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C830B1">
      <w:pPr>
        <w:pageBreakBefore w:val="0"/>
        <w:kinsoku/>
        <w:overflowPunct/>
        <w:topLinePunct w:val="0"/>
        <w:bidi w:val="0"/>
        <w:spacing w:line="360" w:lineRule="auto"/>
        <w:rPr>
          <w:rFonts w:hint="eastAsia" w:ascii="宋体" w:hAnsi="宋体" w:eastAsia="宋体" w:cs="宋体"/>
          <w:color w:val="auto"/>
          <w:sz w:val="24"/>
          <w:highlight w:val="none"/>
          <w:shd w:val="clear" w:color="auto" w:fill="auto"/>
        </w:rPr>
      </w:pPr>
      <w:r>
        <w:rPr>
          <w:color w:val="auto"/>
          <w:highlight w:val="none"/>
          <w:shd w:val="clear" w:color="auto" w:fill="auto"/>
        </w:rPr>
        <w:drawing>
          <wp:anchor distT="0" distB="0" distL="114300" distR="114300" simplePos="0" relativeHeight="251659264" behindDoc="0" locked="0" layoutInCell="1" allowOverlap="1">
            <wp:simplePos x="0" y="0"/>
            <wp:positionH relativeFrom="column">
              <wp:posOffset>-1088390</wp:posOffset>
            </wp:positionH>
            <wp:positionV relativeFrom="paragraph">
              <wp:posOffset>-899795</wp:posOffset>
            </wp:positionV>
            <wp:extent cx="7595870" cy="10685780"/>
            <wp:effectExtent l="0" t="0" r="8890" b="1270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7595870" cy="10685780"/>
                    </a:xfrm>
                    <a:prstGeom prst="rect">
                      <a:avLst/>
                    </a:prstGeom>
                    <a:noFill/>
                    <a:ln>
                      <a:noFill/>
                    </a:ln>
                  </pic:spPr>
                </pic:pic>
              </a:graphicData>
            </a:graphic>
          </wp:anchor>
        </w:drawing>
      </w:r>
    </w:p>
    <w:p w14:paraId="244EF407">
      <w:pPr>
        <w:pageBreakBefore w:val="0"/>
        <w:kinsoku/>
        <w:overflowPunct/>
        <w:topLinePunct w:val="0"/>
        <w:bidi w:val="0"/>
        <w:spacing w:line="360" w:lineRule="auto"/>
        <w:rPr>
          <w:rFonts w:hint="eastAsia" w:ascii="宋体" w:hAnsi="宋体" w:eastAsia="宋体" w:cs="宋体"/>
          <w:b/>
          <w:color w:val="auto"/>
          <w:sz w:val="44"/>
          <w:highlight w:val="none"/>
          <w:shd w:val="clear" w:color="auto" w:fill="auto"/>
        </w:rPr>
      </w:pPr>
      <w:r>
        <w:rPr>
          <w:rFonts w:hint="eastAsia" w:ascii="宋体" w:hAnsi="宋体" w:eastAsia="宋体" w:cs="宋体"/>
          <w:color w:val="auto"/>
          <w:sz w:val="24"/>
          <w:highlight w:val="none"/>
          <w:shd w:val="clear" w:color="auto" w:fill="auto"/>
        </w:rPr>
        <w:drawing>
          <wp:inline distT="0" distB="0" distL="114300" distR="114300">
            <wp:extent cx="1049020" cy="993140"/>
            <wp:effectExtent l="0" t="0" r="17780" b="16510"/>
            <wp:docPr id="2" name="图片 1" descr="19a9c0e900479c854e488a4f6f14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9a9c0e900479c854e488a4f6f14205"/>
                    <pic:cNvPicPr>
                      <a:picLocks noChangeAspect="1"/>
                    </pic:cNvPicPr>
                  </pic:nvPicPr>
                  <pic:blipFill>
                    <a:blip r:embed="rId11"/>
                    <a:stretch>
                      <a:fillRect/>
                    </a:stretch>
                  </pic:blipFill>
                  <pic:spPr>
                    <a:xfrm>
                      <a:off x="0" y="0"/>
                      <a:ext cx="1049020" cy="993140"/>
                    </a:xfrm>
                    <a:prstGeom prst="rect">
                      <a:avLst/>
                    </a:prstGeom>
                    <a:noFill/>
                    <a:ln>
                      <a:noFill/>
                    </a:ln>
                  </pic:spPr>
                </pic:pic>
              </a:graphicData>
            </a:graphic>
          </wp:inline>
        </w:drawing>
      </w:r>
    </w:p>
    <w:p w14:paraId="40763F01">
      <w:pPr>
        <w:pageBreakBefore w:val="0"/>
        <w:kinsoku/>
        <w:overflowPunct/>
        <w:topLinePunct w:val="0"/>
        <w:bidi w:val="0"/>
        <w:spacing w:line="360" w:lineRule="auto"/>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44"/>
          <w:highlight w:val="none"/>
          <w:shd w:val="clear" w:color="auto" w:fill="auto"/>
        </w:rPr>
        <w:t xml:space="preserve"> </w:t>
      </w:r>
    </w:p>
    <w:p w14:paraId="6542965D">
      <w:pPr>
        <w:pageBreakBefore w:val="0"/>
        <w:kinsoku/>
        <w:overflowPunct/>
        <w:topLinePunct w:val="0"/>
        <w:bidi w:val="0"/>
        <w:spacing w:line="360" w:lineRule="auto"/>
        <w:jc w:val="center"/>
        <w:rPr>
          <w:rFonts w:hint="eastAsia" w:ascii="宋体" w:hAnsi="宋体" w:eastAsia="宋体" w:cs="宋体"/>
          <w:b/>
          <w:color w:val="auto"/>
          <w:sz w:val="36"/>
          <w:szCs w:val="36"/>
          <w:highlight w:val="none"/>
          <w:shd w:val="clear" w:color="auto" w:fill="auto"/>
        </w:rPr>
      </w:pPr>
    </w:p>
    <w:p w14:paraId="7E530B10">
      <w:pPr>
        <w:keepNext w:val="0"/>
        <w:keepLines w:val="0"/>
        <w:pageBreakBefore w:val="0"/>
        <w:widowControl w:val="0"/>
        <w:kinsoku/>
        <w:wordWrap/>
        <w:overflowPunct/>
        <w:topLinePunct w:val="0"/>
        <w:autoSpaceDE/>
        <w:autoSpaceDN/>
        <w:bidi w:val="0"/>
        <w:adjustRightInd/>
        <w:spacing w:line="360" w:lineRule="auto"/>
        <w:jc w:val="center"/>
        <w:textAlignment w:val="auto"/>
        <w:outlineLvl w:val="0"/>
        <w:rPr>
          <w:rFonts w:hint="eastAsia" w:ascii="黑体" w:hAnsi="黑体" w:eastAsia="黑体" w:cs="黑体"/>
          <w:b/>
          <w:color w:val="auto"/>
          <w:sz w:val="72"/>
          <w:szCs w:val="72"/>
          <w:highlight w:val="none"/>
          <w:shd w:val="clear" w:color="auto" w:fill="auto"/>
        </w:rPr>
      </w:pPr>
      <w:bookmarkStart w:id="0" w:name="_Toc18014"/>
      <w:bookmarkStart w:id="1" w:name="_Toc7363"/>
      <w:bookmarkStart w:id="2" w:name="_Toc17915"/>
      <w:r>
        <w:rPr>
          <w:rFonts w:hint="eastAsia" w:ascii="黑体" w:hAnsi="黑体" w:eastAsia="黑体" w:cs="黑体"/>
          <w:b/>
          <w:color w:val="auto"/>
          <w:sz w:val="72"/>
          <w:szCs w:val="72"/>
          <w:highlight w:val="none"/>
          <w:shd w:val="clear" w:color="auto" w:fill="auto"/>
        </w:rPr>
        <w:t>公开</w:t>
      </w:r>
      <w:r>
        <w:rPr>
          <w:rFonts w:hint="eastAsia" w:ascii="黑体" w:hAnsi="黑体" w:eastAsia="黑体" w:cs="黑体"/>
          <w:b/>
          <w:color w:val="auto"/>
          <w:sz w:val="72"/>
          <w:szCs w:val="72"/>
          <w:highlight w:val="none"/>
          <w:shd w:val="clear" w:color="auto" w:fill="auto"/>
          <w:lang w:val="en-US" w:eastAsia="zh-CN"/>
        </w:rPr>
        <w:t>招标</w:t>
      </w:r>
      <w:r>
        <w:rPr>
          <w:rFonts w:hint="eastAsia" w:ascii="黑体" w:hAnsi="黑体" w:eastAsia="黑体" w:cs="黑体"/>
          <w:b/>
          <w:color w:val="auto"/>
          <w:sz w:val="72"/>
          <w:szCs w:val="72"/>
          <w:highlight w:val="none"/>
          <w:shd w:val="clear" w:color="auto" w:fill="auto"/>
        </w:rPr>
        <w:t>采购文件</w:t>
      </w:r>
      <w:bookmarkEnd w:id="0"/>
      <w:bookmarkEnd w:id="1"/>
      <w:bookmarkEnd w:id="2"/>
    </w:p>
    <w:p w14:paraId="75BFB5E3">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eastAsia" w:ascii="宋体" w:hAnsi="宋体"/>
          <w:color w:val="auto"/>
          <w:sz w:val="30"/>
          <w:szCs w:val="72"/>
          <w:highlight w:val="none"/>
          <w:shd w:val="clear" w:color="auto" w:fill="auto"/>
        </w:rPr>
      </w:pPr>
      <w:r>
        <w:rPr>
          <w:rFonts w:hint="eastAsia" w:ascii="宋体" w:hAnsi="宋体"/>
          <w:color w:val="auto"/>
          <w:sz w:val="30"/>
          <w:szCs w:val="72"/>
          <w:highlight w:val="none"/>
          <w:shd w:val="clear" w:color="auto" w:fill="auto"/>
        </w:rPr>
        <w:t>（电子招投标版）</w:t>
      </w:r>
    </w:p>
    <w:p w14:paraId="480A9B13">
      <w:pPr>
        <w:pageBreakBefore w:val="0"/>
        <w:kinsoku/>
        <w:overflowPunct/>
        <w:topLinePunct w:val="0"/>
        <w:bidi w:val="0"/>
        <w:spacing w:line="360" w:lineRule="auto"/>
        <w:jc w:val="center"/>
        <w:rPr>
          <w:rFonts w:hint="eastAsia" w:ascii="宋体" w:hAnsi="宋体" w:eastAsia="宋体" w:cs="宋体"/>
          <w:b/>
          <w:color w:val="auto"/>
          <w:sz w:val="44"/>
          <w:highlight w:val="none"/>
          <w:shd w:val="clear" w:color="auto" w:fill="auto"/>
        </w:rPr>
      </w:pPr>
    </w:p>
    <w:p w14:paraId="549E4689">
      <w:pPr>
        <w:pStyle w:val="60"/>
        <w:pageBreakBefore w:val="0"/>
        <w:kinsoku/>
        <w:overflowPunct/>
        <w:topLinePunct w:val="0"/>
        <w:bidi w:val="0"/>
        <w:ind w:firstLine="883"/>
        <w:rPr>
          <w:rFonts w:hint="eastAsia" w:ascii="宋体" w:hAnsi="宋体" w:eastAsia="宋体" w:cs="宋体"/>
          <w:b/>
          <w:color w:val="auto"/>
          <w:sz w:val="44"/>
          <w:highlight w:val="none"/>
          <w:shd w:val="clear" w:color="auto" w:fill="auto"/>
        </w:rPr>
      </w:pPr>
    </w:p>
    <w:p w14:paraId="43112EA5">
      <w:pPr>
        <w:pageBreakBefore w:val="0"/>
        <w:kinsoku/>
        <w:overflowPunct/>
        <w:topLinePunct w:val="0"/>
        <w:bidi w:val="0"/>
        <w:spacing w:line="360" w:lineRule="auto"/>
        <w:rPr>
          <w:rFonts w:hint="eastAsia" w:ascii="宋体" w:hAnsi="宋体" w:eastAsia="宋体" w:cs="宋体"/>
          <w:b/>
          <w:color w:val="auto"/>
          <w:sz w:val="44"/>
          <w:highlight w:val="none"/>
          <w:shd w:val="clear" w:color="auto" w:fill="auto"/>
        </w:rPr>
      </w:pPr>
    </w:p>
    <w:tbl>
      <w:tblPr>
        <w:tblStyle w:val="39"/>
        <w:tblW w:w="8656" w:type="dxa"/>
        <w:jc w:val="center"/>
        <w:tblLayout w:type="fixed"/>
        <w:tblCellMar>
          <w:top w:w="0" w:type="dxa"/>
          <w:left w:w="108" w:type="dxa"/>
          <w:bottom w:w="0" w:type="dxa"/>
          <w:right w:w="108" w:type="dxa"/>
        </w:tblCellMar>
      </w:tblPr>
      <w:tblGrid>
        <w:gridCol w:w="1902"/>
        <w:gridCol w:w="6754"/>
      </w:tblGrid>
      <w:tr w14:paraId="64D56592">
        <w:tblPrEx>
          <w:tblCellMar>
            <w:top w:w="0" w:type="dxa"/>
            <w:left w:w="108" w:type="dxa"/>
            <w:bottom w:w="0" w:type="dxa"/>
            <w:right w:w="108" w:type="dxa"/>
          </w:tblCellMar>
        </w:tblPrEx>
        <w:trPr>
          <w:trHeight w:val="886" w:hRule="atLeast"/>
          <w:jc w:val="center"/>
        </w:trPr>
        <w:tc>
          <w:tcPr>
            <w:tcW w:w="1902" w:type="dxa"/>
            <w:noWrap w:val="0"/>
            <w:vAlign w:val="center"/>
          </w:tcPr>
          <w:p w14:paraId="3BCF4374">
            <w:pPr>
              <w:pageBreakBefore w:val="0"/>
              <w:kinsoku/>
              <w:overflowPunct/>
              <w:topLinePunct w:val="0"/>
              <w:bidi w:val="0"/>
              <w:spacing w:line="240" w:lineRule="auto"/>
              <w:jc w:val="center"/>
              <w:rPr>
                <w:rFonts w:hint="eastAsia" w:ascii="宋体" w:hAnsi="宋体" w:eastAsia="宋体" w:cs="宋体"/>
                <w:b/>
                <w:color w:val="auto"/>
                <w:sz w:val="32"/>
                <w:szCs w:val="32"/>
                <w:highlight w:val="none"/>
                <w:shd w:val="clear" w:color="auto" w:fill="auto"/>
              </w:rPr>
            </w:pPr>
            <w:r>
              <w:rPr>
                <w:rFonts w:hint="eastAsia" w:ascii="宋体" w:hAnsi="宋体" w:cs="宋体"/>
                <w:b/>
                <w:color w:val="auto"/>
                <w:sz w:val="32"/>
                <w:szCs w:val="32"/>
                <w:highlight w:val="none"/>
                <w:shd w:val="clear" w:color="auto" w:fill="auto"/>
                <w:lang w:val="en-US" w:eastAsia="zh-CN"/>
              </w:rPr>
              <w:t>项目</w:t>
            </w:r>
            <w:r>
              <w:rPr>
                <w:rFonts w:hint="eastAsia" w:ascii="宋体" w:hAnsi="宋体" w:eastAsia="宋体" w:cs="宋体"/>
                <w:b/>
                <w:color w:val="auto"/>
                <w:sz w:val="32"/>
                <w:szCs w:val="32"/>
                <w:highlight w:val="none"/>
                <w:shd w:val="clear" w:color="auto" w:fill="auto"/>
              </w:rPr>
              <w:t>编号：</w:t>
            </w:r>
          </w:p>
        </w:tc>
        <w:tc>
          <w:tcPr>
            <w:tcW w:w="6754" w:type="dxa"/>
            <w:noWrap w:val="0"/>
            <w:vAlign w:val="center"/>
          </w:tcPr>
          <w:p w14:paraId="034C058C">
            <w:pPr>
              <w:pageBreakBefore w:val="0"/>
              <w:kinsoku/>
              <w:overflowPunct/>
              <w:topLinePunct w:val="0"/>
              <w:bidi w:val="0"/>
              <w:spacing w:line="240" w:lineRule="auto"/>
              <w:jc w:val="left"/>
              <w:rPr>
                <w:rFonts w:hint="eastAsia" w:ascii="宋体" w:hAnsi="宋体" w:eastAsia="宋体" w:cs="宋体"/>
                <w:b/>
                <w:color w:val="auto"/>
                <w:sz w:val="32"/>
                <w:szCs w:val="32"/>
                <w:highlight w:val="none"/>
                <w:shd w:val="clear" w:color="auto" w:fill="auto"/>
                <w:lang w:val="en-US" w:eastAsia="zh-CN"/>
              </w:rPr>
            </w:pPr>
            <w:r>
              <w:rPr>
                <w:rFonts w:hint="eastAsia" w:ascii="宋体" w:hAnsi="宋体" w:eastAsia="宋体" w:cs="宋体"/>
                <w:b/>
                <w:color w:val="auto"/>
                <w:sz w:val="32"/>
                <w:szCs w:val="32"/>
                <w:highlight w:val="none"/>
                <w:shd w:val="clear" w:color="auto" w:fill="auto"/>
                <w:lang w:eastAsia="zh-CN"/>
              </w:rPr>
              <w:t>NBSD2025-010</w:t>
            </w:r>
            <w:r>
              <w:rPr>
                <w:rFonts w:hint="eastAsia" w:ascii="宋体" w:hAnsi="宋体" w:eastAsia="宋体" w:cs="宋体"/>
                <w:b/>
                <w:color w:val="auto"/>
                <w:sz w:val="32"/>
                <w:szCs w:val="32"/>
                <w:highlight w:val="none"/>
                <w:shd w:val="clear" w:color="auto" w:fill="auto"/>
                <w:lang w:val="en-US" w:eastAsia="zh-CN"/>
              </w:rPr>
              <w:t xml:space="preserve"> </w:t>
            </w:r>
          </w:p>
        </w:tc>
      </w:tr>
      <w:tr w14:paraId="5D9E53F0">
        <w:tblPrEx>
          <w:tblCellMar>
            <w:top w:w="0" w:type="dxa"/>
            <w:left w:w="108" w:type="dxa"/>
            <w:bottom w:w="0" w:type="dxa"/>
            <w:right w:w="108" w:type="dxa"/>
          </w:tblCellMar>
        </w:tblPrEx>
        <w:trPr>
          <w:trHeight w:val="908" w:hRule="atLeast"/>
          <w:jc w:val="center"/>
        </w:trPr>
        <w:tc>
          <w:tcPr>
            <w:tcW w:w="1902" w:type="dxa"/>
            <w:noWrap w:val="0"/>
            <w:vAlign w:val="center"/>
          </w:tcPr>
          <w:p w14:paraId="0E842A62">
            <w:pPr>
              <w:pageBreakBefore w:val="0"/>
              <w:kinsoku/>
              <w:overflowPunct/>
              <w:topLinePunct w:val="0"/>
              <w:bidi w:val="0"/>
              <w:spacing w:line="24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项目名称：</w:t>
            </w:r>
          </w:p>
        </w:tc>
        <w:tc>
          <w:tcPr>
            <w:tcW w:w="6754" w:type="dxa"/>
            <w:noWrap w:val="0"/>
            <w:vAlign w:val="center"/>
          </w:tcPr>
          <w:p w14:paraId="7E8AE1C1">
            <w:pPr>
              <w:pageBreakBefore w:val="0"/>
              <w:kinsoku/>
              <w:overflowPunct/>
              <w:topLinePunct w:val="0"/>
              <w:bidi w:val="0"/>
              <w:spacing w:line="240" w:lineRule="auto"/>
              <w:jc w:val="left"/>
              <w:rPr>
                <w:rFonts w:hint="eastAsia" w:ascii="宋体" w:hAnsi="宋体" w:eastAsia="宋体" w:cs="宋体"/>
                <w:b/>
                <w:color w:val="auto"/>
                <w:sz w:val="32"/>
                <w:szCs w:val="32"/>
                <w:highlight w:val="none"/>
                <w:shd w:val="clear" w:color="auto" w:fill="auto"/>
                <w:lang w:eastAsia="zh-CN"/>
              </w:rPr>
            </w:pPr>
            <w:r>
              <w:rPr>
                <w:rFonts w:hint="eastAsia" w:ascii="宋体" w:hAnsi="宋体" w:eastAsia="宋体" w:cs="宋体"/>
                <w:b/>
                <w:color w:val="auto"/>
                <w:sz w:val="32"/>
                <w:szCs w:val="32"/>
                <w:highlight w:val="none"/>
                <w:shd w:val="clear" w:color="auto" w:fill="auto"/>
                <w:lang w:val="en-US" w:eastAsia="zh-CN"/>
              </w:rPr>
              <w:t>2025年庄桥街道五位一体综合服务外包项目</w:t>
            </w:r>
          </w:p>
        </w:tc>
      </w:tr>
      <w:tr w14:paraId="4285F388">
        <w:tblPrEx>
          <w:tblCellMar>
            <w:top w:w="0" w:type="dxa"/>
            <w:left w:w="108" w:type="dxa"/>
            <w:bottom w:w="0" w:type="dxa"/>
            <w:right w:w="108" w:type="dxa"/>
          </w:tblCellMar>
        </w:tblPrEx>
        <w:trPr>
          <w:trHeight w:val="886" w:hRule="atLeast"/>
          <w:jc w:val="center"/>
        </w:trPr>
        <w:tc>
          <w:tcPr>
            <w:tcW w:w="1902" w:type="dxa"/>
            <w:noWrap w:val="0"/>
            <w:vAlign w:val="center"/>
          </w:tcPr>
          <w:p w14:paraId="60B5A61F">
            <w:pPr>
              <w:pageBreakBefore w:val="0"/>
              <w:kinsoku/>
              <w:overflowPunct/>
              <w:topLinePunct w:val="0"/>
              <w:bidi w:val="0"/>
              <w:spacing w:line="24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采购单位：</w:t>
            </w:r>
          </w:p>
        </w:tc>
        <w:tc>
          <w:tcPr>
            <w:tcW w:w="6754" w:type="dxa"/>
            <w:noWrap w:val="0"/>
            <w:vAlign w:val="center"/>
          </w:tcPr>
          <w:p w14:paraId="5241BE6A">
            <w:pPr>
              <w:pageBreakBefore w:val="0"/>
              <w:kinsoku/>
              <w:overflowPunct/>
              <w:topLinePunct w:val="0"/>
              <w:bidi w:val="0"/>
              <w:spacing w:line="240" w:lineRule="auto"/>
              <w:jc w:val="left"/>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w w:val="95"/>
                <w:sz w:val="32"/>
                <w:szCs w:val="32"/>
                <w:highlight w:val="none"/>
                <w:shd w:val="clear" w:color="auto" w:fill="auto"/>
                <w:lang w:eastAsia="zh-CN"/>
              </w:rPr>
              <w:t>宁波市江北区人民政府庄桥街道办事处</w:t>
            </w:r>
            <w:r>
              <w:rPr>
                <w:rFonts w:hint="eastAsia" w:ascii="宋体" w:hAnsi="宋体" w:eastAsia="宋体" w:cs="宋体"/>
                <w:b/>
                <w:color w:val="auto"/>
                <w:sz w:val="32"/>
                <w:szCs w:val="32"/>
                <w:highlight w:val="none"/>
                <w:shd w:val="clear" w:color="auto" w:fill="auto"/>
                <w:lang w:eastAsia="zh-CN"/>
              </w:rPr>
              <w:t>（盖章）</w:t>
            </w:r>
          </w:p>
        </w:tc>
      </w:tr>
      <w:tr w14:paraId="044EF61E">
        <w:tblPrEx>
          <w:tblCellMar>
            <w:top w:w="0" w:type="dxa"/>
            <w:left w:w="108" w:type="dxa"/>
            <w:bottom w:w="0" w:type="dxa"/>
            <w:right w:w="108" w:type="dxa"/>
          </w:tblCellMar>
        </w:tblPrEx>
        <w:trPr>
          <w:trHeight w:val="886" w:hRule="atLeast"/>
          <w:jc w:val="center"/>
        </w:trPr>
        <w:tc>
          <w:tcPr>
            <w:tcW w:w="1902" w:type="dxa"/>
            <w:noWrap w:val="0"/>
            <w:vAlign w:val="center"/>
          </w:tcPr>
          <w:p w14:paraId="201C5B5D">
            <w:pPr>
              <w:pageBreakBefore w:val="0"/>
              <w:kinsoku/>
              <w:overflowPunct/>
              <w:topLinePunct w:val="0"/>
              <w:bidi w:val="0"/>
              <w:spacing w:line="24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代理机构：</w:t>
            </w:r>
          </w:p>
        </w:tc>
        <w:tc>
          <w:tcPr>
            <w:tcW w:w="6754" w:type="dxa"/>
            <w:noWrap w:val="0"/>
            <w:vAlign w:val="center"/>
          </w:tcPr>
          <w:p w14:paraId="4A199410">
            <w:pPr>
              <w:pageBreakBefore w:val="0"/>
              <w:kinsoku/>
              <w:overflowPunct/>
              <w:topLinePunct w:val="0"/>
              <w:bidi w:val="0"/>
              <w:spacing w:line="240" w:lineRule="auto"/>
              <w:jc w:val="left"/>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宁波市盛达工程管理咨询有限公司（盖章）</w:t>
            </w:r>
          </w:p>
        </w:tc>
      </w:tr>
      <w:tr w14:paraId="137D12A6">
        <w:tblPrEx>
          <w:tblCellMar>
            <w:top w:w="0" w:type="dxa"/>
            <w:left w:w="108" w:type="dxa"/>
            <w:bottom w:w="0" w:type="dxa"/>
            <w:right w:w="108" w:type="dxa"/>
          </w:tblCellMar>
        </w:tblPrEx>
        <w:trPr>
          <w:trHeight w:val="886" w:hRule="atLeast"/>
          <w:jc w:val="center"/>
        </w:trPr>
        <w:tc>
          <w:tcPr>
            <w:tcW w:w="8656" w:type="dxa"/>
            <w:gridSpan w:val="2"/>
            <w:noWrap w:val="0"/>
            <w:vAlign w:val="center"/>
          </w:tcPr>
          <w:p w14:paraId="5933BB69">
            <w:pPr>
              <w:pageBreakBefore w:val="0"/>
              <w:kinsoku/>
              <w:overflowPunct/>
              <w:topLinePunct w:val="0"/>
              <w:bidi w:val="0"/>
              <w:spacing w:line="24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lang w:val="en-US" w:eastAsia="zh-CN"/>
              </w:rPr>
              <w:t>2025</w:t>
            </w:r>
            <w:r>
              <w:rPr>
                <w:rFonts w:hint="eastAsia" w:ascii="宋体" w:hAnsi="宋体" w:eastAsia="宋体" w:cs="宋体"/>
                <w:b/>
                <w:color w:val="auto"/>
                <w:sz w:val="32"/>
                <w:szCs w:val="32"/>
                <w:highlight w:val="none"/>
                <w:shd w:val="clear" w:color="auto" w:fill="auto"/>
              </w:rPr>
              <w:t>年</w:t>
            </w:r>
            <w:r>
              <w:rPr>
                <w:rFonts w:hint="eastAsia" w:ascii="宋体" w:hAnsi="宋体" w:eastAsia="宋体" w:cs="宋体"/>
                <w:b/>
                <w:color w:val="auto"/>
                <w:sz w:val="32"/>
                <w:szCs w:val="32"/>
                <w:highlight w:val="none"/>
                <w:shd w:val="clear" w:color="auto" w:fill="auto"/>
                <w:lang w:val="en-US" w:eastAsia="zh-CN"/>
              </w:rPr>
              <w:t>03</w:t>
            </w:r>
            <w:r>
              <w:rPr>
                <w:rFonts w:hint="eastAsia" w:ascii="宋体" w:hAnsi="宋体" w:eastAsia="宋体" w:cs="宋体"/>
                <w:b/>
                <w:color w:val="auto"/>
                <w:sz w:val="32"/>
                <w:szCs w:val="32"/>
                <w:highlight w:val="none"/>
                <w:shd w:val="clear" w:color="auto" w:fill="auto"/>
              </w:rPr>
              <w:t>月</w:t>
            </w:r>
          </w:p>
        </w:tc>
      </w:tr>
    </w:tbl>
    <w:p w14:paraId="4A587332">
      <w:pPr>
        <w:pStyle w:val="20"/>
        <w:pageBreakBefore w:val="0"/>
        <w:kinsoku/>
        <w:overflowPunct/>
        <w:topLinePunct w:val="0"/>
        <w:bidi w:val="0"/>
        <w:spacing w:before="0" w:beforeLines="0" w:after="0" w:afterLines="0" w:line="240" w:lineRule="auto"/>
        <w:jc w:val="center"/>
        <w:rPr>
          <w:rFonts w:hint="eastAsia" w:ascii="宋体" w:hAnsi="宋体" w:eastAsia="宋体" w:cs="宋体"/>
          <w:color w:val="auto"/>
          <w:sz w:val="44"/>
          <w:szCs w:val="44"/>
          <w:highlight w:val="none"/>
          <w:shd w:val="clear" w:color="auto" w:fill="auto"/>
        </w:rPr>
        <w:sectPr>
          <w:footerReference r:id="rId3" w:type="default"/>
          <w:footerReference r:id="rId4" w:type="even"/>
          <w:pgSz w:w="11905" w:h="16838"/>
          <w:pgMar w:top="1417" w:right="1701" w:bottom="1417" w:left="1701" w:header="850"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5E70D0AF">
      <w:pPr>
        <w:pStyle w:val="20"/>
        <w:pageBreakBefore w:val="0"/>
        <w:kinsoku/>
        <w:overflowPunct/>
        <w:topLinePunct w:val="0"/>
        <w:bidi w:val="0"/>
        <w:spacing w:before="0" w:beforeLines="0" w:after="0" w:afterLines="0" w:line="360" w:lineRule="auto"/>
        <w:jc w:val="center"/>
        <w:outlineLvl w:val="0"/>
        <w:rPr>
          <w:rFonts w:hint="eastAsia" w:ascii="黑体" w:hAnsi="黑体" w:eastAsia="黑体" w:cs="黑体"/>
          <w:b/>
          <w:bCs/>
          <w:color w:val="auto"/>
          <w:sz w:val="36"/>
          <w:szCs w:val="36"/>
          <w:highlight w:val="none"/>
          <w:shd w:val="clear" w:color="auto" w:fill="auto"/>
        </w:rPr>
      </w:pPr>
      <w:bookmarkStart w:id="3" w:name="_Toc7740"/>
      <w:bookmarkStart w:id="4" w:name="_Toc3864"/>
      <w:bookmarkStart w:id="5" w:name="_Toc11078"/>
      <w:r>
        <w:rPr>
          <w:rFonts w:hint="eastAsia" w:ascii="黑体" w:hAnsi="黑体" w:eastAsia="黑体" w:cs="黑体"/>
          <w:b/>
          <w:bCs/>
          <w:color w:val="auto"/>
          <w:sz w:val="36"/>
          <w:szCs w:val="36"/>
          <w:highlight w:val="none"/>
          <w:shd w:val="clear" w:color="auto" w:fill="auto"/>
        </w:rPr>
        <w:t>目    录</w:t>
      </w:r>
      <w:bookmarkEnd w:id="3"/>
      <w:bookmarkEnd w:id="4"/>
      <w:bookmarkEnd w:id="5"/>
    </w:p>
    <w:sdt>
      <w:sdtPr>
        <w:rPr>
          <w:rFonts w:ascii="宋体" w:hAnsi="宋体" w:eastAsia="宋体" w:cs="Times New Roman"/>
          <w:color w:val="auto"/>
          <w:kern w:val="2"/>
          <w:sz w:val="21"/>
          <w:szCs w:val="24"/>
          <w:highlight w:val="none"/>
          <w:shd w:val="clear" w:color="auto" w:fill="auto"/>
          <w:lang w:val="en-US" w:eastAsia="zh-CN" w:bidi="ar-SA"/>
        </w:rPr>
        <w:id w:val="147459537"/>
        <w15:color w:val="DBDBDB"/>
        <w:docPartObj>
          <w:docPartGallery w:val="Table of Contents"/>
          <w:docPartUnique/>
        </w:docPartObj>
      </w:sdtPr>
      <w:sdtEndPr>
        <w:rPr>
          <w:rFonts w:hint="eastAsia" w:ascii="Times New Roman" w:hAnsi="Times New Roman" w:eastAsia="宋体" w:cs="Times New Roman"/>
          <w:color w:val="auto"/>
          <w:kern w:val="2"/>
          <w:sz w:val="21"/>
          <w:szCs w:val="24"/>
          <w:highlight w:val="none"/>
          <w:shd w:val="clear" w:color="auto" w:fill="auto"/>
          <w:lang w:val="en-US" w:eastAsia="zh-CN" w:bidi="ar-SA"/>
        </w:rPr>
      </w:sdtEndPr>
      <w:sdtContent>
        <w:p w14:paraId="365EFDBB">
          <w:pPr>
            <w:spacing w:before="0" w:beforeLines="0" w:after="0" w:afterLines="0" w:line="240" w:lineRule="auto"/>
            <w:ind w:left="0" w:leftChars="0" w:right="0" w:rightChars="0" w:firstLine="0" w:firstLineChars="0"/>
            <w:jc w:val="center"/>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TOC \o "1-4" \h \u </w:instrText>
          </w:r>
          <w:r>
            <w:rPr>
              <w:color w:val="auto"/>
              <w:highlight w:val="none"/>
              <w:shd w:val="clear" w:color="auto" w:fill="auto"/>
            </w:rPr>
            <w:fldChar w:fldCharType="separate"/>
          </w:r>
        </w:p>
        <w:p w14:paraId="19CC1CF5">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_Toc11177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rPr>
            <w:t>第一章  公开招标采购公告</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_Toc11177 \h </w:instrText>
          </w:r>
          <w:r>
            <w:rPr>
              <w:color w:val="auto"/>
              <w:highlight w:val="none"/>
              <w:shd w:val="clear" w:color="auto" w:fill="auto"/>
            </w:rPr>
            <w:fldChar w:fldCharType="separate"/>
          </w:r>
          <w:r>
            <w:rPr>
              <w:color w:val="auto"/>
              <w:highlight w:val="none"/>
              <w:shd w:val="clear" w:color="auto" w:fill="auto"/>
            </w:rPr>
            <w:t>1</w:t>
          </w:r>
          <w:r>
            <w:rPr>
              <w:color w:val="auto"/>
              <w:highlight w:val="none"/>
              <w:shd w:val="clear" w:color="auto" w:fill="auto"/>
            </w:rPr>
            <w:fldChar w:fldCharType="end"/>
          </w:r>
          <w:r>
            <w:rPr>
              <w:color w:val="auto"/>
              <w:highlight w:val="none"/>
              <w:shd w:val="clear" w:color="auto" w:fill="auto"/>
            </w:rPr>
            <w:fldChar w:fldCharType="end"/>
          </w:r>
        </w:p>
        <w:p w14:paraId="783FA690">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_Toc28695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rPr>
            <w:t>第二章  采购需求</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_Toc28695 \h </w:instrText>
          </w:r>
          <w:r>
            <w:rPr>
              <w:color w:val="auto"/>
              <w:highlight w:val="none"/>
              <w:shd w:val="clear" w:color="auto" w:fill="auto"/>
            </w:rPr>
            <w:fldChar w:fldCharType="separate"/>
          </w:r>
          <w:r>
            <w:rPr>
              <w:color w:val="auto"/>
              <w:highlight w:val="none"/>
              <w:shd w:val="clear" w:color="auto" w:fill="auto"/>
            </w:rPr>
            <w:t>7</w:t>
          </w:r>
          <w:r>
            <w:rPr>
              <w:color w:val="auto"/>
              <w:highlight w:val="none"/>
              <w:shd w:val="clear" w:color="auto" w:fill="auto"/>
            </w:rPr>
            <w:fldChar w:fldCharType="end"/>
          </w:r>
          <w:r>
            <w:rPr>
              <w:color w:val="auto"/>
              <w:highlight w:val="none"/>
              <w:shd w:val="clear" w:color="auto" w:fill="auto"/>
            </w:rPr>
            <w:fldChar w:fldCharType="end"/>
          </w:r>
        </w:p>
        <w:p w14:paraId="2D7D208F">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_Toc6396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lang w:val="en-US" w:eastAsia="zh-CN"/>
            </w:rPr>
            <w:t>一、</w:t>
          </w:r>
          <w:r>
            <w:rPr>
              <w:rFonts w:hint="eastAsia" w:ascii="宋体" w:hAnsi="宋体" w:eastAsia="宋体" w:cs="宋体"/>
              <w:b/>
              <w:bCs/>
              <w:color w:val="auto"/>
              <w:szCs w:val="21"/>
              <w:highlight w:val="none"/>
              <w:shd w:val="clear" w:color="auto" w:fill="auto"/>
            </w:rPr>
            <w:t>商务要求（适用于所有标项）</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_Toc6396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7</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65234670">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_Toc13637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kern w:val="2"/>
              <w:szCs w:val="24"/>
              <w:highlight w:val="none"/>
              <w:shd w:val="clear" w:color="auto" w:fill="auto"/>
              <w:lang w:val="en-US" w:eastAsia="zh-CN" w:bidi="ar-SA"/>
            </w:rPr>
            <w:t>二、</w:t>
          </w:r>
          <w:r>
            <w:rPr>
              <w:rFonts w:hint="eastAsia" w:ascii="宋体" w:hAnsi="宋体" w:eastAsia="宋体" w:cs="宋体"/>
              <w:b/>
              <w:bCs/>
              <w:color w:val="auto"/>
              <w:highlight w:val="none"/>
              <w:shd w:val="clear" w:color="auto" w:fill="auto"/>
              <w:lang w:val="en-US" w:eastAsia="zh-CN"/>
            </w:rPr>
            <w:t>采购需求</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_Toc13637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7</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687F4E64">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420" w:leftChars="200"/>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_Toc31326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i w:val="0"/>
              <w:caps w:val="0"/>
              <w:color w:val="auto"/>
              <w:spacing w:val="0"/>
              <w:szCs w:val="21"/>
              <w:highlight w:val="none"/>
              <w:shd w:val="clear" w:color="auto" w:fill="auto"/>
            </w:rPr>
            <w:t>标项</w:t>
          </w:r>
          <w:r>
            <w:rPr>
              <w:rFonts w:hint="eastAsia" w:ascii="宋体" w:hAnsi="宋体" w:eastAsia="宋体" w:cs="宋体"/>
              <w:b/>
              <w:bCs/>
              <w:i w:val="0"/>
              <w:caps w:val="0"/>
              <w:color w:val="auto"/>
              <w:spacing w:val="0"/>
              <w:szCs w:val="21"/>
              <w:highlight w:val="none"/>
              <w:shd w:val="clear" w:color="auto" w:fill="auto"/>
              <w:lang w:eastAsia="zh-CN"/>
            </w:rPr>
            <w:t>一</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kern w:val="0"/>
              <w:szCs w:val="21"/>
              <w:highlight w:val="none"/>
              <w:shd w:val="clear" w:color="auto" w:fill="auto"/>
              <w:lang w:val="en-US" w:eastAsia="zh-CN"/>
            </w:rPr>
            <w:t>2025年庄桥街道五位一体综合服务外包项目-东片区</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_Toc31326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7</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63C0BEFD">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_Toc13078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1.服务范围</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_Toc13078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7</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6928642">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_Toc21590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val="en-US" w:eastAsia="zh-CN"/>
            </w:rPr>
            <w:t>2.服务内容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_Toc21590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2858441">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_Toc9225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3.</w:t>
          </w:r>
          <w:r>
            <w:rPr>
              <w:rFonts w:hint="eastAsia" w:ascii="宋体" w:hAnsi="宋体" w:eastAsia="宋体" w:cs="宋体"/>
              <w:bCs/>
              <w:color w:val="auto"/>
              <w:szCs w:val="21"/>
              <w:highlight w:val="none"/>
              <w:shd w:val="clear" w:color="auto" w:fill="auto"/>
            </w:rPr>
            <w:t>服务期限</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_Toc9225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C278419">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_Toc6535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4.服务区域</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_Toc6535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5F69277">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_Toc20090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4.1道路保洁清单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_Toc20090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A5609E0">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_Toc26064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4.2绿化养护清单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_Toc26064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580B9274">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_Toc23023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4.3</w:t>
          </w:r>
          <w:r>
            <w:rPr>
              <w:rFonts w:hint="eastAsia" w:ascii="宋体" w:hAnsi="宋体" w:eastAsia="宋体" w:cs="宋体"/>
              <w:bCs/>
              <w:i w:val="0"/>
              <w:iCs w:val="0"/>
              <w:color w:val="auto"/>
              <w:szCs w:val="22"/>
              <w:highlight w:val="none"/>
              <w:shd w:val="clear" w:color="auto" w:fill="auto"/>
              <w:lang w:val="en-US" w:eastAsia="zh-CN"/>
            </w:rPr>
            <w:t>其他综合服务清单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_Toc23023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0CD45C9">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_Toc31005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4.4</w:t>
          </w:r>
          <w:r>
            <w:rPr>
              <w:rFonts w:hint="eastAsia" w:ascii="宋体" w:hAnsi="宋体" w:eastAsia="宋体" w:cs="宋体"/>
              <w:bCs/>
              <w:i w:val="0"/>
              <w:iCs w:val="0"/>
              <w:color w:val="auto"/>
              <w:szCs w:val="21"/>
              <w:highlight w:val="none"/>
              <w:shd w:val="clear" w:color="auto" w:fill="auto"/>
              <w:lang w:val="en-US" w:eastAsia="zh-CN"/>
            </w:rPr>
            <w:t>人员配置要求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_Toc31005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090DCE9">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_Toc27427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4.5</w:t>
          </w:r>
          <w:r>
            <w:rPr>
              <w:rFonts w:hint="eastAsia" w:ascii="宋体" w:hAnsi="宋体" w:eastAsia="宋体" w:cs="宋体"/>
              <w:bCs/>
              <w:i w:val="0"/>
              <w:iCs w:val="0"/>
              <w:color w:val="auto"/>
              <w:szCs w:val="21"/>
              <w:highlight w:val="none"/>
              <w:shd w:val="clear" w:color="auto" w:fill="auto"/>
              <w:lang w:val="en-US" w:eastAsia="zh-CN"/>
            </w:rPr>
            <w:t>机械设备配置要求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_Toc27427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12</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5D6D1C17">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420" w:leftChars="200"/>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_Toc8147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i w:val="0"/>
              <w:caps w:val="0"/>
              <w:color w:val="auto"/>
              <w:spacing w:val="0"/>
              <w:szCs w:val="21"/>
              <w:highlight w:val="none"/>
              <w:shd w:val="clear" w:color="auto" w:fill="auto"/>
            </w:rPr>
            <w:t>标项</w:t>
          </w:r>
          <w:r>
            <w:rPr>
              <w:rFonts w:hint="eastAsia" w:ascii="宋体" w:hAnsi="宋体" w:eastAsia="宋体" w:cs="宋体"/>
              <w:b/>
              <w:bCs/>
              <w:i w:val="0"/>
              <w:caps w:val="0"/>
              <w:color w:val="auto"/>
              <w:spacing w:val="0"/>
              <w:szCs w:val="21"/>
              <w:highlight w:val="none"/>
              <w:shd w:val="clear" w:color="auto" w:fill="auto"/>
              <w:lang w:val="en-US" w:eastAsia="zh-CN"/>
            </w:rPr>
            <w:t>二</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kern w:val="0"/>
              <w:szCs w:val="21"/>
              <w:highlight w:val="none"/>
              <w:shd w:val="clear" w:color="auto" w:fill="auto"/>
              <w:lang w:val="en-US" w:eastAsia="zh-CN"/>
            </w:rPr>
            <w:t>2025年庄桥街道五位一体综合服务外包项目-镇区</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_Toc8147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12</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38CAD478">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_Toc13614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1.服务范围</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_Toc13614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5167822">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_Toc8136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val="en-US" w:eastAsia="zh-CN"/>
            </w:rPr>
            <w:t>2.服务内容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_Toc8136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E5500E5">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_Toc20777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3.</w:t>
          </w:r>
          <w:r>
            <w:rPr>
              <w:rFonts w:hint="eastAsia" w:ascii="宋体" w:hAnsi="宋体" w:eastAsia="宋体" w:cs="宋体"/>
              <w:bCs/>
              <w:color w:val="auto"/>
              <w:szCs w:val="21"/>
              <w:highlight w:val="none"/>
              <w:shd w:val="clear" w:color="auto" w:fill="auto"/>
            </w:rPr>
            <w:t>服务期限</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_Toc20777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BCF7A1D">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_Toc21989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4.服务区域</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_Toc21989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57125BC0">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_Toc30660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4.1道路保洁清单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_Toc30660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6C8050D">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_Toc20958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4.2背街小巷清单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_Toc20958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AEF6F2C">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_Toc21663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4.3绿化养护清单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_Toc21663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A2A5E60">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_Toc26788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4.3无物业小区清单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_Toc26788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17</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A64ABA5">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_Toc10603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4.4</w:t>
          </w:r>
          <w:r>
            <w:rPr>
              <w:rFonts w:hint="eastAsia" w:ascii="宋体" w:hAnsi="宋体" w:eastAsia="宋体" w:cs="宋体"/>
              <w:bCs/>
              <w:i w:val="0"/>
              <w:iCs w:val="0"/>
              <w:color w:val="auto"/>
              <w:szCs w:val="22"/>
              <w:highlight w:val="none"/>
              <w:shd w:val="clear" w:color="auto" w:fill="auto"/>
              <w:lang w:val="en-US" w:eastAsia="zh-CN"/>
            </w:rPr>
            <w:t>其他综合服务清单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_Toc10603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17</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597170C">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_Toc15235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4.4</w:t>
          </w:r>
          <w:r>
            <w:rPr>
              <w:rFonts w:hint="eastAsia" w:ascii="宋体" w:hAnsi="宋体" w:eastAsia="宋体" w:cs="宋体"/>
              <w:bCs/>
              <w:i w:val="0"/>
              <w:iCs w:val="0"/>
              <w:color w:val="auto"/>
              <w:szCs w:val="21"/>
              <w:highlight w:val="none"/>
              <w:shd w:val="clear" w:color="auto" w:fill="auto"/>
              <w:lang w:val="en-US" w:eastAsia="zh-CN"/>
            </w:rPr>
            <w:t>人员配置要求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_Toc15235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FC3101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_Toc26401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4.5</w:t>
          </w:r>
          <w:r>
            <w:rPr>
              <w:rFonts w:hint="eastAsia" w:ascii="宋体" w:hAnsi="宋体" w:eastAsia="宋体" w:cs="宋体"/>
              <w:bCs/>
              <w:i w:val="0"/>
              <w:iCs w:val="0"/>
              <w:color w:val="auto"/>
              <w:szCs w:val="21"/>
              <w:highlight w:val="none"/>
              <w:shd w:val="clear" w:color="auto" w:fill="auto"/>
              <w:lang w:val="en-US" w:eastAsia="zh-CN"/>
            </w:rPr>
            <w:t>机械设备配置要求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_Toc26401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19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C4C53CC">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420" w:leftChars="200"/>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_Toc24839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i w:val="0"/>
              <w:caps w:val="0"/>
              <w:color w:val="auto"/>
              <w:spacing w:val="0"/>
              <w:szCs w:val="21"/>
              <w:highlight w:val="none"/>
              <w:shd w:val="clear" w:color="auto" w:fill="auto"/>
            </w:rPr>
            <w:t>标项</w:t>
          </w:r>
          <w:r>
            <w:rPr>
              <w:rFonts w:hint="eastAsia" w:ascii="宋体" w:hAnsi="宋体" w:eastAsia="宋体" w:cs="宋体"/>
              <w:b/>
              <w:bCs/>
              <w:i w:val="0"/>
              <w:caps w:val="0"/>
              <w:color w:val="auto"/>
              <w:spacing w:val="0"/>
              <w:szCs w:val="21"/>
              <w:highlight w:val="none"/>
              <w:shd w:val="clear" w:color="auto" w:fill="auto"/>
              <w:lang w:val="en-US" w:eastAsia="zh-CN"/>
            </w:rPr>
            <w:t>三</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kern w:val="0"/>
              <w:szCs w:val="21"/>
              <w:highlight w:val="none"/>
              <w:shd w:val="clear" w:color="auto" w:fill="auto"/>
              <w:lang w:val="en-US" w:eastAsia="zh-CN"/>
            </w:rPr>
            <w:t>2025年庄桥街道五位一体综合服务外包项目-南区</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_Toc24839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20</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471426D7">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_Toc21961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1.服务范围</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_Toc21961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FD2DACA">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_Toc1557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val="en-US" w:eastAsia="zh-CN"/>
            </w:rPr>
            <w:t>2.服务内容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_Toc1557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C2C4093">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_Toc26540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3.</w:t>
          </w:r>
          <w:r>
            <w:rPr>
              <w:rFonts w:hint="eastAsia" w:ascii="宋体" w:hAnsi="宋体" w:eastAsia="宋体" w:cs="宋体"/>
              <w:bCs/>
              <w:color w:val="auto"/>
              <w:szCs w:val="21"/>
              <w:highlight w:val="none"/>
              <w:shd w:val="clear" w:color="auto" w:fill="auto"/>
            </w:rPr>
            <w:t>服务期限</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_Toc26540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3781586">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_Toc20710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4.服务区域</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_Toc20710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108B681">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_Toc31463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4.1道路保洁清单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_Toc31463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682A241">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_Toc23751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4.2绿化养护清单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_Toc23751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A8178D3">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_Toc9394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4.3</w:t>
          </w:r>
          <w:r>
            <w:rPr>
              <w:rFonts w:hint="eastAsia" w:ascii="宋体" w:hAnsi="宋体" w:eastAsia="宋体" w:cs="宋体"/>
              <w:bCs/>
              <w:i w:val="0"/>
              <w:iCs w:val="0"/>
              <w:color w:val="auto"/>
              <w:szCs w:val="22"/>
              <w:highlight w:val="none"/>
              <w:shd w:val="clear" w:color="auto" w:fill="auto"/>
              <w:lang w:val="en-US" w:eastAsia="zh-CN"/>
            </w:rPr>
            <w:t>其他综合服务清单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_Toc9394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F4FAE2A">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_Toc7357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4.4</w:t>
          </w:r>
          <w:r>
            <w:rPr>
              <w:rFonts w:hint="eastAsia" w:ascii="宋体" w:hAnsi="宋体" w:eastAsia="宋体" w:cs="宋体"/>
              <w:bCs/>
              <w:i w:val="0"/>
              <w:iCs w:val="0"/>
              <w:color w:val="auto"/>
              <w:szCs w:val="21"/>
              <w:highlight w:val="none"/>
              <w:shd w:val="clear" w:color="auto" w:fill="auto"/>
              <w:lang w:val="en-US" w:eastAsia="zh-CN"/>
            </w:rPr>
            <w:t>人员配置要求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_Toc7357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151EC2D">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_Toc15332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4.5</w:t>
          </w:r>
          <w:r>
            <w:rPr>
              <w:rFonts w:hint="eastAsia" w:ascii="宋体" w:hAnsi="宋体" w:eastAsia="宋体" w:cs="宋体"/>
              <w:bCs/>
              <w:i w:val="0"/>
              <w:iCs w:val="0"/>
              <w:color w:val="auto"/>
              <w:szCs w:val="21"/>
              <w:highlight w:val="none"/>
              <w:shd w:val="clear" w:color="auto" w:fill="auto"/>
              <w:lang w:val="en-US" w:eastAsia="zh-CN"/>
            </w:rPr>
            <w:t>机械设备配置要求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_Toc15332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F971DF3">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420" w:leftChars="200"/>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_Toc9355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i w:val="0"/>
              <w:caps w:val="0"/>
              <w:color w:val="auto"/>
              <w:spacing w:val="0"/>
              <w:szCs w:val="21"/>
              <w:highlight w:val="none"/>
              <w:shd w:val="clear" w:color="auto" w:fill="auto"/>
            </w:rPr>
            <w:t>标项</w:t>
          </w:r>
          <w:r>
            <w:rPr>
              <w:rFonts w:hint="eastAsia" w:ascii="宋体" w:hAnsi="宋体" w:eastAsia="宋体" w:cs="宋体"/>
              <w:b/>
              <w:bCs/>
              <w:i w:val="0"/>
              <w:caps w:val="0"/>
              <w:color w:val="auto"/>
              <w:spacing w:val="0"/>
              <w:szCs w:val="21"/>
              <w:highlight w:val="none"/>
              <w:shd w:val="clear" w:color="auto" w:fill="auto"/>
              <w:lang w:val="en-US" w:eastAsia="zh-CN"/>
            </w:rPr>
            <w:t>四</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kern w:val="0"/>
              <w:szCs w:val="21"/>
              <w:highlight w:val="none"/>
              <w:shd w:val="clear" w:color="auto" w:fill="auto"/>
              <w:lang w:val="en-US" w:eastAsia="zh-CN"/>
            </w:rPr>
            <w:t>2025年庄桥街道五位一体综合服务外包项目-西区</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_Toc9355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25</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038D0D80">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_Toc17518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1.服务范围</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_Toc17518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0D6DA47">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_Toc4781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val="en-US" w:eastAsia="zh-CN"/>
            </w:rPr>
            <w:t>2.服务内容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_Toc4781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53CDA1BC">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_Toc11243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3.</w:t>
          </w:r>
          <w:r>
            <w:rPr>
              <w:rFonts w:hint="eastAsia" w:ascii="宋体" w:hAnsi="宋体" w:eastAsia="宋体" w:cs="宋体"/>
              <w:bCs/>
              <w:color w:val="auto"/>
              <w:szCs w:val="21"/>
              <w:highlight w:val="none"/>
              <w:shd w:val="clear" w:color="auto" w:fill="auto"/>
            </w:rPr>
            <w:t>服务期限</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_Toc11243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F9B8104">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_Toc27446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4.服务区域</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_Toc27446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5B2C70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_Toc29379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4.1道路保洁清单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_Toc29379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5BA54F8">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_Toc17762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4.2绿化养护清单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_Toc17762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27</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6FA32B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_Toc6543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4"/>
              <w:highlight w:val="none"/>
              <w:shd w:val="clear" w:color="auto" w:fill="auto"/>
              <w:lang w:val="en-US" w:eastAsia="zh-CN" w:bidi="ar-SA"/>
            </w:rPr>
            <w:t>4.3</w:t>
          </w:r>
          <w:r>
            <w:rPr>
              <w:rFonts w:hint="eastAsia" w:ascii="宋体" w:hAnsi="宋体" w:eastAsia="宋体" w:cs="宋体"/>
              <w:bCs/>
              <w:i w:val="0"/>
              <w:iCs w:val="0"/>
              <w:color w:val="auto"/>
              <w:szCs w:val="22"/>
              <w:highlight w:val="none"/>
              <w:shd w:val="clear" w:color="auto" w:fill="auto"/>
              <w:lang w:val="en-US" w:eastAsia="zh-CN"/>
            </w:rPr>
            <w:t>其他综合服务清单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_Toc6543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541492A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_Toc19581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4.4</w:t>
          </w:r>
          <w:r>
            <w:rPr>
              <w:rFonts w:hint="eastAsia" w:ascii="宋体" w:hAnsi="宋体" w:eastAsia="宋体" w:cs="宋体"/>
              <w:bCs/>
              <w:i w:val="0"/>
              <w:iCs w:val="0"/>
              <w:color w:val="auto"/>
              <w:szCs w:val="21"/>
              <w:highlight w:val="none"/>
              <w:shd w:val="clear" w:color="auto" w:fill="auto"/>
              <w:lang w:val="en-US" w:eastAsia="zh-CN"/>
            </w:rPr>
            <w:t>人员配置要求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_Toc19581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196A54F">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_Toc24932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4.5</w:t>
          </w:r>
          <w:r>
            <w:rPr>
              <w:rFonts w:hint="eastAsia" w:ascii="宋体" w:hAnsi="宋体" w:eastAsia="宋体" w:cs="宋体"/>
              <w:bCs/>
              <w:i w:val="0"/>
              <w:iCs w:val="0"/>
              <w:color w:val="auto"/>
              <w:szCs w:val="21"/>
              <w:highlight w:val="none"/>
              <w:shd w:val="clear" w:color="auto" w:fill="auto"/>
              <w:lang w:val="en-US" w:eastAsia="zh-CN"/>
            </w:rPr>
            <w:t>机械设备配置要求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_Toc24932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83E4A1F">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_Toc30343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kern w:val="2"/>
              <w:szCs w:val="21"/>
              <w:highlight w:val="none"/>
              <w:shd w:val="clear" w:color="auto" w:fill="auto"/>
              <w:lang w:val="en-US" w:eastAsia="zh-CN" w:bidi="ar-SA"/>
            </w:rPr>
            <w:t>三、</w:t>
          </w:r>
          <w:r>
            <w:rPr>
              <w:rFonts w:hint="eastAsia" w:ascii="宋体" w:hAnsi="宋体" w:eastAsia="宋体" w:cs="宋体"/>
              <w:b/>
              <w:bCs/>
              <w:color w:val="auto"/>
              <w:szCs w:val="21"/>
              <w:highlight w:val="none"/>
              <w:shd w:val="clear" w:color="auto" w:fill="auto"/>
              <w:lang w:val="en-US" w:eastAsia="zh-CN"/>
            </w:rPr>
            <w:t>服务标准与要求（适用于所有标项）</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_Toc30343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29</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7F39FF00">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_Toc25796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（一）道路保洁服务要求及作业标准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_Toc25796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CD462C5">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_Toc21898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10"/>
              <w:szCs w:val="21"/>
              <w:highlight w:val="none"/>
              <w:shd w:val="clear" w:color="auto" w:fill="auto"/>
              <w:lang w:val="en-US" w:eastAsia="zh-CN"/>
            </w:rPr>
            <w:t>1.道路保洁作业标准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_Toc21898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29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263D087">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_Toc17266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垃圾包清理作业</w:t>
          </w:r>
          <w:r>
            <w:rPr>
              <w:rFonts w:hint="eastAsia" w:ascii="宋体" w:hAnsi="宋体" w:eastAsia="宋体" w:cs="宋体"/>
              <w:color w:val="auto"/>
              <w:szCs w:val="21"/>
              <w:highlight w:val="none"/>
              <w:shd w:val="clear" w:color="auto" w:fill="auto"/>
              <w:lang w:val="en-US" w:eastAsia="zh-CN"/>
            </w:rPr>
            <w:t>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_Toc17266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64A487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_Toc8447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3.</w:t>
          </w:r>
          <w:r>
            <w:rPr>
              <w:rFonts w:hint="eastAsia" w:ascii="宋体" w:hAnsi="宋体" w:eastAsia="宋体" w:cs="宋体"/>
              <w:color w:val="auto"/>
              <w:szCs w:val="21"/>
              <w:highlight w:val="none"/>
              <w:shd w:val="clear" w:color="auto" w:fill="auto"/>
            </w:rPr>
            <w:t>垃圾桶（亭）作业标准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_Toc8447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AB82290">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_Toc6842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4.</w:t>
          </w:r>
          <w:r>
            <w:rPr>
              <w:rFonts w:hint="eastAsia" w:ascii="宋体" w:hAnsi="宋体" w:eastAsia="宋体" w:cs="宋体"/>
              <w:color w:val="auto"/>
              <w:szCs w:val="21"/>
              <w:highlight w:val="none"/>
              <w:shd w:val="clear" w:color="auto" w:fill="auto"/>
            </w:rPr>
            <w:t>垃圾清运作业标准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_Toc6842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5503D43">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_Toc7634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5.乱倾倒清运服务作业标准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_Toc7634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32</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209C020">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_Toc3429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2"/>
              <w:szCs w:val="21"/>
              <w:highlight w:val="none"/>
              <w:shd w:val="clear" w:color="auto" w:fill="auto"/>
              <w:lang w:val="en-US" w:eastAsia="zh-CN" w:bidi="ar-SA"/>
            </w:rPr>
            <w:t>（二）绿化养护服务要求及作业标准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_Toc3429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70F0029">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_Toc14087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val="en-US" w:eastAsia="zh-CN"/>
            </w:rPr>
            <w:t>（三）综合管理服务要求及作业标准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_Toc14087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34</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3B0ED03">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_Toc26686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1.</w:t>
          </w:r>
          <w:r>
            <w:rPr>
              <w:rFonts w:hint="eastAsia" w:ascii="宋体" w:hAnsi="宋体" w:eastAsia="宋体" w:cs="宋体"/>
              <w:color w:val="auto"/>
              <w:szCs w:val="21"/>
              <w:highlight w:val="none"/>
              <w:shd w:val="clear" w:color="auto" w:fill="auto"/>
            </w:rPr>
            <w:t>公厕管理作业标准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_Toc26686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34</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03E485A">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_Toc17590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2.秩序维保</w:t>
          </w:r>
          <w:r>
            <w:rPr>
              <w:rFonts w:hint="eastAsia" w:ascii="宋体" w:hAnsi="宋体" w:eastAsia="宋体" w:cs="宋体"/>
              <w:color w:val="auto"/>
              <w:szCs w:val="21"/>
              <w:highlight w:val="none"/>
              <w:shd w:val="clear" w:color="auto" w:fill="auto"/>
            </w:rPr>
            <w:t>管理</w:t>
          </w:r>
          <w:r>
            <w:rPr>
              <w:rFonts w:hint="eastAsia" w:ascii="宋体" w:hAnsi="宋体" w:eastAsia="宋体" w:cs="宋体"/>
              <w:color w:val="auto"/>
              <w:szCs w:val="21"/>
              <w:highlight w:val="none"/>
              <w:shd w:val="clear" w:color="auto" w:fill="auto"/>
              <w:lang w:val="en-US" w:eastAsia="zh-CN"/>
            </w:rPr>
            <w:t>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_Toc17590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8D2C5CB">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_Toc12199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3.河道保洁作业标准（适用于镇区标项）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_Toc12199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36</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DBA9EF9">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_Toc15283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4.泵站管养服务作业标准（适用于西片区标项）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_Toc15283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2E17A49">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_Toc1824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5.果壳箱保洁服务作业标准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_Toc1824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38</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BA9C413">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_Toc5017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6.三乱清理服务作业标准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_Toc5017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D4E6E58">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_Toc10659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7.设施设备管理维修服务作业标准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_Toc10659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5FF1A7F">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_Toc24084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lang w:val="en-US" w:eastAsia="zh-CN"/>
            </w:rPr>
            <w:t>四</w:t>
          </w:r>
          <w:r>
            <w:rPr>
              <w:rFonts w:hint="eastAsia" w:ascii="宋体" w:hAnsi="宋体" w:eastAsia="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lang w:val="en-US" w:eastAsia="zh-CN"/>
            </w:rPr>
            <w:t>其他服务要求及作业标准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_Toc24084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BEBF6AE">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_Toc8607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1.作业制度标准</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_Toc8607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39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0517850">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_Toc11898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2.其他要求</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_Toc11898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40</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701614B">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_Toc23316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szCs w:val="21"/>
              <w:highlight w:val="none"/>
              <w:shd w:val="clear" w:color="auto" w:fill="auto"/>
              <w:lang w:val="en-US" w:eastAsia="zh-CN"/>
            </w:rPr>
            <w:t>四、考核办法及付款方式（适用于所有标项）</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_Toc23316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41</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2D9C5074">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_Toc16374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一</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考核办法及细则</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_Toc16374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5919356">
          <w:pPr>
            <w:pStyle w:val="19"/>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_Toc25780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lang w:val="en-US" w:eastAsia="zh-CN"/>
            </w:rPr>
            <w:t>（二）付款方式</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_Toc25780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41</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131BAC4">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_Toc13984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szCs w:val="21"/>
              <w:highlight w:val="none"/>
              <w:shd w:val="clear" w:color="auto" w:fill="auto"/>
              <w:lang w:eastAsia="zh-CN"/>
            </w:rPr>
            <w:t>附件</w:t>
          </w:r>
          <w:r>
            <w:rPr>
              <w:rFonts w:hint="eastAsia" w:ascii="宋体" w:hAnsi="宋体" w:eastAsia="宋体" w:cs="宋体"/>
              <w:b/>
              <w:bCs/>
              <w:color w:val="auto"/>
              <w:szCs w:val="21"/>
              <w:highlight w:val="none"/>
              <w:shd w:val="clear" w:color="auto" w:fill="auto"/>
              <w:lang w:val="en-US" w:eastAsia="zh-CN"/>
            </w:rPr>
            <w:t>1</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szCs w:val="21"/>
              <w:highlight w:val="none"/>
              <w:shd w:val="clear" w:color="auto" w:fill="auto"/>
            </w:rPr>
            <w:t>考核细则</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_Toc13984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43</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3E80677D">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_Toc9854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rPr>
            <w:t>一、考核督查办法：</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_Toc9854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1D8D3A76">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_Toc8646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rPr>
            <w:t>二、评分办法及费用支付：</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_Toc8646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95269E7">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_Toc28404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rPr>
            <w:t>三、附加规定：</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_Toc28404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44308117">
          <w:pPr>
            <w:pStyle w:val="32"/>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_Toc32378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Cs w:val="21"/>
              <w:highlight w:val="none"/>
              <w:shd w:val="clear" w:color="auto" w:fill="auto"/>
            </w:rPr>
            <w:t>四、相关事项：</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_Toc32378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44</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67672449">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420" w:leftChars="200"/>
            <w:textAlignment w:val="auto"/>
            <w:rPr>
              <w:rFonts w:hint="eastAsia" w:ascii="宋体" w:hAnsi="宋体" w:eastAsia="宋体" w:cs="宋体"/>
              <w:color w:val="auto"/>
              <w:highlight w:val="none"/>
              <w:shd w:val="clear" w:color="auto" w:fill="auto"/>
            </w:rPr>
          </w:pP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HYPERLINK \l _Toc5556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szCs w:val="21"/>
              <w:highlight w:val="none"/>
              <w:shd w:val="clear" w:color="auto" w:fill="auto"/>
              <w:lang w:val="en-US" w:eastAsia="zh-CN"/>
            </w:rPr>
            <w:t>附件2：</w:t>
          </w:r>
          <w:r>
            <w:rPr>
              <w:rFonts w:hint="eastAsia" w:ascii="宋体" w:hAnsi="宋体" w:eastAsia="宋体" w:cs="宋体"/>
              <w:b/>
              <w:bCs/>
              <w:color w:val="auto"/>
              <w:kern w:val="0"/>
              <w:szCs w:val="21"/>
              <w:highlight w:val="none"/>
              <w:shd w:val="clear" w:color="auto" w:fill="auto"/>
            </w:rPr>
            <w:t>考核评分表</w:t>
          </w:r>
          <w:r>
            <w:rPr>
              <w:rFonts w:hint="eastAsia" w:ascii="宋体" w:hAnsi="宋体" w:eastAsia="宋体" w:cs="宋体"/>
              <w:b/>
              <w:bCs/>
              <w:color w:val="auto"/>
              <w:highlight w:val="none"/>
              <w:shd w:val="clear" w:color="auto" w:fill="auto"/>
            </w:rPr>
            <w:tab/>
          </w:r>
          <w:r>
            <w:rPr>
              <w:rFonts w:hint="eastAsia" w:ascii="宋体" w:hAnsi="宋体" w:eastAsia="宋体" w:cs="宋体"/>
              <w:b/>
              <w:bCs/>
              <w:color w:val="auto"/>
              <w:highlight w:val="none"/>
              <w:shd w:val="clear" w:color="auto" w:fill="auto"/>
            </w:rPr>
            <w:fldChar w:fldCharType="begin"/>
          </w:r>
          <w:r>
            <w:rPr>
              <w:rFonts w:hint="eastAsia" w:ascii="宋体" w:hAnsi="宋体" w:eastAsia="宋体" w:cs="宋体"/>
              <w:b/>
              <w:bCs/>
              <w:color w:val="auto"/>
              <w:highlight w:val="none"/>
              <w:shd w:val="clear" w:color="auto" w:fill="auto"/>
            </w:rPr>
            <w:instrText xml:space="preserve"> PAGEREF _Toc5556 \h </w:instrText>
          </w:r>
          <w:r>
            <w:rPr>
              <w:rFonts w:hint="eastAsia" w:ascii="宋体" w:hAnsi="宋体" w:eastAsia="宋体" w:cs="宋体"/>
              <w:b/>
              <w:bCs/>
              <w:color w:val="auto"/>
              <w:highlight w:val="none"/>
              <w:shd w:val="clear" w:color="auto" w:fill="auto"/>
            </w:rPr>
            <w:fldChar w:fldCharType="separate"/>
          </w:r>
          <w:r>
            <w:rPr>
              <w:rFonts w:hint="eastAsia" w:ascii="宋体" w:hAnsi="宋体" w:eastAsia="宋体" w:cs="宋体"/>
              <w:b/>
              <w:bCs/>
              <w:color w:val="auto"/>
              <w:highlight w:val="none"/>
              <w:shd w:val="clear" w:color="auto" w:fill="auto"/>
            </w:rPr>
            <w:t>45</w:t>
          </w:r>
          <w:r>
            <w:rPr>
              <w:rFonts w:hint="eastAsia" w:ascii="宋体" w:hAnsi="宋体" w:eastAsia="宋体" w:cs="宋体"/>
              <w:b/>
              <w:bCs/>
              <w:color w:val="auto"/>
              <w:highlight w:val="none"/>
              <w:shd w:val="clear" w:color="auto" w:fill="auto"/>
            </w:rPr>
            <w:fldChar w:fldCharType="end"/>
          </w:r>
          <w:r>
            <w:rPr>
              <w:rFonts w:hint="eastAsia" w:ascii="宋体" w:hAnsi="宋体" w:eastAsia="宋体" w:cs="宋体"/>
              <w:b/>
              <w:bCs/>
              <w:color w:val="auto"/>
              <w:highlight w:val="none"/>
              <w:shd w:val="clear" w:color="auto" w:fill="auto"/>
            </w:rPr>
            <w:fldChar w:fldCharType="end"/>
          </w:r>
        </w:p>
        <w:p w14:paraId="05529181">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_Toc14934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0"/>
              <w:szCs w:val="21"/>
              <w:highlight w:val="none"/>
              <w:shd w:val="clear" w:color="auto" w:fill="auto"/>
              <w:lang w:val="en-US" w:eastAsia="zh-CN"/>
            </w:rPr>
            <w:t>标项号：东片区</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_Toc14934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45</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35CACFCF">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_Toc15756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0"/>
              <w:szCs w:val="21"/>
              <w:highlight w:val="none"/>
              <w:shd w:val="clear" w:color="auto" w:fill="auto"/>
              <w:lang w:val="en-US" w:eastAsia="zh-CN"/>
            </w:rPr>
            <w:t>标项号：镇区</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_Toc15756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49</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2E94BA15">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_Toc19274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0"/>
              <w:szCs w:val="21"/>
              <w:highlight w:val="none"/>
              <w:shd w:val="clear" w:color="auto" w:fill="auto"/>
              <w:lang w:val="en-US" w:eastAsia="zh-CN"/>
            </w:rPr>
            <w:t>标项号：南片区</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_Toc19274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53</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7C270EC5">
          <w:pPr>
            <w:pStyle w:val="27"/>
            <w:keepNext w:val="0"/>
            <w:keepLines w:val="0"/>
            <w:pageBreakBefore w:val="0"/>
            <w:widowControl w:val="0"/>
            <w:tabs>
              <w:tab w:val="right" w:leader="dot" w:pos="8503"/>
            </w:tabs>
            <w:kinsoku/>
            <w:wordWrap/>
            <w:overflowPunct/>
            <w:topLinePunct w:val="0"/>
            <w:autoSpaceDE/>
            <w:autoSpaceDN/>
            <w:bidi w:val="0"/>
            <w:adjustRightInd/>
            <w:snapToGrid/>
            <w:spacing w:line="320" w:lineRule="exact"/>
            <w:ind w:left="840" w:leftChars="400"/>
            <w:textAlignment w:val="auto"/>
            <w:rPr>
              <w:color w:val="auto"/>
              <w:highlight w:val="none"/>
              <w:shd w:val="clear" w:color="auto" w:fill="auto"/>
            </w:rPr>
          </w:pP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\l _Toc23520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bCs/>
              <w:color w:val="auto"/>
              <w:kern w:val="0"/>
              <w:szCs w:val="21"/>
              <w:highlight w:val="none"/>
              <w:shd w:val="clear" w:color="auto" w:fill="auto"/>
              <w:lang w:val="en-US" w:eastAsia="zh-CN"/>
            </w:rPr>
            <w:t>标项号：西片区</w:t>
          </w:r>
          <w:r>
            <w:rPr>
              <w:rFonts w:hint="eastAsia" w:ascii="宋体" w:hAnsi="宋体" w:eastAsia="宋体" w:cs="宋体"/>
              <w:color w:val="auto"/>
              <w:highlight w:val="none"/>
              <w:shd w:val="clear" w:color="auto" w:fill="auto"/>
            </w:rPr>
            <w:tab/>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PAGEREF _Toc23520 \h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57</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highlight w:val="none"/>
              <w:shd w:val="clear" w:color="auto" w:fill="auto"/>
            </w:rPr>
            <w:fldChar w:fldCharType="end"/>
          </w:r>
        </w:p>
        <w:p w14:paraId="00D2C6C0">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_Toc6891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lang w:val="en-US" w:eastAsia="zh-CN"/>
            </w:rPr>
            <w:t>第三章  供应商须知</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_Toc6891 \h </w:instrText>
          </w:r>
          <w:r>
            <w:rPr>
              <w:color w:val="auto"/>
              <w:highlight w:val="none"/>
              <w:shd w:val="clear" w:color="auto" w:fill="auto"/>
            </w:rPr>
            <w:fldChar w:fldCharType="separate"/>
          </w:r>
          <w:r>
            <w:rPr>
              <w:color w:val="auto"/>
              <w:highlight w:val="none"/>
              <w:shd w:val="clear" w:color="auto" w:fill="auto"/>
            </w:rPr>
            <w:t>62</w:t>
          </w:r>
          <w:r>
            <w:rPr>
              <w:color w:val="auto"/>
              <w:highlight w:val="none"/>
              <w:shd w:val="clear" w:color="auto" w:fill="auto"/>
            </w:rPr>
            <w:fldChar w:fldCharType="end"/>
          </w:r>
          <w:r>
            <w:rPr>
              <w:color w:val="auto"/>
              <w:highlight w:val="none"/>
              <w:shd w:val="clear" w:color="auto" w:fill="auto"/>
            </w:rPr>
            <w:fldChar w:fldCharType="end"/>
          </w:r>
        </w:p>
        <w:p w14:paraId="3FAFDCD7">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_Toc29648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rPr>
            <w:t>第四章  评标办法及评分标准</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_Toc29648 \h </w:instrText>
          </w:r>
          <w:r>
            <w:rPr>
              <w:color w:val="auto"/>
              <w:highlight w:val="none"/>
              <w:shd w:val="clear" w:color="auto" w:fill="auto"/>
            </w:rPr>
            <w:fldChar w:fldCharType="separate"/>
          </w:r>
          <w:r>
            <w:rPr>
              <w:color w:val="auto"/>
              <w:highlight w:val="none"/>
              <w:shd w:val="clear" w:color="auto" w:fill="auto"/>
            </w:rPr>
            <w:t>79</w:t>
          </w:r>
          <w:r>
            <w:rPr>
              <w:color w:val="auto"/>
              <w:highlight w:val="none"/>
              <w:shd w:val="clear" w:color="auto" w:fill="auto"/>
            </w:rPr>
            <w:fldChar w:fldCharType="end"/>
          </w:r>
          <w:r>
            <w:rPr>
              <w:color w:val="auto"/>
              <w:highlight w:val="none"/>
              <w:shd w:val="clear" w:color="auto" w:fill="auto"/>
            </w:rPr>
            <w:fldChar w:fldCharType="end"/>
          </w:r>
        </w:p>
        <w:p w14:paraId="34DBD798">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_Toc8917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rPr>
            <w:t>第五章  合同主要条款</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_Toc8917 \h </w:instrText>
          </w:r>
          <w:r>
            <w:rPr>
              <w:color w:val="auto"/>
              <w:highlight w:val="none"/>
              <w:shd w:val="clear" w:color="auto" w:fill="auto"/>
            </w:rPr>
            <w:fldChar w:fldCharType="separate"/>
          </w:r>
          <w:r>
            <w:rPr>
              <w:color w:val="auto"/>
              <w:highlight w:val="none"/>
              <w:shd w:val="clear" w:color="auto" w:fill="auto"/>
            </w:rPr>
            <w:t>89</w:t>
          </w:r>
          <w:r>
            <w:rPr>
              <w:color w:val="auto"/>
              <w:highlight w:val="none"/>
              <w:shd w:val="clear" w:color="auto" w:fill="auto"/>
            </w:rPr>
            <w:fldChar w:fldCharType="end"/>
          </w:r>
          <w:r>
            <w:rPr>
              <w:color w:val="auto"/>
              <w:highlight w:val="none"/>
              <w:shd w:val="clear" w:color="auto" w:fill="auto"/>
            </w:rPr>
            <w:fldChar w:fldCharType="end"/>
          </w:r>
        </w:p>
        <w:p w14:paraId="25042E5D">
          <w:pPr>
            <w:pStyle w:val="26"/>
            <w:keepNext w:val="0"/>
            <w:keepLines w:val="0"/>
            <w:pageBreakBefore w:val="0"/>
            <w:widowControl w:val="0"/>
            <w:tabs>
              <w:tab w:val="right" w:leader="dot" w:pos="8503"/>
            </w:tabs>
            <w:kinsoku/>
            <w:wordWrap/>
            <w:overflowPunct/>
            <w:topLinePunct w:val="0"/>
            <w:autoSpaceDE/>
            <w:autoSpaceDN/>
            <w:bidi w:val="0"/>
            <w:adjustRightInd/>
            <w:snapToGrid/>
            <w:spacing w:line="320" w:lineRule="exact"/>
            <w:textAlignment w:val="auto"/>
            <w:rPr>
              <w:color w:val="auto"/>
              <w:highlight w:val="none"/>
              <w:shd w:val="clear" w:color="auto" w:fill="auto"/>
            </w:rPr>
          </w:pPr>
          <w:r>
            <w:rPr>
              <w:color w:val="auto"/>
              <w:highlight w:val="none"/>
              <w:shd w:val="clear" w:color="auto" w:fill="auto"/>
            </w:rPr>
            <w:fldChar w:fldCharType="begin"/>
          </w:r>
          <w:r>
            <w:rPr>
              <w:color w:val="auto"/>
              <w:highlight w:val="none"/>
              <w:shd w:val="clear" w:color="auto" w:fill="auto"/>
            </w:rPr>
            <w:instrText xml:space="preserve"> HYPERLINK \l _Toc31983 </w:instrText>
          </w:r>
          <w:r>
            <w:rPr>
              <w:color w:val="auto"/>
              <w:highlight w:val="none"/>
              <w:shd w:val="clear" w:color="auto" w:fill="auto"/>
            </w:rPr>
            <w:fldChar w:fldCharType="separate"/>
          </w:r>
          <w:r>
            <w:rPr>
              <w:rFonts w:hint="eastAsia" w:ascii="黑体" w:hAnsi="黑体" w:eastAsia="黑体" w:cs="黑体"/>
              <w:color w:val="auto"/>
              <w:szCs w:val="32"/>
              <w:highlight w:val="none"/>
              <w:shd w:val="clear" w:color="auto" w:fill="auto"/>
            </w:rPr>
            <w:t>第六章　投标文件格式</w:t>
          </w:r>
          <w:r>
            <w:rPr>
              <w:color w:val="auto"/>
              <w:highlight w:val="none"/>
              <w:shd w:val="clear" w:color="auto" w:fill="auto"/>
            </w:rPr>
            <w:tab/>
          </w:r>
          <w:r>
            <w:rPr>
              <w:color w:val="auto"/>
              <w:highlight w:val="none"/>
              <w:shd w:val="clear" w:color="auto" w:fill="auto"/>
            </w:rPr>
            <w:fldChar w:fldCharType="begin"/>
          </w:r>
          <w:r>
            <w:rPr>
              <w:color w:val="auto"/>
              <w:highlight w:val="none"/>
              <w:shd w:val="clear" w:color="auto" w:fill="auto"/>
            </w:rPr>
            <w:instrText xml:space="preserve"> PAGEREF _Toc31983 \h </w:instrText>
          </w:r>
          <w:r>
            <w:rPr>
              <w:color w:val="auto"/>
              <w:highlight w:val="none"/>
              <w:shd w:val="clear" w:color="auto" w:fill="auto"/>
            </w:rPr>
            <w:fldChar w:fldCharType="separate"/>
          </w:r>
          <w:r>
            <w:rPr>
              <w:color w:val="auto"/>
              <w:highlight w:val="none"/>
              <w:shd w:val="clear" w:color="auto" w:fill="auto"/>
            </w:rPr>
            <w:t>94</w:t>
          </w:r>
          <w:r>
            <w:rPr>
              <w:color w:val="auto"/>
              <w:highlight w:val="none"/>
              <w:shd w:val="clear" w:color="auto" w:fill="auto"/>
            </w:rPr>
            <w:fldChar w:fldCharType="end"/>
          </w:r>
          <w:r>
            <w:rPr>
              <w:color w:val="auto"/>
              <w:highlight w:val="none"/>
              <w:shd w:val="clear" w:color="auto" w:fill="auto"/>
            </w:rPr>
            <w:fldChar w:fldCharType="end"/>
          </w:r>
        </w:p>
        <w:p w14:paraId="19D84FD2">
          <w:pPr>
            <w:pStyle w:val="26"/>
            <w:tabs>
              <w:tab w:val="right" w:leader="dot" w:pos="8503"/>
            </w:tabs>
            <w:rPr>
              <w:color w:val="auto"/>
              <w:highlight w:val="none"/>
              <w:shd w:val="clear" w:color="auto" w:fill="auto"/>
            </w:rPr>
          </w:pPr>
        </w:p>
        <w:p w14:paraId="60DB144C">
          <w:pPr>
            <w:rPr>
              <w:rFonts w:hint="eastAsia" w:ascii="Times New Roman" w:hAnsi="Times New Roman" w:eastAsia="宋体" w:cs="Times New Roman"/>
              <w:color w:val="auto"/>
              <w:kern w:val="2"/>
              <w:sz w:val="21"/>
              <w:szCs w:val="24"/>
              <w:highlight w:val="none"/>
              <w:shd w:val="clear" w:color="auto" w:fill="auto"/>
              <w:lang w:val="en-US" w:eastAsia="zh-CN" w:bidi="ar-SA"/>
            </w:rPr>
          </w:pPr>
          <w:r>
            <w:rPr>
              <w:color w:val="auto"/>
              <w:highlight w:val="none"/>
              <w:shd w:val="clear" w:color="auto" w:fill="auto"/>
            </w:rPr>
            <w:fldChar w:fldCharType="end"/>
          </w:r>
        </w:p>
      </w:sdtContent>
    </w:sdt>
    <w:p w14:paraId="329D6207">
      <w:pPr>
        <w:rPr>
          <w:rFonts w:hint="eastAsia" w:ascii="Times New Roman" w:hAnsi="Times New Roman" w:eastAsia="宋体" w:cs="Times New Roman"/>
          <w:color w:val="auto"/>
          <w:kern w:val="2"/>
          <w:sz w:val="21"/>
          <w:szCs w:val="24"/>
          <w:highlight w:val="none"/>
          <w:shd w:val="clear" w:color="auto" w:fill="auto"/>
          <w:lang w:val="en-US" w:eastAsia="zh-CN" w:bidi="ar-SA"/>
        </w:rPr>
        <w:sectPr>
          <w:pgSz w:w="11905" w:h="16838"/>
          <w:pgMar w:top="1417" w:right="1701" w:bottom="1417" w:left="1701" w:header="850" w:footer="850" w:gutter="0"/>
          <w:pgBorders>
            <w:top w:val="none" w:sz="0" w:space="0"/>
            <w:left w:val="none" w:sz="0" w:space="0"/>
            <w:bottom w:val="none" w:sz="0" w:space="0"/>
            <w:right w:val="none" w:sz="0" w:space="0"/>
          </w:pgBorders>
          <w:pgNumType w:fmt="decimal" w:start="1"/>
          <w:cols w:space="0" w:num="1"/>
          <w:rtlGutter w:val="0"/>
          <w:docGrid w:linePitch="312" w:charSpace="0"/>
        </w:sectPr>
      </w:pPr>
    </w:p>
    <w:p w14:paraId="0143BF13">
      <w:pPr>
        <w:pStyle w:val="20"/>
        <w:pageBreakBefore w:val="0"/>
        <w:kinsoku/>
        <w:overflowPunct/>
        <w:topLinePunct w:val="0"/>
        <w:bidi w:val="0"/>
        <w:snapToGrid w:val="0"/>
        <w:spacing w:before="0" w:beforeLines="0" w:after="0" w:afterLines="0" w:line="440" w:lineRule="exact"/>
        <w:jc w:val="center"/>
        <w:outlineLvl w:val="0"/>
        <w:rPr>
          <w:rStyle w:val="55"/>
          <w:rFonts w:hint="eastAsia" w:ascii="黑体" w:hAnsi="黑体" w:eastAsia="黑体" w:cs="黑体"/>
          <w:color w:val="auto"/>
          <w:sz w:val="32"/>
          <w:szCs w:val="32"/>
          <w:highlight w:val="none"/>
          <w:shd w:val="clear" w:color="auto" w:fill="auto"/>
        </w:rPr>
      </w:pPr>
      <w:bookmarkStart w:id="6" w:name="_Toc17570"/>
      <w:bookmarkStart w:id="7" w:name="_Toc11177"/>
      <w:r>
        <w:rPr>
          <w:rStyle w:val="55"/>
          <w:rFonts w:hint="eastAsia" w:ascii="黑体" w:hAnsi="黑体" w:eastAsia="黑体" w:cs="黑体"/>
          <w:color w:val="auto"/>
          <w:sz w:val="32"/>
          <w:szCs w:val="32"/>
          <w:highlight w:val="none"/>
          <w:shd w:val="clear" w:color="auto" w:fill="auto"/>
        </w:rPr>
        <w:t>第一章  公开招标采购公告</w:t>
      </w:r>
      <w:bookmarkEnd w:id="6"/>
      <w:bookmarkEnd w:id="7"/>
    </w:p>
    <w:p w14:paraId="1A47FBBB">
      <w:pPr>
        <w:pageBreakBefore w:val="0"/>
        <w:kinsoku/>
        <w:overflowPunct/>
        <w:topLinePunct w:val="0"/>
        <w:bidi w:val="0"/>
        <w:snapToGrid w:val="0"/>
        <w:spacing w:line="360" w:lineRule="auto"/>
        <w:ind w:firstLine="411" w:firstLineChars="196"/>
        <w:rPr>
          <w:rFonts w:hint="eastAsia" w:ascii="宋体" w:hAnsi="宋体" w:eastAsia="宋体" w:cs="宋体"/>
          <w:color w:val="auto"/>
          <w:szCs w:val="21"/>
          <w:highlight w:val="none"/>
          <w:shd w:val="clear" w:color="auto" w:fill="auto"/>
        </w:rPr>
      </w:pPr>
    </w:p>
    <w:tbl>
      <w:tblPr>
        <w:tblStyle w:val="39"/>
        <w:tblW w:w="89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0"/>
      </w:tblGrid>
      <w:tr w14:paraId="30D38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8960" w:type="dxa"/>
            <w:noWrap w:val="0"/>
            <w:vAlign w:val="top"/>
          </w:tcPr>
          <w:p w14:paraId="7A78A059">
            <w:pPr>
              <w:pStyle w:val="5"/>
              <w:pageBreakBefore w:val="0"/>
              <w:kinsoku/>
              <w:overflowPunct/>
              <w:topLinePunct w:val="0"/>
              <w:bidi w:val="0"/>
              <w:spacing w:before="0" w:after="0"/>
              <w:rPr>
                <w:rFonts w:hint="eastAsia" w:ascii="宋体" w:hAnsi="宋体" w:eastAsia="宋体" w:cs="宋体"/>
                <w:color w:val="auto"/>
                <w:sz w:val="22"/>
                <w:szCs w:val="22"/>
                <w:highlight w:val="none"/>
                <w:shd w:val="clear" w:color="auto" w:fill="auto"/>
                <w:lang w:eastAsia="zh-CN"/>
              </w:rPr>
            </w:pPr>
            <w:bookmarkStart w:id="8" w:name="_Toc17516"/>
            <w:bookmarkStart w:id="9" w:name="_Toc18883"/>
            <w:bookmarkStart w:id="10" w:name="_Toc919"/>
            <w:r>
              <w:rPr>
                <w:rFonts w:hint="eastAsia" w:ascii="宋体" w:hAnsi="宋体" w:eastAsia="宋体" w:cs="宋体"/>
                <w:color w:val="auto"/>
                <w:sz w:val="22"/>
                <w:szCs w:val="22"/>
                <w:highlight w:val="none"/>
                <w:shd w:val="clear" w:color="auto" w:fill="auto"/>
              </w:rPr>
              <w:t>项目概况</w:t>
            </w:r>
            <w:r>
              <w:rPr>
                <w:rFonts w:hint="eastAsia" w:ascii="宋体" w:hAnsi="宋体" w:eastAsia="宋体" w:cs="宋体"/>
                <w:color w:val="auto"/>
                <w:sz w:val="22"/>
                <w:szCs w:val="22"/>
                <w:highlight w:val="none"/>
                <w:shd w:val="clear" w:color="auto" w:fill="auto"/>
                <w:lang w:eastAsia="zh-CN"/>
              </w:rPr>
              <w:t>：</w:t>
            </w:r>
            <w:bookmarkEnd w:id="8"/>
            <w:bookmarkEnd w:id="9"/>
            <w:bookmarkEnd w:id="10"/>
          </w:p>
          <w:p w14:paraId="58E4A6A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w:t>
            </w:r>
            <w:r>
              <w:rPr>
                <w:rFonts w:hint="eastAsia" w:ascii="宋体" w:hAnsi="宋体" w:eastAsia="宋体" w:cs="宋体"/>
                <w:color w:val="auto"/>
                <w:kern w:val="0"/>
                <w:sz w:val="21"/>
                <w:szCs w:val="21"/>
                <w:highlight w:val="none"/>
                <w:shd w:val="clear" w:color="auto" w:fill="auto"/>
              </w:rPr>
              <w:t>的潜在</w:t>
            </w:r>
            <w:r>
              <w:rPr>
                <w:rFonts w:hint="eastAsia" w:ascii="宋体" w:hAnsi="宋体" w:cs="宋体"/>
                <w:color w:val="auto"/>
                <w:kern w:val="0"/>
                <w:sz w:val="21"/>
                <w:szCs w:val="21"/>
                <w:highlight w:val="none"/>
                <w:shd w:val="clear" w:color="auto" w:fill="auto"/>
                <w:lang w:eastAsia="zh-CN"/>
              </w:rPr>
              <w:t>供应商</w:t>
            </w:r>
            <w:r>
              <w:rPr>
                <w:rFonts w:hint="eastAsia" w:ascii="宋体" w:hAnsi="宋体" w:eastAsia="宋体" w:cs="宋体"/>
                <w:color w:val="auto"/>
                <w:kern w:val="0"/>
                <w:sz w:val="21"/>
                <w:szCs w:val="21"/>
                <w:highlight w:val="none"/>
                <w:shd w:val="clear" w:color="auto" w:fill="auto"/>
              </w:rPr>
              <w:t>应在政府采购云平台（www.zcygov.cn）获取（下载）</w:t>
            </w:r>
            <w:r>
              <w:rPr>
                <w:rFonts w:hint="eastAsia" w:ascii="宋体" w:hAnsi="宋体" w:cs="宋体"/>
                <w:color w:val="auto"/>
                <w:kern w:val="0"/>
                <w:sz w:val="21"/>
                <w:szCs w:val="21"/>
                <w:highlight w:val="none"/>
                <w:shd w:val="clear" w:color="auto" w:fill="auto"/>
                <w:lang w:eastAsia="zh-CN"/>
              </w:rPr>
              <w:t>采购文件</w:t>
            </w:r>
            <w:r>
              <w:rPr>
                <w:rFonts w:hint="eastAsia" w:ascii="宋体" w:hAnsi="宋体" w:eastAsia="宋体" w:cs="宋体"/>
                <w:color w:val="auto"/>
                <w:kern w:val="0"/>
                <w:sz w:val="21"/>
                <w:szCs w:val="21"/>
                <w:highlight w:val="none"/>
                <w:shd w:val="clear" w:color="auto" w:fill="auto"/>
              </w:rPr>
              <w:t>，并于</w:t>
            </w:r>
            <w:r>
              <w:rPr>
                <w:rFonts w:hint="eastAsia" w:ascii="宋体" w:hAnsi="宋体" w:eastAsia="宋体" w:cs="宋体"/>
                <w:color w:val="auto"/>
                <w:kern w:val="0"/>
                <w:sz w:val="21"/>
                <w:szCs w:val="21"/>
                <w:highlight w:val="none"/>
                <w:u w:val="single"/>
                <w:shd w:val="clear" w:color="auto" w:fill="auto"/>
                <w:lang w:eastAsia="zh-CN"/>
              </w:rPr>
              <w:t>20</w:t>
            </w:r>
            <w:r>
              <w:rPr>
                <w:rFonts w:hint="eastAsia" w:ascii="宋体" w:hAnsi="宋体" w:eastAsia="宋体" w:cs="宋体"/>
                <w:color w:val="auto"/>
                <w:kern w:val="0"/>
                <w:sz w:val="21"/>
                <w:szCs w:val="21"/>
                <w:highlight w:val="none"/>
                <w:u w:val="single"/>
                <w:shd w:val="clear" w:color="auto" w:fill="auto"/>
                <w:lang w:val="en-US" w:eastAsia="zh-CN"/>
              </w:rPr>
              <w:t>25</w:t>
            </w:r>
            <w:r>
              <w:rPr>
                <w:rFonts w:hint="eastAsia" w:ascii="宋体" w:hAnsi="宋体" w:eastAsia="宋体" w:cs="宋体"/>
                <w:color w:val="auto"/>
                <w:kern w:val="0"/>
                <w:sz w:val="21"/>
                <w:szCs w:val="21"/>
                <w:highlight w:val="none"/>
                <w:shd w:val="clear" w:color="auto" w:fill="auto"/>
              </w:rPr>
              <w:t>年</w:t>
            </w:r>
            <w:r>
              <w:rPr>
                <w:rFonts w:hint="eastAsia" w:ascii="宋体" w:hAnsi="宋体" w:cs="宋体"/>
                <w:color w:val="auto"/>
                <w:kern w:val="0"/>
                <w:sz w:val="21"/>
                <w:szCs w:val="21"/>
                <w:highlight w:val="none"/>
                <w:u w:val="single"/>
                <w:shd w:val="clear" w:color="auto" w:fill="auto"/>
                <w:lang w:val="en-US" w:eastAsia="zh-CN"/>
              </w:rPr>
              <w:t>04</w:t>
            </w:r>
            <w:r>
              <w:rPr>
                <w:rFonts w:hint="eastAsia" w:ascii="宋体" w:hAnsi="宋体" w:eastAsia="宋体" w:cs="宋体"/>
                <w:color w:val="auto"/>
                <w:kern w:val="0"/>
                <w:sz w:val="21"/>
                <w:szCs w:val="21"/>
                <w:highlight w:val="none"/>
                <w:shd w:val="clear" w:color="auto" w:fill="auto"/>
              </w:rPr>
              <w:t>月</w:t>
            </w:r>
            <w:r>
              <w:rPr>
                <w:rFonts w:hint="eastAsia" w:ascii="宋体" w:hAnsi="宋体" w:cs="宋体"/>
                <w:color w:val="auto"/>
                <w:kern w:val="0"/>
                <w:sz w:val="21"/>
                <w:szCs w:val="21"/>
                <w:highlight w:val="none"/>
                <w:u w:val="single"/>
                <w:shd w:val="clear" w:color="auto" w:fill="auto"/>
                <w:lang w:val="en-US" w:eastAsia="zh-CN"/>
              </w:rPr>
              <w:t>24</w:t>
            </w:r>
            <w:r>
              <w:rPr>
                <w:rFonts w:hint="eastAsia" w:ascii="宋体" w:hAnsi="宋体" w:eastAsia="宋体" w:cs="宋体"/>
                <w:color w:val="auto"/>
                <w:kern w:val="0"/>
                <w:sz w:val="21"/>
                <w:szCs w:val="21"/>
                <w:highlight w:val="none"/>
                <w:shd w:val="clear" w:color="auto" w:fill="auto"/>
              </w:rPr>
              <w:t>日</w:t>
            </w:r>
            <w:r>
              <w:rPr>
                <w:rFonts w:hint="eastAsia" w:ascii="宋体" w:hAnsi="宋体" w:eastAsia="宋体" w:cs="宋体"/>
                <w:color w:val="auto"/>
                <w:kern w:val="0"/>
                <w:sz w:val="21"/>
                <w:szCs w:val="21"/>
                <w:highlight w:val="none"/>
                <w:u w:val="single"/>
                <w:shd w:val="clear" w:color="auto" w:fill="auto"/>
                <w:lang w:val="en-US" w:eastAsia="zh-CN"/>
              </w:rPr>
              <w:t>09</w:t>
            </w:r>
            <w:r>
              <w:rPr>
                <w:rFonts w:hint="eastAsia" w:ascii="宋体" w:hAnsi="宋体" w:eastAsia="宋体" w:cs="宋体"/>
                <w:color w:val="auto"/>
                <w:sz w:val="21"/>
                <w:szCs w:val="21"/>
                <w:highlight w:val="none"/>
                <w:shd w:val="clear" w:color="auto" w:fill="auto"/>
              </w:rPr>
              <w:t>时</w:t>
            </w:r>
            <w:r>
              <w:rPr>
                <w:rFonts w:hint="eastAsia" w:ascii="宋体" w:hAnsi="宋体" w:eastAsia="宋体" w:cs="宋体"/>
                <w:color w:val="auto"/>
                <w:sz w:val="21"/>
                <w:szCs w:val="21"/>
                <w:highlight w:val="none"/>
                <w:u w:val="single"/>
                <w:shd w:val="clear" w:color="auto" w:fill="auto"/>
                <w:lang w:val="en-US" w:eastAsia="zh-CN"/>
              </w:rPr>
              <w:t>00</w:t>
            </w:r>
            <w:r>
              <w:rPr>
                <w:rFonts w:hint="eastAsia" w:ascii="宋体" w:hAnsi="宋体" w:eastAsia="宋体" w:cs="宋体"/>
                <w:color w:val="auto"/>
                <w:sz w:val="21"/>
                <w:szCs w:val="21"/>
                <w:highlight w:val="none"/>
                <w:shd w:val="clear" w:color="auto" w:fill="auto"/>
              </w:rPr>
              <w:t>分</w:t>
            </w:r>
            <w:r>
              <w:rPr>
                <w:rFonts w:hint="eastAsia" w:ascii="宋体" w:hAnsi="宋体" w:eastAsia="宋体" w:cs="宋体"/>
                <w:color w:val="auto"/>
                <w:kern w:val="0"/>
                <w:sz w:val="21"/>
                <w:szCs w:val="21"/>
                <w:highlight w:val="none"/>
                <w:shd w:val="clear" w:color="auto" w:fill="auto"/>
              </w:rPr>
              <w:t>（北京时间）前递交（上传）投标文件。</w:t>
            </w:r>
          </w:p>
        </w:tc>
      </w:tr>
    </w:tbl>
    <w:p w14:paraId="53503402">
      <w:pPr>
        <w:keepNext/>
        <w:keepLines/>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color w:val="auto"/>
          <w:sz w:val="22"/>
          <w:szCs w:val="22"/>
          <w:highlight w:val="none"/>
          <w:shd w:val="clear" w:color="auto" w:fill="auto"/>
        </w:rPr>
      </w:pPr>
    </w:p>
    <w:p w14:paraId="1280E268">
      <w:pPr>
        <w:pStyle w:val="5"/>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1"/>
          <w:szCs w:val="21"/>
          <w:highlight w:val="none"/>
          <w:shd w:val="clear" w:color="auto" w:fill="auto"/>
        </w:rPr>
      </w:pPr>
      <w:bookmarkStart w:id="11" w:name="_Toc23884"/>
      <w:bookmarkStart w:id="12" w:name="_Toc4940"/>
      <w:bookmarkStart w:id="13" w:name="_Toc12653"/>
      <w:r>
        <w:rPr>
          <w:rFonts w:hint="eastAsia" w:ascii="宋体" w:hAnsi="宋体" w:eastAsia="宋体" w:cs="宋体"/>
          <w:color w:val="auto"/>
          <w:sz w:val="21"/>
          <w:szCs w:val="21"/>
          <w:highlight w:val="none"/>
          <w:shd w:val="clear" w:color="auto" w:fill="auto"/>
        </w:rPr>
        <w:t>一、项目基本情况</w:t>
      </w:r>
      <w:bookmarkEnd w:id="11"/>
      <w:bookmarkEnd w:id="12"/>
      <w:bookmarkEnd w:id="13"/>
    </w:p>
    <w:p w14:paraId="21F3DA1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项目编号：</w:t>
      </w:r>
      <w:r>
        <w:rPr>
          <w:rFonts w:hint="eastAsia" w:ascii="宋体" w:hAnsi="宋体" w:eastAsia="宋体" w:cs="宋体"/>
          <w:color w:val="auto"/>
          <w:sz w:val="21"/>
          <w:szCs w:val="21"/>
          <w:highlight w:val="none"/>
          <w:u w:val="single"/>
          <w:shd w:val="clear" w:color="auto" w:fill="auto"/>
          <w:lang w:eastAsia="zh-CN"/>
        </w:rPr>
        <w:t>NBSD2025-010</w:t>
      </w:r>
      <w:r>
        <w:rPr>
          <w:rFonts w:hint="eastAsia" w:ascii="宋体" w:hAnsi="宋体" w:eastAsia="宋体" w:cs="宋体"/>
          <w:color w:val="auto"/>
          <w:sz w:val="21"/>
          <w:szCs w:val="21"/>
          <w:highlight w:val="none"/>
          <w:shd w:val="clear" w:color="auto" w:fill="auto"/>
        </w:rPr>
        <w:t>（交易登记号：</w:t>
      </w:r>
      <w:r>
        <w:rPr>
          <w:rFonts w:hint="eastAsia" w:ascii="宋体" w:hAnsi="宋体" w:eastAsia="宋体" w:cs="宋体"/>
          <w:color w:val="auto"/>
          <w:sz w:val="21"/>
          <w:szCs w:val="21"/>
          <w:highlight w:val="none"/>
          <w:u w:val="single"/>
          <w:shd w:val="clear" w:color="auto" w:fill="auto"/>
          <w:lang w:val="en-US" w:eastAsia="zh-CN"/>
        </w:rPr>
        <w:t>FSCG2025044</w:t>
      </w:r>
      <w:r>
        <w:rPr>
          <w:rFonts w:hint="eastAsia" w:ascii="宋体" w:hAnsi="宋体" w:eastAsia="宋体" w:cs="宋体"/>
          <w:color w:val="auto"/>
          <w:sz w:val="21"/>
          <w:szCs w:val="21"/>
          <w:highlight w:val="none"/>
          <w:shd w:val="clear" w:color="auto" w:fill="auto"/>
        </w:rPr>
        <w:t>）</w:t>
      </w:r>
    </w:p>
    <w:p w14:paraId="1FFAAF3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项目名称：</w:t>
      </w: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w:t>
      </w:r>
    </w:p>
    <w:p w14:paraId="4072B53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rPr>
        <w:t>预算金额（元）：</w:t>
      </w:r>
      <w:r>
        <w:rPr>
          <w:rFonts w:hint="eastAsia" w:ascii="宋体" w:hAnsi="宋体" w:eastAsia="宋体" w:cs="宋体"/>
          <w:color w:val="auto"/>
          <w:sz w:val="21"/>
          <w:szCs w:val="21"/>
          <w:highlight w:val="none"/>
          <w:u w:val="single"/>
          <w:shd w:val="clear" w:color="auto" w:fill="auto"/>
          <w:lang w:val="en-US" w:eastAsia="zh-CN"/>
        </w:rPr>
        <w:t>19</w:t>
      </w:r>
      <w:r>
        <w:rPr>
          <w:rFonts w:hint="eastAsia" w:ascii="宋体" w:hAnsi="宋体" w:cs="宋体"/>
          <w:color w:val="auto"/>
          <w:sz w:val="21"/>
          <w:szCs w:val="21"/>
          <w:highlight w:val="none"/>
          <w:u w:val="single"/>
          <w:shd w:val="clear" w:color="auto" w:fill="auto"/>
          <w:lang w:val="en-US" w:eastAsia="zh-CN"/>
        </w:rPr>
        <w:t>508832</w:t>
      </w:r>
      <w:r>
        <w:rPr>
          <w:rFonts w:hint="eastAsia" w:ascii="宋体" w:hAnsi="宋体" w:eastAsia="宋体" w:cs="宋体"/>
          <w:color w:val="auto"/>
          <w:sz w:val="21"/>
          <w:szCs w:val="21"/>
          <w:highlight w:val="none"/>
          <w:u w:val="none"/>
          <w:shd w:val="clear" w:color="auto" w:fill="auto"/>
          <w:lang w:val="en-US" w:eastAsia="zh-CN"/>
        </w:rPr>
        <w:t>元/年，其中：标项一</w:t>
      </w:r>
      <w:r>
        <w:rPr>
          <w:rFonts w:hint="eastAsia" w:ascii="宋体" w:hAnsi="宋体" w:eastAsia="宋体" w:cs="宋体"/>
          <w:color w:val="auto"/>
          <w:sz w:val="21"/>
          <w:szCs w:val="21"/>
          <w:highlight w:val="none"/>
          <w:u w:val="single"/>
          <w:shd w:val="clear" w:color="auto" w:fill="auto"/>
          <w:lang w:val="en-US" w:eastAsia="zh-CN"/>
        </w:rPr>
        <w:t>453587</w:t>
      </w:r>
      <w:r>
        <w:rPr>
          <w:rFonts w:hint="eastAsia" w:ascii="宋体" w:hAnsi="宋体" w:cs="宋体"/>
          <w:color w:val="auto"/>
          <w:sz w:val="21"/>
          <w:szCs w:val="21"/>
          <w:highlight w:val="none"/>
          <w:u w:val="singl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元/年；标项二</w:t>
      </w:r>
      <w:r>
        <w:rPr>
          <w:rFonts w:hint="eastAsia" w:ascii="宋体" w:hAnsi="宋体" w:eastAsia="宋体" w:cs="宋体"/>
          <w:color w:val="auto"/>
          <w:sz w:val="21"/>
          <w:szCs w:val="21"/>
          <w:highlight w:val="none"/>
          <w:u w:val="single"/>
          <w:shd w:val="clear" w:color="auto" w:fill="auto"/>
          <w:lang w:val="en-US" w:eastAsia="zh-CN"/>
        </w:rPr>
        <w:t>5434870</w:t>
      </w:r>
      <w:r>
        <w:rPr>
          <w:rFonts w:hint="eastAsia" w:ascii="宋体" w:hAnsi="宋体" w:eastAsia="宋体" w:cs="宋体"/>
          <w:color w:val="auto"/>
          <w:sz w:val="21"/>
          <w:szCs w:val="21"/>
          <w:highlight w:val="none"/>
          <w:u w:val="none"/>
          <w:shd w:val="clear" w:color="auto" w:fill="auto"/>
          <w:lang w:val="en-US" w:eastAsia="zh-CN"/>
        </w:rPr>
        <w:t>元/年；标项三</w:t>
      </w:r>
      <w:r>
        <w:rPr>
          <w:rFonts w:hint="eastAsia" w:ascii="宋体" w:hAnsi="宋体" w:eastAsia="宋体" w:cs="宋体"/>
          <w:color w:val="auto"/>
          <w:sz w:val="21"/>
          <w:szCs w:val="21"/>
          <w:highlight w:val="none"/>
          <w:u w:val="single"/>
          <w:shd w:val="clear" w:color="auto" w:fill="auto"/>
          <w:lang w:val="en-US" w:eastAsia="zh-CN"/>
        </w:rPr>
        <w:t>5006959</w:t>
      </w:r>
      <w:r>
        <w:rPr>
          <w:rFonts w:hint="eastAsia" w:ascii="宋体" w:hAnsi="宋体" w:eastAsia="宋体" w:cs="宋体"/>
          <w:color w:val="auto"/>
          <w:sz w:val="21"/>
          <w:szCs w:val="21"/>
          <w:highlight w:val="none"/>
          <w:u w:val="none"/>
          <w:shd w:val="clear" w:color="auto" w:fill="auto"/>
          <w:lang w:val="en-US" w:eastAsia="zh-CN"/>
        </w:rPr>
        <w:t>元/年；标项四</w:t>
      </w:r>
      <w:r>
        <w:rPr>
          <w:rFonts w:hint="eastAsia" w:ascii="宋体" w:hAnsi="宋体" w:eastAsia="宋体" w:cs="宋体"/>
          <w:color w:val="auto"/>
          <w:sz w:val="21"/>
          <w:szCs w:val="21"/>
          <w:highlight w:val="none"/>
          <w:u w:val="single"/>
          <w:shd w:val="clear" w:color="auto" w:fill="auto"/>
          <w:lang w:val="en-US" w:eastAsia="zh-CN"/>
        </w:rPr>
        <w:t>4531130</w:t>
      </w:r>
      <w:r>
        <w:rPr>
          <w:rFonts w:hint="eastAsia" w:ascii="宋体" w:hAnsi="宋体" w:eastAsia="宋体" w:cs="宋体"/>
          <w:color w:val="auto"/>
          <w:sz w:val="21"/>
          <w:szCs w:val="21"/>
          <w:highlight w:val="none"/>
          <w:u w:val="none"/>
          <w:shd w:val="clear" w:color="auto" w:fill="auto"/>
          <w:lang w:val="en-US" w:eastAsia="zh-CN"/>
        </w:rPr>
        <w:t>元/年</w:t>
      </w:r>
    </w:p>
    <w:p w14:paraId="592D99B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最高限价（元）</w:t>
      </w:r>
      <w:r>
        <w:rPr>
          <w:rFonts w:hint="eastAsia" w:ascii="宋体" w:hAnsi="宋体" w:eastAsia="宋体" w:cs="宋体"/>
          <w:color w:val="auto"/>
          <w:sz w:val="21"/>
          <w:szCs w:val="21"/>
          <w:highlight w:val="none"/>
          <w:shd w:val="clear" w:color="auto" w:fill="auto"/>
        </w:rPr>
        <w:t>：</w:t>
      </w:r>
      <w:bookmarkStart w:id="14" w:name="_Toc35393622"/>
      <w:bookmarkStart w:id="15" w:name="_Toc28359080"/>
      <w:bookmarkStart w:id="16" w:name="_Toc35393791"/>
      <w:bookmarkStart w:id="17" w:name="_Toc28359003"/>
      <w:r>
        <w:rPr>
          <w:rFonts w:hint="eastAsia" w:ascii="宋体" w:hAnsi="宋体" w:cs="宋体"/>
          <w:color w:val="auto"/>
          <w:sz w:val="21"/>
          <w:szCs w:val="21"/>
          <w:highlight w:val="none"/>
          <w:u w:val="none"/>
          <w:shd w:val="clear" w:color="auto" w:fill="auto"/>
          <w:lang w:val="en-US" w:eastAsia="zh-CN"/>
        </w:rPr>
        <w:t>最高限价总金额为</w:t>
      </w:r>
      <w:r>
        <w:rPr>
          <w:rFonts w:hint="eastAsia" w:ascii="宋体" w:hAnsi="宋体" w:eastAsia="宋体" w:cs="宋体"/>
          <w:color w:val="auto"/>
          <w:sz w:val="21"/>
          <w:szCs w:val="21"/>
          <w:highlight w:val="none"/>
          <w:u w:val="single"/>
          <w:shd w:val="clear" w:color="auto" w:fill="auto"/>
          <w:lang w:val="en-US" w:eastAsia="zh-CN"/>
        </w:rPr>
        <w:t>19</w:t>
      </w:r>
      <w:r>
        <w:rPr>
          <w:rFonts w:hint="eastAsia" w:ascii="宋体" w:hAnsi="宋体" w:cs="宋体"/>
          <w:color w:val="auto"/>
          <w:sz w:val="21"/>
          <w:szCs w:val="21"/>
          <w:highlight w:val="none"/>
          <w:u w:val="single"/>
          <w:shd w:val="clear" w:color="auto" w:fill="auto"/>
          <w:lang w:val="en-US" w:eastAsia="zh-CN"/>
        </w:rPr>
        <w:t>508832</w:t>
      </w:r>
      <w:r>
        <w:rPr>
          <w:rFonts w:hint="eastAsia" w:ascii="宋体" w:hAnsi="宋体" w:eastAsia="宋体" w:cs="宋体"/>
          <w:color w:val="auto"/>
          <w:sz w:val="21"/>
          <w:szCs w:val="21"/>
          <w:highlight w:val="none"/>
          <w:u w:val="none"/>
          <w:shd w:val="clear" w:color="auto" w:fill="auto"/>
          <w:lang w:val="en-US" w:eastAsia="zh-CN"/>
        </w:rPr>
        <w:t>元/年，其中：标项一</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453587</w:t>
      </w:r>
      <w:r>
        <w:rPr>
          <w:rFonts w:hint="eastAsia" w:ascii="宋体" w:hAnsi="宋体" w:cs="宋体"/>
          <w:color w:val="auto"/>
          <w:sz w:val="21"/>
          <w:szCs w:val="21"/>
          <w:highlight w:val="none"/>
          <w:u w:val="singl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元/年；标项二</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5434870</w:t>
      </w:r>
      <w:r>
        <w:rPr>
          <w:rFonts w:hint="eastAsia" w:ascii="宋体" w:hAnsi="宋体" w:eastAsia="宋体" w:cs="宋体"/>
          <w:color w:val="auto"/>
          <w:sz w:val="21"/>
          <w:szCs w:val="21"/>
          <w:highlight w:val="none"/>
          <w:u w:val="none"/>
          <w:shd w:val="clear" w:color="auto" w:fill="auto"/>
          <w:lang w:val="en-US" w:eastAsia="zh-CN"/>
        </w:rPr>
        <w:t>元/年；标项三</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5006959</w:t>
      </w:r>
      <w:r>
        <w:rPr>
          <w:rFonts w:hint="eastAsia" w:ascii="宋体" w:hAnsi="宋体" w:eastAsia="宋体" w:cs="宋体"/>
          <w:color w:val="auto"/>
          <w:sz w:val="21"/>
          <w:szCs w:val="21"/>
          <w:highlight w:val="none"/>
          <w:u w:val="none"/>
          <w:shd w:val="clear" w:color="auto" w:fill="auto"/>
          <w:lang w:val="en-US" w:eastAsia="zh-CN"/>
        </w:rPr>
        <w:t>元/年；标项四</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4531130</w:t>
      </w:r>
      <w:r>
        <w:rPr>
          <w:rFonts w:hint="eastAsia" w:ascii="宋体" w:hAnsi="宋体" w:eastAsia="宋体" w:cs="宋体"/>
          <w:color w:val="auto"/>
          <w:sz w:val="21"/>
          <w:szCs w:val="21"/>
          <w:highlight w:val="none"/>
          <w:u w:val="none"/>
          <w:shd w:val="clear" w:color="auto" w:fill="auto"/>
          <w:lang w:val="en-US" w:eastAsia="zh-CN"/>
        </w:rPr>
        <w:t>元/年</w:t>
      </w:r>
      <w:r>
        <w:rPr>
          <w:rFonts w:hint="eastAsia" w:ascii="宋体" w:hAnsi="宋体" w:cs="宋体"/>
          <w:color w:val="auto"/>
          <w:sz w:val="21"/>
          <w:szCs w:val="21"/>
          <w:highlight w:val="none"/>
          <w:u w:val="none"/>
          <w:shd w:val="clear" w:color="auto" w:fill="auto"/>
          <w:lang w:val="en-US" w:eastAsia="zh-CN"/>
        </w:rPr>
        <w:t>。</w:t>
      </w:r>
    </w:p>
    <w:p w14:paraId="6155D69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采购需求：</w:t>
      </w:r>
    </w:p>
    <w:p w14:paraId="0B813163">
      <w:pPr>
        <w:pStyle w:val="3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22"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eastAsia="zh-CN"/>
        </w:rPr>
        <w:t>一：</w:t>
      </w: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z w:val="21"/>
          <w:szCs w:val="21"/>
          <w:highlight w:val="none"/>
          <w:shd w:val="clear" w:color="auto" w:fill="auto"/>
          <w:lang w:val="en-US" w:eastAsia="zh-CN"/>
        </w:rPr>
        <w:t xml:space="preserve">                                         </w:t>
      </w:r>
    </w:p>
    <w:p w14:paraId="257150F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shd w:val="clear" w:color="auto" w:fill="auto"/>
        </w:rPr>
        <w:t>标项名称</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2025年庄桥街道五位一体综合服务外包项目-东片区</w:t>
      </w:r>
    </w:p>
    <w:p w14:paraId="76BCBF9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数量</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1  </w:t>
      </w:r>
    </w:p>
    <w:p w14:paraId="53A2ECB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shd w:val="clear" w:color="auto" w:fill="auto"/>
        </w:rPr>
        <w:t>预算金额（元）：</w:t>
      </w:r>
      <w:r>
        <w:rPr>
          <w:rFonts w:hint="eastAsia" w:ascii="宋体" w:hAnsi="宋体" w:eastAsia="宋体" w:cs="宋体"/>
          <w:color w:val="auto"/>
          <w:sz w:val="21"/>
          <w:szCs w:val="21"/>
          <w:highlight w:val="none"/>
          <w:u w:val="single"/>
          <w:shd w:val="clear" w:color="auto" w:fill="auto"/>
          <w:lang w:val="en-US" w:eastAsia="zh-CN"/>
        </w:rPr>
        <w:t>453587</w:t>
      </w:r>
      <w:r>
        <w:rPr>
          <w:rFonts w:hint="eastAsia" w:ascii="宋体" w:hAnsi="宋体" w:cs="宋体"/>
          <w:color w:val="auto"/>
          <w:sz w:val="21"/>
          <w:szCs w:val="21"/>
          <w:highlight w:val="none"/>
          <w:u w:val="singl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元/年</w:t>
      </w:r>
    </w:p>
    <w:p w14:paraId="7501E03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rPr>
        <w:t>简要规格描述或项目基本概况介绍、用途：</w:t>
      </w:r>
      <w:r>
        <w:rPr>
          <w:rFonts w:hint="eastAsia" w:ascii="宋体" w:hAnsi="宋体" w:eastAsia="宋体" w:cs="宋体"/>
          <w:color w:val="auto"/>
          <w:kern w:val="0"/>
          <w:sz w:val="21"/>
          <w:szCs w:val="21"/>
          <w:highlight w:val="none"/>
          <w:u w:val="single"/>
          <w:shd w:val="clear" w:color="auto" w:fill="auto"/>
          <w:lang w:val="en-US" w:eastAsia="zh-CN"/>
        </w:rPr>
        <w:t>庄桥街道东片道路保洁、绿化养护、公厕保洁及其他综合管理服务，具体详见“第二章 采购需求”</w:t>
      </w:r>
      <w:r>
        <w:rPr>
          <w:rFonts w:hint="eastAsia" w:ascii="宋体" w:hAnsi="宋体" w:eastAsia="宋体" w:cs="宋体"/>
          <w:color w:val="auto"/>
          <w:kern w:val="0"/>
          <w:sz w:val="21"/>
          <w:szCs w:val="21"/>
          <w:highlight w:val="none"/>
          <w:u w:val="none"/>
          <w:shd w:val="clear" w:color="auto" w:fill="auto"/>
          <w:lang w:val="en-US" w:eastAsia="zh-CN"/>
        </w:rPr>
        <w:t>。</w:t>
      </w:r>
    </w:p>
    <w:p w14:paraId="1E4F66D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eastAsia="zh-CN"/>
        </w:rPr>
      </w:pPr>
      <w:r>
        <w:rPr>
          <w:rFonts w:hint="eastAsia" w:ascii="宋体" w:hAnsi="宋体" w:eastAsia="宋体" w:cs="宋体"/>
          <w:color w:val="auto"/>
          <w:sz w:val="21"/>
          <w:szCs w:val="21"/>
          <w:highlight w:val="none"/>
          <w:shd w:val="clear" w:color="auto" w:fill="auto"/>
        </w:rPr>
        <w:t>备注：</w:t>
      </w:r>
      <w:r>
        <w:rPr>
          <w:rFonts w:hint="eastAsia" w:ascii="宋体" w:hAnsi="宋体" w:eastAsia="宋体" w:cs="宋体"/>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u w:val="none"/>
          <w:shd w:val="clear" w:color="auto" w:fill="auto"/>
          <w:lang w:eastAsia="zh-CN"/>
        </w:rPr>
        <w:t>。</w:t>
      </w:r>
    </w:p>
    <w:p w14:paraId="040E46FA">
      <w:pPr>
        <w:pStyle w:val="3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22"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二</w:t>
      </w:r>
      <w:r>
        <w:rPr>
          <w:rFonts w:hint="eastAsia" w:ascii="宋体" w:hAnsi="宋体" w:eastAsia="宋体" w:cs="宋体"/>
          <w:b/>
          <w:bCs/>
          <w:i w:val="0"/>
          <w:caps w:val="0"/>
          <w:color w:val="auto"/>
          <w:spacing w:val="0"/>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z w:val="21"/>
          <w:szCs w:val="21"/>
          <w:highlight w:val="none"/>
          <w:shd w:val="clear" w:color="auto" w:fill="auto"/>
          <w:lang w:val="en-US" w:eastAsia="zh-CN"/>
        </w:rPr>
        <w:t xml:space="preserve">                                         </w:t>
      </w:r>
    </w:p>
    <w:p w14:paraId="6860B37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u w:val="none"/>
          <w:shd w:val="clear" w:color="auto" w:fill="auto"/>
        </w:rPr>
        <w:t>标项名称</w:t>
      </w:r>
      <w:r>
        <w:rPr>
          <w:rFonts w:hint="eastAsia" w:ascii="宋体" w:hAnsi="宋体" w:eastAsia="宋体" w:cs="宋体"/>
          <w:color w:val="auto"/>
          <w:sz w:val="21"/>
          <w:szCs w:val="21"/>
          <w:highlight w:val="none"/>
          <w:u w:val="none"/>
          <w:shd w:val="clear" w:color="auto" w:fill="auto"/>
          <w:lang w:eastAsia="zh-CN"/>
        </w:rPr>
        <w:t>：</w:t>
      </w: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2025年庄桥街道五位一体综合服务外包项目-镇区</w:t>
      </w:r>
    </w:p>
    <w:p w14:paraId="0A7FA55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数量</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1  </w:t>
      </w:r>
    </w:p>
    <w:p w14:paraId="5957C11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shd w:val="clear" w:color="auto" w:fill="auto"/>
        </w:rPr>
        <w:t>预算金额（元）：</w:t>
      </w:r>
      <w:r>
        <w:rPr>
          <w:rFonts w:hint="eastAsia" w:ascii="宋体" w:hAnsi="宋体" w:eastAsia="宋体" w:cs="宋体"/>
          <w:color w:val="auto"/>
          <w:sz w:val="21"/>
          <w:szCs w:val="21"/>
          <w:highlight w:val="none"/>
          <w:u w:val="single"/>
          <w:shd w:val="clear" w:color="auto" w:fill="auto"/>
          <w:lang w:val="en-US" w:eastAsia="zh-CN"/>
        </w:rPr>
        <w:t>5434870</w:t>
      </w:r>
      <w:r>
        <w:rPr>
          <w:rFonts w:hint="eastAsia" w:ascii="宋体" w:hAnsi="宋体" w:eastAsia="宋体" w:cs="宋体"/>
          <w:color w:val="auto"/>
          <w:sz w:val="21"/>
          <w:szCs w:val="21"/>
          <w:highlight w:val="none"/>
          <w:u w:val="none"/>
          <w:shd w:val="clear" w:color="auto" w:fill="auto"/>
          <w:lang w:val="en-US" w:eastAsia="zh-CN"/>
        </w:rPr>
        <w:t>元/年</w:t>
      </w:r>
    </w:p>
    <w:p w14:paraId="1757F5C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rPr>
        <w:t>简要规格描述或项目基本概况介绍、用途：</w:t>
      </w:r>
      <w:r>
        <w:rPr>
          <w:rFonts w:hint="eastAsia" w:ascii="宋体" w:hAnsi="宋体" w:eastAsia="宋体" w:cs="宋体"/>
          <w:color w:val="auto"/>
          <w:kern w:val="0"/>
          <w:sz w:val="21"/>
          <w:szCs w:val="21"/>
          <w:highlight w:val="none"/>
          <w:u w:val="single"/>
          <w:shd w:val="clear" w:color="auto" w:fill="auto"/>
          <w:lang w:val="en-US" w:eastAsia="zh-CN"/>
        </w:rPr>
        <w:t>庄桥街道</w:t>
      </w:r>
      <w:r>
        <w:rPr>
          <w:rFonts w:hint="eastAsia" w:ascii="宋体" w:hAnsi="宋体" w:cs="宋体"/>
          <w:color w:val="auto"/>
          <w:kern w:val="0"/>
          <w:sz w:val="21"/>
          <w:szCs w:val="21"/>
          <w:highlight w:val="none"/>
          <w:u w:val="single"/>
          <w:shd w:val="clear" w:color="auto" w:fill="auto"/>
          <w:lang w:val="en-US" w:eastAsia="zh-CN"/>
        </w:rPr>
        <w:t>镇区</w:t>
      </w:r>
      <w:r>
        <w:rPr>
          <w:rFonts w:hint="eastAsia" w:ascii="宋体" w:hAnsi="宋体" w:eastAsia="宋体" w:cs="宋体"/>
          <w:color w:val="auto"/>
          <w:kern w:val="0"/>
          <w:sz w:val="21"/>
          <w:szCs w:val="21"/>
          <w:highlight w:val="none"/>
          <w:u w:val="single"/>
          <w:shd w:val="clear" w:color="auto" w:fill="auto"/>
          <w:lang w:val="en-US" w:eastAsia="zh-CN"/>
        </w:rPr>
        <w:t>道路保洁、绿化养护、背街小巷、庄桥河保洁、公厕保洁及其他综合管理服务，具体详见“第二章 采购需求”</w:t>
      </w:r>
      <w:r>
        <w:rPr>
          <w:rFonts w:hint="eastAsia" w:ascii="宋体" w:hAnsi="宋体" w:eastAsia="宋体" w:cs="宋体"/>
          <w:color w:val="auto"/>
          <w:kern w:val="0"/>
          <w:sz w:val="21"/>
          <w:szCs w:val="21"/>
          <w:highlight w:val="none"/>
          <w:u w:val="none"/>
          <w:shd w:val="clear" w:color="auto" w:fill="auto"/>
          <w:lang w:val="en-US" w:eastAsia="zh-CN"/>
        </w:rPr>
        <w:t>。</w:t>
      </w:r>
    </w:p>
    <w:p w14:paraId="205453F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eastAsia="zh-CN"/>
        </w:rPr>
      </w:pPr>
      <w:r>
        <w:rPr>
          <w:rFonts w:hint="eastAsia" w:ascii="宋体" w:hAnsi="宋体" w:eastAsia="宋体" w:cs="宋体"/>
          <w:color w:val="auto"/>
          <w:sz w:val="21"/>
          <w:szCs w:val="21"/>
          <w:highlight w:val="none"/>
          <w:shd w:val="clear" w:color="auto" w:fill="auto"/>
        </w:rPr>
        <w:t>备注：</w:t>
      </w:r>
      <w:r>
        <w:rPr>
          <w:rFonts w:hint="eastAsia" w:ascii="宋体" w:hAnsi="宋体" w:eastAsia="宋体" w:cs="宋体"/>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u w:val="none"/>
          <w:shd w:val="clear" w:color="auto" w:fill="auto"/>
          <w:lang w:eastAsia="zh-CN"/>
        </w:rPr>
        <w:t>。</w:t>
      </w:r>
    </w:p>
    <w:p w14:paraId="2484A6B9">
      <w:pPr>
        <w:pStyle w:val="3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22"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三</w:t>
      </w:r>
      <w:r>
        <w:rPr>
          <w:rFonts w:hint="eastAsia" w:ascii="宋体" w:hAnsi="宋体" w:eastAsia="宋体" w:cs="宋体"/>
          <w:b/>
          <w:bCs/>
          <w:i w:val="0"/>
          <w:caps w:val="0"/>
          <w:color w:val="auto"/>
          <w:spacing w:val="0"/>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z w:val="21"/>
          <w:szCs w:val="21"/>
          <w:highlight w:val="none"/>
          <w:shd w:val="clear" w:color="auto" w:fill="auto"/>
          <w:lang w:val="en-US" w:eastAsia="zh-CN"/>
        </w:rPr>
        <w:t xml:space="preserve">                                         </w:t>
      </w:r>
    </w:p>
    <w:p w14:paraId="60C778B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u w:val="none"/>
          <w:shd w:val="clear" w:color="auto" w:fill="auto"/>
        </w:rPr>
        <w:t>标项名称</w:t>
      </w:r>
      <w:r>
        <w:rPr>
          <w:rFonts w:hint="eastAsia" w:ascii="宋体" w:hAnsi="宋体" w:eastAsia="宋体" w:cs="宋体"/>
          <w:color w:val="auto"/>
          <w:sz w:val="21"/>
          <w:szCs w:val="21"/>
          <w:highlight w:val="none"/>
          <w:u w:val="none"/>
          <w:shd w:val="clear" w:color="auto" w:fill="auto"/>
          <w:lang w:eastAsia="zh-CN"/>
        </w:rPr>
        <w:t>：</w:t>
      </w: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2025年庄桥街道五位一体综合服务外包项目-南片区</w:t>
      </w:r>
    </w:p>
    <w:p w14:paraId="06403EC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数量</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1  </w:t>
      </w:r>
    </w:p>
    <w:p w14:paraId="239EF6D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shd w:val="clear" w:color="auto" w:fill="auto"/>
        </w:rPr>
        <w:t>预算金额（元）：</w:t>
      </w:r>
      <w:r>
        <w:rPr>
          <w:rFonts w:hint="eastAsia" w:ascii="宋体" w:hAnsi="宋体" w:eastAsia="宋体" w:cs="宋体"/>
          <w:color w:val="auto"/>
          <w:sz w:val="21"/>
          <w:szCs w:val="21"/>
          <w:highlight w:val="none"/>
          <w:u w:val="single"/>
          <w:shd w:val="clear" w:color="auto" w:fill="auto"/>
          <w:lang w:val="en-US" w:eastAsia="zh-CN"/>
        </w:rPr>
        <w:t>5006959</w:t>
      </w:r>
      <w:r>
        <w:rPr>
          <w:rFonts w:hint="eastAsia" w:ascii="宋体" w:hAnsi="宋体" w:eastAsia="宋体" w:cs="宋体"/>
          <w:color w:val="auto"/>
          <w:sz w:val="21"/>
          <w:szCs w:val="21"/>
          <w:highlight w:val="none"/>
          <w:u w:val="none"/>
          <w:shd w:val="clear" w:color="auto" w:fill="auto"/>
          <w:lang w:val="en-US" w:eastAsia="zh-CN"/>
        </w:rPr>
        <w:t>元/年</w:t>
      </w:r>
    </w:p>
    <w:p w14:paraId="314054A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rPr>
        <w:t>简要规格描述或项目基本概况介绍、用途：</w:t>
      </w:r>
      <w:r>
        <w:rPr>
          <w:rFonts w:hint="eastAsia" w:ascii="宋体" w:hAnsi="宋体" w:eastAsia="宋体" w:cs="宋体"/>
          <w:color w:val="auto"/>
          <w:kern w:val="0"/>
          <w:sz w:val="21"/>
          <w:szCs w:val="21"/>
          <w:highlight w:val="none"/>
          <w:u w:val="single"/>
          <w:shd w:val="clear" w:color="auto" w:fill="auto"/>
          <w:lang w:val="en-US" w:eastAsia="zh-CN"/>
        </w:rPr>
        <w:t>庄桥街道</w:t>
      </w:r>
      <w:r>
        <w:rPr>
          <w:rFonts w:hint="eastAsia" w:ascii="宋体" w:hAnsi="宋体" w:cs="宋体"/>
          <w:color w:val="auto"/>
          <w:kern w:val="0"/>
          <w:sz w:val="21"/>
          <w:szCs w:val="21"/>
          <w:highlight w:val="none"/>
          <w:u w:val="single"/>
          <w:shd w:val="clear" w:color="auto" w:fill="auto"/>
          <w:lang w:val="en-US" w:eastAsia="zh-CN"/>
        </w:rPr>
        <w:t>南</w:t>
      </w:r>
      <w:r>
        <w:rPr>
          <w:rFonts w:hint="eastAsia" w:ascii="宋体" w:hAnsi="宋体" w:eastAsia="宋体" w:cs="宋体"/>
          <w:color w:val="auto"/>
          <w:kern w:val="0"/>
          <w:sz w:val="21"/>
          <w:szCs w:val="21"/>
          <w:highlight w:val="none"/>
          <w:u w:val="single"/>
          <w:shd w:val="clear" w:color="auto" w:fill="auto"/>
          <w:lang w:val="en-US" w:eastAsia="zh-CN"/>
        </w:rPr>
        <w:t>片道路保洁、绿化养护、公厕保洁及其他综合管理服务，具体详见“第二章 采购需求”</w:t>
      </w:r>
      <w:r>
        <w:rPr>
          <w:rFonts w:hint="eastAsia" w:ascii="宋体" w:hAnsi="宋体" w:eastAsia="宋体" w:cs="宋体"/>
          <w:color w:val="auto"/>
          <w:kern w:val="0"/>
          <w:sz w:val="21"/>
          <w:szCs w:val="21"/>
          <w:highlight w:val="none"/>
          <w:u w:val="none"/>
          <w:shd w:val="clear" w:color="auto" w:fill="auto"/>
          <w:lang w:val="en-US" w:eastAsia="zh-CN"/>
        </w:rPr>
        <w:t>。</w:t>
      </w:r>
    </w:p>
    <w:p w14:paraId="3C64BFC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eastAsia="zh-CN"/>
        </w:rPr>
      </w:pPr>
      <w:r>
        <w:rPr>
          <w:rFonts w:hint="eastAsia" w:ascii="宋体" w:hAnsi="宋体" w:eastAsia="宋体" w:cs="宋体"/>
          <w:color w:val="auto"/>
          <w:sz w:val="21"/>
          <w:szCs w:val="21"/>
          <w:highlight w:val="none"/>
          <w:shd w:val="clear" w:color="auto" w:fill="auto"/>
        </w:rPr>
        <w:t>备注：</w:t>
      </w:r>
      <w:r>
        <w:rPr>
          <w:rFonts w:hint="eastAsia" w:ascii="宋体" w:hAnsi="宋体" w:eastAsia="宋体" w:cs="宋体"/>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u w:val="none"/>
          <w:shd w:val="clear" w:color="auto" w:fill="auto"/>
          <w:lang w:eastAsia="zh-CN"/>
        </w:rPr>
        <w:t>。</w:t>
      </w:r>
    </w:p>
    <w:p w14:paraId="51E6B382">
      <w:pPr>
        <w:pStyle w:val="3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22"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四</w:t>
      </w:r>
      <w:r>
        <w:rPr>
          <w:rFonts w:hint="eastAsia" w:ascii="宋体" w:hAnsi="宋体" w:eastAsia="宋体" w:cs="宋体"/>
          <w:b/>
          <w:bCs/>
          <w:i w:val="0"/>
          <w:caps w:val="0"/>
          <w:color w:val="auto"/>
          <w:spacing w:val="0"/>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z w:val="21"/>
          <w:szCs w:val="21"/>
          <w:highlight w:val="none"/>
          <w:shd w:val="clear" w:color="auto" w:fill="auto"/>
          <w:lang w:val="en-US" w:eastAsia="zh-CN"/>
        </w:rPr>
        <w:t xml:space="preserve">                                         </w:t>
      </w:r>
    </w:p>
    <w:p w14:paraId="2C3431D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u w:val="none"/>
          <w:shd w:val="clear" w:color="auto" w:fill="auto"/>
        </w:rPr>
        <w:t>标项名称</w:t>
      </w:r>
      <w:r>
        <w:rPr>
          <w:rFonts w:hint="eastAsia" w:ascii="宋体" w:hAnsi="宋体" w:eastAsia="宋体" w:cs="宋体"/>
          <w:color w:val="auto"/>
          <w:sz w:val="21"/>
          <w:szCs w:val="21"/>
          <w:highlight w:val="none"/>
          <w:u w:val="none"/>
          <w:shd w:val="clear" w:color="auto" w:fill="auto"/>
          <w:lang w:eastAsia="zh-CN"/>
        </w:rPr>
        <w:t>：</w:t>
      </w:r>
      <w:r>
        <w:rPr>
          <w:rFonts w:hint="eastAsia" w:ascii="宋体" w:hAnsi="宋体" w:eastAsia="宋体" w:cs="宋体"/>
          <w:color w:val="auto"/>
          <w:kern w:val="0"/>
          <w:sz w:val="21"/>
          <w:szCs w:val="21"/>
          <w:highlight w:val="none"/>
          <w:u w:val="single"/>
          <w:shd w:val="clear" w:color="auto" w:fill="auto"/>
          <w:lang w:val="en-US" w:eastAsia="zh-CN"/>
        </w:rPr>
        <w:t>2025年庄桥街道五位一体综合服务外包项目-西片区</w:t>
      </w:r>
    </w:p>
    <w:p w14:paraId="1DCBA58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数量</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1  </w:t>
      </w:r>
    </w:p>
    <w:p w14:paraId="1848FAA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val="en-US"/>
        </w:rPr>
      </w:pPr>
      <w:r>
        <w:rPr>
          <w:rFonts w:hint="eastAsia" w:ascii="宋体" w:hAnsi="宋体" w:eastAsia="宋体" w:cs="宋体"/>
          <w:color w:val="auto"/>
          <w:sz w:val="21"/>
          <w:szCs w:val="21"/>
          <w:highlight w:val="none"/>
          <w:shd w:val="clear" w:color="auto" w:fill="auto"/>
        </w:rPr>
        <w:t>预算金额（元）：</w:t>
      </w:r>
      <w:r>
        <w:rPr>
          <w:rFonts w:hint="eastAsia" w:ascii="宋体" w:hAnsi="宋体" w:eastAsia="宋体" w:cs="宋体"/>
          <w:color w:val="auto"/>
          <w:sz w:val="21"/>
          <w:szCs w:val="21"/>
          <w:highlight w:val="none"/>
          <w:u w:val="single"/>
          <w:shd w:val="clear" w:color="auto" w:fill="auto"/>
          <w:lang w:val="en-US" w:eastAsia="zh-CN"/>
        </w:rPr>
        <w:t>4531130</w:t>
      </w:r>
      <w:r>
        <w:rPr>
          <w:rFonts w:hint="eastAsia" w:ascii="宋体" w:hAnsi="宋体" w:eastAsia="宋体" w:cs="宋体"/>
          <w:color w:val="auto"/>
          <w:sz w:val="21"/>
          <w:szCs w:val="21"/>
          <w:highlight w:val="none"/>
          <w:u w:val="none"/>
          <w:shd w:val="clear" w:color="auto" w:fill="auto"/>
          <w:lang w:val="en-US" w:eastAsia="zh-CN"/>
        </w:rPr>
        <w:t>元/年</w:t>
      </w:r>
    </w:p>
    <w:p w14:paraId="6DC1B53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u w:val="none"/>
          <w:shd w:val="clear" w:color="auto" w:fill="auto"/>
          <w:lang w:val="en-US" w:eastAsia="zh-CN"/>
        </w:rPr>
      </w:pPr>
      <w:r>
        <w:rPr>
          <w:rFonts w:hint="eastAsia" w:ascii="宋体" w:hAnsi="宋体" w:eastAsia="宋体" w:cs="宋体"/>
          <w:color w:val="auto"/>
          <w:sz w:val="21"/>
          <w:szCs w:val="21"/>
          <w:highlight w:val="none"/>
          <w:shd w:val="clear" w:color="auto" w:fill="auto"/>
        </w:rPr>
        <w:t>简要规格描述或项目基本概况介绍、用途：</w:t>
      </w:r>
      <w:r>
        <w:rPr>
          <w:rFonts w:hint="eastAsia" w:ascii="宋体" w:hAnsi="宋体" w:eastAsia="宋体" w:cs="宋体"/>
          <w:color w:val="auto"/>
          <w:kern w:val="0"/>
          <w:sz w:val="21"/>
          <w:szCs w:val="21"/>
          <w:highlight w:val="none"/>
          <w:u w:val="single"/>
          <w:shd w:val="clear" w:color="auto" w:fill="auto"/>
          <w:lang w:val="en-US" w:eastAsia="zh-CN"/>
        </w:rPr>
        <w:t>庄桥街道</w:t>
      </w:r>
      <w:r>
        <w:rPr>
          <w:rFonts w:hint="eastAsia" w:ascii="宋体" w:hAnsi="宋体" w:cs="宋体"/>
          <w:color w:val="auto"/>
          <w:kern w:val="0"/>
          <w:sz w:val="21"/>
          <w:szCs w:val="21"/>
          <w:highlight w:val="none"/>
          <w:u w:val="single"/>
          <w:shd w:val="clear" w:color="auto" w:fill="auto"/>
          <w:lang w:val="en-US" w:eastAsia="zh-CN"/>
        </w:rPr>
        <w:t>西</w:t>
      </w:r>
      <w:r>
        <w:rPr>
          <w:rFonts w:hint="eastAsia" w:ascii="宋体" w:hAnsi="宋体" w:eastAsia="宋体" w:cs="宋体"/>
          <w:color w:val="auto"/>
          <w:kern w:val="0"/>
          <w:sz w:val="21"/>
          <w:szCs w:val="21"/>
          <w:highlight w:val="none"/>
          <w:u w:val="single"/>
          <w:shd w:val="clear" w:color="auto" w:fill="auto"/>
          <w:lang w:val="en-US" w:eastAsia="zh-CN"/>
        </w:rPr>
        <w:t>片道路保洁、绿化养护、公厕保洁、公交场站保洁、泵站管养及其他综合管理服务，具体详见“第二章 采购需求”</w:t>
      </w:r>
      <w:r>
        <w:rPr>
          <w:rFonts w:hint="eastAsia" w:ascii="宋体" w:hAnsi="宋体" w:eastAsia="宋体" w:cs="宋体"/>
          <w:color w:val="auto"/>
          <w:kern w:val="0"/>
          <w:sz w:val="21"/>
          <w:szCs w:val="21"/>
          <w:highlight w:val="none"/>
          <w:u w:val="none"/>
          <w:shd w:val="clear" w:color="auto" w:fill="auto"/>
          <w:lang w:val="en-US" w:eastAsia="zh-CN"/>
        </w:rPr>
        <w:t>。</w:t>
      </w:r>
    </w:p>
    <w:p w14:paraId="75B6CF8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eastAsia="zh-CN"/>
        </w:rPr>
      </w:pPr>
      <w:r>
        <w:rPr>
          <w:rFonts w:hint="eastAsia" w:ascii="宋体" w:hAnsi="宋体" w:eastAsia="宋体" w:cs="宋体"/>
          <w:color w:val="auto"/>
          <w:sz w:val="21"/>
          <w:szCs w:val="21"/>
          <w:highlight w:val="none"/>
          <w:shd w:val="clear" w:color="auto" w:fill="auto"/>
        </w:rPr>
        <w:t>备注：</w:t>
      </w:r>
      <w:r>
        <w:rPr>
          <w:rFonts w:hint="eastAsia" w:ascii="宋体" w:hAnsi="宋体" w:eastAsia="宋体" w:cs="宋体"/>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u w:val="none"/>
          <w:shd w:val="clear" w:color="auto" w:fill="auto"/>
          <w:lang w:eastAsia="zh-CN"/>
        </w:rPr>
        <w:t>。</w:t>
      </w:r>
    </w:p>
    <w:p w14:paraId="1E565D8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u w:val="single"/>
          <w:shd w:val="clear" w:color="auto" w:fill="auto"/>
          <w:lang w:val="en-US" w:eastAsia="zh-CN"/>
        </w:rPr>
      </w:pPr>
      <w:r>
        <w:rPr>
          <w:rFonts w:hint="eastAsia" w:ascii="宋体" w:hAnsi="宋体" w:eastAsia="宋体" w:cs="宋体"/>
          <w:color w:val="auto"/>
          <w:sz w:val="21"/>
          <w:szCs w:val="21"/>
          <w:highlight w:val="none"/>
          <w:shd w:val="clear" w:color="auto" w:fill="auto"/>
        </w:rPr>
        <w:t>合同履约期限：</w:t>
      </w:r>
      <w:r>
        <w:rPr>
          <w:rFonts w:hint="eastAsia" w:ascii="宋体" w:hAnsi="宋体" w:eastAsia="宋体" w:cs="宋体"/>
          <w:color w:val="auto"/>
          <w:kern w:val="0"/>
          <w:sz w:val="21"/>
          <w:szCs w:val="21"/>
          <w:highlight w:val="none"/>
          <w:u w:val="single"/>
          <w:shd w:val="clear" w:color="auto" w:fill="auto"/>
          <w:lang w:val="en-US" w:eastAsia="zh-CN"/>
        </w:rPr>
        <w:t>标项 1、2、3、4，</w:t>
      </w:r>
      <w:r>
        <w:rPr>
          <w:rFonts w:hint="eastAsia" w:ascii="宋体" w:hAnsi="宋体" w:cs="宋体"/>
          <w:color w:val="auto"/>
          <w:kern w:val="0"/>
          <w:sz w:val="21"/>
          <w:szCs w:val="21"/>
          <w:highlight w:val="none"/>
          <w:u w:val="single"/>
          <w:shd w:val="clear" w:color="auto" w:fill="auto"/>
          <w:lang w:val="en-US" w:eastAsia="zh-CN"/>
        </w:rPr>
        <w:t>服务期限截止至2027年12月31日，</w:t>
      </w:r>
      <w:r>
        <w:rPr>
          <w:rFonts w:hint="eastAsia" w:ascii="宋体" w:hAnsi="宋体" w:eastAsia="宋体" w:cs="宋体"/>
          <w:color w:val="auto"/>
          <w:kern w:val="0"/>
          <w:sz w:val="21"/>
          <w:szCs w:val="21"/>
          <w:highlight w:val="none"/>
          <w:u w:val="single"/>
          <w:shd w:val="clear" w:color="auto" w:fill="auto"/>
          <w:lang w:val="en-US" w:eastAsia="zh-CN"/>
        </w:rPr>
        <w:t>合同一年一签（第一年度至2025年12月31日止），采购人根据中标人在上一阶段合同履约、考核情况及财政资金审批情况决定是否续签</w:t>
      </w:r>
      <w:r>
        <w:rPr>
          <w:rFonts w:hint="eastAsia" w:ascii="宋体" w:hAnsi="宋体" w:eastAsia="宋体" w:cs="宋体"/>
          <w:color w:val="auto"/>
          <w:kern w:val="0"/>
          <w:sz w:val="21"/>
          <w:szCs w:val="21"/>
          <w:highlight w:val="none"/>
          <w:u w:val="none"/>
          <w:shd w:val="clear" w:color="auto" w:fill="auto"/>
          <w:lang w:val="en-US" w:eastAsia="zh-CN"/>
        </w:rPr>
        <w:t>。</w:t>
      </w:r>
    </w:p>
    <w:p w14:paraId="6C9A20DD">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本项目</w:t>
      </w:r>
      <w:r>
        <w:rPr>
          <w:rFonts w:hint="eastAsia" w:ascii="宋体" w:hAnsi="宋体" w:eastAsia="宋体" w:cs="宋体"/>
          <w:b/>
          <w:bCs/>
          <w:color w:val="auto"/>
          <w:sz w:val="21"/>
          <w:szCs w:val="21"/>
          <w:highlight w:val="none"/>
          <w:u w:val="single"/>
          <w:shd w:val="clear" w:color="auto" w:fill="auto"/>
        </w:rPr>
        <w:t>接受</w:t>
      </w:r>
      <w:r>
        <w:rPr>
          <w:rFonts w:hint="eastAsia" w:ascii="宋体" w:hAnsi="宋体" w:eastAsia="宋体" w:cs="宋体"/>
          <w:color w:val="auto"/>
          <w:sz w:val="21"/>
          <w:szCs w:val="21"/>
          <w:highlight w:val="none"/>
          <w:shd w:val="clear" w:color="auto" w:fill="auto"/>
        </w:rPr>
        <w:t>联合体投标。</w:t>
      </w:r>
    </w:p>
    <w:p w14:paraId="0CCC4620">
      <w:pPr>
        <w:pStyle w:val="5"/>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1"/>
          <w:szCs w:val="21"/>
          <w:highlight w:val="none"/>
          <w:shd w:val="clear" w:color="auto" w:fill="auto"/>
        </w:rPr>
      </w:pPr>
      <w:bookmarkStart w:id="18" w:name="_Toc26211"/>
      <w:bookmarkStart w:id="19" w:name="_Toc2939"/>
      <w:bookmarkStart w:id="20" w:name="_Toc22065"/>
      <w:r>
        <w:rPr>
          <w:rFonts w:hint="eastAsia" w:ascii="宋体" w:hAnsi="宋体" w:eastAsia="宋体" w:cs="宋体"/>
          <w:color w:val="auto"/>
          <w:sz w:val="21"/>
          <w:szCs w:val="21"/>
          <w:highlight w:val="none"/>
          <w:shd w:val="clear" w:color="auto" w:fill="auto"/>
        </w:rPr>
        <w:t>二、申请人的资格要求</w:t>
      </w:r>
      <w:bookmarkEnd w:id="14"/>
      <w:bookmarkEnd w:id="15"/>
      <w:bookmarkEnd w:id="16"/>
      <w:bookmarkEnd w:id="17"/>
      <w:bookmarkEnd w:id="18"/>
      <w:bookmarkEnd w:id="19"/>
      <w:bookmarkEnd w:id="20"/>
    </w:p>
    <w:p w14:paraId="50B1F73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bookmarkStart w:id="21" w:name="_Toc35393627"/>
      <w:bookmarkStart w:id="22" w:name="_Toc28359085"/>
      <w:bookmarkStart w:id="23" w:name="_Toc35393796"/>
      <w:bookmarkStart w:id="24" w:name="_Toc28359008"/>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sz w:val="21"/>
          <w:szCs w:val="21"/>
          <w:highlight w:val="none"/>
          <w:shd w:val="clear" w:color="auto" w:fill="auto"/>
          <w:lang w:eastAsia="zh-CN"/>
        </w:rPr>
        <w:t>。</w:t>
      </w:r>
    </w:p>
    <w:p w14:paraId="35DAF84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落实政府采购政策需满足的资格要求</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kern w:val="0"/>
          <w:sz w:val="21"/>
          <w:szCs w:val="21"/>
          <w:highlight w:val="none"/>
          <w:u w:val="single"/>
          <w:shd w:val="clear" w:color="auto" w:fill="auto"/>
          <w:lang w:val="en-US" w:eastAsia="zh-CN"/>
        </w:rPr>
        <w:t>标项 1、2、3、4</w:t>
      </w:r>
      <w:r>
        <w:rPr>
          <w:rFonts w:hint="eastAsia" w:ascii="宋体" w:hAnsi="宋体" w:eastAsia="宋体" w:cs="宋体"/>
          <w:color w:val="auto"/>
          <w:sz w:val="21"/>
          <w:szCs w:val="21"/>
          <w:highlight w:val="none"/>
          <w:u w:val="single"/>
          <w:shd w:val="clear" w:color="auto" w:fill="auto"/>
        </w:rPr>
        <w:t>本次采购</w:t>
      </w:r>
      <w:r>
        <w:rPr>
          <w:rFonts w:hint="eastAsia" w:ascii="宋体" w:hAnsi="宋体" w:cs="宋体"/>
          <w:color w:val="auto"/>
          <w:sz w:val="21"/>
          <w:szCs w:val="21"/>
          <w:highlight w:val="none"/>
          <w:u w:val="single"/>
          <w:shd w:val="clear" w:color="auto" w:fill="auto"/>
          <w:lang w:val="en-US" w:eastAsia="zh-CN"/>
        </w:rPr>
        <w:t>中</w:t>
      </w:r>
      <w:r>
        <w:rPr>
          <w:rFonts w:hint="eastAsia" w:ascii="宋体" w:hAnsi="宋体" w:eastAsia="宋体" w:cs="宋体"/>
          <w:color w:val="auto"/>
          <w:sz w:val="21"/>
          <w:szCs w:val="21"/>
          <w:highlight w:val="none"/>
          <w:u w:val="single"/>
          <w:shd w:val="clear" w:color="auto" w:fill="auto"/>
        </w:rPr>
        <w:t>，如</w:t>
      </w:r>
      <w:r>
        <w:rPr>
          <w:rFonts w:hint="eastAsia" w:ascii="宋体" w:hAnsi="宋体" w:eastAsia="宋体" w:cs="宋体"/>
          <w:color w:val="auto"/>
          <w:sz w:val="21"/>
          <w:szCs w:val="21"/>
          <w:highlight w:val="none"/>
          <w:u w:val="single"/>
          <w:shd w:val="clear" w:color="auto" w:fill="auto"/>
          <w:lang w:val="en-US" w:eastAsia="zh-CN"/>
        </w:rPr>
        <w:t>参加投标的供应商</w:t>
      </w:r>
      <w:r>
        <w:rPr>
          <w:rFonts w:hint="eastAsia" w:ascii="宋体" w:hAnsi="宋体" w:eastAsia="宋体" w:cs="宋体"/>
          <w:color w:val="auto"/>
          <w:sz w:val="21"/>
          <w:szCs w:val="21"/>
          <w:highlight w:val="none"/>
          <w:u w:val="single"/>
          <w:shd w:val="clear" w:color="auto" w:fill="auto"/>
        </w:rPr>
        <w:t>为大型企业</w:t>
      </w:r>
      <w:r>
        <w:rPr>
          <w:rFonts w:hint="eastAsia" w:ascii="宋体" w:hAnsi="宋体" w:eastAsia="宋体" w:cs="宋体"/>
          <w:color w:val="auto"/>
          <w:sz w:val="21"/>
          <w:szCs w:val="21"/>
          <w:highlight w:val="none"/>
          <w:u w:val="single"/>
          <w:shd w:val="clear" w:color="auto" w:fill="auto"/>
          <w:lang w:eastAsia="zh-CN"/>
        </w:rPr>
        <w:t>的</w:t>
      </w:r>
      <w:r>
        <w:rPr>
          <w:rFonts w:hint="eastAsia" w:ascii="宋体" w:hAnsi="宋体" w:eastAsia="宋体" w:cs="宋体"/>
          <w:color w:val="auto"/>
          <w:sz w:val="21"/>
          <w:szCs w:val="21"/>
          <w:highlight w:val="none"/>
          <w:u w:val="single"/>
          <w:shd w:val="clear" w:color="auto" w:fill="auto"/>
        </w:rPr>
        <w:t>，则要求以联合体形式参加，</w:t>
      </w:r>
      <w:r>
        <w:rPr>
          <w:rFonts w:hint="eastAsia" w:ascii="宋体" w:hAnsi="宋体" w:eastAsia="宋体" w:cs="宋体"/>
          <w:color w:val="auto"/>
          <w:sz w:val="21"/>
          <w:szCs w:val="21"/>
          <w:highlight w:val="none"/>
          <w:u w:val="single"/>
          <w:shd w:val="clear" w:color="auto" w:fill="auto"/>
          <w:lang w:val="en-US" w:eastAsia="zh-CN"/>
        </w:rPr>
        <w:t>并在投标文件中</w:t>
      </w:r>
      <w:r>
        <w:rPr>
          <w:rFonts w:hint="eastAsia" w:ascii="宋体" w:hAnsi="宋体" w:eastAsia="宋体" w:cs="宋体"/>
          <w:color w:val="auto"/>
          <w:sz w:val="21"/>
          <w:szCs w:val="21"/>
          <w:highlight w:val="none"/>
          <w:u w:val="single"/>
          <w:shd w:val="clear" w:color="auto" w:fill="auto"/>
        </w:rPr>
        <w:t>提供中小企业声明函</w:t>
      </w:r>
      <w:r>
        <w:rPr>
          <w:rFonts w:hint="eastAsia" w:ascii="宋体" w:hAnsi="宋体" w:eastAsia="宋体" w:cs="宋体"/>
          <w:color w:val="auto"/>
          <w:sz w:val="21"/>
          <w:szCs w:val="21"/>
          <w:highlight w:val="none"/>
          <w:u w:val="single"/>
          <w:shd w:val="clear" w:color="auto" w:fill="auto"/>
          <w:lang w:val="en-US" w:eastAsia="zh-CN"/>
        </w:rPr>
        <w:t>和</w:t>
      </w:r>
      <w:r>
        <w:rPr>
          <w:rFonts w:hint="eastAsia" w:ascii="宋体" w:hAnsi="宋体" w:eastAsia="宋体" w:cs="宋体"/>
          <w:color w:val="auto"/>
          <w:sz w:val="21"/>
          <w:szCs w:val="21"/>
          <w:highlight w:val="none"/>
          <w:u w:val="single"/>
          <w:shd w:val="clear" w:color="auto" w:fill="auto"/>
        </w:rPr>
        <w:t>联合</w:t>
      </w:r>
      <w:r>
        <w:rPr>
          <w:rFonts w:hint="eastAsia" w:ascii="宋体" w:hAnsi="宋体" w:eastAsia="宋体" w:cs="宋体"/>
          <w:color w:val="auto"/>
          <w:sz w:val="21"/>
          <w:szCs w:val="21"/>
          <w:highlight w:val="none"/>
          <w:u w:val="single"/>
          <w:shd w:val="clear" w:color="auto" w:fill="auto"/>
          <w:lang w:val="en-US" w:eastAsia="zh-CN"/>
        </w:rPr>
        <w:t>体</w:t>
      </w:r>
      <w:r>
        <w:rPr>
          <w:rFonts w:hint="eastAsia" w:ascii="宋体" w:hAnsi="宋体" w:eastAsia="宋体" w:cs="宋体"/>
          <w:color w:val="auto"/>
          <w:sz w:val="21"/>
          <w:szCs w:val="21"/>
          <w:highlight w:val="none"/>
          <w:u w:val="single"/>
          <w:shd w:val="clear" w:color="auto" w:fill="auto"/>
        </w:rPr>
        <w:t>协议</w:t>
      </w:r>
      <w:r>
        <w:rPr>
          <w:rFonts w:hint="eastAsia" w:ascii="宋体" w:hAnsi="宋体" w:eastAsia="宋体" w:cs="宋体"/>
          <w:color w:val="auto"/>
          <w:sz w:val="21"/>
          <w:szCs w:val="21"/>
          <w:highlight w:val="none"/>
          <w:u w:val="single"/>
          <w:shd w:val="clear" w:color="auto" w:fill="auto"/>
          <w:lang w:val="en-US" w:eastAsia="zh-CN"/>
        </w:rPr>
        <w:t>书（要求合同金额的40%预留给</w:t>
      </w:r>
      <w:r>
        <w:rPr>
          <w:rFonts w:hint="eastAsia" w:ascii="宋体" w:hAnsi="宋体" w:eastAsia="宋体" w:cs="宋体"/>
          <w:color w:val="auto"/>
          <w:sz w:val="21"/>
          <w:szCs w:val="21"/>
          <w:highlight w:val="none"/>
          <w:u w:val="single"/>
          <w:shd w:val="clear" w:color="auto" w:fill="auto"/>
        </w:rPr>
        <w:t>中小企业</w:t>
      </w:r>
      <w:r>
        <w:rPr>
          <w:rFonts w:hint="eastAsia" w:ascii="宋体" w:hAnsi="宋体" w:eastAsia="宋体" w:cs="宋体"/>
          <w:color w:val="auto"/>
          <w:sz w:val="21"/>
          <w:szCs w:val="21"/>
          <w:highlight w:val="none"/>
          <w:u w:val="single"/>
          <w:shd w:val="clear" w:color="auto" w:fill="auto"/>
          <w:lang w:eastAsia="zh-CN"/>
        </w:rPr>
        <w:t>，</w:t>
      </w:r>
      <w:r>
        <w:rPr>
          <w:rFonts w:hint="eastAsia" w:ascii="宋体" w:hAnsi="宋体" w:eastAsia="宋体" w:cs="宋体"/>
          <w:color w:val="auto"/>
          <w:sz w:val="21"/>
          <w:szCs w:val="21"/>
          <w:highlight w:val="none"/>
          <w:u w:val="single"/>
          <w:shd w:val="clear" w:color="auto" w:fill="auto"/>
          <w:lang w:val="en-US" w:eastAsia="zh-CN"/>
        </w:rPr>
        <w:t>其中给</w:t>
      </w:r>
      <w:r>
        <w:rPr>
          <w:rFonts w:hint="eastAsia" w:ascii="宋体" w:hAnsi="宋体" w:eastAsia="宋体" w:cs="宋体"/>
          <w:color w:val="auto"/>
          <w:sz w:val="21"/>
          <w:szCs w:val="21"/>
          <w:highlight w:val="none"/>
          <w:u w:val="single"/>
          <w:shd w:val="clear" w:color="auto" w:fill="auto"/>
          <w:lang w:eastAsia="zh-CN"/>
        </w:rPr>
        <w:t>小微企业的</w:t>
      </w:r>
      <w:r>
        <w:rPr>
          <w:rFonts w:hint="eastAsia" w:ascii="宋体" w:hAnsi="宋体" w:eastAsia="宋体" w:cs="宋体"/>
          <w:color w:val="auto"/>
          <w:sz w:val="21"/>
          <w:szCs w:val="21"/>
          <w:highlight w:val="none"/>
          <w:u w:val="single"/>
          <w:shd w:val="clear" w:color="auto" w:fill="auto"/>
          <w:lang w:val="en-US" w:eastAsia="zh-CN"/>
        </w:rPr>
        <w:t>预留</w:t>
      </w:r>
      <w:r>
        <w:rPr>
          <w:rFonts w:hint="eastAsia" w:ascii="宋体" w:hAnsi="宋体" w:eastAsia="宋体" w:cs="宋体"/>
          <w:color w:val="auto"/>
          <w:sz w:val="21"/>
          <w:szCs w:val="21"/>
          <w:highlight w:val="none"/>
          <w:u w:val="single"/>
          <w:shd w:val="clear" w:color="auto" w:fill="auto"/>
          <w:lang w:eastAsia="zh-CN"/>
        </w:rPr>
        <w:t>比例不低于70%</w:t>
      </w:r>
      <w:r>
        <w:rPr>
          <w:rFonts w:hint="eastAsia" w:ascii="宋体" w:hAnsi="宋体" w:eastAsia="宋体" w:cs="宋体"/>
          <w:color w:val="auto"/>
          <w:sz w:val="21"/>
          <w:szCs w:val="21"/>
          <w:highlight w:val="none"/>
          <w:u w:val="single"/>
          <w:shd w:val="clear" w:color="auto" w:fill="auto"/>
          <w:lang w:val="en-US" w:eastAsia="zh-CN"/>
        </w:rPr>
        <w:t>）</w:t>
      </w:r>
      <w:r>
        <w:rPr>
          <w:rFonts w:hint="eastAsia" w:ascii="宋体" w:hAnsi="宋体" w:eastAsia="宋体" w:cs="宋体"/>
          <w:color w:val="auto"/>
          <w:sz w:val="21"/>
          <w:szCs w:val="21"/>
          <w:highlight w:val="none"/>
          <w:u w:val="single"/>
          <w:shd w:val="clear" w:color="auto" w:fill="auto"/>
          <w:lang w:eastAsia="zh-CN"/>
        </w:rPr>
        <w:t>；</w:t>
      </w:r>
      <w:r>
        <w:rPr>
          <w:rFonts w:hint="eastAsia" w:ascii="宋体" w:hAnsi="宋体" w:eastAsia="宋体" w:cs="宋体"/>
          <w:color w:val="auto"/>
          <w:sz w:val="21"/>
          <w:szCs w:val="21"/>
          <w:highlight w:val="none"/>
          <w:u w:val="single"/>
          <w:shd w:val="clear" w:color="auto" w:fill="auto"/>
        </w:rPr>
        <w:t>如果供应商本身提供所有标的均由中小企业承接</w:t>
      </w:r>
      <w:r>
        <w:rPr>
          <w:rFonts w:hint="eastAsia" w:ascii="宋体" w:hAnsi="宋体" w:eastAsia="宋体" w:cs="宋体"/>
          <w:color w:val="auto"/>
          <w:sz w:val="21"/>
          <w:szCs w:val="21"/>
          <w:highlight w:val="none"/>
          <w:u w:val="single"/>
          <w:shd w:val="clear" w:color="auto" w:fill="auto"/>
          <w:lang w:eastAsia="zh-CN"/>
        </w:rPr>
        <w:t>（</w:t>
      </w:r>
      <w:r>
        <w:rPr>
          <w:rFonts w:hint="eastAsia" w:ascii="宋体" w:hAnsi="宋体" w:eastAsia="宋体" w:cs="宋体"/>
          <w:color w:val="auto"/>
          <w:sz w:val="21"/>
          <w:szCs w:val="21"/>
          <w:highlight w:val="none"/>
          <w:u w:val="single"/>
          <w:shd w:val="clear" w:color="auto" w:fill="auto"/>
          <w:lang w:val="en-US" w:eastAsia="zh-CN"/>
        </w:rPr>
        <w:t>须</w:t>
      </w:r>
      <w:r>
        <w:rPr>
          <w:rFonts w:hint="eastAsia" w:ascii="宋体" w:hAnsi="宋体" w:eastAsia="宋体" w:cs="宋体"/>
          <w:color w:val="auto"/>
          <w:sz w:val="21"/>
          <w:szCs w:val="21"/>
          <w:highlight w:val="none"/>
          <w:u w:val="single"/>
          <w:shd w:val="clear" w:color="auto" w:fill="auto"/>
        </w:rPr>
        <w:t>提供中小企业声明函</w:t>
      </w:r>
      <w:r>
        <w:rPr>
          <w:rFonts w:hint="eastAsia" w:ascii="宋体" w:hAnsi="宋体" w:eastAsia="宋体" w:cs="宋体"/>
          <w:color w:val="auto"/>
          <w:sz w:val="21"/>
          <w:szCs w:val="21"/>
          <w:highlight w:val="none"/>
          <w:u w:val="single"/>
          <w:shd w:val="clear" w:color="auto" w:fill="auto"/>
          <w:lang w:eastAsia="zh-CN"/>
        </w:rPr>
        <w:t>）</w:t>
      </w:r>
      <w:r>
        <w:rPr>
          <w:rFonts w:hint="eastAsia" w:ascii="宋体" w:hAnsi="宋体" w:eastAsia="宋体" w:cs="宋体"/>
          <w:color w:val="auto"/>
          <w:sz w:val="21"/>
          <w:szCs w:val="21"/>
          <w:highlight w:val="none"/>
          <w:u w:val="single"/>
          <w:shd w:val="clear" w:color="auto" w:fill="auto"/>
        </w:rPr>
        <w:t>，视同符合资格条件</w:t>
      </w:r>
      <w:r>
        <w:rPr>
          <w:rFonts w:hint="eastAsia" w:ascii="宋体" w:hAnsi="宋体" w:eastAsia="宋体" w:cs="宋体"/>
          <w:color w:val="auto"/>
          <w:sz w:val="21"/>
          <w:szCs w:val="21"/>
          <w:highlight w:val="none"/>
          <w:shd w:val="clear" w:color="auto" w:fill="auto"/>
          <w:lang w:eastAsia="zh-CN"/>
        </w:rPr>
        <w:t>。</w:t>
      </w:r>
    </w:p>
    <w:p w14:paraId="658BEDD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bookmarkStart w:id="25" w:name="_Toc10129"/>
      <w:bookmarkStart w:id="26" w:name="_Toc32756"/>
      <w:bookmarkStart w:id="27" w:name="_Toc19567"/>
      <w:r>
        <w:rPr>
          <w:rFonts w:hint="eastAsia" w:ascii="宋体" w:hAnsi="宋体" w:eastAsia="宋体" w:cs="宋体"/>
          <w:color w:val="auto"/>
          <w:sz w:val="21"/>
          <w:szCs w:val="21"/>
          <w:highlight w:val="none"/>
          <w:shd w:val="clear" w:color="auto" w:fill="auto"/>
          <w:lang w:val="en-US" w:eastAsia="zh-CN"/>
        </w:rPr>
        <w:t>备注：</w:t>
      </w:r>
      <w:r>
        <w:rPr>
          <w:rFonts w:hint="eastAsia" w:ascii="宋体" w:hAnsi="宋体" w:eastAsia="宋体" w:cs="宋体"/>
          <w:color w:val="auto"/>
          <w:sz w:val="21"/>
          <w:szCs w:val="21"/>
          <w:highlight w:val="none"/>
          <w:shd w:val="clear" w:color="auto" w:fill="auto"/>
          <w:lang w:eastAsia="zh-CN"/>
        </w:rPr>
        <w:t>组成联合体的企业与联合体内其他企业之间不得存在直接控股、管理关系。</w:t>
      </w:r>
    </w:p>
    <w:p w14:paraId="2CCA3D1B">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本项目的特定资格要求：</w:t>
      </w:r>
      <w:r>
        <w:rPr>
          <w:rFonts w:hint="eastAsia" w:ascii="宋体" w:hAnsi="宋体" w:eastAsia="宋体" w:cs="宋体"/>
          <w:color w:val="auto"/>
          <w:sz w:val="21"/>
          <w:szCs w:val="21"/>
          <w:highlight w:val="none"/>
          <w:u w:val="single"/>
          <w:shd w:val="clear" w:color="auto" w:fill="auto"/>
          <w:lang w:val="en-US" w:eastAsia="zh-CN"/>
        </w:rPr>
        <w:t xml:space="preserve"> 无 </w:t>
      </w:r>
      <w:r>
        <w:rPr>
          <w:rFonts w:hint="eastAsia" w:ascii="宋体" w:hAnsi="宋体" w:eastAsia="宋体" w:cs="宋体"/>
          <w:color w:val="auto"/>
          <w:sz w:val="21"/>
          <w:szCs w:val="21"/>
          <w:highlight w:val="none"/>
          <w:shd w:val="clear" w:color="auto" w:fill="auto"/>
          <w:lang w:eastAsia="zh-CN"/>
        </w:rPr>
        <w:t>。</w:t>
      </w:r>
      <w:bookmarkEnd w:id="25"/>
      <w:bookmarkEnd w:id="26"/>
      <w:bookmarkEnd w:id="27"/>
    </w:p>
    <w:p w14:paraId="3770D077">
      <w:pPr>
        <w:pStyle w:val="5"/>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1"/>
          <w:szCs w:val="21"/>
          <w:highlight w:val="none"/>
          <w:shd w:val="clear" w:color="auto" w:fill="auto"/>
          <w:lang w:eastAsia="zh-CN"/>
        </w:rPr>
      </w:pPr>
      <w:bookmarkStart w:id="28" w:name="_Toc24837"/>
      <w:bookmarkStart w:id="29" w:name="_Toc30851"/>
      <w:bookmarkStart w:id="30" w:name="_Toc5571"/>
      <w:r>
        <w:rPr>
          <w:rFonts w:hint="eastAsia" w:ascii="宋体" w:hAnsi="宋体" w:eastAsia="宋体" w:cs="宋体"/>
          <w:color w:val="auto"/>
          <w:sz w:val="21"/>
          <w:szCs w:val="21"/>
          <w:highlight w:val="none"/>
          <w:shd w:val="clear" w:color="auto" w:fill="auto"/>
        </w:rPr>
        <w:t>三、获取（下载）</w:t>
      </w:r>
      <w:r>
        <w:rPr>
          <w:rFonts w:hint="eastAsia" w:ascii="宋体" w:hAnsi="宋体" w:eastAsia="宋体" w:cs="宋体"/>
          <w:color w:val="auto"/>
          <w:sz w:val="21"/>
          <w:szCs w:val="21"/>
          <w:highlight w:val="none"/>
          <w:shd w:val="clear" w:color="auto" w:fill="auto"/>
          <w:lang w:eastAsia="zh-CN"/>
        </w:rPr>
        <w:t>采购文件</w:t>
      </w:r>
      <w:bookmarkEnd w:id="28"/>
      <w:bookmarkEnd w:id="29"/>
      <w:bookmarkEnd w:id="30"/>
    </w:p>
    <w:p w14:paraId="5DBFE550">
      <w:pPr>
        <w:keepNext w:val="0"/>
        <w:keepLines w:val="0"/>
        <w:pageBreakBefore w:val="0"/>
        <w:kinsoku/>
        <w:wordWrap/>
        <w:overflowPunct/>
        <w:topLinePunct w:val="0"/>
        <w:autoSpaceDE/>
        <w:autoSpaceDN/>
        <w:bidi w:val="0"/>
        <w:adjustRightInd/>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时间：</w:t>
      </w:r>
      <w:r>
        <w:rPr>
          <w:rFonts w:hint="eastAsia" w:ascii="宋体" w:hAnsi="宋体" w:eastAsia="宋体" w:cs="宋体"/>
          <w:color w:val="auto"/>
          <w:sz w:val="21"/>
          <w:szCs w:val="21"/>
          <w:highlight w:val="none"/>
          <w:u w:val="single"/>
          <w:shd w:val="clear" w:color="auto" w:fill="auto"/>
          <w:lang w:val="en-US"/>
        </w:rPr>
        <w:t xml:space="preserve">  /  </w:t>
      </w:r>
      <w:r>
        <w:rPr>
          <w:rFonts w:hint="eastAsia" w:ascii="宋体" w:hAnsi="宋体" w:eastAsia="宋体" w:cs="宋体"/>
          <w:color w:val="auto"/>
          <w:sz w:val="21"/>
          <w:szCs w:val="21"/>
          <w:highlight w:val="none"/>
          <w:shd w:val="clear" w:color="auto" w:fill="auto"/>
        </w:rPr>
        <w:t>至</w:t>
      </w:r>
      <w:r>
        <w:rPr>
          <w:rFonts w:hint="eastAsia" w:ascii="宋体" w:hAnsi="宋体" w:eastAsia="宋体" w:cs="宋体"/>
          <w:color w:val="auto"/>
          <w:kern w:val="0"/>
          <w:sz w:val="21"/>
          <w:szCs w:val="21"/>
          <w:highlight w:val="none"/>
          <w:u w:val="single"/>
          <w:shd w:val="clear" w:color="auto" w:fill="auto"/>
          <w:lang w:val="en-US" w:eastAsia="zh-CN"/>
        </w:rPr>
        <w:t>2025</w:t>
      </w:r>
      <w:r>
        <w:rPr>
          <w:rFonts w:hint="eastAsia" w:ascii="宋体" w:hAnsi="宋体" w:eastAsia="宋体" w:cs="宋体"/>
          <w:color w:val="auto"/>
          <w:kern w:val="0"/>
          <w:sz w:val="21"/>
          <w:szCs w:val="21"/>
          <w:highlight w:val="none"/>
          <w:shd w:val="clear" w:color="auto" w:fill="auto"/>
        </w:rPr>
        <w:t>年</w:t>
      </w:r>
      <w:r>
        <w:rPr>
          <w:rFonts w:hint="eastAsia" w:ascii="宋体" w:hAnsi="宋体" w:cs="宋体"/>
          <w:color w:val="auto"/>
          <w:kern w:val="0"/>
          <w:sz w:val="21"/>
          <w:szCs w:val="21"/>
          <w:highlight w:val="none"/>
          <w:u w:val="single"/>
          <w:shd w:val="clear" w:color="auto" w:fill="auto"/>
          <w:lang w:val="en-US" w:eastAsia="zh-CN"/>
        </w:rPr>
        <w:t>04</w:t>
      </w:r>
      <w:r>
        <w:rPr>
          <w:rFonts w:hint="eastAsia" w:ascii="宋体" w:hAnsi="宋体" w:eastAsia="宋体" w:cs="宋体"/>
          <w:color w:val="auto"/>
          <w:kern w:val="0"/>
          <w:sz w:val="21"/>
          <w:szCs w:val="21"/>
          <w:highlight w:val="none"/>
          <w:shd w:val="clear" w:color="auto" w:fill="auto"/>
        </w:rPr>
        <w:t>月</w:t>
      </w:r>
      <w:r>
        <w:rPr>
          <w:rFonts w:hint="eastAsia" w:ascii="宋体" w:hAnsi="宋体" w:cs="宋体"/>
          <w:color w:val="auto"/>
          <w:kern w:val="0"/>
          <w:sz w:val="21"/>
          <w:szCs w:val="21"/>
          <w:highlight w:val="none"/>
          <w:u w:val="single"/>
          <w:shd w:val="clear" w:color="auto" w:fill="auto"/>
          <w:lang w:val="en-US" w:eastAsia="zh-CN"/>
        </w:rPr>
        <w:t>24</w:t>
      </w:r>
      <w:r>
        <w:rPr>
          <w:rFonts w:hint="eastAsia" w:ascii="宋体" w:hAnsi="宋体" w:eastAsia="宋体" w:cs="宋体"/>
          <w:color w:val="auto"/>
          <w:kern w:val="0"/>
          <w:sz w:val="21"/>
          <w:szCs w:val="21"/>
          <w:highlight w:val="none"/>
          <w:shd w:val="clear" w:color="auto" w:fill="auto"/>
        </w:rPr>
        <w:t>日</w:t>
      </w:r>
      <w:r>
        <w:rPr>
          <w:rFonts w:hint="eastAsia" w:ascii="宋体" w:hAnsi="宋体" w:eastAsia="宋体" w:cs="宋体"/>
          <w:color w:val="auto"/>
          <w:sz w:val="21"/>
          <w:szCs w:val="21"/>
          <w:highlight w:val="none"/>
          <w:shd w:val="clear" w:color="auto" w:fill="auto"/>
        </w:rPr>
        <w:t>，每天上午00:00至12:00，下午12:00至23:59（北京时间，线上获取法定节假日均可，线下获取文件法定节假日除外）</w:t>
      </w:r>
    </w:p>
    <w:p w14:paraId="62C7B336">
      <w:pPr>
        <w:keepNext w:val="0"/>
        <w:keepLines w:val="0"/>
        <w:pageBreakBefore w:val="0"/>
        <w:kinsoku/>
        <w:wordWrap/>
        <w:overflowPunct/>
        <w:topLinePunct w:val="0"/>
        <w:autoSpaceDE/>
        <w:autoSpaceDN/>
        <w:bidi w:val="0"/>
        <w:adjustRightInd/>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地点：政采云平台（http://zfcg.czt.zj.gov.cn）</w:t>
      </w:r>
    </w:p>
    <w:p w14:paraId="0B085FC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方式：本项目采购文件于“政府采购云平台”在线获取。</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获取采购文件前应先完成“政府采购云平台”的账号注册，</w:t>
      </w:r>
      <w:r>
        <w:rPr>
          <w:rFonts w:hint="eastAsia" w:ascii="宋体" w:hAnsi="宋体" w:eastAsia="宋体" w:cs="宋体"/>
          <w:color w:val="auto"/>
          <w:sz w:val="21"/>
          <w:szCs w:val="21"/>
          <w:highlight w:val="none"/>
          <w:shd w:val="clear" w:color="auto" w:fill="auto"/>
          <w:lang w:eastAsia="zh-CN"/>
        </w:rPr>
        <w:t>登录</w:t>
      </w:r>
      <w:r>
        <w:rPr>
          <w:rFonts w:hint="eastAsia" w:ascii="宋体" w:hAnsi="宋体" w:eastAsia="宋体" w:cs="宋体"/>
          <w:color w:val="auto"/>
          <w:sz w:val="21"/>
          <w:szCs w:val="21"/>
          <w:highlight w:val="none"/>
          <w:shd w:val="clear" w:color="auto" w:fill="auto"/>
        </w:rPr>
        <w:t>政府采购云平台（www.zcygov.cn）在线申请获取采购文件（政府采购云平台→“政采云用户”登录→【项目采购】→【获取采购文件】），进入“项目采购”应用，在获取采购文件菜单中选择项目，申请获取采购文件，仅浏览采购文件的</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可点击“游客，浏览采购文件”下载采购文件浏览；招标公告附件内的采购文件仅供阅览，</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只有在“政府采购云平台”完成获取采购文件申请并下载了采购文件后方视作依法获取采购文件（法律、法规所指的获取采购文件时间以</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完成获取采购文件申请后下载采购文件的时间为准）。注：请</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按上述要求获取采购文件，如未在“政府采购云平台”完成相关流程引起的无效投标，责任自负。</w:t>
      </w:r>
    </w:p>
    <w:p w14:paraId="210C8E8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bookmarkStart w:id="31" w:name="_Toc24832"/>
      <w:bookmarkStart w:id="32" w:name="_Toc63"/>
      <w:bookmarkStart w:id="33" w:name="_Toc21440"/>
      <w:r>
        <w:rPr>
          <w:rFonts w:hint="eastAsia" w:ascii="宋体" w:hAnsi="宋体" w:eastAsia="宋体" w:cs="宋体"/>
          <w:color w:val="auto"/>
          <w:sz w:val="21"/>
          <w:szCs w:val="21"/>
          <w:highlight w:val="none"/>
          <w:shd w:val="clear" w:color="auto" w:fill="auto"/>
          <w:lang w:val="en-US" w:eastAsia="zh-CN" w:bidi="ar-SA"/>
        </w:rPr>
        <w:t>4</w:t>
      </w:r>
      <w:r>
        <w:rPr>
          <w:rFonts w:hint="eastAsia" w:ascii="宋体" w:hAnsi="宋体" w:cs="宋体"/>
          <w:color w:val="auto"/>
          <w:sz w:val="21"/>
          <w:szCs w:val="21"/>
          <w:highlight w:val="none"/>
          <w:shd w:val="clear" w:color="auto" w:fill="auto"/>
          <w:lang w:val="en-US" w:eastAsia="zh-CN" w:bidi="ar-SA"/>
        </w:rPr>
        <w:t>.</w:t>
      </w:r>
      <w:r>
        <w:rPr>
          <w:rFonts w:hint="eastAsia" w:ascii="宋体" w:hAnsi="宋体" w:eastAsia="宋体" w:cs="宋体"/>
          <w:color w:val="auto"/>
          <w:sz w:val="21"/>
          <w:szCs w:val="21"/>
          <w:highlight w:val="none"/>
          <w:shd w:val="clear" w:color="auto" w:fill="auto"/>
          <w:lang w:val="en-US" w:eastAsia="zh-CN" w:bidi="ar-SA"/>
        </w:rPr>
        <w:t>采购文件</w:t>
      </w:r>
      <w:r>
        <w:rPr>
          <w:rFonts w:hint="eastAsia" w:ascii="宋体" w:hAnsi="宋体" w:eastAsia="宋体" w:cs="宋体"/>
          <w:color w:val="auto"/>
          <w:sz w:val="21"/>
          <w:szCs w:val="21"/>
          <w:highlight w:val="none"/>
          <w:shd w:val="clear" w:color="auto" w:fill="auto"/>
          <w:lang w:val="en-US" w:bidi="ar-SA"/>
        </w:rPr>
        <w:t>售价：免费。</w:t>
      </w:r>
      <w:bookmarkEnd w:id="31"/>
      <w:bookmarkEnd w:id="32"/>
      <w:bookmarkEnd w:id="33"/>
      <w:r>
        <w:rPr>
          <w:rFonts w:hint="eastAsia" w:ascii="宋体" w:hAnsi="宋体" w:eastAsia="宋体" w:cs="宋体"/>
          <w:color w:val="auto"/>
          <w:sz w:val="21"/>
          <w:szCs w:val="21"/>
          <w:highlight w:val="none"/>
          <w:shd w:val="clear" w:color="auto" w:fill="auto"/>
        </w:rPr>
        <w:t xml:space="preserve">  </w:t>
      </w:r>
    </w:p>
    <w:p w14:paraId="7671848C">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outlineLvl w:val="1"/>
        <w:rPr>
          <w:rFonts w:hint="eastAsia" w:ascii="宋体" w:hAnsi="宋体" w:eastAsia="宋体" w:cs="宋体"/>
          <w:b/>
          <w:bCs/>
          <w:color w:val="auto"/>
          <w:sz w:val="21"/>
          <w:szCs w:val="21"/>
          <w:highlight w:val="none"/>
          <w:shd w:val="clear" w:color="auto" w:fill="auto"/>
          <w:lang w:val="en-US" w:eastAsia="zh-CN"/>
        </w:rPr>
      </w:pPr>
      <w:bookmarkStart w:id="34" w:name="_Toc27715"/>
      <w:bookmarkStart w:id="35" w:name="_Toc16376"/>
      <w:bookmarkStart w:id="36" w:name="_Toc12808"/>
      <w:r>
        <w:rPr>
          <w:rFonts w:hint="eastAsia" w:ascii="宋体" w:hAnsi="宋体" w:eastAsia="宋体" w:cs="宋体"/>
          <w:b/>
          <w:bCs/>
          <w:color w:val="auto"/>
          <w:sz w:val="21"/>
          <w:szCs w:val="21"/>
          <w:highlight w:val="none"/>
          <w:shd w:val="clear" w:color="auto" w:fill="auto"/>
          <w:lang w:val="en-US" w:eastAsia="zh-CN"/>
        </w:rPr>
        <w:t>四、投标文件提交（上传）截止时间及地点</w:t>
      </w:r>
      <w:bookmarkEnd w:id="34"/>
      <w:bookmarkEnd w:id="35"/>
      <w:bookmarkEnd w:id="36"/>
    </w:p>
    <w:p w14:paraId="2C5500DB">
      <w:pPr>
        <w:keepNext w:val="0"/>
        <w:keepLines w:val="0"/>
        <w:pageBreakBefore w:val="0"/>
        <w:kinsoku/>
        <w:wordWrap/>
        <w:overflowPunct/>
        <w:topLinePunct w:val="0"/>
        <w:autoSpaceDE/>
        <w:autoSpaceDN/>
        <w:bidi w:val="0"/>
        <w:adjustRightIn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提交投标文件截止时间：</w:t>
      </w:r>
      <w:r>
        <w:rPr>
          <w:rFonts w:hint="eastAsia" w:ascii="宋体" w:hAnsi="宋体" w:eastAsia="宋体" w:cs="宋体"/>
          <w:color w:val="auto"/>
          <w:kern w:val="0"/>
          <w:sz w:val="21"/>
          <w:szCs w:val="21"/>
          <w:highlight w:val="none"/>
          <w:u w:val="single"/>
          <w:shd w:val="clear" w:color="auto" w:fill="auto"/>
          <w:lang w:val="en-US" w:eastAsia="zh-CN"/>
        </w:rPr>
        <w:t>2025</w:t>
      </w:r>
      <w:r>
        <w:rPr>
          <w:rFonts w:hint="eastAsia" w:ascii="宋体" w:hAnsi="宋体" w:eastAsia="宋体" w:cs="宋体"/>
          <w:color w:val="auto"/>
          <w:kern w:val="0"/>
          <w:sz w:val="21"/>
          <w:szCs w:val="21"/>
          <w:highlight w:val="none"/>
          <w:shd w:val="clear" w:color="auto" w:fill="auto"/>
        </w:rPr>
        <w:t>年</w:t>
      </w:r>
      <w:r>
        <w:rPr>
          <w:rFonts w:hint="eastAsia" w:ascii="宋体" w:hAnsi="宋体" w:cs="宋体"/>
          <w:color w:val="auto"/>
          <w:kern w:val="0"/>
          <w:sz w:val="21"/>
          <w:szCs w:val="21"/>
          <w:highlight w:val="none"/>
          <w:u w:val="single"/>
          <w:shd w:val="clear" w:color="auto" w:fill="auto"/>
          <w:lang w:val="en-US" w:eastAsia="zh-CN"/>
        </w:rPr>
        <w:t>04</w:t>
      </w:r>
      <w:r>
        <w:rPr>
          <w:rFonts w:hint="eastAsia" w:ascii="宋体" w:hAnsi="宋体" w:eastAsia="宋体" w:cs="宋体"/>
          <w:color w:val="auto"/>
          <w:kern w:val="0"/>
          <w:sz w:val="21"/>
          <w:szCs w:val="21"/>
          <w:highlight w:val="none"/>
          <w:shd w:val="clear" w:color="auto" w:fill="auto"/>
        </w:rPr>
        <w:t>月</w:t>
      </w:r>
      <w:r>
        <w:rPr>
          <w:rFonts w:hint="eastAsia" w:ascii="宋体" w:hAnsi="宋体" w:cs="宋体"/>
          <w:color w:val="auto"/>
          <w:kern w:val="0"/>
          <w:sz w:val="21"/>
          <w:szCs w:val="21"/>
          <w:highlight w:val="none"/>
          <w:u w:val="single"/>
          <w:shd w:val="clear" w:color="auto" w:fill="auto"/>
          <w:lang w:val="en-US" w:eastAsia="zh-CN"/>
        </w:rPr>
        <w:t>24</w:t>
      </w:r>
      <w:r>
        <w:rPr>
          <w:rFonts w:hint="eastAsia" w:ascii="宋体" w:hAnsi="宋体" w:eastAsia="宋体" w:cs="宋体"/>
          <w:color w:val="auto"/>
          <w:kern w:val="0"/>
          <w:sz w:val="21"/>
          <w:szCs w:val="21"/>
          <w:highlight w:val="none"/>
          <w:shd w:val="clear" w:color="auto" w:fill="auto"/>
        </w:rPr>
        <w:t>日</w:t>
      </w:r>
      <w:r>
        <w:rPr>
          <w:rFonts w:hint="eastAsia" w:ascii="宋体" w:hAnsi="宋体" w:eastAsia="宋体" w:cs="宋体"/>
          <w:color w:val="auto"/>
          <w:kern w:val="0"/>
          <w:sz w:val="21"/>
          <w:szCs w:val="21"/>
          <w:highlight w:val="none"/>
          <w:u w:val="single"/>
          <w:shd w:val="clear" w:color="auto" w:fill="auto"/>
          <w:lang w:val="en-US" w:eastAsia="zh-CN"/>
        </w:rPr>
        <w:t>09</w:t>
      </w:r>
      <w:r>
        <w:rPr>
          <w:rFonts w:hint="eastAsia" w:ascii="宋体" w:hAnsi="宋体" w:eastAsia="宋体" w:cs="宋体"/>
          <w:color w:val="auto"/>
          <w:sz w:val="21"/>
          <w:szCs w:val="21"/>
          <w:highlight w:val="none"/>
          <w:shd w:val="clear" w:color="auto" w:fill="auto"/>
        </w:rPr>
        <w:t>时</w:t>
      </w:r>
      <w:r>
        <w:rPr>
          <w:rFonts w:hint="eastAsia" w:ascii="宋体" w:hAnsi="宋体" w:eastAsia="宋体" w:cs="宋体"/>
          <w:color w:val="auto"/>
          <w:sz w:val="21"/>
          <w:szCs w:val="21"/>
          <w:highlight w:val="none"/>
          <w:u w:val="single"/>
          <w:shd w:val="clear" w:color="auto" w:fill="auto"/>
          <w:lang w:val="en-US" w:eastAsia="zh-CN"/>
        </w:rPr>
        <w:t xml:space="preserve"> 00 </w:t>
      </w:r>
      <w:r>
        <w:rPr>
          <w:rFonts w:hint="eastAsia" w:ascii="宋体" w:hAnsi="宋体" w:eastAsia="宋体" w:cs="宋体"/>
          <w:color w:val="auto"/>
          <w:sz w:val="21"/>
          <w:szCs w:val="21"/>
          <w:highlight w:val="none"/>
          <w:shd w:val="clear" w:color="auto" w:fill="auto"/>
        </w:rPr>
        <w:t>分（北京时间） </w:t>
      </w:r>
    </w:p>
    <w:p w14:paraId="4D38AB69">
      <w:pPr>
        <w:keepNext w:val="0"/>
        <w:keepLines w:val="0"/>
        <w:pageBreakBefore w:val="0"/>
        <w:kinsoku/>
        <w:wordWrap/>
        <w:overflowPunct/>
        <w:topLinePunct w:val="0"/>
        <w:autoSpaceDE/>
        <w:autoSpaceDN/>
        <w:bidi w:val="0"/>
        <w:adjustRightIn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投标地点（网址）：</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通过“政府采购云平台（www.zcygov.cn）”在线制作、传输递交电子投标文件。 </w:t>
      </w:r>
    </w:p>
    <w:p w14:paraId="39418C1C">
      <w:pPr>
        <w:keepNext w:val="0"/>
        <w:keepLines w:val="0"/>
        <w:pageBreakBefore w:val="0"/>
        <w:kinsoku/>
        <w:wordWrap/>
        <w:overflowPunct/>
        <w:topLinePunct w:val="0"/>
        <w:autoSpaceDE/>
        <w:autoSpaceDN/>
        <w:bidi w:val="0"/>
        <w:adjustRightIn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开标时间：</w:t>
      </w:r>
      <w:r>
        <w:rPr>
          <w:rFonts w:hint="eastAsia" w:ascii="宋体" w:hAnsi="宋体" w:eastAsia="宋体" w:cs="宋体"/>
          <w:color w:val="auto"/>
          <w:kern w:val="0"/>
          <w:sz w:val="21"/>
          <w:szCs w:val="21"/>
          <w:highlight w:val="none"/>
          <w:u w:val="single"/>
          <w:shd w:val="clear" w:color="auto" w:fill="auto"/>
          <w:lang w:val="en-US" w:eastAsia="zh-CN"/>
        </w:rPr>
        <w:t>2025</w:t>
      </w:r>
      <w:r>
        <w:rPr>
          <w:rFonts w:hint="eastAsia" w:ascii="宋体" w:hAnsi="宋体" w:eastAsia="宋体" w:cs="宋体"/>
          <w:color w:val="auto"/>
          <w:kern w:val="0"/>
          <w:sz w:val="21"/>
          <w:szCs w:val="21"/>
          <w:highlight w:val="none"/>
          <w:shd w:val="clear" w:color="auto" w:fill="auto"/>
        </w:rPr>
        <w:t>年</w:t>
      </w:r>
      <w:r>
        <w:rPr>
          <w:rFonts w:hint="eastAsia" w:ascii="宋体" w:hAnsi="宋体" w:cs="宋体"/>
          <w:color w:val="auto"/>
          <w:kern w:val="0"/>
          <w:sz w:val="21"/>
          <w:szCs w:val="21"/>
          <w:highlight w:val="none"/>
          <w:u w:val="single"/>
          <w:shd w:val="clear" w:color="auto" w:fill="auto"/>
          <w:lang w:val="en-US" w:eastAsia="zh-CN"/>
        </w:rPr>
        <w:t>04</w:t>
      </w:r>
      <w:r>
        <w:rPr>
          <w:rFonts w:hint="eastAsia" w:ascii="宋体" w:hAnsi="宋体" w:eastAsia="宋体" w:cs="宋体"/>
          <w:color w:val="auto"/>
          <w:kern w:val="0"/>
          <w:sz w:val="21"/>
          <w:szCs w:val="21"/>
          <w:highlight w:val="none"/>
          <w:shd w:val="clear" w:color="auto" w:fill="auto"/>
        </w:rPr>
        <w:t>月</w:t>
      </w:r>
      <w:r>
        <w:rPr>
          <w:rFonts w:hint="eastAsia" w:ascii="宋体" w:hAnsi="宋体" w:cs="宋体"/>
          <w:color w:val="auto"/>
          <w:kern w:val="0"/>
          <w:sz w:val="21"/>
          <w:szCs w:val="21"/>
          <w:highlight w:val="none"/>
          <w:u w:val="single"/>
          <w:shd w:val="clear" w:color="auto" w:fill="auto"/>
          <w:lang w:val="en-US" w:eastAsia="zh-CN"/>
        </w:rPr>
        <w:t>24</w:t>
      </w:r>
      <w:r>
        <w:rPr>
          <w:rFonts w:hint="eastAsia" w:ascii="宋体" w:hAnsi="宋体" w:eastAsia="宋体" w:cs="宋体"/>
          <w:color w:val="auto"/>
          <w:kern w:val="0"/>
          <w:sz w:val="21"/>
          <w:szCs w:val="21"/>
          <w:highlight w:val="none"/>
          <w:shd w:val="clear" w:color="auto" w:fill="auto"/>
        </w:rPr>
        <w:t>日</w:t>
      </w:r>
      <w:r>
        <w:rPr>
          <w:rFonts w:hint="eastAsia" w:ascii="宋体" w:hAnsi="宋体" w:eastAsia="宋体" w:cs="宋体"/>
          <w:color w:val="auto"/>
          <w:kern w:val="0"/>
          <w:sz w:val="21"/>
          <w:szCs w:val="21"/>
          <w:highlight w:val="none"/>
          <w:u w:val="single"/>
          <w:shd w:val="clear" w:color="auto" w:fill="auto"/>
          <w:lang w:val="en-US" w:eastAsia="zh-CN"/>
        </w:rPr>
        <w:t>09</w:t>
      </w:r>
      <w:r>
        <w:rPr>
          <w:rFonts w:hint="eastAsia" w:ascii="宋体" w:hAnsi="宋体" w:eastAsia="宋体" w:cs="宋体"/>
          <w:color w:val="auto"/>
          <w:sz w:val="21"/>
          <w:szCs w:val="21"/>
          <w:highlight w:val="none"/>
          <w:shd w:val="clear" w:color="auto" w:fill="auto"/>
        </w:rPr>
        <w:t>时</w:t>
      </w:r>
      <w:r>
        <w:rPr>
          <w:rFonts w:hint="eastAsia" w:ascii="宋体" w:hAnsi="宋体" w:eastAsia="宋体" w:cs="宋体"/>
          <w:color w:val="auto"/>
          <w:sz w:val="21"/>
          <w:szCs w:val="21"/>
          <w:highlight w:val="none"/>
          <w:u w:val="single"/>
          <w:shd w:val="clear" w:color="auto" w:fill="auto"/>
          <w:lang w:val="en-US" w:eastAsia="zh-CN"/>
        </w:rPr>
        <w:t xml:space="preserve"> 00 </w:t>
      </w:r>
      <w:r>
        <w:rPr>
          <w:rFonts w:hint="eastAsia" w:ascii="宋体" w:hAnsi="宋体" w:eastAsia="宋体" w:cs="宋体"/>
          <w:color w:val="auto"/>
          <w:sz w:val="21"/>
          <w:szCs w:val="21"/>
          <w:highlight w:val="none"/>
          <w:shd w:val="clear" w:color="auto" w:fill="auto"/>
        </w:rPr>
        <w:t>分（北京时间） </w:t>
      </w:r>
    </w:p>
    <w:p w14:paraId="491CA893">
      <w:pPr>
        <w:keepNext w:val="0"/>
        <w:keepLines w:val="0"/>
        <w:pageBreakBefore w:val="0"/>
        <w:kinsoku/>
        <w:wordWrap/>
        <w:overflowPunct/>
        <w:topLinePunct w:val="0"/>
        <w:autoSpaceDE/>
        <w:autoSpaceDN/>
        <w:bidi w:val="0"/>
        <w:adjustRightInd/>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开标地点（网址）：宁波市江北区政务服务中心开标室（江北区育才路138号北投大厦南楼7楼）。本项目通过“政府采购云平台”实行在线电子投标，</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应在线参加开标。 </w:t>
      </w:r>
    </w:p>
    <w:p w14:paraId="229B67C5">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outlineLvl w:val="1"/>
        <w:rPr>
          <w:rFonts w:hint="eastAsia" w:ascii="宋体" w:hAnsi="宋体" w:eastAsia="宋体" w:cs="宋体"/>
          <w:b/>
          <w:bCs/>
          <w:color w:val="auto"/>
          <w:sz w:val="21"/>
          <w:szCs w:val="21"/>
          <w:highlight w:val="none"/>
          <w:shd w:val="clear" w:color="auto" w:fill="auto"/>
          <w:lang w:val="en-US" w:eastAsia="zh-CN"/>
        </w:rPr>
      </w:pPr>
      <w:bookmarkStart w:id="37" w:name="_Toc28020"/>
      <w:bookmarkStart w:id="38" w:name="_Toc1472"/>
      <w:bookmarkStart w:id="39" w:name="_Toc23416"/>
      <w:r>
        <w:rPr>
          <w:rFonts w:hint="eastAsia" w:ascii="宋体" w:hAnsi="宋体" w:eastAsia="宋体" w:cs="宋体"/>
          <w:b/>
          <w:bCs/>
          <w:color w:val="auto"/>
          <w:sz w:val="21"/>
          <w:szCs w:val="21"/>
          <w:highlight w:val="none"/>
          <w:shd w:val="clear" w:color="auto" w:fill="auto"/>
          <w:lang w:val="en-US" w:eastAsia="zh-CN"/>
        </w:rPr>
        <w:t>五、公告期限</w:t>
      </w:r>
      <w:bookmarkEnd w:id="37"/>
      <w:bookmarkEnd w:id="38"/>
      <w:bookmarkEnd w:id="39"/>
    </w:p>
    <w:p w14:paraId="26E220C0">
      <w:pPr>
        <w:keepNext w:val="0"/>
        <w:keepLines w:val="0"/>
        <w:pageBreakBefore w:val="0"/>
        <w:kinsoku/>
        <w:wordWrap/>
        <w:overflowPunct/>
        <w:topLinePunct w:val="0"/>
        <w:autoSpaceDE/>
        <w:autoSpaceDN/>
        <w:bidi w:val="0"/>
        <w:adjustRightInd/>
        <w:spacing w:line="360" w:lineRule="auto"/>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自本公告发布之日起5个工作日。</w:t>
      </w:r>
    </w:p>
    <w:p w14:paraId="349945F6">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outlineLvl w:val="1"/>
        <w:rPr>
          <w:rFonts w:hint="eastAsia" w:ascii="宋体" w:hAnsi="宋体" w:eastAsia="宋体" w:cs="宋体"/>
          <w:b/>
          <w:bCs/>
          <w:color w:val="auto"/>
          <w:sz w:val="21"/>
          <w:szCs w:val="21"/>
          <w:highlight w:val="none"/>
          <w:shd w:val="clear" w:color="auto" w:fill="auto"/>
          <w:lang w:val="en-US" w:eastAsia="zh-CN"/>
        </w:rPr>
      </w:pPr>
      <w:bookmarkStart w:id="40" w:name="_Toc2901"/>
      <w:bookmarkStart w:id="41" w:name="_Toc16602"/>
      <w:bookmarkStart w:id="42" w:name="_Toc6834"/>
      <w:r>
        <w:rPr>
          <w:rFonts w:hint="eastAsia" w:ascii="宋体" w:hAnsi="宋体" w:eastAsia="宋体" w:cs="宋体"/>
          <w:b/>
          <w:bCs/>
          <w:color w:val="auto"/>
          <w:sz w:val="21"/>
          <w:szCs w:val="21"/>
          <w:highlight w:val="none"/>
          <w:shd w:val="clear" w:color="auto" w:fill="auto"/>
          <w:lang w:val="en-US" w:eastAsia="zh-CN"/>
        </w:rPr>
        <w:t>六、其他补充事宜</w:t>
      </w:r>
      <w:bookmarkEnd w:id="40"/>
      <w:bookmarkEnd w:id="41"/>
      <w:bookmarkEnd w:id="42"/>
    </w:p>
    <w:p w14:paraId="6EB34D28">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799CFCE">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E64FDC7">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B9387B">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bookmarkStart w:id="43" w:name="_Toc22601"/>
      <w:bookmarkStart w:id="44" w:name="_Toc20802"/>
      <w:bookmarkStart w:id="45" w:name="_Toc28207"/>
      <w:r>
        <w:rPr>
          <w:rFonts w:hint="eastAsia" w:ascii="宋体" w:hAnsi="宋体" w:eastAsia="宋体" w:cs="宋体"/>
          <w:color w:val="auto"/>
          <w:sz w:val="21"/>
          <w:szCs w:val="21"/>
          <w:highlight w:val="none"/>
          <w:u w:val="none"/>
          <w:shd w:val="clear" w:color="auto" w:fill="auto"/>
          <w:lang w:val="en-US" w:eastAsia="zh-CN"/>
        </w:rPr>
        <w:t>4.其他事项：</w:t>
      </w:r>
      <w:bookmarkEnd w:id="43"/>
      <w:bookmarkEnd w:id="44"/>
      <w:bookmarkEnd w:id="45"/>
    </w:p>
    <w:p w14:paraId="11ECC71E">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423548D2">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4.2供应商未被列入“信用中国”网站(www.creditchina.gov.cn)中的“失信被执行人或重大税收违法案件当事人名单或政府采购严重违法失信名单”，不处于中国政府采购网(www.ccgp.gov.cn)“政府采购严重违法失信行为记录名单”处罚结果确定为禁止参加政府采购活动期间。（以采购代理机构于投标截止日当天在信用中国网站及中国政府采购网查询结果为准；若在开标当天因不可抗力事件导致无法查询且一时无法恢复查询的，可在中标公告前对中标候选人进行事后查询。中标候选人被列入失信被执行人、重大税收违法案件当事人名单或政府采购严重违法失信名单、政府采购严重违法失信行为记录名单处罚结果确定为禁止参加政府采购活动期间的，采购人将依法取消其中标资格。）</w:t>
      </w:r>
    </w:p>
    <w:p w14:paraId="3BF946DA">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4.3落实的政策：《政府采购促进中小企业发展管理办法》（财库〔2020〕46 号）、《财政部司法部关于政府采购支持监狱企业发展有关问题的通知》（财库〔2014〕68号）、《关于促进残疾人就业政府采购政策的通知》（财库[2017]141号）等。</w:t>
      </w:r>
    </w:p>
    <w:p w14:paraId="3EB2294C">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4.4参加投标的供应商应于投标前到“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如未注册的供应商，请注意注册所需时间。</w:t>
      </w:r>
    </w:p>
    <w:p w14:paraId="393F1BD6">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4.5投标与开标注意事项</w:t>
      </w:r>
    </w:p>
    <w:p w14:paraId="7AD310DD">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4.5.1本项目实行网上投标，采用电子投标文件。若供应商参与投标，自行承担投标一切费用。</w:t>
      </w:r>
    </w:p>
    <w:p w14:paraId="42BDB713">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4.5.2标前准备：各供应商应在投标截止时间前确保成为浙江政府采购网正式注册入库供应商，并完成CA数字证书办理。因未注册入库、未办理CA数字证书等原因造成无法投标或投标失败等后果由供应商自行承担（具体操作详见供应商-CA申领操作指南https://help.zcygov.cn/web/site_2/2018/11-29/2452.html），完成CA数字证书办理预计一周左右，请供应商自行把握时间。</w:t>
      </w:r>
    </w:p>
    <w:p w14:paraId="6E7627B2">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4.5.3投标文件制作：</w:t>
      </w:r>
    </w:p>
    <w:p w14:paraId="640194E1">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4.5.3.1应按照本项目采购文件和政府采购云平台的要求编制、加密并递交投标文件。供应商在使用系统进行投标的过程中遇到涉及平台使用的任何问题，可致电政府采购云平台技术支持热线咨询，联系方式：95763。</w:t>
      </w:r>
    </w:p>
    <w:p w14:paraId="10FB1149">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4.5.3.2供应商通过政府采购云平台电子投标工具制作投标文件，电子投标工具请供应商自行前往浙江政府采购网下载并安装，投标文件制作具体流程详见政采云供应商-政府采购项目电子交易操作指南。</w:t>
      </w:r>
    </w:p>
    <w:p w14:paraId="28782494">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4.5.3.3以U盘或光盘存储的电子备份投标文件1份，按政府采购云平台要求制作的电子备份文件，以用于异常情况处理。（如有）</w:t>
      </w:r>
    </w:p>
    <w:p w14:paraId="107209AA">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4.6 供应商应于投标截止时间前将电子投标文件上传到政府采购云平台www.zcygov.cn，未上传电子投标文件，视为供应商放弃投标。</w:t>
      </w:r>
    </w:p>
    <w:p w14:paraId="5CB7068A">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4.7供应商如提供备份投标文件的，应于提交投标文件截止时间前，将以U盘或光盘存储的电子备份投标文件密封后送至开标地点：宁波市江北区政务服务中心开标室（江北区育才路138号北投大厦南楼7楼）。供应商仅提供备份投标文件的，投标无效。</w:t>
      </w:r>
    </w:p>
    <w:p w14:paraId="19E04F7D">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4.8 采购代理机构将在采购文件规定的开标时间通过政府采购云平台组织开标、开启投标文件，所有供应商均应准时在线参加。开标时间后30分钟内供应商可以登录政府采购云平台https://www.zcygov.cn/，用“项目采购-开标评标”功能进行解密投标文件。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仍以备份电子投标文件作为评审依据）。如因系统或部分电子响应文件无法解密，供应商在截止时间前未提交电子备份响应文件的，视为供应商放弃投标。无论是否启用备份电子投标文件，均不退还供应商。</w:t>
      </w:r>
    </w:p>
    <w:p w14:paraId="2396EF60">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u w:val="none"/>
          <w:shd w:val="clear" w:color="auto" w:fill="auto"/>
          <w:lang w:val="en-US" w:eastAsia="zh-CN"/>
        </w:rPr>
        <w:t>5.发布本次招标公告、中标结果公告的媒体：浙江政府采购网、宁波市政府采购网、宁波市公共资源交易电子服务系统。</w:t>
      </w:r>
      <w:r>
        <w:rPr>
          <w:rFonts w:hint="eastAsia" w:ascii="宋体" w:hAnsi="宋体" w:eastAsia="宋体" w:cs="宋体"/>
          <w:color w:val="auto"/>
          <w:sz w:val="21"/>
          <w:szCs w:val="21"/>
          <w:highlight w:val="none"/>
          <w:shd w:val="clear" w:color="auto" w:fill="auto"/>
        </w:rPr>
        <w:t>参加投标的供应商有义务在采购活动期间浏览上述网站</w:t>
      </w:r>
      <w:r>
        <w:rPr>
          <w:rFonts w:hint="eastAsia" w:ascii="宋体" w:hAnsi="宋体" w:eastAsia="宋体" w:cs="宋体"/>
          <w:color w:val="auto"/>
          <w:sz w:val="21"/>
          <w:szCs w:val="21"/>
          <w:highlight w:val="none"/>
          <w:shd w:val="clear" w:color="auto" w:fill="auto"/>
          <w:lang w:eastAsia="zh-CN"/>
        </w:rPr>
        <w:t>。</w:t>
      </w:r>
    </w:p>
    <w:p w14:paraId="7EA280DC">
      <w:pPr>
        <w:pStyle w:val="3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bookmarkStart w:id="46" w:name="_Toc5258"/>
      <w:bookmarkStart w:id="47" w:name="_Toc22902"/>
      <w:bookmarkStart w:id="48" w:name="_Toc18781"/>
      <w:r>
        <w:rPr>
          <w:rFonts w:hint="eastAsia" w:ascii="宋体" w:hAnsi="宋体" w:eastAsia="宋体" w:cs="宋体"/>
          <w:color w:val="auto"/>
          <w:sz w:val="21"/>
          <w:szCs w:val="21"/>
          <w:highlight w:val="none"/>
          <w:u w:val="none"/>
          <w:shd w:val="clear" w:color="auto" w:fill="auto"/>
          <w:lang w:val="en-US" w:eastAsia="zh-CN"/>
        </w:rPr>
        <w:t>6.本项目供应商的备份电子投标文件不予退还。</w:t>
      </w:r>
      <w:bookmarkEnd w:id="46"/>
      <w:bookmarkEnd w:id="47"/>
      <w:bookmarkEnd w:id="48"/>
    </w:p>
    <w:p w14:paraId="715565F9">
      <w:pPr>
        <w:pStyle w:val="5"/>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1"/>
          <w:szCs w:val="21"/>
          <w:highlight w:val="none"/>
          <w:shd w:val="clear" w:color="auto" w:fill="auto"/>
        </w:rPr>
      </w:pPr>
      <w:bookmarkStart w:id="49" w:name="_Toc23155"/>
      <w:bookmarkStart w:id="50" w:name="_Toc16661"/>
      <w:bookmarkStart w:id="51" w:name="_Toc2744"/>
      <w:r>
        <w:rPr>
          <w:rFonts w:hint="eastAsia" w:ascii="宋体" w:hAnsi="宋体" w:eastAsia="宋体" w:cs="宋体"/>
          <w:color w:val="auto"/>
          <w:sz w:val="21"/>
          <w:szCs w:val="21"/>
          <w:highlight w:val="none"/>
          <w:shd w:val="clear" w:color="auto" w:fill="auto"/>
        </w:rPr>
        <w:t>七、对本次采购提出询问、质疑、投诉，请按以下方式联系</w:t>
      </w:r>
      <w:bookmarkEnd w:id="49"/>
      <w:bookmarkEnd w:id="50"/>
      <w:bookmarkEnd w:id="51"/>
    </w:p>
    <w:p w14:paraId="1C3DC4A8">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bookmarkStart w:id="52" w:name="_Toc18400"/>
      <w:bookmarkStart w:id="53" w:name="_Toc18764"/>
      <w:bookmarkStart w:id="54" w:name="_Toc31013"/>
      <w:r>
        <w:rPr>
          <w:rFonts w:hint="eastAsia" w:ascii="宋体" w:hAnsi="宋体" w:eastAsia="宋体" w:cs="宋体"/>
          <w:color w:val="auto"/>
          <w:kern w:val="0"/>
          <w:sz w:val="21"/>
          <w:szCs w:val="21"/>
          <w:highlight w:val="none"/>
          <w:shd w:val="clear" w:color="auto" w:fill="auto"/>
          <w:lang w:val="en-US" w:eastAsia="zh-CN" w:bidi="ar-SA"/>
        </w:rPr>
        <w:t>1.采购人名称：</w:t>
      </w:r>
      <w:r>
        <w:rPr>
          <w:rFonts w:hint="eastAsia" w:ascii="宋体" w:hAnsi="宋体" w:eastAsia="宋体" w:cs="宋体"/>
          <w:color w:val="auto"/>
          <w:sz w:val="21"/>
          <w:szCs w:val="21"/>
          <w:highlight w:val="none"/>
          <w:shd w:val="clear" w:color="auto" w:fill="auto"/>
          <w:lang w:eastAsia="zh-CN"/>
        </w:rPr>
        <w:t>宁波市江北区人民政府庄桥街道办事处</w:t>
      </w:r>
      <w:bookmarkEnd w:id="52"/>
      <w:bookmarkEnd w:id="53"/>
      <w:bookmarkEnd w:id="54"/>
      <w:r>
        <w:rPr>
          <w:rFonts w:hint="eastAsia" w:ascii="宋体" w:hAnsi="宋体" w:eastAsia="宋体" w:cs="宋体"/>
          <w:color w:val="auto"/>
          <w:kern w:val="0"/>
          <w:sz w:val="21"/>
          <w:szCs w:val="21"/>
          <w:highlight w:val="none"/>
          <w:shd w:val="clear" w:color="auto" w:fill="auto"/>
          <w:lang w:val="en-US" w:eastAsia="zh-CN" w:bidi="ar-SA"/>
        </w:rPr>
        <w:t>　　　　</w:t>
      </w:r>
    </w:p>
    <w:p w14:paraId="7DA7F4B8">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项目联系人（询问）：朱老师</w:t>
      </w:r>
    </w:p>
    <w:p w14:paraId="5FE77A1A">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项目联系方式（询问）：</w:t>
      </w:r>
      <w:r>
        <w:rPr>
          <w:rFonts w:hint="eastAsia" w:ascii="宋体" w:hAnsi="宋体" w:eastAsia="宋体" w:cs="宋体"/>
          <w:color w:val="auto"/>
          <w:sz w:val="21"/>
          <w:szCs w:val="21"/>
          <w:highlight w:val="none"/>
          <w:shd w:val="clear" w:color="auto" w:fill="auto"/>
        </w:rPr>
        <w:t>0574-8302189</w:t>
      </w:r>
      <w:r>
        <w:rPr>
          <w:rFonts w:hint="eastAsia" w:ascii="宋体" w:hAnsi="宋体" w:eastAsia="宋体" w:cs="宋体"/>
          <w:color w:val="auto"/>
          <w:sz w:val="21"/>
          <w:szCs w:val="21"/>
          <w:highlight w:val="none"/>
          <w:shd w:val="clear" w:color="auto" w:fill="auto"/>
          <w:lang w:val="en-US" w:eastAsia="zh-CN"/>
        </w:rPr>
        <w:t>3</w:t>
      </w:r>
    </w:p>
    <w:p w14:paraId="5AAED3D9">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质疑联系人：吴老师</w:t>
      </w:r>
    </w:p>
    <w:p w14:paraId="494AD078">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 xml:space="preserve">质疑联系方式：0574-83021897 </w:t>
      </w:r>
    </w:p>
    <w:p w14:paraId="54B173D0">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联系地址：</w:t>
      </w:r>
      <w:r>
        <w:rPr>
          <w:rFonts w:hint="eastAsia" w:ascii="宋体" w:hAnsi="宋体" w:eastAsia="宋体" w:cs="宋体"/>
          <w:color w:val="auto"/>
          <w:sz w:val="21"/>
          <w:szCs w:val="21"/>
          <w:highlight w:val="none"/>
          <w:shd w:val="clear" w:color="auto" w:fill="auto"/>
        </w:rPr>
        <w:t>浙江省宁波市江北区北环西路500号</w:t>
      </w:r>
    </w:p>
    <w:p w14:paraId="1223E27A">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p>
    <w:p w14:paraId="54D80F4D">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bookmarkStart w:id="55" w:name="_Toc27265"/>
      <w:bookmarkStart w:id="56" w:name="_Toc18091"/>
      <w:bookmarkStart w:id="57" w:name="_Toc2467"/>
      <w:r>
        <w:rPr>
          <w:rFonts w:hint="eastAsia" w:ascii="宋体" w:hAnsi="宋体" w:eastAsia="宋体" w:cs="宋体"/>
          <w:color w:val="auto"/>
          <w:kern w:val="0"/>
          <w:sz w:val="21"/>
          <w:szCs w:val="21"/>
          <w:highlight w:val="none"/>
          <w:shd w:val="clear" w:color="auto" w:fill="auto"/>
          <w:lang w:val="en-US" w:eastAsia="zh-CN" w:bidi="ar-SA"/>
        </w:rPr>
        <w:t>2.采购代理机构信息：宁波市盛达工程管理咨询有限公司</w:t>
      </w:r>
      <w:bookmarkEnd w:id="55"/>
      <w:bookmarkEnd w:id="56"/>
      <w:bookmarkEnd w:id="57"/>
      <w:r>
        <w:rPr>
          <w:rFonts w:hint="eastAsia" w:ascii="宋体" w:hAnsi="宋体" w:eastAsia="宋体" w:cs="宋体"/>
          <w:color w:val="auto"/>
          <w:kern w:val="0"/>
          <w:sz w:val="21"/>
          <w:szCs w:val="21"/>
          <w:highlight w:val="none"/>
          <w:shd w:val="clear" w:color="auto" w:fill="auto"/>
          <w:lang w:val="en-US" w:eastAsia="zh-CN" w:bidi="ar-SA"/>
        </w:rPr>
        <w:t xml:space="preserve">  </w:t>
      </w:r>
    </w:p>
    <w:p w14:paraId="62C87BFB">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地址：宁波市江北区唐虞路319号（创富商业中心） 5楼</w:t>
      </w:r>
    </w:p>
    <w:p w14:paraId="4082D2C1">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项目联系人（询问）：蔡青青、徐乃昕、何周军、</w:t>
      </w:r>
      <w:r>
        <w:rPr>
          <w:rFonts w:hint="eastAsia" w:ascii="宋体" w:hAnsi="宋体" w:eastAsia="宋体" w:cs="宋体"/>
          <w:color w:val="auto"/>
          <w:sz w:val="21"/>
          <w:szCs w:val="21"/>
          <w:highlight w:val="none"/>
          <w:shd w:val="clear" w:color="auto" w:fill="auto"/>
          <w:lang w:val="en-US"/>
        </w:rPr>
        <w:t>郑梅英、吕玲卓、顾静芬、</w:t>
      </w:r>
      <w:r>
        <w:rPr>
          <w:rFonts w:hint="eastAsia" w:ascii="宋体" w:hAnsi="宋体" w:eastAsia="宋体" w:cs="宋体"/>
          <w:color w:val="auto"/>
          <w:kern w:val="0"/>
          <w:sz w:val="21"/>
          <w:szCs w:val="21"/>
          <w:highlight w:val="none"/>
          <w:shd w:val="clear" w:color="auto" w:fill="auto"/>
          <w:lang w:val="en-US" w:eastAsia="zh-CN" w:bidi="ar-SA"/>
        </w:rPr>
        <w:t xml:space="preserve">张琳玲       </w:t>
      </w:r>
    </w:p>
    <w:p w14:paraId="77C90F38">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项目联系方式（询问）：0574-87636525</w:t>
      </w:r>
    </w:p>
    <w:p w14:paraId="77AC2CE4">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 xml:space="preserve">质疑联系人：张琳玲           </w:t>
      </w:r>
    </w:p>
    <w:p w14:paraId="1E6A9C16">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质疑联系方式：0574-87631572</w:t>
      </w:r>
    </w:p>
    <w:p w14:paraId="73D3FBE1">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p>
    <w:p w14:paraId="5C7CC2EF">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bookmarkStart w:id="58" w:name="_Toc22213"/>
      <w:bookmarkStart w:id="59" w:name="_Toc15401"/>
      <w:bookmarkStart w:id="60" w:name="_Toc3564"/>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同级政府采购监督管理部门            </w:t>
      </w:r>
      <w:bookmarkEnd w:id="58"/>
      <w:bookmarkEnd w:id="59"/>
      <w:bookmarkEnd w:id="60"/>
    </w:p>
    <w:p w14:paraId="01F1497A">
      <w:pPr>
        <w:pageBreakBefore w:val="0"/>
        <w:kinsoku/>
        <w:wordWrap/>
        <w:overflowPunct/>
        <w:topLinePunct w:val="0"/>
        <w:autoSpaceDE/>
        <w:autoSpaceDN/>
        <w:bidi w:val="0"/>
        <w:adjustRightInd w:val="0"/>
        <w:snapToGrid w:val="0"/>
        <w:spacing w:before="0" w:after="0" w:line="360" w:lineRule="auto"/>
        <w:ind w:firstLine="420" w:firstLineChars="200"/>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rPr>
        <w:t>名称：宁波市江北区政府采购管理办公室             </w:t>
      </w:r>
    </w:p>
    <w:p w14:paraId="337A0B2C">
      <w:pPr>
        <w:pageBreakBefore w:val="0"/>
        <w:kinsoku/>
        <w:wordWrap/>
        <w:overflowPunct/>
        <w:topLinePunct w:val="0"/>
        <w:autoSpaceDE/>
        <w:autoSpaceDN/>
        <w:bidi w:val="0"/>
        <w:adjustRightInd w:val="0"/>
        <w:snapToGrid w:val="0"/>
        <w:spacing w:before="0" w:after="0" w:line="360" w:lineRule="auto"/>
        <w:ind w:firstLine="420" w:firstLineChars="200"/>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rPr>
        <w:t>地址：宁波市江北区大庆南路181号             </w:t>
      </w:r>
    </w:p>
    <w:p w14:paraId="308B2652">
      <w:pPr>
        <w:pageBreakBefore w:val="0"/>
        <w:kinsoku/>
        <w:wordWrap/>
        <w:overflowPunct/>
        <w:topLinePunct w:val="0"/>
        <w:autoSpaceDE/>
        <w:autoSpaceDN/>
        <w:bidi w:val="0"/>
        <w:adjustRightInd w:val="0"/>
        <w:snapToGrid w:val="0"/>
        <w:spacing w:before="0" w:after="0" w:line="360" w:lineRule="auto"/>
        <w:ind w:firstLine="420" w:firstLineChars="200"/>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rPr>
        <w:t>传真：/             </w:t>
      </w:r>
    </w:p>
    <w:p w14:paraId="263B6CE6">
      <w:pPr>
        <w:pageBreakBefore w:val="0"/>
        <w:kinsoku/>
        <w:wordWrap/>
        <w:overflowPunct/>
        <w:topLinePunct w:val="0"/>
        <w:autoSpaceDE/>
        <w:autoSpaceDN/>
        <w:bidi w:val="0"/>
        <w:adjustRightInd w:val="0"/>
        <w:snapToGrid w:val="0"/>
        <w:spacing w:before="0" w:after="0" w:line="360" w:lineRule="auto"/>
        <w:ind w:firstLine="420" w:firstLineChars="200"/>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rPr>
        <w:t>联系人：张老师             </w:t>
      </w:r>
    </w:p>
    <w:p w14:paraId="007DF62E">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rPr>
        <w:t>监督投诉电话：0574-87388062   </w:t>
      </w:r>
    </w:p>
    <w:p w14:paraId="2D1146BD">
      <w:pPr>
        <w:pStyle w:val="35"/>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shd w:val="clear" w:color="auto" w:fill="auto"/>
        </w:rPr>
      </w:pPr>
    </w:p>
    <w:p w14:paraId="4CD41EE9">
      <w:pPr>
        <w:keepNext w:val="0"/>
        <w:keepLines w:val="0"/>
        <w:pageBreakBefore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若对项目采购电子交易系统操作有疑问，可登录政采云（https://www.zcygov.cn/），点击右侧咨询小采，获取采小蜜智能服务管家帮助，或拨打政采云服务热线400-881-7190获取热线服务帮助。</w:t>
      </w:r>
    </w:p>
    <w:p w14:paraId="01141888">
      <w:pPr>
        <w:pageBreakBefore w:val="0"/>
        <w:kinsoku/>
        <w:wordWrap/>
        <w:overflowPunct/>
        <w:topLinePunct w:val="0"/>
        <w:autoSpaceDE/>
        <w:autoSpaceDN/>
        <w:bidi w:val="0"/>
        <w:adjustRightInd/>
        <w:spacing w:line="360" w:lineRule="auto"/>
        <w:ind w:lef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CA问题联系电话（人工）：汇信CA 400-888-4636；天谷CA 400-087-8198。</w:t>
      </w:r>
    </w:p>
    <w:p w14:paraId="59CAA802">
      <w:pPr>
        <w:rPr>
          <w:rStyle w:val="55"/>
          <w:rFonts w:hint="eastAsia" w:ascii="黑体" w:hAnsi="黑体" w:eastAsia="黑体" w:cs="黑体"/>
          <w:color w:val="auto"/>
          <w:sz w:val="32"/>
          <w:szCs w:val="32"/>
          <w:highlight w:val="none"/>
          <w:shd w:val="clear" w:color="auto" w:fill="auto"/>
        </w:rPr>
      </w:pPr>
    </w:p>
    <w:p w14:paraId="341DB3A1">
      <w:pPr>
        <w:rPr>
          <w:rStyle w:val="55"/>
          <w:rFonts w:hint="eastAsia" w:ascii="黑体" w:hAnsi="黑体" w:eastAsia="黑体" w:cs="黑体"/>
          <w:color w:val="auto"/>
          <w:sz w:val="32"/>
          <w:szCs w:val="32"/>
          <w:highlight w:val="none"/>
          <w:shd w:val="clear" w:color="auto" w:fill="auto"/>
        </w:rPr>
      </w:pPr>
      <w:r>
        <w:rPr>
          <w:rStyle w:val="55"/>
          <w:rFonts w:hint="eastAsia" w:ascii="黑体" w:hAnsi="黑体" w:eastAsia="黑体" w:cs="黑体"/>
          <w:color w:val="auto"/>
          <w:sz w:val="32"/>
          <w:szCs w:val="32"/>
          <w:highlight w:val="none"/>
          <w:shd w:val="clear" w:color="auto" w:fill="auto"/>
        </w:rPr>
        <w:br w:type="page"/>
      </w:r>
    </w:p>
    <w:p w14:paraId="5F195516">
      <w:pPr>
        <w:pStyle w:val="20"/>
        <w:pageBreakBefore w:val="0"/>
        <w:kinsoku/>
        <w:overflowPunct/>
        <w:topLinePunct w:val="0"/>
        <w:bidi w:val="0"/>
        <w:snapToGrid w:val="0"/>
        <w:spacing w:before="0" w:beforeLines="0" w:after="0" w:afterLines="0" w:line="440" w:lineRule="exact"/>
        <w:jc w:val="center"/>
        <w:outlineLvl w:val="0"/>
        <w:rPr>
          <w:rStyle w:val="55"/>
          <w:rFonts w:hint="eastAsia" w:ascii="黑体" w:hAnsi="黑体" w:eastAsia="黑体" w:cs="黑体"/>
          <w:color w:val="auto"/>
          <w:sz w:val="32"/>
          <w:szCs w:val="32"/>
          <w:highlight w:val="none"/>
          <w:shd w:val="clear" w:color="auto" w:fill="auto"/>
        </w:rPr>
      </w:pPr>
      <w:bookmarkStart w:id="61" w:name="_Toc5856"/>
      <w:bookmarkStart w:id="62" w:name="_Toc28695"/>
      <w:r>
        <w:rPr>
          <w:rStyle w:val="55"/>
          <w:rFonts w:hint="eastAsia" w:ascii="黑体" w:hAnsi="黑体" w:eastAsia="黑体" w:cs="黑体"/>
          <w:color w:val="auto"/>
          <w:sz w:val="32"/>
          <w:szCs w:val="32"/>
          <w:highlight w:val="none"/>
          <w:shd w:val="clear" w:color="auto" w:fill="auto"/>
        </w:rPr>
        <w:t>第二章  采购需求</w:t>
      </w:r>
      <w:bookmarkEnd w:id="61"/>
      <w:bookmarkEnd w:id="62"/>
    </w:p>
    <w:p w14:paraId="7DC4EBA7">
      <w:pPr>
        <w:pStyle w:val="2"/>
        <w:pageBreakBefore w:val="0"/>
        <w:kinsoku/>
        <w:overflowPunct/>
        <w:topLinePunct w:val="0"/>
        <w:bidi w:val="0"/>
        <w:spacing w:after="0"/>
        <w:ind w:left="0" w:leftChars="0" w:right="1470"/>
        <w:jc w:val="left"/>
        <w:rPr>
          <w:rFonts w:hint="eastAsia" w:ascii="宋体" w:hAnsi="宋体" w:eastAsia="宋体" w:cs="宋体"/>
          <w:color w:val="auto"/>
          <w:sz w:val="22"/>
          <w:szCs w:val="22"/>
          <w:highlight w:val="none"/>
          <w:shd w:val="clear" w:color="auto" w:fill="auto"/>
        </w:rPr>
      </w:pPr>
    </w:p>
    <w:p w14:paraId="32709424">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outlineLvl w:val="1"/>
        <w:rPr>
          <w:rFonts w:hint="eastAsia" w:ascii="宋体" w:hAnsi="宋体" w:eastAsia="宋体" w:cs="宋体"/>
          <w:color w:val="auto"/>
          <w:highlight w:val="none"/>
          <w:shd w:val="clear" w:color="auto" w:fill="auto"/>
          <w:lang w:val="en-US" w:eastAsia="zh-CN"/>
        </w:rPr>
      </w:pPr>
      <w:bookmarkStart w:id="63" w:name="_Toc13837"/>
      <w:bookmarkStart w:id="64" w:name="_Toc6396"/>
      <w:r>
        <w:rPr>
          <w:rFonts w:hint="eastAsia" w:ascii="宋体" w:hAnsi="宋体" w:eastAsia="宋体" w:cs="宋体"/>
          <w:color w:val="auto"/>
          <w:highlight w:val="none"/>
          <w:shd w:val="clear" w:color="auto" w:fill="auto"/>
          <w:lang w:val="en-US" w:eastAsia="zh-CN"/>
        </w:rPr>
        <w:t>一、</w:t>
      </w:r>
      <w:r>
        <w:rPr>
          <w:rFonts w:hint="eastAsia" w:ascii="宋体" w:hAnsi="宋体" w:eastAsia="宋体" w:cs="宋体"/>
          <w:b/>
          <w:bCs/>
          <w:color w:val="auto"/>
          <w:szCs w:val="21"/>
          <w:highlight w:val="none"/>
          <w:shd w:val="clear" w:color="auto" w:fill="auto"/>
        </w:rPr>
        <w:t>商务要求（适用于所有标项）</w:t>
      </w:r>
      <w:bookmarkEnd w:id="63"/>
      <w:bookmarkEnd w:id="64"/>
    </w:p>
    <w:tbl>
      <w:tblPr>
        <w:tblStyle w:val="39"/>
        <w:tblW w:w="525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231"/>
        <w:gridCol w:w="7938"/>
      </w:tblGrid>
      <w:tr w14:paraId="5EE58F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noWrap w:val="0"/>
            <w:vAlign w:val="center"/>
          </w:tcPr>
          <w:p w14:paraId="07C86387">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65" w:name="_Toc9660"/>
            <w:bookmarkStart w:id="66" w:name="_Toc6830"/>
            <w:bookmarkStart w:id="67" w:name="_Toc7213"/>
            <w:bookmarkStart w:id="68" w:name="_Toc12154"/>
            <w:r>
              <w:rPr>
                <w:rFonts w:hint="eastAsia" w:ascii="宋体" w:hAnsi="宋体" w:eastAsia="宋体" w:cs="宋体"/>
                <w:color w:val="auto"/>
                <w:sz w:val="21"/>
                <w:szCs w:val="21"/>
                <w:highlight w:val="none"/>
                <w:shd w:val="clear" w:color="auto" w:fill="auto"/>
              </w:rPr>
              <w:t>项目名称</w:t>
            </w:r>
            <w:bookmarkEnd w:id="65"/>
            <w:bookmarkEnd w:id="66"/>
            <w:bookmarkEnd w:id="67"/>
            <w:bookmarkEnd w:id="68"/>
          </w:p>
        </w:tc>
        <w:tc>
          <w:tcPr>
            <w:tcW w:w="4328" w:type="pct"/>
            <w:noWrap w:val="0"/>
            <w:vAlign w:val="center"/>
          </w:tcPr>
          <w:p w14:paraId="6C15A3A3">
            <w:pPr>
              <w:pStyle w:val="20"/>
              <w:widowControl/>
              <w:spacing w:beforeLines="0" w:afterLines="0"/>
              <w:outlineLvl w:val="0"/>
              <w:rPr>
                <w:rFonts w:hint="eastAsia" w:ascii="宋体" w:hAnsi="宋体" w:eastAsia="宋体" w:cs="宋体"/>
                <w:color w:val="auto"/>
                <w:sz w:val="21"/>
                <w:szCs w:val="21"/>
                <w:highlight w:val="none"/>
                <w:shd w:val="clear" w:color="auto" w:fill="auto"/>
                <w:lang w:eastAsia="zh-CN"/>
              </w:rPr>
            </w:pPr>
            <w:bookmarkStart w:id="69" w:name="_Toc295"/>
            <w:bookmarkStart w:id="70" w:name="_Toc7686"/>
            <w:bookmarkStart w:id="71" w:name="_Toc27929"/>
            <w:bookmarkStart w:id="72" w:name="_Toc13768"/>
            <w:r>
              <w:rPr>
                <w:rFonts w:hint="eastAsia" w:ascii="宋体" w:hAnsi="宋体" w:eastAsia="宋体" w:cs="宋体"/>
                <w:color w:val="auto"/>
                <w:sz w:val="21"/>
                <w:szCs w:val="21"/>
                <w:highlight w:val="none"/>
                <w:shd w:val="clear" w:color="auto" w:fill="auto"/>
                <w:lang w:val="en-US" w:eastAsia="zh-CN"/>
              </w:rPr>
              <w:t>2025年庄桥街道五位一体综合服务外包项目</w:t>
            </w:r>
            <w:bookmarkEnd w:id="69"/>
            <w:bookmarkEnd w:id="70"/>
            <w:bookmarkEnd w:id="71"/>
            <w:bookmarkEnd w:id="72"/>
          </w:p>
        </w:tc>
      </w:tr>
      <w:tr w14:paraId="66C156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pct"/>
            <w:noWrap w:val="0"/>
            <w:vAlign w:val="center"/>
          </w:tcPr>
          <w:p w14:paraId="3AA213E1">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73" w:name="_Toc2704"/>
            <w:bookmarkStart w:id="74" w:name="_Toc10495"/>
            <w:bookmarkStart w:id="75" w:name="_Toc14750"/>
            <w:bookmarkStart w:id="76" w:name="_Toc25304"/>
            <w:r>
              <w:rPr>
                <w:rFonts w:hint="eastAsia" w:ascii="宋体" w:hAnsi="宋体" w:eastAsia="宋体" w:cs="宋体"/>
                <w:color w:val="auto"/>
                <w:sz w:val="21"/>
                <w:szCs w:val="21"/>
                <w:highlight w:val="none"/>
                <w:shd w:val="clear" w:color="auto" w:fill="auto"/>
              </w:rPr>
              <w:t>采购人</w:t>
            </w:r>
            <w:bookmarkEnd w:id="73"/>
            <w:bookmarkEnd w:id="74"/>
            <w:bookmarkEnd w:id="75"/>
            <w:bookmarkEnd w:id="76"/>
          </w:p>
        </w:tc>
        <w:tc>
          <w:tcPr>
            <w:tcW w:w="4328" w:type="pct"/>
            <w:noWrap w:val="0"/>
            <w:vAlign w:val="center"/>
          </w:tcPr>
          <w:p w14:paraId="3DCF82E7">
            <w:pPr>
              <w:pStyle w:val="20"/>
              <w:widowControl/>
              <w:spacing w:beforeLines="0" w:afterLines="0"/>
              <w:outlineLvl w:val="0"/>
              <w:rPr>
                <w:rFonts w:hint="eastAsia" w:ascii="宋体" w:hAnsi="宋体" w:eastAsia="宋体" w:cs="宋体"/>
                <w:color w:val="auto"/>
                <w:sz w:val="21"/>
                <w:szCs w:val="21"/>
                <w:highlight w:val="none"/>
                <w:shd w:val="clear" w:color="auto" w:fill="auto"/>
                <w:lang w:eastAsia="zh-CN"/>
              </w:rPr>
            </w:pPr>
            <w:bookmarkStart w:id="77" w:name="_Toc1502"/>
            <w:bookmarkStart w:id="78" w:name="_Toc8291"/>
            <w:bookmarkStart w:id="79" w:name="_Toc25953"/>
            <w:bookmarkStart w:id="80" w:name="_Toc16432"/>
            <w:r>
              <w:rPr>
                <w:rFonts w:hint="eastAsia" w:ascii="宋体" w:hAnsi="宋体" w:eastAsia="宋体" w:cs="宋体"/>
                <w:color w:val="auto"/>
                <w:sz w:val="21"/>
                <w:szCs w:val="21"/>
                <w:highlight w:val="none"/>
                <w:shd w:val="clear" w:color="auto" w:fill="auto"/>
                <w:lang w:eastAsia="zh-CN"/>
              </w:rPr>
              <w:t>宁波市江北区人民政府</w:t>
            </w:r>
            <w:r>
              <w:rPr>
                <w:rFonts w:hint="eastAsia" w:ascii="宋体" w:hAnsi="宋体" w:eastAsia="宋体" w:cs="宋体"/>
                <w:color w:val="auto"/>
                <w:sz w:val="21"/>
                <w:szCs w:val="21"/>
                <w:highlight w:val="none"/>
                <w:shd w:val="clear" w:color="auto" w:fill="auto"/>
                <w:lang w:val="en-US" w:eastAsia="zh-CN"/>
              </w:rPr>
              <w:t>庄桥</w:t>
            </w:r>
            <w:r>
              <w:rPr>
                <w:rFonts w:hint="eastAsia" w:ascii="宋体" w:hAnsi="宋体" w:eastAsia="宋体" w:cs="宋体"/>
                <w:color w:val="auto"/>
                <w:sz w:val="21"/>
                <w:szCs w:val="21"/>
                <w:highlight w:val="none"/>
                <w:shd w:val="clear" w:color="auto" w:fill="auto"/>
                <w:lang w:eastAsia="zh-CN"/>
              </w:rPr>
              <w:t>街道办事处</w:t>
            </w:r>
            <w:bookmarkEnd w:id="77"/>
            <w:bookmarkEnd w:id="78"/>
            <w:bookmarkEnd w:id="79"/>
            <w:bookmarkEnd w:id="80"/>
          </w:p>
        </w:tc>
      </w:tr>
      <w:tr w14:paraId="2096F4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71" w:type="pct"/>
            <w:noWrap w:val="0"/>
            <w:vAlign w:val="center"/>
          </w:tcPr>
          <w:p w14:paraId="0CEFBE41">
            <w:pPr>
              <w:spacing w:line="40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采购内容</w:t>
            </w:r>
          </w:p>
        </w:tc>
        <w:tc>
          <w:tcPr>
            <w:tcW w:w="4328" w:type="pct"/>
            <w:noWrap w:val="0"/>
            <w:vAlign w:val="center"/>
          </w:tcPr>
          <w:p w14:paraId="3592FBE9">
            <w:pPr>
              <w:keepNext w:val="0"/>
              <w:keepLines w:val="0"/>
              <w:pageBreakBefore w:val="0"/>
              <w:widowControl w:val="0"/>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val="en-US" w:eastAsia="zh-CN"/>
              </w:rPr>
              <w:t>2025年庄桥街道五位一体综合服务外包项目划分为4个标项，分别为东片区、镇区、南片区、西片区，服务内容包括但不限于道路保洁、背街小巷保洁、绿化养护、公厕保洁、秩序维保管理及其他综合管理服务，具体详见采购需求相关内容。</w:t>
            </w:r>
          </w:p>
        </w:tc>
      </w:tr>
      <w:tr w14:paraId="1DE329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71" w:type="pct"/>
            <w:noWrap w:val="0"/>
            <w:vAlign w:val="center"/>
          </w:tcPr>
          <w:p w14:paraId="747F4466">
            <w:pPr>
              <w:spacing w:line="400" w:lineRule="exact"/>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最高限价</w:t>
            </w:r>
          </w:p>
        </w:tc>
        <w:tc>
          <w:tcPr>
            <w:tcW w:w="4328" w:type="pct"/>
            <w:noWrap w:val="0"/>
            <w:vAlign w:val="center"/>
          </w:tcPr>
          <w:p w14:paraId="23E864F0">
            <w:pPr>
              <w:snapToGrid w:val="0"/>
              <w:spacing w:line="400" w:lineRule="exact"/>
              <w:rPr>
                <w:rFonts w:hint="eastAsia" w:ascii="宋体" w:hAnsi="宋体" w:eastAsia="宋体" w:cs="宋体"/>
                <w:color w:val="auto"/>
                <w:sz w:val="21"/>
                <w:szCs w:val="21"/>
                <w:highlight w:val="none"/>
                <w:shd w:val="clear" w:color="auto" w:fill="auto"/>
                <w:lang w:val="en-US" w:eastAsia="zh-CN"/>
              </w:rPr>
            </w:pPr>
            <w:r>
              <w:rPr>
                <w:rFonts w:hint="eastAsia" w:ascii="宋体" w:hAnsi="宋体" w:cs="宋体"/>
                <w:color w:val="auto"/>
                <w:sz w:val="21"/>
                <w:szCs w:val="21"/>
                <w:highlight w:val="none"/>
                <w:u w:val="none"/>
                <w:shd w:val="clear" w:color="auto" w:fill="auto"/>
                <w:lang w:val="en-US" w:eastAsia="zh-CN"/>
              </w:rPr>
              <w:t>本项目最高限价总金额为</w:t>
            </w:r>
            <w:r>
              <w:rPr>
                <w:rFonts w:hint="eastAsia" w:ascii="宋体" w:hAnsi="宋体" w:eastAsia="宋体" w:cs="宋体"/>
                <w:color w:val="auto"/>
                <w:sz w:val="21"/>
                <w:szCs w:val="21"/>
                <w:highlight w:val="none"/>
                <w:u w:val="single"/>
                <w:shd w:val="clear" w:color="auto" w:fill="auto"/>
                <w:lang w:val="en-US" w:eastAsia="zh-CN"/>
              </w:rPr>
              <w:t>19</w:t>
            </w:r>
            <w:r>
              <w:rPr>
                <w:rFonts w:hint="eastAsia" w:ascii="宋体" w:hAnsi="宋体" w:cs="宋体"/>
                <w:color w:val="auto"/>
                <w:sz w:val="21"/>
                <w:szCs w:val="21"/>
                <w:highlight w:val="none"/>
                <w:u w:val="single"/>
                <w:shd w:val="clear" w:color="auto" w:fill="auto"/>
                <w:lang w:val="en-US" w:eastAsia="zh-CN"/>
              </w:rPr>
              <w:t>508832</w:t>
            </w:r>
            <w:r>
              <w:rPr>
                <w:rFonts w:hint="eastAsia" w:ascii="宋体" w:hAnsi="宋体" w:eastAsia="宋体" w:cs="宋体"/>
                <w:color w:val="auto"/>
                <w:sz w:val="21"/>
                <w:szCs w:val="21"/>
                <w:highlight w:val="none"/>
                <w:u w:val="none"/>
                <w:shd w:val="clear" w:color="auto" w:fill="auto"/>
                <w:lang w:val="en-US" w:eastAsia="zh-CN"/>
              </w:rPr>
              <w:t>元/年，其中：标项一</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453587</w:t>
            </w:r>
            <w:r>
              <w:rPr>
                <w:rFonts w:hint="eastAsia" w:ascii="宋体" w:hAnsi="宋体" w:cs="宋体"/>
                <w:color w:val="auto"/>
                <w:sz w:val="21"/>
                <w:szCs w:val="21"/>
                <w:highlight w:val="none"/>
                <w:u w:val="singl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元/年；标项二</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5434870</w:t>
            </w:r>
            <w:r>
              <w:rPr>
                <w:rFonts w:hint="eastAsia" w:ascii="宋体" w:hAnsi="宋体" w:eastAsia="宋体" w:cs="宋体"/>
                <w:color w:val="auto"/>
                <w:sz w:val="21"/>
                <w:szCs w:val="21"/>
                <w:highlight w:val="none"/>
                <w:u w:val="none"/>
                <w:shd w:val="clear" w:color="auto" w:fill="auto"/>
                <w:lang w:val="en-US" w:eastAsia="zh-CN"/>
              </w:rPr>
              <w:t>元/年；标项三</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5006959</w:t>
            </w:r>
            <w:r>
              <w:rPr>
                <w:rFonts w:hint="eastAsia" w:ascii="宋体" w:hAnsi="宋体" w:eastAsia="宋体" w:cs="宋体"/>
                <w:color w:val="auto"/>
                <w:sz w:val="21"/>
                <w:szCs w:val="21"/>
                <w:highlight w:val="none"/>
                <w:u w:val="none"/>
                <w:shd w:val="clear" w:color="auto" w:fill="auto"/>
                <w:lang w:val="en-US" w:eastAsia="zh-CN"/>
              </w:rPr>
              <w:t>元/年；标项四</w:t>
            </w:r>
            <w:r>
              <w:rPr>
                <w:rFonts w:hint="eastAsia" w:ascii="宋体" w:hAnsi="宋体" w:cs="宋体"/>
                <w:color w:val="auto"/>
                <w:sz w:val="21"/>
                <w:szCs w:val="21"/>
                <w:highlight w:val="none"/>
                <w:u w:val="none"/>
                <w:shd w:val="clear" w:color="auto" w:fill="auto"/>
                <w:lang w:val="en-US" w:eastAsia="zh-CN"/>
              </w:rPr>
              <w:t>最高限价为</w:t>
            </w:r>
            <w:r>
              <w:rPr>
                <w:rFonts w:hint="eastAsia" w:ascii="宋体" w:hAnsi="宋体" w:eastAsia="宋体" w:cs="宋体"/>
                <w:color w:val="auto"/>
                <w:sz w:val="21"/>
                <w:szCs w:val="21"/>
                <w:highlight w:val="none"/>
                <w:u w:val="single"/>
                <w:shd w:val="clear" w:color="auto" w:fill="auto"/>
                <w:lang w:val="en-US" w:eastAsia="zh-CN"/>
              </w:rPr>
              <w:t>4531130</w:t>
            </w:r>
            <w:r>
              <w:rPr>
                <w:rFonts w:hint="eastAsia" w:ascii="宋体" w:hAnsi="宋体" w:eastAsia="宋体" w:cs="宋体"/>
                <w:color w:val="auto"/>
                <w:sz w:val="21"/>
                <w:szCs w:val="21"/>
                <w:highlight w:val="none"/>
                <w:u w:val="none"/>
                <w:shd w:val="clear" w:color="auto" w:fill="auto"/>
                <w:lang w:val="en-US" w:eastAsia="zh-CN"/>
              </w:rPr>
              <w:t>元/年</w:t>
            </w:r>
          </w:p>
        </w:tc>
      </w:tr>
      <w:tr w14:paraId="3B5DE8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71" w:type="pct"/>
            <w:noWrap w:val="0"/>
            <w:vAlign w:val="center"/>
          </w:tcPr>
          <w:p w14:paraId="6D38FE1E">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81" w:name="_Toc31124"/>
            <w:bookmarkStart w:id="82" w:name="_Toc19755"/>
            <w:bookmarkStart w:id="83" w:name="_Toc147"/>
            <w:bookmarkStart w:id="84" w:name="_Toc32643"/>
            <w:r>
              <w:rPr>
                <w:rFonts w:hint="eastAsia" w:ascii="宋体" w:hAnsi="宋体" w:eastAsia="宋体" w:cs="宋体"/>
                <w:color w:val="auto"/>
                <w:sz w:val="21"/>
                <w:szCs w:val="21"/>
                <w:highlight w:val="none"/>
                <w:shd w:val="clear" w:color="auto" w:fill="auto"/>
              </w:rPr>
              <w:t>合同履约</w:t>
            </w:r>
            <w:bookmarkEnd w:id="81"/>
            <w:bookmarkEnd w:id="82"/>
            <w:bookmarkEnd w:id="83"/>
            <w:bookmarkEnd w:id="84"/>
          </w:p>
          <w:p w14:paraId="1C584592">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85" w:name="_Toc7229"/>
            <w:bookmarkStart w:id="86" w:name="_Toc22638"/>
            <w:bookmarkStart w:id="87" w:name="_Toc32228"/>
            <w:bookmarkStart w:id="88" w:name="_Toc31100"/>
            <w:r>
              <w:rPr>
                <w:rFonts w:hint="eastAsia" w:ascii="宋体" w:hAnsi="宋体" w:eastAsia="宋体" w:cs="宋体"/>
                <w:color w:val="auto"/>
                <w:sz w:val="21"/>
                <w:szCs w:val="21"/>
                <w:highlight w:val="none"/>
                <w:shd w:val="clear" w:color="auto" w:fill="auto"/>
              </w:rPr>
              <w:t>期限</w:t>
            </w:r>
            <w:bookmarkEnd w:id="85"/>
            <w:bookmarkEnd w:id="86"/>
            <w:bookmarkEnd w:id="87"/>
            <w:bookmarkEnd w:id="88"/>
          </w:p>
        </w:tc>
        <w:tc>
          <w:tcPr>
            <w:tcW w:w="4328" w:type="pct"/>
            <w:noWrap w:val="0"/>
            <w:vAlign w:val="center"/>
          </w:tcPr>
          <w:p w14:paraId="62829EE0">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服务期限截止至2027年12月31日，合同一年一签（第一年度至2025年12月31日止），采购人根据中标人在上一阶段合同履约、考核情况及财政资金审批情况决定是否续签</w:t>
            </w:r>
            <w:r>
              <w:rPr>
                <w:rFonts w:hint="eastAsia" w:ascii="宋体" w:hAnsi="宋体" w:eastAsia="宋体" w:cs="宋体"/>
                <w:color w:val="auto"/>
                <w:sz w:val="21"/>
                <w:szCs w:val="21"/>
                <w:highlight w:val="none"/>
                <w:shd w:val="clear" w:color="auto" w:fill="auto"/>
              </w:rPr>
              <w:t>。</w:t>
            </w:r>
          </w:p>
          <w:p w14:paraId="2D015A8A">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期间若因政策调整、养管模式调整、绿化提升改造等原因需要重新进行招标的，采购人有权终止合同。</w:t>
            </w:r>
          </w:p>
        </w:tc>
      </w:tr>
      <w:tr w14:paraId="1766F4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pct"/>
            <w:noWrap w:val="0"/>
            <w:vAlign w:val="center"/>
          </w:tcPr>
          <w:p w14:paraId="0F81663D">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89" w:name="_Toc20419"/>
            <w:bookmarkStart w:id="90" w:name="_Toc26479"/>
            <w:bookmarkStart w:id="91" w:name="_Toc20650"/>
            <w:bookmarkStart w:id="92" w:name="_Toc3404"/>
            <w:r>
              <w:rPr>
                <w:rFonts w:hint="eastAsia" w:ascii="宋体" w:hAnsi="宋体" w:eastAsia="宋体" w:cs="宋体"/>
                <w:color w:val="auto"/>
                <w:sz w:val="21"/>
                <w:szCs w:val="21"/>
                <w:highlight w:val="none"/>
                <w:shd w:val="clear" w:color="auto" w:fill="auto"/>
              </w:rPr>
              <w:t>付款方式</w:t>
            </w:r>
            <w:bookmarkEnd w:id="89"/>
            <w:bookmarkEnd w:id="90"/>
            <w:bookmarkEnd w:id="91"/>
            <w:bookmarkEnd w:id="92"/>
          </w:p>
        </w:tc>
        <w:tc>
          <w:tcPr>
            <w:tcW w:w="4328" w:type="pct"/>
            <w:noWrap w:val="0"/>
            <w:vAlign w:val="center"/>
          </w:tcPr>
          <w:p w14:paraId="3CBADFF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按季度支付，支付金额根据合同价格折算至每月服务费用，根据每月实际服务内容并结合考核结果支付相关费用，支付时间为次季度首月月末支付。</w:t>
            </w:r>
          </w:p>
        </w:tc>
      </w:tr>
      <w:tr w14:paraId="258507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71" w:type="pct"/>
            <w:noWrap w:val="0"/>
            <w:vAlign w:val="center"/>
          </w:tcPr>
          <w:p w14:paraId="25F9E8B7">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93" w:name="_Toc21892"/>
            <w:bookmarkStart w:id="94" w:name="_Toc9652"/>
            <w:bookmarkStart w:id="95" w:name="_Toc2145"/>
            <w:bookmarkStart w:id="96" w:name="_Toc14719"/>
            <w:r>
              <w:rPr>
                <w:rFonts w:hint="eastAsia" w:ascii="宋体" w:hAnsi="宋体" w:eastAsia="宋体" w:cs="宋体"/>
                <w:color w:val="auto"/>
                <w:sz w:val="21"/>
                <w:szCs w:val="21"/>
                <w:highlight w:val="none"/>
                <w:shd w:val="clear" w:color="auto" w:fill="auto"/>
              </w:rPr>
              <w:t>履约保</w:t>
            </w:r>
            <w:bookmarkEnd w:id="93"/>
            <w:bookmarkEnd w:id="94"/>
            <w:bookmarkEnd w:id="95"/>
            <w:bookmarkEnd w:id="96"/>
          </w:p>
          <w:p w14:paraId="5B44C3EB">
            <w:pPr>
              <w:pStyle w:val="20"/>
              <w:widowControl/>
              <w:spacing w:beforeLines="0" w:afterLines="0"/>
              <w:jc w:val="center"/>
              <w:outlineLvl w:val="0"/>
              <w:rPr>
                <w:rFonts w:hint="eastAsia" w:ascii="宋体" w:hAnsi="宋体" w:eastAsia="宋体" w:cs="宋体"/>
                <w:color w:val="auto"/>
                <w:sz w:val="21"/>
                <w:szCs w:val="21"/>
                <w:highlight w:val="none"/>
                <w:shd w:val="clear" w:color="auto" w:fill="auto"/>
              </w:rPr>
            </w:pPr>
            <w:bookmarkStart w:id="97" w:name="_Toc15818"/>
            <w:bookmarkStart w:id="98" w:name="_Toc24642"/>
            <w:bookmarkStart w:id="99" w:name="_Toc2546"/>
            <w:bookmarkStart w:id="100" w:name="_Toc27379"/>
            <w:r>
              <w:rPr>
                <w:rFonts w:hint="eastAsia" w:ascii="宋体" w:hAnsi="宋体" w:eastAsia="宋体" w:cs="宋体"/>
                <w:color w:val="auto"/>
                <w:sz w:val="21"/>
                <w:szCs w:val="21"/>
                <w:highlight w:val="none"/>
                <w:shd w:val="clear" w:color="auto" w:fill="auto"/>
              </w:rPr>
              <w:t>证金</w:t>
            </w:r>
            <w:bookmarkEnd w:id="97"/>
            <w:bookmarkEnd w:id="98"/>
            <w:bookmarkEnd w:id="99"/>
            <w:bookmarkEnd w:id="100"/>
          </w:p>
        </w:tc>
        <w:tc>
          <w:tcPr>
            <w:tcW w:w="4328" w:type="pct"/>
            <w:noWrap w:val="0"/>
            <w:vAlign w:val="center"/>
          </w:tcPr>
          <w:p w14:paraId="4E242A8F">
            <w:pPr>
              <w:numPr>
                <w:ilvl w:val="0"/>
                <w:numId w:val="0"/>
              </w:numPr>
              <w:spacing w:line="400" w:lineRule="exact"/>
              <w:jc w:val="left"/>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履约保证金金额：</w:t>
            </w:r>
            <w:r>
              <w:rPr>
                <w:rFonts w:hint="eastAsia" w:ascii="宋体" w:hAnsi="宋体" w:cs="宋体"/>
                <w:color w:val="auto"/>
                <w:sz w:val="21"/>
                <w:szCs w:val="21"/>
                <w:highlight w:val="none"/>
                <w:shd w:val="clear" w:color="auto" w:fill="auto"/>
                <w:lang w:val="en-US" w:eastAsia="zh-CN"/>
              </w:rPr>
              <w:t>每个标项为</w:t>
            </w:r>
            <w:r>
              <w:rPr>
                <w:rFonts w:hint="eastAsia" w:ascii="宋体" w:hAnsi="宋体" w:eastAsia="宋体" w:cs="宋体"/>
                <w:color w:val="auto"/>
                <w:sz w:val="21"/>
                <w:szCs w:val="21"/>
                <w:highlight w:val="none"/>
                <w:shd w:val="clear" w:color="auto" w:fill="auto"/>
                <w:lang w:eastAsia="zh-CN"/>
              </w:rPr>
              <w:t>合同价的0.5%。</w:t>
            </w:r>
          </w:p>
          <w:p w14:paraId="0876B4F0">
            <w:pPr>
              <w:numPr>
                <w:ilvl w:val="0"/>
                <w:numId w:val="0"/>
              </w:numPr>
              <w:spacing w:line="400" w:lineRule="exact"/>
              <w:jc w:val="left"/>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eastAsia="zh-CN"/>
              </w:rPr>
              <w:t>2.履约保证金形式：电汇、网银、支票、保险保单、银行保函等非现金形式提交。</w:t>
            </w:r>
          </w:p>
          <w:p w14:paraId="02D6B2D6">
            <w:pPr>
              <w:spacing w:line="400" w:lineRule="exact"/>
              <w:jc w:val="left"/>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eastAsia="zh-CN"/>
              </w:rPr>
              <w:t>3.履约保证金递交时间：</w:t>
            </w:r>
            <w:r>
              <w:rPr>
                <w:rFonts w:hint="eastAsia" w:ascii="宋体" w:hAnsi="宋体" w:eastAsia="宋体" w:cs="宋体"/>
                <w:color w:val="auto"/>
                <w:sz w:val="21"/>
                <w:szCs w:val="21"/>
                <w:highlight w:val="none"/>
                <w:shd w:val="clear" w:color="auto" w:fill="auto"/>
                <w:lang w:val="en-US" w:eastAsia="zh-CN"/>
              </w:rPr>
              <w:t>中标人</w:t>
            </w:r>
            <w:r>
              <w:rPr>
                <w:rFonts w:hint="eastAsia" w:ascii="宋体" w:hAnsi="宋体" w:eastAsia="宋体" w:cs="宋体"/>
                <w:color w:val="auto"/>
                <w:sz w:val="21"/>
                <w:szCs w:val="21"/>
                <w:highlight w:val="none"/>
                <w:shd w:val="clear" w:color="auto" w:fill="auto"/>
                <w:lang w:eastAsia="zh-CN"/>
              </w:rPr>
              <w:t>须在合同签订后15日内向</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lang w:eastAsia="zh-CN"/>
              </w:rPr>
              <w:t>缴纳履约保证金。</w:t>
            </w:r>
          </w:p>
          <w:p w14:paraId="27784DF3">
            <w:pPr>
              <w:spacing w:line="400" w:lineRule="exact"/>
              <w:jc w:val="lef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4.履约保证金的退还：履约保证金在</w:t>
            </w:r>
            <w:r>
              <w:rPr>
                <w:rFonts w:hint="eastAsia" w:ascii="宋体" w:hAnsi="宋体" w:eastAsia="宋体" w:cs="宋体"/>
                <w:color w:val="auto"/>
                <w:sz w:val="21"/>
                <w:szCs w:val="21"/>
                <w:highlight w:val="none"/>
                <w:shd w:val="clear" w:color="auto" w:fill="auto"/>
                <w:lang w:val="en-US" w:eastAsia="zh-CN"/>
              </w:rPr>
              <w:t>中标人</w:t>
            </w:r>
            <w:r>
              <w:rPr>
                <w:rFonts w:hint="eastAsia" w:ascii="宋体" w:hAnsi="宋体" w:eastAsia="宋体" w:cs="宋体"/>
                <w:color w:val="auto"/>
                <w:sz w:val="21"/>
                <w:szCs w:val="21"/>
                <w:highlight w:val="none"/>
                <w:shd w:val="clear" w:color="auto" w:fill="auto"/>
                <w:lang w:eastAsia="zh-CN"/>
              </w:rPr>
              <w:t>完成合同履约后视履行情况退还（但如</w:t>
            </w:r>
            <w:r>
              <w:rPr>
                <w:rFonts w:hint="eastAsia" w:ascii="宋体" w:hAnsi="宋体" w:eastAsia="宋体" w:cs="宋体"/>
                <w:color w:val="auto"/>
                <w:sz w:val="21"/>
                <w:szCs w:val="21"/>
                <w:highlight w:val="none"/>
                <w:shd w:val="clear" w:color="auto" w:fill="auto"/>
                <w:lang w:val="en-US" w:eastAsia="zh-CN"/>
              </w:rPr>
              <w:t>中标人</w:t>
            </w:r>
            <w:r>
              <w:rPr>
                <w:rFonts w:hint="eastAsia" w:ascii="宋体" w:hAnsi="宋体" w:eastAsia="宋体" w:cs="宋体"/>
                <w:color w:val="auto"/>
                <w:sz w:val="21"/>
                <w:szCs w:val="21"/>
                <w:highlight w:val="none"/>
                <w:shd w:val="clear" w:color="auto" w:fill="auto"/>
                <w:lang w:eastAsia="zh-CN"/>
              </w:rPr>
              <w:t>未履行或未完全履行合同规定的任何义务，给</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lang w:eastAsia="zh-CN"/>
              </w:rPr>
              <w:t>造成损失的，</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lang w:eastAsia="zh-CN"/>
              </w:rPr>
              <w:t>有权在其提交的履约保证金中作相应扣罚，不足部分</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lang w:eastAsia="zh-CN"/>
              </w:rPr>
              <w:t>有权继续向</w:t>
            </w:r>
            <w:r>
              <w:rPr>
                <w:rFonts w:hint="eastAsia" w:ascii="宋体" w:hAnsi="宋体" w:eastAsia="宋体" w:cs="宋体"/>
                <w:color w:val="auto"/>
                <w:sz w:val="21"/>
                <w:szCs w:val="21"/>
                <w:highlight w:val="none"/>
                <w:shd w:val="clear" w:color="auto" w:fill="auto"/>
                <w:lang w:val="en-US" w:eastAsia="zh-CN"/>
              </w:rPr>
              <w:t>中标人</w:t>
            </w:r>
            <w:r>
              <w:rPr>
                <w:rFonts w:hint="eastAsia" w:ascii="宋体" w:hAnsi="宋体" w:eastAsia="宋体" w:cs="宋体"/>
                <w:color w:val="auto"/>
                <w:sz w:val="21"/>
                <w:szCs w:val="21"/>
                <w:highlight w:val="none"/>
                <w:shd w:val="clear" w:color="auto" w:fill="auto"/>
                <w:lang w:eastAsia="zh-CN"/>
              </w:rPr>
              <w:t>追偿）。</w:t>
            </w:r>
          </w:p>
        </w:tc>
      </w:tr>
    </w:tbl>
    <w:p w14:paraId="5271149E">
      <w:pPr>
        <w:rPr>
          <w:rFonts w:hint="eastAsia" w:ascii="宋体" w:hAnsi="宋体" w:eastAsia="宋体" w:cs="宋体"/>
          <w:color w:val="auto"/>
          <w:sz w:val="21"/>
          <w:szCs w:val="21"/>
          <w:highlight w:val="none"/>
          <w:shd w:val="clear" w:color="auto" w:fill="auto"/>
          <w:lang w:val="en-US" w:eastAsia="zh-CN"/>
        </w:rPr>
      </w:pPr>
    </w:p>
    <w:p w14:paraId="0DB5A3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both"/>
        <w:textAlignment w:val="auto"/>
        <w:outlineLvl w:val="1"/>
        <w:rPr>
          <w:rFonts w:hint="eastAsia" w:ascii="宋体" w:hAnsi="宋体" w:eastAsia="宋体" w:cs="宋体"/>
          <w:b/>
          <w:bCs/>
          <w:color w:val="auto"/>
          <w:highlight w:val="none"/>
          <w:shd w:val="clear" w:color="auto" w:fill="auto"/>
          <w:lang w:val="en-US" w:eastAsia="zh-CN"/>
        </w:rPr>
      </w:pPr>
      <w:bookmarkStart w:id="101" w:name="_Toc13637"/>
      <w:bookmarkStart w:id="102" w:name="_Toc4309"/>
      <w:r>
        <w:rPr>
          <w:rFonts w:hint="eastAsia" w:ascii="宋体" w:hAnsi="宋体" w:eastAsia="宋体" w:cs="宋体"/>
          <w:b/>
          <w:bCs/>
          <w:color w:val="auto"/>
          <w:kern w:val="2"/>
          <w:sz w:val="21"/>
          <w:szCs w:val="24"/>
          <w:highlight w:val="none"/>
          <w:shd w:val="clear" w:color="auto" w:fill="auto"/>
          <w:lang w:val="en-US" w:eastAsia="zh-CN" w:bidi="ar-SA"/>
        </w:rPr>
        <w:t>二、</w:t>
      </w:r>
      <w:r>
        <w:rPr>
          <w:rFonts w:hint="eastAsia" w:ascii="宋体" w:hAnsi="宋体" w:eastAsia="宋体" w:cs="宋体"/>
          <w:b/>
          <w:bCs/>
          <w:color w:val="auto"/>
          <w:highlight w:val="none"/>
          <w:shd w:val="clear" w:color="auto" w:fill="auto"/>
          <w:lang w:val="en-US" w:eastAsia="zh-CN"/>
        </w:rPr>
        <w:t>采购需求</w:t>
      </w:r>
      <w:bookmarkEnd w:id="101"/>
      <w:bookmarkEnd w:id="102"/>
    </w:p>
    <w:p w14:paraId="1A2E1F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0"/>
          <w:sz w:val="21"/>
          <w:szCs w:val="21"/>
          <w:highlight w:val="none"/>
          <w:u w:val="single"/>
          <w:shd w:val="clear" w:color="auto" w:fill="auto"/>
          <w:lang w:val="en-US" w:eastAsia="zh-CN"/>
        </w:rPr>
      </w:pPr>
      <w:bookmarkStart w:id="103" w:name="_Toc2117"/>
      <w:bookmarkStart w:id="104" w:name="_Toc31326"/>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eastAsia="zh-CN"/>
        </w:rPr>
        <w:t>一</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kern w:val="0"/>
          <w:sz w:val="21"/>
          <w:szCs w:val="21"/>
          <w:highlight w:val="none"/>
          <w:u w:val="single"/>
          <w:shd w:val="clear" w:color="auto" w:fill="auto"/>
          <w:lang w:val="en-US" w:eastAsia="zh-CN"/>
        </w:rPr>
        <w:t>2025年庄桥街道五位一体综合服务外包项目-东片区</w:t>
      </w:r>
      <w:bookmarkEnd w:id="103"/>
      <w:bookmarkEnd w:id="104"/>
    </w:p>
    <w:p w14:paraId="6A55FA1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05" w:name="_Toc13078"/>
      <w:bookmarkStart w:id="106" w:name="_Toc18651"/>
      <w:r>
        <w:rPr>
          <w:rFonts w:hint="eastAsia" w:ascii="宋体" w:hAnsi="宋体" w:eastAsia="宋体" w:cs="宋体"/>
          <w:b/>
          <w:bCs/>
          <w:color w:val="auto"/>
          <w:kern w:val="2"/>
          <w:sz w:val="21"/>
          <w:szCs w:val="21"/>
          <w:highlight w:val="none"/>
          <w:shd w:val="clear" w:color="auto" w:fill="auto"/>
          <w:lang w:val="en-US" w:eastAsia="zh-CN" w:bidi="ar-SA"/>
        </w:rPr>
        <w:t>1.服务范围</w:t>
      </w:r>
      <w:bookmarkEnd w:id="105"/>
      <w:bookmarkEnd w:id="106"/>
    </w:p>
    <w:p w14:paraId="09B763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both"/>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2025年庄桥街道五位一体综合服务外包项目-东片区，道路保洁面积约</w:t>
      </w:r>
      <w:r>
        <w:rPr>
          <w:rFonts w:hint="eastAsia" w:ascii="宋体" w:hAnsi="宋体" w:cs="宋体"/>
          <w:b w:val="0"/>
          <w:bCs w:val="0"/>
          <w:color w:val="auto"/>
          <w:kern w:val="2"/>
          <w:sz w:val="21"/>
          <w:szCs w:val="21"/>
          <w:highlight w:val="none"/>
          <w:shd w:val="clear" w:color="auto" w:fill="auto"/>
          <w:lang w:val="en-US" w:eastAsia="zh-CN" w:bidi="ar-SA"/>
        </w:rPr>
        <w:t>42.58</w:t>
      </w:r>
      <w:r>
        <w:rPr>
          <w:rFonts w:hint="eastAsia" w:ascii="宋体" w:hAnsi="宋体" w:eastAsia="宋体" w:cs="宋体"/>
          <w:b w:val="0"/>
          <w:bCs w:val="0"/>
          <w:color w:val="auto"/>
          <w:kern w:val="2"/>
          <w:sz w:val="21"/>
          <w:szCs w:val="21"/>
          <w:highlight w:val="none"/>
          <w:shd w:val="clear" w:color="auto" w:fill="auto"/>
          <w:lang w:val="en-US" w:eastAsia="zh-CN" w:bidi="ar-SA"/>
        </w:rPr>
        <w:t>万平方米；公共厕所保洁3座；绿化养护（含补种）面积约</w:t>
      </w:r>
      <w:r>
        <w:rPr>
          <w:rFonts w:hint="eastAsia" w:ascii="宋体" w:hAnsi="宋体" w:cs="宋体"/>
          <w:b w:val="0"/>
          <w:bCs w:val="0"/>
          <w:color w:val="auto"/>
          <w:kern w:val="2"/>
          <w:sz w:val="21"/>
          <w:szCs w:val="21"/>
          <w:highlight w:val="none"/>
          <w:shd w:val="clear" w:color="auto" w:fill="auto"/>
          <w:lang w:val="en-US" w:eastAsia="zh-CN" w:bidi="ar-SA"/>
        </w:rPr>
        <w:t>10.94</w:t>
      </w:r>
      <w:r>
        <w:rPr>
          <w:rFonts w:hint="eastAsia" w:ascii="宋体" w:hAnsi="宋体" w:eastAsia="宋体" w:cs="宋体"/>
          <w:b w:val="0"/>
          <w:bCs w:val="0"/>
          <w:color w:val="auto"/>
          <w:kern w:val="2"/>
          <w:sz w:val="21"/>
          <w:szCs w:val="21"/>
          <w:highlight w:val="none"/>
          <w:shd w:val="clear" w:color="auto" w:fill="auto"/>
          <w:lang w:val="en-US" w:eastAsia="zh-CN" w:bidi="ar-SA"/>
        </w:rPr>
        <w:t>万平方米；区域范围内的市容秩序辅助及其他综合管理服务，具体服务范围详见附图。</w:t>
      </w:r>
    </w:p>
    <w:p w14:paraId="436BB3FF">
      <w:pPr>
        <w:keepNext/>
        <w:keepLines/>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drawing>
          <wp:inline distT="0" distB="0" distL="114300" distR="114300">
            <wp:extent cx="4999355" cy="2618105"/>
            <wp:effectExtent l="0" t="0" r="14605" b="3175"/>
            <wp:docPr id="14" name="图片 14" descr="a3299fa83ff55d2fb03ea046a13b2d5e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a3299fa83ff55d2fb03ea046a13b2d5e_"/>
                    <pic:cNvPicPr>
                      <a:picLocks noChangeAspect="1"/>
                    </pic:cNvPicPr>
                  </pic:nvPicPr>
                  <pic:blipFill>
                    <a:blip r:embed="rId12"/>
                    <a:stretch>
                      <a:fillRect/>
                    </a:stretch>
                  </pic:blipFill>
                  <pic:spPr>
                    <a:xfrm>
                      <a:off x="0" y="0"/>
                      <a:ext cx="4999355" cy="2618105"/>
                    </a:xfrm>
                    <a:prstGeom prst="rect">
                      <a:avLst/>
                    </a:prstGeom>
                  </pic:spPr>
                </pic:pic>
              </a:graphicData>
            </a:graphic>
          </wp:inline>
        </w:drawing>
      </w:r>
    </w:p>
    <w:p w14:paraId="6C0D7616">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07" w:name="_Toc21590"/>
      <w:bookmarkStart w:id="108" w:name="_Toc28889"/>
      <w:r>
        <w:rPr>
          <w:rFonts w:hint="eastAsia" w:ascii="宋体" w:hAnsi="宋体" w:eastAsia="宋体" w:cs="宋体"/>
          <w:b/>
          <w:bCs/>
          <w:color w:val="auto"/>
          <w:sz w:val="21"/>
          <w:szCs w:val="21"/>
          <w:highlight w:val="none"/>
          <w:shd w:val="clear" w:color="auto" w:fill="auto"/>
          <w:lang w:val="en-US" w:eastAsia="zh-CN"/>
        </w:rPr>
        <w:t>2.服务内容</w:t>
      </w:r>
      <w:bookmarkEnd w:id="107"/>
      <w:bookmarkEnd w:id="108"/>
    </w:p>
    <w:p w14:paraId="4DBEEB35">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招标区域范围内的道路路面、公共厕所保洁服务</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含垃圾桶、牛皮癣、墙体广告，乱堆放、田间废弃物、乱吊挂、垃圾收集和清运、雨污水管道、井座等清淤等；绿化养护（含补种）修剪及清理，灾害应急、偷倒垃圾盯防及处理</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市容秩序辅助</w:t>
      </w:r>
      <w:r>
        <w:rPr>
          <w:rFonts w:hint="eastAsia" w:ascii="宋体" w:hAnsi="宋体" w:eastAsia="宋体" w:cs="宋体"/>
          <w:b w:val="0"/>
          <w:bCs w:val="0"/>
          <w:color w:val="auto"/>
          <w:kern w:val="2"/>
          <w:sz w:val="21"/>
          <w:szCs w:val="21"/>
          <w:highlight w:val="none"/>
          <w:shd w:val="clear" w:color="auto" w:fill="auto"/>
          <w:lang w:val="en-US" w:eastAsia="zh-CN" w:bidi="ar-SA"/>
        </w:rPr>
        <w:t>及其他综合管理服务</w:t>
      </w:r>
      <w:r>
        <w:rPr>
          <w:rFonts w:hint="eastAsia" w:ascii="宋体" w:hAnsi="宋体" w:eastAsia="宋体" w:cs="宋体"/>
          <w:color w:val="auto"/>
          <w:sz w:val="21"/>
          <w:szCs w:val="21"/>
          <w:highlight w:val="none"/>
          <w:shd w:val="clear" w:color="auto" w:fill="auto"/>
        </w:rPr>
        <w:t>。</w:t>
      </w:r>
    </w:p>
    <w:p w14:paraId="1376E402">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rPr>
      </w:pPr>
      <w:bookmarkStart w:id="109" w:name="_Toc9225"/>
      <w:bookmarkStart w:id="110" w:name="_Toc24653"/>
      <w:r>
        <w:rPr>
          <w:rFonts w:hint="eastAsia" w:ascii="宋体" w:hAnsi="宋体" w:eastAsia="宋体" w:cs="宋体"/>
          <w:b/>
          <w:bCs/>
          <w:color w:val="auto"/>
          <w:kern w:val="2"/>
          <w:sz w:val="21"/>
          <w:szCs w:val="21"/>
          <w:highlight w:val="none"/>
          <w:shd w:val="clear" w:color="auto" w:fill="auto"/>
          <w:lang w:val="en-US" w:eastAsia="zh-CN" w:bidi="ar-SA"/>
        </w:rPr>
        <w:t>3.</w:t>
      </w:r>
      <w:r>
        <w:rPr>
          <w:rFonts w:hint="eastAsia" w:ascii="宋体" w:hAnsi="宋体" w:eastAsia="宋体" w:cs="宋体"/>
          <w:b/>
          <w:bCs/>
          <w:color w:val="auto"/>
          <w:sz w:val="21"/>
          <w:szCs w:val="21"/>
          <w:highlight w:val="none"/>
          <w:shd w:val="clear" w:color="auto" w:fill="auto"/>
        </w:rPr>
        <w:t>服务期限</w:t>
      </w:r>
      <w:bookmarkEnd w:id="109"/>
      <w:bookmarkEnd w:id="110"/>
    </w:p>
    <w:p w14:paraId="1E87B8A1">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服务期限截止至2027年12月31日，合同一年一签（第一年度至2025年12月31日止），采购人根据中标人在上一阶段合同履约、考核情况及财政资金审批情况决定是否续签</w:t>
      </w:r>
      <w:r>
        <w:rPr>
          <w:rFonts w:hint="eastAsia" w:ascii="宋体" w:hAnsi="宋体" w:eastAsia="宋体" w:cs="宋体"/>
          <w:color w:val="auto"/>
          <w:sz w:val="21"/>
          <w:szCs w:val="21"/>
          <w:highlight w:val="none"/>
          <w:shd w:val="clear" w:color="auto" w:fill="auto"/>
        </w:rPr>
        <w:t>。</w:t>
      </w:r>
    </w:p>
    <w:p w14:paraId="6F2726F6">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11" w:name="_Toc6535"/>
      <w:bookmarkStart w:id="112" w:name="_Toc11676"/>
      <w:r>
        <w:rPr>
          <w:rFonts w:hint="eastAsia" w:ascii="宋体" w:hAnsi="宋体" w:eastAsia="宋体" w:cs="宋体"/>
          <w:b/>
          <w:bCs/>
          <w:color w:val="auto"/>
          <w:kern w:val="2"/>
          <w:sz w:val="21"/>
          <w:szCs w:val="21"/>
          <w:highlight w:val="none"/>
          <w:shd w:val="clear" w:color="auto" w:fill="auto"/>
          <w:lang w:val="en-US" w:eastAsia="zh-CN" w:bidi="ar-SA"/>
        </w:rPr>
        <w:t>4.服务区域</w:t>
      </w:r>
      <w:bookmarkEnd w:id="111"/>
      <w:bookmarkEnd w:id="112"/>
    </w:p>
    <w:p w14:paraId="0267541C">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13" w:name="_Toc20090"/>
      <w:r>
        <w:rPr>
          <w:rFonts w:hint="eastAsia" w:ascii="宋体" w:hAnsi="宋体" w:eastAsia="宋体" w:cs="宋体"/>
          <w:b/>
          <w:bCs/>
          <w:color w:val="auto"/>
          <w:kern w:val="2"/>
          <w:sz w:val="21"/>
          <w:szCs w:val="24"/>
          <w:highlight w:val="none"/>
          <w:shd w:val="clear" w:color="auto" w:fill="auto"/>
          <w:lang w:val="en-US" w:eastAsia="zh-CN" w:bidi="ar-SA"/>
        </w:rPr>
        <w:t>4.1道路保洁清单</w:t>
      </w:r>
      <w:bookmarkEnd w:id="113"/>
    </w:p>
    <w:tbl>
      <w:tblPr>
        <w:tblStyle w:val="39"/>
        <w:tblW w:w="908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825"/>
        <w:gridCol w:w="1900"/>
        <w:gridCol w:w="2436"/>
        <w:gridCol w:w="1356"/>
        <w:gridCol w:w="1200"/>
        <w:gridCol w:w="1367"/>
      </w:tblGrid>
      <w:tr w14:paraId="4E882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FEDDB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900" w:type="dxa"/>
            <w:tcBorders>
              <w:tl2br w:val="nil"/>
              <w:tr2bl w:val="nil"/>
            </w:tcBorders>
            <w:shd w:val="clear" w:color="auto" w:fill="auto"/>
            <w:vAlign w:val="center"/>
          </w:tcPr>
          <w:p w14:paraId="72F8CC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2436" w:type="dxa"/>
            <w:tcBorders>
              <w:tl2br w:val="nil"/>
              <w:tr2bl w:val="nil"/>
            </w:tcBorders>
            <w:shd w:val="clear" w:color="auto" w:fill="auto"/>
            <w:vAlign w:val="center"/>
          </w:tcPr>
          <w:p w14:paraId="3BA07C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1356" w:type="dxa"/>
            <w:tcBorders>
              <w:tl2br w:val="nil"/>
              <w:tr2bl w:val="nil"/>
            </w:tcBorders>
            <w:shd w:val="clear" w:color="auto" w:fill="auto"/>
            <w:vAlign w:val="center"/>
          </w:tcPr>
          <w:p w14:paraId="63A203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总面积(M²)</w:t>
            </w:r>
          </w:p>
        </w:tc>
        <w:tc>
          <w:tcPr>
            <w:tcW w:w="1200" w:type="dxa"/>
            <w:tcBorders>
              <w:tl2br w:val="nil"/>
              <w:tr2bl w:val="nil"/>
            </w:tcBorders>
            <w:shd w:val="clear" w:color="auto" w:fill="auto"/>
            <w:vAlign w:val="center"/>
          </w:tcPr>
          <w:p w14:paraId="0E062E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w:t>
            </w:r>
            <w:r>
              <w:rPr>
                <w:rFonts w:hint="eastAsia" w:ascii="宋体" w:hAnsi="宋体" w:cs="宋体"/>
                <w:b/>
                <w:bCs/>
                <w:i w:val="0"/>
                <w:iCs w:val="0"/>
                <w:color w:val="auto"/>
                <w:kern w:val="0"/>
                <w:sz w:val="21"/>
                <w:szCs w:val="21"/>
                <w:highlight w:val="none"/>
                <w:u w:val="none"/>
                <w:shd w:val="clear" w:color="auto" w:fill="auto"/>
                <w:lang w:val="en-US" w:eastAsia="zh-CN" w:bidi="ar"/>
              </w:rPr>
              <w:t>类型</w:t>
            </w:r>
          </w:p>
        </w:tc>
        <w:tc>
          <w:tcPr>
            <w:tcW w:w="1367" w:type="dxa"/>
            <w:tcBorders>
              <w:tl2br w:val="nil"/>
              <w:tr2bl w:val="nil"/>
            </w:tcBorders>
            <w:shd w:val="clear" w:color="auto" w:fill="auto"/>
            <w:vAlign w:val="center"/>
          </w:tcPr>
          <w:p w14:paraId="1B6677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w:t>
            </w:r>
            <w:r>
              <w:rPr>
                <w:rFonts w:hint="eastAsia" w:ascii="宋体" w:hAnsi="宋体" w:cs="宋体"/>
                <w:b/>
                <w:bCs/>
                <w:i w:val="0"/>
                <w:iCs w:val="0"/>
                <w:color w:val="auto"/>
                <w:kern w:val="0"/>
                <w:sz w:val="21"/>
                <w:szCs w:val="21"/>
                <w:highlight w:val="none"/>
                <w:u w:val="none"/>
                <w:shd w:val="clear" w:color="auto" w:fill="auto"/>
                <w:lang w:val="en-US" w:eastAsia="zh-CN" w:bidi="ar"/>
              </w:rPr>
              <w:t>等级</w:t>
            </w:r>
          </w:p>
        </w:tc>
      </w:tr>
      <w:tr w14:paraId="1872C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0BF3A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900" w:type="dxa"/>
            <w:vMerge w:val="restart"/>
            <w:tcBorders>
              <w:tl2br w:val="nil"/>
              <w:tr2bl w:val="nil"/>
            </w:tcBorders>
            <w:shd w:val="clear" w:color="auto" w:fill="auto"/>
            <w:noWrap/>
            <w:vAlign w:val="center"/>
          </w:tcPr>
          <w:p w14:paraId="2427C7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杜姚线</w:t>
            </w:r>
          </w:p>
        </w:tc>
        <w:tc>
          <w:tcPr>
            <w:tcW w:w="2436" w:type="dxa"/>
            <w:tcBorders>
              <w:tl2br w:val="nil"/>
              <w:tr2bl w:val="nil"/>
            </w:tcBorders>
            <w:shd w:val="clear" w:color="auto" w:fill="auto"/>
            <w:vAlign w:val="center"/>
          </w:tcPr>
          <w:p w14:paraId="7A4C8B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跃进大桥至九龙大道</w:t>
            </w:r>
          </w:p>
        </w:tc>
        <w:tc>
          <w:tcPr>
            <w:tcW w:w="1356" w:type="dxa"/>
            <w:tcBorders>
              <w:tl2br w:val="nil"/>
              <w:tr2bl w:val="nil"/>
            </w:tcBorders>
            <w:shd w:val="clear" w:color="auto" w:fill="auto"/>
            <w:vAlign w:val="center"/>
          </w:tcPr>
          <w:p w14:paraId="7C0C70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9594</w:t>
            </w:r>
          </w:p>
        </w:tc>
        <w:tc>
          <w:tcPr>
            <w:tcW w:w="1200" w:type="dxa"/>
            <w:tcBorders>
              <w:tl2br w:val="nil"/>
              <w:tr2bl w:val="nil"/>
            </w:tcBorders>
            <w:shd w:val="clear" w:color="auto" w:fill="auto"/>
            <w:vAlign w:val="center"/>
          </w:tcPr>
          <w:p w14:paraId="19EB2F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vAlign w:val="center"/>
          </w:tcPr>
          <w:p w14:paraId="5FFF66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28C5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7334D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900" w:type="dxa"/>
            <w:vMerge w:val="continue"/>
            <w:tcBorders>
              <w:tl2br w:val="nil"/>
              <w:tr2bl w:val="nil"/>
            </w:tcBorders>
            <w:shd w:val="clear" w:color="auto" w:fill="auto"/>
            <w:noWrap/>
            <w:vAlign w:val="center"/>
          </w:tcPr>
          <w:p w14:paraId="3E1025F8">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i w:val="0"/>
                <w:iCs w:val="0"/>
                <w:color w:val="auto"/>
                <w:sz w:val="21"/>
                <w:szCs w:val="21"/>
                <w:highlight w:val="none"/>
                <w:u w:val="none"/>
                <w:shd w:val="clear" w:color="auto" w:fill="auto"/>
              </w:rPr>
            </w:pPr>
          </w:p>
        </w:tc>
        <w:tc>
          <w:tcPr>
            <w:tcW w:w="2436" w:type="dxa"/>
            <w:tcBorders>
              <w:tl2br w:val="nil"/>
              <w:tr2bl w:val="nil"/>
            </w:tcBorders>
            <w:shd w:val="clear" w:color="auto" w:fill="auto"/>
            <w:vAlign w:val="center"/>
          </w:tcPr>
          <w:p w14:paraId="3D7B35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九龙大道至镇海界</w:t>
            </w:r>
          </w:p>
        </w:tc>
        <w:tc>
          <w:tcPr>
            <w:tcW w:w="1356" w:type="dxa"/>
            <w:tcBorders>
              <w:tl2br w:val="nil"/>
              <w:tr2bl w:val="nil"/>
            </w:tcBorders>
            <w:shd w:val="clear" w:color="auto" w:fill="auto"/>
            <w:vAlign w:val="center"/>
          </w:tcPr>
          <w:p w14:paraId="1F5F96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7472</w:t>
            </w:r>
          </w:p>
        </w:tc>
        <w:tc>
          <w:tcPr>
            <w:tcW w:w="1200" w:type="dxa"/>
            <w:tcBorders>
              <w:tl2br w:val="nil"/>
              <w:tr2bl w:val="nil"/>
            </w:tcBorders>
            <w:shd w:val="clear" w:color="auto" w:fill="auto"/>
            <w:vAlign w:val="center"/>
          </w:tcPr>
          <w:p w14:paraId="0C7AEB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vAlign w:val="center"/>
          </w:tcPr>
          <w:p w14:paraId="029497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3407E9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0459D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900" w:type="dxa"/>
            <w:tcBorders>
              <w:tl2br w:val="nil"/>
              <w:tr2bl w:val="nil"/>
            </w:tcBorders>
            <w:shd w:val="clear" w:color="auto" w:fill="auto"/>
            <w:vAlign w:val="center"/>
          </w:tcPr>
          <w:p w14:paraId="682271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方家线</w:t>
            </w:r>
          </w:p>
        </w:tc>
        <w:tc>
          <w:tcPr>
            <w:tcW w:w="2436" w:type="dxa"/>
            <w:tcBorders>
              <w:tl2br w:val="nil"/>
              <w:tr2bl w:val="nil"/>
            </w:tcBorders>
            <w:shd w:val="clear" w:color="auto" w:fill="auto"/>
            <w:vAlign w:val="center"/>
          </w:tcPr>
          <w:p w14:paraId="5767B7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童家至方家</w:t>
            </w:r>
          </w:p>
        </w:tc>
        <w:tc>
          <w:tcPr>
            <w:tcW w:w="1356" w:type="dxa"/>
            <w:tcBorders>
              <w:tl2br w:val="nil"/>
              <w:tr2bl w:val="nil"/>
            </w:tcBorders>
            <w:shd w:val="clear" w:color="auto" w:fill="auto"/>
            <w:vAlign w:val="center"/>
          </w:tcPr>
          <w:p w14:paraId="5D87C8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5100</w:t>
            </w:r>
          </w:p>
        </w:tc>
        <w:tc>
          <w:tcPr>
            <w:tcW w:w="1200" w:type="dxa"/>
            <w:tcBorders>
              <w:tl2br w:val="nil"/>
              <w:tr2bl w:val="nil"/>
            </w:tcBorders>
            <w:shd w:val="clear" w:color="auto" w:fill="auto"/>
            <w:vAlign w:val="center"/>
          </w:tcPr>
          <w:p w14:paraId="691527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vAlign w:val="center"/>
          </w:tcPr>
          <w:p w14:paraId="43569C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188230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49D4B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900" w:type="dxa"/>
            <w:tcBorders>
              <w:tl2br w:val="nil"/>
              <w:tr2bl w:val="nil"/>
            </w:tcBorders>
            <w:shd w:val="clear" w:color="auto" w:fill="auto"/>
            <w:vAlign w:val="center"/>
          </w:tcPr>
          <w:p w14:paraId="5722D9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铸峰路（应家段）</w:t>
            </w:r>
          </w:p>
        </w:tc>
        <w:tc>
          <w:tcPr>
            <w:tcW w:w="2436" w:type="dxa"/>
            <w:tcBorders>
              <w:tl2br w:val="nil"/>
              <w:tr2bl w:val="nil"/>
            </w:tcBorders>
            <w:shd w:val="clear" w:color="auto" w:fill="auto"/>
            <w:vAlign w:val="center"/>
          </w:tcPr>
          <w:p w14:paraId="20B72F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康庄北路至通圆南路</w:t>
            </w:r>
          </w:p>
        </w:tc>
        <w:tc>
          <w:tcPr>
            <w:tcW w:w="1356" w:type="dxa"/>
            <w:tcBorders>
              <w:tl2br w:val="nil"/>
              <w:tr2bl w:val="nil"/>
            </w:tcBorders>
            <w:shd w:val="clear" w:color="auto" w:fill="auto"/>
            <w:vAlign w:val="center"/>
          </w:tcPr>
          <w:p w14:paraId="59AF1F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101877</w:t>
            </w:r>
          </w:p>
        </w:tc>
        <w:tc>
          <w:tcPr>
            <w:tcW w:w="1200" w:type="dxa"/>
            <w:tcBorders>
              <w:tl2br w:val="nil"/>
              <w:tr2bl w:val="nil"/>
            </w:tcBorders>
            <w:shd w:val="clear" w:color="auto" w:fill="auto"/>
            <w:noWrap/>
            <w:vAlign w:val="center"/>
          </w:tcPr>
          <w:p w14:paraId="27C09C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7F5ED2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6D64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06DF0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900" w:type="dxa"/>
            <w:tcBorders>
              <w:tl2br w:val="nil"/>
              <w:tr2bl w:val="nil"/>
            </w:tcBorders>
            <w:shd w:val="clear" w:color="auto" w:fill="auto"/>
            <w:vAlign w:val="center"/>
          </w:tcPr>
          <w:p w14:paraId="76183F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宁波特殊学校东南侧道路</w:t>
            </w:r>
          </w:p>
        </w:tc>
        <w:tc>
          <w:tcPr>
            <w:tcW w:w="2436" w:type="dxa"/>
            <w:tcBorders>
              <w:tl2br w:val="nil"/>
              <w:tr2bl w:val="nil"/>
            </w:tcBorders>
            <w:shd w:val="clear" w:color="auto" w:fill="auto"/>
            <w:vAlign w:val="center"/>
          </w:tcPr>
          <w:p w14:paraId="0E9314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荣吉西路-断头路</w:t>
            </w:r>
          </w:p>
        </w:tc>
        <w:tc>
          <w:tcPr>
            <w:tcW w:w="1356" w:type="dxa"/>
            <w:tcBorders>
              <w:tl2br w:val="nil"/>
              <w:tr2bl w:val="nil"/>
            </w:tcBorders>
            <w:shd w:val="clear" w:color="auto" w:fill="auto"/>
            <w:vAlign w:val="center"/>
          </w:tcPr>
          <w:p w14:paraId="0B3332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12493</w:t>
            </w:r>
          </w:p>
        </w:tc>
        <w:tc>
          <w:tcPr>
            <w:tcW w:w="1200" w:type="dxa"/>
            <w:tcBorders>
              <w:tl2br w:val="nil"/>
              <w:tr2bl w:val="nil"/>
            </w:tcBorders>
            <w:shd w:val="clear" w:color="auto" w:fill="auto"/>
            <w:noWrap/>
            <w:vAlign w:val="center"/>
          </w:tcPr>
          <w:p w14:paraId="2D4168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172822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9807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3BE766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900" w:type="dxa"/>
            <w:tcBorders>
              <w:tl2br w:val="nil"/>
              <w:tr2bl w:val="nil"/>
            </w:tcBorders>
            <w:shd w:val="clear" w:color="auto" w:fill="auto"/>
            <w:vAlign w:val="center"/>
          </w:tcPr>
          <w:p w14:paraId="7F104E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应嘉路</w:t>
            </w:r>
          </w:p>
        </w:tc>
        <w:tc>
          <w:tcPr>
            <w:tcW w:w="2436" w:type="dxa"/>
            <w:tcBorders>
              <w:tl2br w:val="nil"/>
              <w:tr2bl w:val="nil"/>
            </w:tcBorders>
            <w:shd w:val="clear" w:color="auto" w:fill="auto"/>
            <w:vAlign w:val="center"/>
          </w:tcPr>
          <w:p w14:paraId="37E716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康庄路-北塘李路</w:t>
            </w:r>
          </w:p>
        </w:tc>
        <w:tc>
          <w:tcPr>
            <w:tcW w:w="1356" w:type="dxa"/>
            <w:tcBorders>
              <w:tl2br w:val="nil"/>
              <w:tr2bl w:val="nil"/>
            </w:tcBorders>
            <w:shd w:val="clear" w:color="auto" w:fill="auto"/>
            <w:noWrap/>
            <w:vAlign w:val="center"/>
          </w:tcPr>
          <w:p w14:paraId="12CFE4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21011</w:t>
            </w:r>
          </w:p>
        </w:tc>
        <w:tc>
          <w:tcPr>
            <w:tcW w:w="1200" w:type="dxa"/>
            <w:tcBorders>
              <w:tl2br w:val="nil"/>
              <w:tr2bl w:val="nil"/>
            </w:tcBorders>
            <w:shd w:val="clear" w:color="auto" w:fill="auto"/>
            <w:noWrap/>
            <w:vAlign w:val="center"/>
          </w:tcPr>
          <w:p w14:paraId="0CE16C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BBCEF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7E9A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CB303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900" w:type="dxa"/>
            <w:tcBorders>
              <w:tl2br w:val="nil"/>
              <w:tr2bl w:val="nil"/>
            </w:tcBorders>
            <w:shd w:val="clear" w:color="auto" w:fill="auto"/>
            <w:vAlign w:val="center"/>
          </w:tcPr>
          <w:p w14:paraId="2DEF5E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邵丰路</w:t>
            </w:r>
          </w:p>
        </w:tc>
        <w:tc>
          <w:tcPr>
            <w:tcW w:w="2436" w:type="dxa"/>
            <w:tcBorders>
              <w:tl2br w:val="nil"/>
              <w:tr2bl w:val="nil"/>
            </w:tcBorders>
            <w:shd w:val="clear" w:color="auto" w:fill="auto"/>
            <w:vAlign w:val="center"/>
          </w:tcPr>
          <w:p w14:paraId="5D326A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康庄路-洪家新河</w:t>
            </w:r>
          </w:p>
        </w:tc>
        <w:tc>
          <w:tcPr>
            <w:tcW w:w="1356" w:type="dxa"/>
            <w:tcBorders>
              <w:tl2br w:val="nil"/>
              <w:tr2bl w:val="nil"/>
            </w:tcBorders>
            <w:shd w:val="clear" w:color="auto" w:fill="auto"/>
            <w:noWrap/>
            <w:vAlign w:val="center"/>
          </w:tcPr>
          <w:p w14:paraId="1E6060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7580</w:t>
            </w:r>
          </w:p>
        </w:tc>
        <w:tc>
          <w:tcPr>
            <w:tcW w:w="1200" w:type="dxa"/>
            <w:tcBorders>
              <w:tl2br w:val="nil"/>
              <w:tr2bl w:val="nil"/>
            </w:tcBorders>
            <w:shd w:val="clear" w:color="auto" w:fill="auto"/>
            <w:noWrap/>
            <w:vAlign w:val="center"/>
          </w:tcPr>
          <w:p w14:paraId="25294D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80A3C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E1BC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10210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900" w:type="dxa"/>
            <w:tcBorders>
              <w:tl2br w:val="nil"/>
              <w:tr2bl w:val="nil"/>
            </w:tcBorders>
            <w:shd w:val="clear" w:color="auto" w:fill="auto"/>
            <w:vAlign w:val="center"/>
          </w:tcPr>
          <w:p w14:paraId="33A9C0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永和西路</w:t>
            </w:r>
          </w:p>
        </w:tc>
        <w:tc>
          <w:tcPr>
            <w:tcW w:w="2436" w:type="dxa"/>
            <w:tcBorders>
              <w:tl2br w:val="nil"/>
              <w:tr2bl w:val="nil"/>
            </w:tcBorders>
            <w:shd w:val="clear" w:color="auto" w:fill="auto"/>
            <w:vAlign w:val="center"/>
          </w:tcPr>
          <w:p w14:paraId="3D0FA0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康庄路-洪家新河</w:t>
            </w:r>
          </w:p>
        </w:tc>
        <w:tc>
          <w:tcPr>
            <w:tcW w:w="1356" w:type="dxa"/>
            <w:tcBorders>
              <w:tl2br w:val="nil"/>
              <w:tr2bl w:val="nil"/>
            </w:tcBorders>
            <w:shd w:val="clear" w:color="auto" w:fill="auto"/>
            <w:noWrap/>
            <w:vAlign w:val="center"/>
          </w:tcPr>
          <w:p w14:paraId="790C7E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16392</w:t>
            </w:r>
          </w:p>
        </w:tc>
        <w:tc>
          <w:tcPr>
            <w:tcW w:w="1200" w:type="dxa"/>
            <w:tcBorders>
              <w:tl2br w:val="nil"/>
              <w:tr2bl w:val="nil"/>
            </w:tcBorders>
            <w:shd w:val="clear" w:color="auto" w:fill="auto"/>
            <w:noWrap/>
            <w:vAlign w:val="center"/>
          </w:tcPr>
          <w:p w14:paraId="522F9B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FF81A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D91C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13C84F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1900" w:type="dxa"/>
            <w:tcBorders>
              <w:tl2br w:val="nil"/>
              <w:tr2bl w:val="nil"/>
            </w:tcBorders>
            <w:shd w:val="clear" w:color="auto" w:fill="auto"/>
            <w:noWrap/>
            <w:vAlign w:val="center"/>
          </w:tcPr>
          <w:p w14:paraId="7C15FD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北塘李路</w:t>
            </w:r>
          </w:p>
        </w:tc>
        <w:tc>
          <w:tcPr>
            <w:tcW w:w="2436" w:type="dxa"/>
            <w:tcBorders>
              <w:tl2br w:val="nil"/>
              <w:tr2bl w:val="nil"/>
            </w:tcBorders>
            <w:shd w:val="clear" w:color="auto" w:fill="auto"/>
            <w:vAlign w:val="center"/>
          </w:tcPr>
          <w:p w14:paraId="2E3AF8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铸峰路-规划路</w:t>
            </w:r>
          </w:p>
        </w:tc>
        <w:tc>
          <w:tcPr>
            <w:tcW w:w="1356" w:type="dxa"/>
            <w:tcBorders>
              <w:tl2br w:val="nil"/>
              <w:tr2bl w:val="nil"/>
            </w:tcBorders>
            <w:shd w:val="clear" w:color="auto" w:fill="auto"/>
            <w:noWrap/>
            <w:vAlign w:val="center"/>
          </w:tcPr>
          <w:p w14:paraId="609BAA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11315</w:t>
            </w:r>
          </w:p>
        </w:tc>
        <w:tc>
          <w:tcPr>
            <w:tcW w:w="1200" w:type="dxa"/>
            <w:tcBorders>
              <w:tl2br w:val="nil"/>
              <w:tr2bl w:val="nil"/>
            </w:tcBorders>
            <w:shd w:val="clear" w:color="auto" w:fill="auto"/>
            <w:noWrap/>
            <w:vAlign w:val="center"/>
          </w:tcPr>
          <w:p w14:paraId="03E2614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274040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0041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4796A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1900" w:type="dxa"/>
            <w:tcBorders>
              <w:tl2br w:val="nil"/>
              <w:tr2bl w:val="nil"/>
            </w:tcBorders>
            <w:shd w:val="clear" w:color="auto" w:fill="auto"/>
            <w:noWrap/>
            <w:vAlign w:val="center"/>
          </w:tcPr>
          <w:p w14:paraId="67964A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新桥一路</w:t>
            </w:r>
          </w:p>
        </w:tc>
        <w:tc>
          <w:tcPr>
            <w:tcW w:w="2436" w:type="dxa"/>
            <w:tcBorders>
              <w:tl2br w:val="nil"/>
              <w:tr2bl w:val="nil"/>
            </w:tcBorders>
            <w:shd w:val="clear" w:color="auto" w:fill="auto"/>
            <w:noWrap/>
            <w:vAlign w:val="center"/>
          </w:tcPr>
          <w:p w14:paraId="555332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1356" w:type="dxa"/>
            <w:tcBorders>
              <w:tl2br w:val="nil"/>
              <w:tr2bl w:val="nil"/>
            </w:tcBorders>
            <w:shd w:val="clear" w:color="auto" w:fill="auto"/>
            <w:noWrap/>
            <w:vAlign w:val="center"/>
          </w:tcPr>
          <w:p w14:paraId="22EA98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4064</w:t>
            </w:r>
          </w:p>
        </w:tc>
        <w:tc>
          <w:tcPr>
            <w:tcW w:w="1200" w:type="dxa"/>
            <w:tcBorders>
              <w:tl2br w:val="nil"/>
              <w:tr2bl w:val="nil"/>
            </w:tcBorders>
            <w:shd w:val="clear" w:color="auto" w:fill="auto"/>
            <w:noWrap/>
            <w:vAlign w:val="center"/>
          </w:tcPr>
          <w:p w14:paraId="1A9C40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24367B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7098C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D267B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1900" w:type="dxa"/>
            <w:tcBorders>
              <w:tl2br w:val="nil"/>
              <w:tr2bl w:val="nil"/>
            </w:tcBorders>
            <w:shd w:val="clear" w:color="auto" w:fill="auto"/>
            <w:noWrap/>
            <w:vAlign w:val="center"/>
          </w:tcPr>
          <w:p w14:paraId="23CF07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新桥二路</w:t>
            </w:r>
          </w:p>
        </w:tc>
        <w:tc>
          <w:tcPr>
            <w:tcW w:w="2436" w:type="dxa"/>
            <w:tcBorders>
              <w:tl2br w:val="nil"/>
              <w:tr2bl w:val="nil"/>
            </w:tcBorders>
            <w:shd w:val="clear" w:color="auto" w:fill="auto"/>
            <w:noWrap/>
            <w:vAlign w:val="center"/>
          </w:tcPr>
          <w:p w14:paraId="1BD9A5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1356" w:type="dxa"/>
            <w:tcBorders>
              <w:tl2br w:val="nil"/>
              <w:tr2bl w:val="nil"/>
            </w:tcBorders>
            <w:shd w:val="clear" w:color="auto" w:fill="auto"/>
            <w:noWrap/>
            <w:vAlign w:val="center"/>
          </w:tcPr>
          <w:p w14:paraId="076072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9722</w:t>
            </w:r>
          </w:p>
        </w:tc>
        <w:tc>
          <w:tcPr>
            <w:tcW w:w="1200" w:type="dxa"/>
            <w:tcBorders>
              <w:tl2br w:val="nil"/>
              <w:tr2bl w:val="nil"/>
            </w:tcBorders>
            <w:shd w:val="clear" w:color="auto" w:fill="auto"/>
            <w:noWrap/>
            <w:vAlign w:val="center"/>
          </w:tcPr>
          <w:p w14:paraId="5C1951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8A7DF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C0AFD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80686F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1900" w:type="dxa"/>
            <w:tcBorders>
              <w:tl2br w:val="nil"/>
              <w:tr2bl w:val="nil"/>
            </w:tcBorders>
            <w:shd w:val="clear" w:color="auto" w:fill="auto"/>
            <w:noWrap/>
            <w:vAlign w:val="center"/>
          </w:tcPr>
          <w:p w14:paraId="5F19B3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新桥三路</w:t>
            </w:r>
          </w:p>
        </w:tc>
        <w:tc>
          <w:tcPr>
            <w:tcW w:w="2436" w:type="dxa"/>
            <w:tcBorders>
              <w:tl2br w:val="nil"/>
              <w:tr2bl w:val="nil"/>
            </w:tcBorders>
            <w:shd w:val="clear" w:color="auto" w:fill="auto"/>
            <w:noWrap/>
            <w:vAlign w:val="center"/>
          </w:tcPr>
          <w:p w14:paraId="1AC653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1356" w:type="dxa"/>
            <w:tcBorders>
              <w:tl2br w:val="nil"/>
              <w:tr2bl w:val="nil"/>
            </w:tcBorders>
            <w:shd w:val="clear" w:color="auto" w:fill="auto"/>
            <w:noWrap/>
            <w:vAlign w:val="center"/>
          </w:tcPr>
          <w:p w14:paraId="7CA115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5859</w:t>
            </w:r>
          </w:p>
        </w:tc>
        <w:tc>
          <w:tcPr>
            <w:tcW w:w="1200" w:type="dxa"/>
            <w:tcBorders>
              <w:tl2br w:val="nil"/>
              <w:tr2bl w:val="nil"/>
            </w:tcBorders>
            <w:shd w:val="clear" w:color="auto" w:fill="auto"/>
            <w:noWrap/>
            <w:vAlign w:val="center"/>
          </w:tcPr>
          <w:p w14:paraId="6B66BD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28E2DD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295A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F48B4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1900" w:type="dxa"/>
            <w:tcBorders>
              <w:tl2br w:val="nil"/>
              <w:tr2bl w:val="nil"/>
            </w:tcBorders>
            <w:shd w:val="clear" w:color="auto" w:fill="auto"/>
            <w:noWrap/>
            <w:vAlign w:val="center"/>
          </w:tcPr>
          <w:p w14:paraId="3DE4B9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新桥四路</w:t>
            </w:r>
          </w:p>
        </w:tc>
        <w:tc>
          <w:tcPr>
            <w:tcW w:w="2436" w:type="dxa"/>
            <w:tcBorders>
              <w:tl2br w:val="nil"/>
              <w:tr2bl w:val="nil"/>
            </w:tcBorders>
            <w:shd w:val="clear" w:color="auto" w:fill="auto"/>
            <w:noWrap/>
            <w:vAlign w:val="center"/>
          </w:tcPr>
          <w:p w14:paraId="3C52FD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1356" w:type="dxa"/>
            <w:tcBorders>
              <w:tl2br w:val="nil"/>
              <w:tr2bl w:val="nil"/>
            </w:tcBorders>
            <w:shd w:val="clear" w:color="auto" w:fill="auto"/>
            <w:noWrap/>
            <w:vAlign w:val="center"/>
          </w:tcPr>
          <w:p w14:paraId="6118F4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2888</w:t>
            </w:r>
          </w:p>
        </w:tc>
        <w:tc>
          <w:tcPr>
            <w:tcW w:w="1200" w:type="dxa"/>
            <w:tcBorders>
              <w:tl2br w:val="nil"/>
              <w:tr2bl w:val="nil"/>
            </w:tcBorders>
            <w:shd w:val="clear" w:color="auto" w:fill="auto"/>
            <w:noWrap/>
            <w:vAlign w:val="center"/>
          </w:tcPr>
          <w:p w14:paraId="02D0A3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3B521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4937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53371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1900" w:type="dxa"/>
            <w:tcBorders>
              <w:tl2br w:val="nil"/>
              <w:tr2bl w:val="nil"/>
            </w:tcBorders>
            <w:shd w:val="clear" w:color="auto" w:fill="auto"/>
            <w:noWrap/>
            <w:vAlign w:val="center"/>
          </w:tcPr>
          <w:p w14:paraId="36E40B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塘李线</w:t>
            </w:r>
          </w:p>
        </w:tc>
        <w:tc>
          <w:tcPr>
            <w:tcW w:w="2436" w:type="dxa"/>
            <w:tcBorders>
              <w:tl2br w:val="nil"/>
              <w:tr2bl w:val="nil"/>
            </w:tcBorders>
            <w:shd w:val="clear" w:color="auto" w:fill="auto"/>
            <w:vAlign w:val="center"/>
          </w:tcPr>
          <w:p w14:paraId="04789D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南起红旗大闸北至镇海交界处</w:t>
            </w:r>
          </w:p>
        </w:tc>
        <w:tc>
          <w:tcPr>
            <w:tcW w:w="1356" w:type="dxa"/>
            <w:tcBorders>
              <w:tl2br w:val="nil"/>
              <w:tr2bl w:val="nil"/>
            </w:tcBorders>
            <w:shd w:val="clear" w:color="auto" w:fill="auto"/>
            <w:noWrap/>
            <w:vAlign w:val="center"/>
          </w:tcPr>
          <w:p w14:paraId="2B9D77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18954</w:t>
            </w:r>
          </w:p>
        </w:tc>
        <w:tc>
          <w:tcPr>
            <w:tcW w:w="1200" w:type="dxa"/>
            <w:tcBorders>
              <w:tl2br w:val="nil"/>
              <w:tr2bl w:val="nil"/>
            </w:tcBorders>
            <w:shd w:val="clear" w:color="auto" w:fill="auto"/>
            <w:noWrap/>
            <w:vAlign w:val="center"/>
          </w:tcPr>
          <w:p w14:paraId="5C6117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noWrap/>
            <w:vAlign w:val="center"/>
          </w:tcPr>
          <w:p w14:paraId="24CEED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三</w:t>
            </w:r>
            <w:r>
              <w:rPr>
                <w:rFonts w:hint="eastAsia" w:ascii="宋体" w:hAnsi="宋体" w:eastAsia="宋体" w:cs="宋体"/>
                <w:i w:val="0"/>
                <w:iCs w:val="0"/>
                <w:color w:val="auto"/>
                <w:kern w:val="0"/>
                <w:sz w:val="21"/>
                <w:szCs w:val="21"/>
                <w:highlight w:val="none"/>
                <w:u w:val="none"/>
                <w:shd w:val="clear" w:color="auto" w:fill="auto"/>
                <w:lang w:val="en-US" w:eastAsia="zh-CN" w:bidi="ar"/>
              </w:rPr>
              <w:t>级</w:t>
            </w:r>
          </w:p>
        </w:tc>
      </w:tr>
      <w:tr w14:paraId="4E505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2F9A0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1900" w:type="dxa"/>
            <w:tcBorders>
              <w:tl2br w:val="nil"/>
              <w:tr2bl w:val="nil"/>
            </w:tcBorders>
            <w:shd w:val="clear" w:color="auto" w:fill="auto"/>
            <w:vAlign w:val="center"/>
          </w:tcPr>
          <w:p w14:paraId="55B666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邵应线</w:t>
            </w:r>
          </w:p>
        </w:tc>
        <w:tc>
          <w:tcPr>
            <w:tcW w:w="2436" w:type="dxa"/>
            <w:tcBorders>
              <w:tl2br w:val="nil"/>
              <w:tr2bl w:val="nil"/>
            </w:tcBorders>
            <w:shd w:val="clear" w:color="auto" w:fill="auto"/>
            <w:vAlign w:val="center"/>
          </w:tcPr>
          <w:p w14:paraId="754722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塘李线至桥头</w:t>
            </w:r>
          </w:p>
        </w:tc>
        <w:tc>
          <w:tcPr>
            <w:tcW w:w="1356" w:type="dxa"/>
            <w:tcBorders>
              <w:tl2br w:val="nil"/>
              <w:tr2bl w:val="nil"/>
            </w:tcBorders>
            <w:shd w:val="clear" w:color="auto" w:fill="auto"/>
            <w:noWrap/>
            <w:vAlign w:val="center"/>
          </w:tcPr>
          <w:p w14:paraId="1CF22C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2169</w:t>
            </w:r>
          </w:p>
        </w:tc>
        <w:tc>
          <w:tcPr>
            <w:tcW w:w="1200" w:type="dxa"/>
            <w:tcBorders>
              <w:tl2br w:val="nil"/>
              <w:tr2bl w:val="nil"/>
            </w:tcBorders>
            <w:shd w:val="clear" w:color="auto" w:fill="auto"/>
            <w:vAlign w:val="center"/>
          </w:tcPr>
          <w:p w14:paraId="17FEB2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vAlign w:val="center"/>
          </w:tcPr>
          <w:p w14:paraId="2E70C4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二</w:t>
            </w:r>
            <w:r>
              <w:rPr>
                <w:rFonts w:hint="eastAsia" w:ascii="宋体" w:hAnsi="宋体" w:eastAsia="宋体" w:cs="宋体"/>
                <w:i w:val="0"/>
                <w:iCs w:val="0"/>
                <w:color w:val="auto"/>
                <w:kern w:val="0"/>
                <w:sz w:val="21"/>
                <w:szCs w:val="21"/>
                <w:highlight w:val="none"/>
                <w:u w:val="none"/>
                <w:shd w:val="clear" w:color="auto" w:fill="auto"/>
                <w:lang w:val="en-US" w:eastAsia="zh-CN" w:bidi="ar"/>
              </w:rPr>
              <w:t>级</w:t>
            </w:r>
          </w:p>
        </w:tc>
      </w:tr>
      <w:tr w14:paraId="2BCF2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287BD4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1900" w:type="dxa"/>
            <w:vMerge w:val="restart"/>
            <w:tcBorders>
              <w:tl2br w:val="nil"/>
              <w:tr2bl w:val="nil"/>
            </w:tcBorders>
            <w:shd w:val="clear" w:color="auto" w:fill="auto"/>
            <w:noWrap/>
            <w:vAlign w:val="center"/>
          </w:tcPr>
          <w:p w14:paraId="527933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庄西路</w:t>
            </w:r>
          </w:p>
        </w:tc>
        <w:tc>
          <w:tcPr>
            <w:tcW w:w="2436" w:type="dxa"/>
            <w:tcBorders>
              <w:tl2br w:val="nil"/>
              <w:tr2bl w:val="nil"/>
            </w:tcBorders>
            <w:shd w:val="clear" w:color="auto" w:fill="auto"/>
            <w:vAlign w:val="center"/>
          </w:tcPr>
          <w:p w14:paraId="20F9DA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北环西路至里槽桥头</w:t>
            </w:r>
          </w:p>
        </w:tc>
        <w:tc>
          <w:tcPr>
            <w:tcW w:w="1356" w:type="dxa"/>
            <w:tcBorders>
              <w:tl2br w:val="nil"/>
              <w:tr2bl w:val="nil"/>
            </w:tcBorders>
            <w:shd w:val="clear" w:color="auto" w:fill="auto"/>
            <w:noWrap/>
            <w:vAlign w:val="center"/>
          </w:tcPr>
          <w:p w14:paraId="643765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14574</w:t>
            </w:r>
          </w:p>
        </w:tc>
        <w:tc>
          <w:tcPr>
            <w:tcW w:w="1200" w:type="dxa"/>
            <w:tcBorders>
              <w:tl2br w:val="nil"/>
              <w:tr2bl w:val="nil"/>
            </w:tcBorders>
            <w:shd w:val="clear" w:color="auto" w:fill="auto"/>
            <w:vAlign w:val="center"/>
          </w:tcPr>
          <w:p w14:paraId="546142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vAlign w:val="center"/>
          </w:tcPr>
          <w:p w14:paraId="3E056B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二</w:t>
            </w:r>
            <w:r>
              <w:rPr>
                <w:rFonts w:hint="eastAsia" w:ascii="宋体" w:hAnsi="宋体" w:eastAsia="宋体" w:cs="宋体"/>
                <w:i w:val="0"/>
                <w:iCs w:val="0"/>
                <w:color w:val="auto"/>
                <w:kern w:val="0"/>
                <w:sz w:val="21"/>
                <w:szCs w:val="21"/>
                <w:highlight w:val="none"/>
                <w:u w:val="none"/>
                <w:shd w:val="clear" w:color="auto" w:fill="auto"/>
                <w:lang w:val="en-US" w:eastAsia="zh-CN" w:bidi="ar"/>
              </w:rPr>
              <w:t>级</w:t>
            </w:r>
          </w:p>
        </w:tc>
      </w:tr>
      <w:tr w14:paraId="1ABD8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47C39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1900" w:type="dxa"/>
            <w:vMerge w:val="continue"/>
            <w:tcBorders>
              <w:tl2br w:val="nil"/>
              <w:tr2bl w:val="nil"/>
            </w:tcBorders>
            <w:shd w:val="clear" w:color="auto" w:fill="auto"/>
            <w:noWrap/>
            <w:vAlign w:val="center"/>
          </w:tcPr>
          <w:p w14:paraId="2A53FF42">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i w:val="0"/>
                <w:iCs w:val="0"/>
                <w:color w:val="auto"/>
                <w:sz w:val="21"/>
                <w:szCs w:val="21"/>
                <w:highlight w:val="none"/>
                <w:u w:val="none"/>
                <w:shd w:val="clear" w:color="auto" w:fill="auto"/>
              </w:rPr>
            </w:pPr>
          </w:p>
        </w:tc>
        <w:tc>
          <w:tcPr>
            <w:tcW w:w="2436" w:type="dxa"/>
            <w:tcBorders>
              <w:tl2br w:val="nil"/>
              <w:tr2bl w:val="nil"/>
            </w:tcBorders>
            <w:shd w:val="clear" w:color="auto" w:fill="auto"/>
            <w:vAlign w:val="center"/>
          </w:tcPr>
          <w:p w14:paraId="4402C9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北环东路至镇海界</w:t>
            </w:r>
          </w:p>
        </w:tc>
        <w:tc>
          <w:tcPr>
            <w:tcW w:w="1356" w:type="dxa"/>
            <w:tcBorders>
              <w:tl2br w:val="nil"/>
              <w:tr2bl w:val="nil"/>
            </w:tcBorders>
            <w:shd w:val="clear" w:color="auto" w:fill="auto"/>
            <w:noWrap/>
            <w:vAlign w:val="center"/>
          </w:tcPr>
          <w:p w14:paraId="2319F8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3597</w:t>
            </w:r>
          </w:p>
        </w:tc>
        <w:tc>
          <w:tcPr>
            <w:tcW w:w="1200" w:type="dxa"/>
            <w:tcBorders>
              <w:tl2br w:val="nil"/>
              <w:tr2bl w:val="nil"/>
            </w:tcBorders>
            <w:shd w:val="clear" w:color="auto" w:fill="auto"/>
            <w:vAlign w:val="center"/>
          </w:tcPr>
          <w:p w14:paraId="36155D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vAlign w:val="center"/>
          </w:tcPr>
          <w:p w14:paraId="76E72D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二</w:t>
            </w:r>
            <w:r>
              <w:rPr>
                <w:rFonts w:hint="eastAsia" w:ascii="宋体" w:hAnsi="宋体" w:eastAsia="宋体" w:cs="宋体"/>
                <w:i w:val="0"/>
                <w:iCs w:val="0"/>
                <w:color w:val="auto"/>
                <w:kern w:val="0"/>
                <w:sz w:val="21"/>
                <w:szCs w:val="21"/>
                <w:highlight w:val="none"/>
                <w:u w:val="none"/>
                <w:shd w:val="clear" w:color="auto" w:fill="auto"/>
                <w:lang w:val="en-US" w:eastAsia="zh-CN" w:bidi="ar"/>
              </w:rPr>
              <w:t>级</w:t>
            </w:r>
          </w:p>
        </w:tc>
      </w:tr>
      <w:tr w14:paraId="04FDDA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3B49E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1900" w:type="dxa"/>
            <w:vMerge w:val="continue"/>
            <w:tcBorders>
              <w:tl2br w:val="nil"/>
              <w:tr2bl w:val="nil"/>
            </w:tcBorders>
            <w:shd w:val="clear" w:color="auto" w:fill="auto"/>
            <w:noWrap/>
            <w:vAlign w:val="center"/>
          </w:tcPr>
          <w:p w14:paraId="1F55F712">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i w:val="0"/>
                <w:iCs w:val="0"/>
                <w:color w:val="auto"/>
                <w:sz w:val="21"/>
                <w:szCs w:val="21"/>
                <w:highlight w:val="none"/>
                <w:u w:val="none"/>
                <w:shd w:val="clear" w:color="auto" w:fill="auto"/>
              </w:rPr>
            </w:pPr>
          </w:p>
        </w:tc>
        <w:tc>
          <w:tcPr>
            <w:tcW w:w="2436" w:type="dxa"/>
            <w:tcBorders>
              <w:tl2br w:val="nil"/>
              <w:tr2bl w:val="nil"/>
            </w:tcBorders>
            <w:shd w:val="clear" w:color="auto" w:fill="auto"/>
            <w:vAlign w:val="center"/>
          </w:tcPr>
          <w:p w14:paraId="12CFF7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北环西路至粮油市场</w:t>
            </w:r>
          </w:p>
        </w:tc>
        <w:tc>
          <w:tcPr>
            <w:tcW w:w="1356" w:type="dxa"/>
            <w:tcBorders>
              <w:tl2br w:val="nil"/>
              <w:tr2bl w:val="nil"/>
            </w:tcBorders>
            <w:shd w:val="clear" w:color="auto" w:fill="auto"/>
            <w:noWrap/>
            <w:vAlign w:val="center"/>
          </w:tcPr>
          <w:p w14:paraId="3A6252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6274</w:t>
            </w:r>
          </w:p>
        </w:tc>
        <w:tc>
          <w:tcPr>
            <w:tcW w:w="1200" w:type="dxa"/>
            <w:tcBorders>
              <w:tl2br w:val="nil"/>
              <w:tr2bl w:val="nil"/>
            </w:tcBorders>
            <w:shd w:val="clear" w:color="auto" w:fill="auto"/>
            <w:vAlign w:val="center"/>
          </w:tcPr>
          <w:p w14:paraId="017A38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vAlign w:val="center"/>
          </w:tcPr>
          <w:p w14:paraId="5B602F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二</w:t>
            </w:r>
            <w:r>
              <w:rPr>
                <w:rFonts w:hint="eastAsia" w:ascii="宋体" w:hAnsi="宋体" w:eastAsia="宋体" w:cs="宋体"/>
                <w:i w:val="0"/>
                <w:iCs w:val="0"/>
                <w:color w:val="auto"/>
                <w:kern w:val="0"/>
                <w:sz w:val="21"/>
                <w:szCs w:val="21"/>
                <w:highlight w:val="none"/>
                <w:u w:val="none"/>
                <w:shd w:val="clear" w:color="auto" w:fill="auto"/>
                <w:lang w:val="en-US" w:eastAsia="zh-CN" w:bidi="ar"/>
              </w:rPr>
              <w:t>级</w:t>
            </w:r>
          </w:p>
        </w:tc>
      </w:tr>
      <w:tr w14:paraId="5AC5F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A7422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1900" w:type="dxa"/>
            <w:tcBorders>
              <w:tl2br w:val="nil"/>
              <w:tr2bl w:val="nil"/>
            </w:tcBorders>
            <w:shd w:val="clear" w:color="auto" w:fill="auto"/>
            <w:vAlign w:val="center"/>
          </w:tcPr>
          <w:p w14:paraId="653D9C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丰安路</w:t>
            </w:r>
          </w:p>
        </w:tc>
        <w:tc>
          <w:tcPr>
            <w:tcW w:w="2436" w:type="dxa"/>
            <w:tcBorders>
              <w:tl2br w:val="nil"/>
              <w:tr2bl w:val="nil"/>
            </w:tcBorders>
            <w:shd w:val="clear" w:color="auto" w:fill="auto"/>
            <w:vAlign w:val="center"/>
          </w:tcPr>
          <w:p w14:paraId="70ADAC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压赛堰路至人民北路</w:t>
            </w:r>
          </w:p>
        </w:tc>
        <w:tc>
          <w:tcPr>
            <w:tcW w:w="1356" w:type="dxa"/>
            <w:tcBorders>
              <w:tl2br w:val="nil"/>
              <w:tr2bl w:val="nil"/>
            </w:tcBorders>
            <w:shd w:val="clear" w:color="auto" w:fill="auto"/>
            <w:noWrap/>
            <w:vAlign w:val="center"/>
          </w:tcPr>
          <w:p w14:paraId="37660E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3409</w:t>
            </w:r>
          </w:p>
        </w:tc>
        <w:tc>
          <w:tcPr>
            <w:tcW w:w="1200" w:type="dxa"/>
            <w:tcBorders>
              <w:tl2br w:val="nil"/>
              <w:tr2bl w:val="nil"/>
            </w:tcBorders>
            <w:shd w:val="clear" w:color="auto" w:fill="auto"/>
            <w:noWrap/>
            <w:vAlign w:val="center"/>
          </w:tcPr>
          <w:p w14:paraId="1F9642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0860DC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0F64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3A96FE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1900" w:type="dxa"/>
            <w:vMerge w:val="restart"/>
            <w:tcBorders>
              <w:tl2br w:val="nil"/>
              <w:tr2bl w:val="nil"/>
            </w:tcBorders>
            <w:shd w:val="clear" w:color="auto" w:fill="auto"/>
            <w:vAlign w:val="center"/>
          </w:tcPr>
          <w:p w14:paraId="289D02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w:t>
            </w:r>
          </w:p>
        </w:tc>
        <w:tc>
          <w:tcPr>
            <w:tcW w:w="2436" w:type="dxa"/>
            <w:tcBorders>
              <w:tl2br w:val="nil"/>
              <w:tr2bl w:val="nil"/>
            </w:tcBorders>
            <w:shd w:val="clear" w:color="auto" w:fill="auto"/>
            <w:vAlign w:val="center"/>
          </w:tcPr>
          <w:p w14:paraId="390B5A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东旭路至庄西线</w:t>
            </w:r>
          </w:p>
        </w:tc>
        <w:tc>
          <w:tcPr>
            <w:tcW w:w="1356" w:type="dxa"/>
            <w:vMerge w:val="restart"/>
            <w:tcBorders>
              <w:tl2br w:val="nil"/>
              <w:tr2bl w:val="nil"/>
            </w:tcBorders>
            <w:shd w:val="clear" w:color="auto" w:fill="auto"/>
            <w:noWrap/>
            <w:vAlign w:val="center"/>
          </w:tcPr>
          <w:p w14:paraId="2D886D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19677</w:t>
            </w:r>
          </w:p>
        </w:tc>
        <w:tc>
          <w:tcPr>
            <w:tcW w:w="1200" w:type="dxa"/>
            <w:tcBorders>
              <w:tl2br w:val="nil"/>
              <w:tr2bl w:val="nil"/>
            </w:tcBorders>
            <w:shd w:val="clear" w:color="auto" w:fill="auto"/>
            <w:noWrap/>
            <w:vAlign w:val="center"/>
          </w:tcPr>
          <w:p w14:paraId="3179BE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5E063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4828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4DDB4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1900" w:type="dxa"/>
            <w:vMerge w:val="continue"/>
            <w:tcBorders>
              <w:tl2br w:val="nil"/>
              <w:tr2bl w:val="nil"/>
            </w:tcBorders>
            <w:shd w:val="clear" w:color="auto" w:fill="auto"/>
            <w:vAlign w:val="center"/>
          </w:tcPr>
          <w:p w14:paraId="3B2135B9">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i w:val="0"/>
                <w:iCs w:val="0"/>
                <w:color w:val="auto"/>
                <w:sz w:val="21"/>
                <w:szCs w:val="21"/>
                <w:highlight w:val="none"/>
                <w:u w:val="none"/>
                <w:shd w:val="clear" w:color="auto" w:fill="auto"/>
              </w:rPr>
            </w:pPr>
          </w:p>
        </w:tc>
        <w:tc>
          <w:tcPr>
            <w:tcW w:w="2436" w:type="dxa"/>
            <w:tcBorders>
              <w:tl2br w:val="nil"/>
              <w:tr2bl w:val="nil"/>
            </w:tcBorders>
            <w:shd w:val="clear" w:color="auto" w:fill="auto"/>
            <w:vAlign w:val="center"/>
          </w:tcPr>
          <w:p w14:paraId="4521F8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北环西路至东旭路</w:t>
            </w:r>
          </w:p>
        </w:tc>
        <w:tc>
          <w:tcPr>
            <w:tcW w:w="1356" w:type="dxa"/>
            <w:vMerge w:val="continue"/>
            <w:tcBorders>
              <w:tl2br w:val="nil"/>
              <w:tr2bl w:val="nil"/>
            </w:tcBorders>
            <w:shd w:val="clear" w:color="auto" w:fill="auto"/>
            <w:noWrap/>
            <w:vAlign w:val="center"/>
          </w:tcPr>
          <w:p w14:paraId="68D45BAA">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i w:val="0"/>
                <w:iCs w:val="0"/>
                <w:color w:val="auto"/>
                <w:sz w:val="21"/>
                <w:szCs w:val="21"/>
                <w:highlight w:val="none"/>
                <w:u w:val="none"/>
                <w:shd w:val="clear" w:color="auto" w:fill="auto"/>
              </w:rPr>
            </w:pPr>
          </w:p>
        </w:tc>
        <w:tc>
          <w:tcPr>
            <w:tcW w:w="1200" w:type="dxa"/>
            <w:tcBorders>
              <w:tl2br w:val="nil"/>
              <w:tr2bl w:val="nil"/>
            </w:tcBorders>
            <w:shd w:val="clear" w:color="auto" w:fill="auto"/>
            <w:noWrap/>
            <w:vAlign w:val="center"/>
          </w:tcPr>
          <w:p w14:paraId="01686D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488FD7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31074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133AC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1900" w:type="dxa"/>
            <w:tcBorders>
              <w:tl2br w:val="nil"/>
              <w:tr2bl w:val="nil"/>
            </w:tcBorders>
            <w:shd w:val="clear" w:color="auto" w:fill="auto"/>
            <w:vAlign w:val="center"/>
          </w:tcPr>
          <w:p w14:paraId="4789FC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w:t>
            </w:r>
          </w:p>
        </w:tc>
        <w:tc>
          <w:tcPr>
            <w:tcW w:w="2436" w:type="dxa"/>
            <w:tcBorders>
              <w:tl2br w:val="nil"/>
              <w:tr2bl w:val="nil"/>
            </w:tcBorders>
            <w:shd w:val="clear" w:color="auto" w:fill="auto"/>
            <w:vAlign w:val="center"/>
          </w:tcPr>
          <w:p w14:paraId="5156E7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压赛堰路至里槽</w:t>
            </w:r>
          </w:p>
        </w:tc>
        <w:tc>
          <w:tcPr>
            <w:tcW w:w="1356" w:type="dxa"/>
            <w:tcBorders>
              <w:tl2br w:val="nil"/>
              <w:tr2bl w:val="nil"/>
            </w:tcBorders>
            <w:shd w:val="clear" w:color="auto" w:fill="auto"/>
            <w:noWrap/>
            <w:vAlign w:val="center"/>
          </w:tcPr>
          <w:p w14:paraId="6FEDFF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30303</w:t>
            </w:r>
          </w:p>
        </w:tc>
        <w:tc>
          <w:tcPr>
            <w:tcW w:w="1200" w:type="dxa"/>
            <w:tcBorders>
              <w:tl2br w:val="nil"/>
              <w:tr2bl w:val="nil"/>
            </w:tcBorders>
            <w:shd w:val="clear" w:color="auto" w:fill="auto"/>
            <w:noWrap/>
            <w:vAlign w:val="center"/>
          </w:tcPr>
          <w:p w14:paraId="1CE5DF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29A512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F81C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8CBF8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1900" w:type="dxa"/>
            <w:tcBorders>
              <w:tl2br w:val="nil"/>
              <w:tr2bl w:val="nil"/>
            </w:tcBorders>
            <w:shd w:val="clear" w:color="auto" w:fill="auto"/>
            <w:vAlign w:val="center"/>
          </w:tcPr>
          <w:p w14:paraId="33FFDD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石园路</w:t>
            </w:r>
          </w:p>
        </w:tc>
        <w:tc>
          <w:tcPr>
            <w:tcW w:w="2436" w:type="dxa"/>
            <w:tcBorders>
              <w:tl2br w:val="nil"/>
              <w:tr2bl w:val="nil"/>
            </w:tcBorders>
            <w:shd w:val="clear" w:color="auto" w:fill="auto"/>
            <w:vAlign w:val="center"/>
          </w:tcPr>
          <w:p w14:paraId="596F4C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东旭路至庄西线</w:t>
            </w:r>
          </w:p>
        </w:tc>
        <w:tc>
          <w:tcPr>
            <w:tcW w:w="1356" w:type="dxa"/>
            <w:tcBorders>
              <w:tl2br w:val="nil"/>
              <w:tr2bl w:val="nil"/>
            </w:tcBorders>
            <w:shd w:val="clear" w:color="auto" w:fill="auto"/>
            <w:noWrap/>
            <w:vAlign w:val="center"/>
          </w:tcPr>
          <w:p w14:paraId="309F19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6700</w:t>
            </w:r>
          </w:p>
        </w:tc>
        <w:tc>
          <w:tcPr>
            <w:tcW w:w="1200" w:type="dxa"/>
            <w:tcBorders>
              <w:tl2br w:val="nil"/>
              <w:tr2bl w:val="nil"/>
            </w:tcBorders>
            <w:shd w:val="clear" w:color="auto" w:fill="auto"/>
            <w:noWrap/>
            <w:vAlign w:val="center"/>
          </w:tcPr>
          <w:p w14:paraId="444CE0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775A25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E854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58454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1900" w:type="dxa"/>
            <w:tcBorders>
              <w:tl2br w:val="nil"/>
              <w:tr2bl w:val="nil"/>
            </w:tcBorders>
            <w:shd w:val="clear" w:color="auto" w:fill="auto"/>
            <w:vAlign w:val="center"/>
          </w:tcPr>
          <w:p w14:paraId="31560C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人民北路</w:t>
            </w:r>
          </w:p>
        </w:tc>
        <w:tc>
          <w:tcPr>
            <w:tcW w:w="2436" w:type="dxa"/>
            <w:tcBorders>
              <w:tl2br w:val="nil"/>
              <w:tr2bl w:val="nil"/>
            </w:tcBorders>
            <w:shd w:val="clear" w:color="auto" w:fill="auto"/>
            <w:vAlign w:val="center"/>
          </w:tcPr>
          <w:p w14:paraId="3F2EF1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丰安路至东旭路</w:t>
            </w:r>
          </w:p>
        </w:tc>
        <w:tc>
          <w:tcPr>
            <w:tcW w:w="1356" w:type="dxa"/>
            <w:tcBorders>
              <w:tl2br w:val="nil"/>
              <w:tr2bl w:val="nil"/>
            </w:tcBorders>
            <w:shd w:val="clear" w:color="auto" w:fill="auto"/>
            <w:noWrap/>
            <w:vAlign w:val="center"/>
          </w:tcPr>
          <w:p w14:paraId="34697A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6793</w:t>
            </w:r>
          </w:p>
        </w:tc>
        <w:tc>
          <w:tcPr>
            <w:tcW w:w="1200" w:type="dxa"/>
            <w:tcBorders>
              <w:tl2br w:val="nil"/>
              <w:tr2bl w:val="nil"/>
            </w:tcBorders>
            <w:shd w:val="clear" w:color="auto" w:fill="auto"/>
            <w:noWrap/>
            <w:vAlign w:val="center"/>
          </w:tcPr>
          <w:p w14:paraId="6AE20B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28E64F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D692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805AC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w:t>
            </w:r>
          </w:p>
        </w:tc>
        <w:tc>
          <w:tcPr>
            <w:tcW w:w="1900" w:type="dxa"/>
            <w:tcBorders>
              <w:tl2br w:val="nil"/>
              <w:tr2bl w:val="nil"/>
            </w:tcBorders>
            <w:shd w:val="clear" w:color="auto" w:fill="auto"/>
            <w:vAlign w:val="center"/>
          </w:tcPr>
          <w:p w14:paraId="38BE53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人民南路</w:t>
            </w:r>
          </w:p>
        </w:tc>
        <w:tc>
          <w:tcPr>
            <w:tcW w:w="2436" w:type="dxa"/>
            <w:tcBorders>
              <w:tl2br w:val="nil"/>
              <w:tr2bl w:val="nil"/>
            </w:tcBorders>
            <w:shd w:val="clear" w:color="auto" w:fill="auto"/>
            <w:vAlign w:val="center"/>
          </w:tcPr>
          <w:p w14:paraId="026BF8A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东旭路至唐虞路</w:t>
            </w:r>
          </w:p>
        </w:tc>
        <w:tc>
          <w:tcPr>
            <w:tcW w:w="1356" w:type="dxa"/>
            <w:tcBorders>
              <w:tl2br w:val="nil"/>
              <w:tr2bl w:val="nil"/>
            </w:tcBorders>
            <w:shd w:val="clear" w:color="auto" w:fill="auto"/>
            <w:noWrap/>
            <w:vAlign w:val="center"/>
          </w:tcPr>
          <w:p w14:paraId="01D223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6338</w:t>
            </w:r>
          </w:p>
        </w:tc>
        <w:tc>
          <w:tcPr>
            <w:tcW w:w="1200" w:type="dxa"/>
            <w:tcBorders>
              <w:tl2br w:val="nil"/>
              <w:tr2bl w:val="nil"/>
            </w:tcBorders>
            <w:shd w:val="clear" w:color="auto" w:fill="auto"/>
            <w:noWrap/>
            <w:vAlign w:val="center"/>
          </w:tcPr>
          <w:p w14:paraId="4DA144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3DC8B6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0023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D55AF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w:t>
            </w:r>
          </w:p>
        </w:tc>
        <w:tc>
          <w:tcPr>
            <w:tcW w:w="1900" w:type="dxa"/>
            <w:tcBorders>
              <w:tl2br w:val="nil"/>
              <w:tr2bl w:val="nil"/>
            </w:tcBorders>
            <w:shd w:val="clear" w:color="auto" w:fill="auto"/>
            <w:vAlign w:val="center"/>
          </w:tcPr>
          <w:p w14:paraId="3535C9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唐虞路</w:t>
            </w:r>
          </w:p>
        </w:tc>
        <w:tc>
          <w:tcPr>
            <w:tcW w:w="2436" w:type="dxa"/>
            <w:tcBorders>
              <w:tl2br w:val="nil"/>
              <w:tr2bl w:val="nil"/>
            </w:tcBorders>
            <w:shd w:val="clear" w:color="auto" w:fill="auto"/>
            <w:vAlign w:val="center"/>
          </w:tcPr>
          <w:p w14:paraId="43BDAF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压赛堰路至人民南路</w:t>
            </w:r>
          </w:p>
        </w:tc>
        <w:tc>
          <w:tcPr>
            <w:tcW w:w="1356" w:type="dxa"/>
            <w:tcBorders>
              <w:tl2br w:val="nil"/>
              <w:tr2bl w:val="nil"/>
            </w:tcBorders>
            <w:shd w:val="clear" w:color="auto" w:fill="auto"/>
            <w:noWrap/>
            <w:vAlign w:val="center"/>
          </w:tcPr>
          <w:p w14:paraId="11957C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4017</w:t>
            </w:r>
          </w:p>
        </w:tc>
        <w:tc>
          <w:tcPr>
            <w:tcW w:w="1200" w:type="dxa"/>
            <w:tcBorders>
              <w:tl2br w:val="nil"/>
              <w:tr2bl w:val="nil"/>
            </w:tcBorders>
            <w:shd w:val="clear" w:color="auto" w:fill="auto"/>
            <w:noWrap/>
            <w:vAlign w:val="center"/>
          </w:tcPr>
          <w:p w14:paraId="2E3D89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0BDEF1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618F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2AF2F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w:t>
            </w:r>
          </w:p>
        </w:tc>
        <w:tc>
          <w:tcPr>
            <w:tcW w:w="1900" w:type="dxa"/>
            <w:tcBorders>
              <w:tl2br w:val="nil"/>
              <w:tr2bl w:val="nil"/>
            </w:tcBorders>
            <w:shd w:val="clear" w:color="auto" w:fill="auto"/>
            <w:vAlign w:val="center"/>
          </w:tcPr>
          <w:p w14:paraId="43D79CD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庄西路</w:t>
            </w:r>
          </w:p>
        </w:tc>
        <w:tc>
          <w:tcPr>
            <w:tcW w:w="2436" w:type="dxa"/>
            <w:tcBorders>
              <w:tl2br w:val="nil"/>
              <w:tr2bl w:val="nil"/>
            </w:tcBorders>
            <w:shd w:val="clear" w:color="auto" w:fill="auto"/>
            <w:vAlign w:val="center"/>
          </w:tcPr>
          <w:p w14:paraId="04D173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粮油市场门口至东旭路</w:t>
            </w:r>
          </w:p>
        </w:tc>
        <w:tc>
          <w:tcPr>
            <w:tcW w:w="1356" w:type="dxa"/>
            <w:tcBorders>
              <w:tl2br w:val="nil"/>
              <w:tr2bl w:val="nil"/>
            </w:tcBorders>
            <w:shd w:val="clear" w:color="auto" w:fill="auto"/>
            <w:noWrap/>
            <w:vAlign w:val="center"/>
          </w:tcPr>
          <w:p w14:paraId="67DACB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4926</w:t>
            </w:r>
          </w:p>
        </w:tc>
        <w:tc>
          <w:tcPr>
            <w:tcW w:w="1200" w:type="dxa"/>
            <w:tcBorders>
              <w:tl2br w:val="nil"/>
              <w:tr2bl w:val="nil"/>
            </w:tcBorders>
            <w:shd w:val="clear" w:color="auto" w:fill="auto"/>
            <w:noWrap/>
            <w:vAlign w:val="center"/>
          </w:tcPr>
          <w:p w14:paraId="03B76E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6F371E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D2E0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D5F4C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w:t>
            </w:r>
          </w:p>
        </w:tc>
        <w:tc>
          <w:tcPr>
            <w:tcW w:w="1900" w:type="dxa"/>
            <w:tcBorders>
              <w:tl2br w:val="nil"/>
              <w:tr2bl w:val="nil"/>
            </w:tcBorders>
            <w:shd w:val="clear" w:color="auto" w:fill="auto"/>
            <w:vAlign w:val="center"/>
          </w:tcPr>
          <w:p w14:paraId="3979D9D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联群路</w:t>
            </w:r>
          </w:p>
        </w:tc>
        <w:tc>
          <w:tcPr>
            <w:tcW w:w="2436" w:type="dxa"/>
            <w:tcBorders>
              <w:tl2br w:val="nil"/>
              <w:tr2bl w:val="nil"/>
            </w:tcBorders>
            <w:shd w:val="clear" w:color="auto" w:fill="auto"/>
            <w:vAlign w:val="center"/>
          </w:tcPr>
          <w:p w14:paraId="18A9F9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铸峰路-规划路</w:t>
            </w:r>
          </w:p>
        </w:tc>
        <w:tc>
          <w:tcPr>
            <w:tcW w:w="1356" w:type="dxa"/>
            <w:tcBorders>
              <w:tl2br w:val="nil"/>
              <w:tr2bl w:val="nil"/>
            </w:tcBorders>
            <w:shd w:val="clear" w:color="auto" w:fill="auto"/>
            <w:noWrap/>
            <w:vAlign w:val="center"/>
          </w:tcPr>
          <w:p w14:paraId="13B7DD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13512</w:t>
            </w:r>
          </w:p>
        </w:tc>
        <w:tc>
          <w:tcPr>
            <w:tcW w:w="1200" w:type="dxa"/>
            <w:tcBorders>
              <w:tl2br w:val="nil"/>
              <w:tr2bl w:val="nil"/>
            </w:tcBorders>
            <w:shd w:val="clear" w:color="auto" w:fill="auto"/>
            <w:noWrap/>
            <w:vAlign w:val="center"/>
          </w:tcPr>
          <w:p w14:paraId="382354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1C63CC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C242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1E5063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29</w:t>
            </w:r>
          </w:p>
        </w:tc>
        <w:tc>
          <w:tcPr>
            <w:tcW w:w="1900" w:type="dxa"/>
            <w:tcBorders>
              <w:tl2br w:val="nil"/>
              <w:tr2bl w:val="nil"/>
            </w:tcBorders>
            <w:shd w:val="clear" w:color="auto" w:fill="auto"/>
            <w:vAlign w:val="center"/>
          </w:tcPr>
          <w:p w14:paraId="2B898C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东保路南段</w:t>
            </w:r>
          </w:p>
        </w:tc>
        <w:tc>
          <w:tcPr>
            <w:tcW w:w="2436" w:type="dxa"/>
            <w:tcBorders>
              <w:tl2br w:val="nil"/>
              <w:tr2bl w:val="nil"/>
            </w:tcBorders>
            <w:shd w:val="clear" w:color="auto" w:fill="auto"/>
            <w:vAlign w:val="center"/>
          </w:tcPr>
          <w:p w14:paraId="43619C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荣吉西路入口至灵山T字型路口</w:t>
            </w:r>
          </w:p>
        </w:tc>
        <w:tc>
          <w:tcPr>
            <w:tcW w:w="1356" w:type="dxa"/>
            <w:tcBorders>
              <w:tl2br w:val="nil"/>
              <w:tr2bl w:val="nil"/>
            </w:tcBorders>
            <w:shd w:val="clear" w:color="auto" w:fill="auto"/>
            <w:noWrap/>
            <w:vAlign w:val="center"/>
          </w:tcPr>
          <w:p w14:paraId="450DE4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25159</w:t>
            </w:r>
          </w:p>
        </w:tc>
        <w:tc>
          <w:tcPr>
            <w:tcW w:w="1200" w:type="dxa"/>
            <w:tcBorders>
              <w:tl2br w:val="nil"/>
              <w:tr2bl w:val="nil"/>
            </w:tcBorders>
            <w:shd w:val="clear" w:color="auto" w:fill="auto"/>
            <w:noWrap/>
            <w:vAlign w:val="center"/>
          </w:tcPr>
          <w:p w14:paraId="000E65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6835ED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C488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1A3BF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30</w:t>
            </w:r>
          </w:p>
        </w:tc>
        <w:tc>
          <w:tcPr>
            <w:tcW w:w="1900" w:type="dxa"/>
            <w:tcBorders>
              <w:tl2br w:val="nil"/>
              <w:tr2bl w:val="nil"/>
            </w:tcBorders>
            <w:shd w:val="clear" w:color="auto" w:fill="auto"/>
            <w:vAlign w:val="center"/>
          </w:tcPr>
          <w:p w14:paraId="654A88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灵山-保国寺</w:t>
            </w:r>
          </w:p>
        </w:tc>
        <w:tc>
          <w:tcPr>
            <w:tcW w:w="2436" w:type="dxa"/>
            <w:tcBorders>
              <w:tl2br w:val="nil"/>
              <w:tr2bl w:val="nil"/>
            </w:tcBorders>
            <w:shd w:val="clear" w:color="auto" w:fill="auto"/>
            <w:vAlign w:val="center"/>
          </w:tcPr>
          <w:p w14:paraId="3DA8DD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灵山T字型路口至鞍山村口</w:t>
            </w:r>
          </w:p>
        </w:tc>
        <w:tc>
          <w:tcPr>
            <w:tcW w:w="1356" w:type="dxa"/>
            <w:tcBorders>
              <w:tl2br w:val="nil"/>
              <w:tr2bl w:val="nil"/>
            </w:tcBorders>
            <w:shd w:val="clear" w:color="auto" w:fill="auto"/>
            <w:noWrap/>
            <w:vAlign w:val="center"/>
          </w:tcPr>
          <w:p w14:paraId="63F990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10030</w:t>
            </w:r>
          </w:p>
        </w:tc>
        <w:tc>
          <w:tcPr>
            <w:tcW w:w="1200" w:type="dxa"/>
            <w:tcBorders>
              <w:tl2br w:val="nil"/>
              <w:tr2bl w:val="nil"/>
            </w:tcBorders>
            <w:shd w:val="clear" w:color="auto" w:fill="auto"/>
            <w:noWrap/>
            <w:vAlign w:val="center"/>
          </w:tcPr>
          <w:p w14:paraId="6000A8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367" w:type="dxa"/>
            <w:tcBorders>
              <w:tl2br w:val="nil"/>
              <w:tr2bl w:val="nil"/>
            </w:tcBorders>
            <w:shd w:val="clear" w:color="auto" w:fill="auto"/>
            <w:noWrap/>
            <w:vAlign w:val="center"/>
          </w:tcPr>
          <w:p w14:paraId="118BE3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5E62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97CDE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w:t>
            </w:r>
          </w:p>
        </w:tc>
        <w:tc>
          <w:tcPr>
            <w:tcW w:w="1900" w:type="dxa"/>
            <w:tcBorders>
              <w:tl2br w:val="nil"/>
              <w:tr2bl w:val="nil"/>
            </w:tcBorders>
            <w:shd w:val="clear" w:color="auto" w:fill="auto"/>
            <w:vAlign w:val="center"/>
          </w:tcPr>
          <w:p w14:paraId="65E6A1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黄灵线</w:t>
            </w:r>
          </w:p>
        </w:tc>
        <w:tc>
          <w:tcPr>
            <w:tcW w:w="2436" w:type="dxa"/>
            <w:tcBorders>
              <w:tl2br w:val="nil"/>
              <w:tr2bl w:val="nil"/>
            </w:tcBorders>
            <w:shd w:val="clear" w:color="auto" w:fill="auto"/>
            <w:vAlign w:val="center"/>
          </w:tcPr>
          <w:p w14:paraId="120329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灵山T字型路口至镇海交界处</w:t>
            </w:r>
          </w:p>
        </w:tc>
        <w:tc>
          <w:tcPr>
            <w:tcW w:w="1356" w:type="dxa"/>
            <w:tcBorders>
              <w:tl2br w:val="nil"/>
              <w:tr2bl w:val="nil"/>
            </w:tcBorders>
            <w:shd w:val="clear" w:color="auto" w:fill="auto"/>
            <w:noWrap/>
            <w:vAlign w:val="center"/>
          </w:tcPr>
          <w:p w14:paraId="2551A7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9162</w:t>
            </w:r>
          </w:p>
        </w:tc>
        <w:tc>
          <w:tcPr>
            <w:tcW w:w="1200" w:type="dxa"/>
            <w:tcBorders>
              <w:tl2br w:val="nil"/>
              <w:tr2bl w:val="nil"/>
            </w:tcBorders>
            <w:shd w:val="clear" w:color="auto" w:fill="auto"/>
            <w:noWrap/>
            <w:vAlign w:val="center"/>
          </w:tcPr>
          <w:p w14:paraId="255A16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noWrap/>
            <w:vAlign w:val="center"/>
          </w:tcPr>
          <w:p w14:paraId="6B5FAA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286F9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4DCA05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32</w:t>
            </w:r>
          </w:p>
        </w:tc>
        <w:tc>
          <w:tcPr>
            <w:tcW w:w="1900" w:type="dxa"/>
            <w:tcBorders>
              <w:tl2br w:val="nil"/>
              <w:tr2bl w:val="nil"/>
            </w:tcBorders>
            <w:shd w:val="clear" w:color="auto" w:fill="auto"/>
            <w:vAlign w:val="center"/>
          </w:tcPr>
          <w:p w14:paraId="2E1F51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薛保线-居陆-费市</w:t>
            </w:r>
          </w:p>
        </w:tc>
        <w:tc>
          <w:tcPr>
            <w:tcW w:w="2436" w:type="dxa"/>
            <w:tcBorders>
              <w:tl2br w:val="nil"/>
              <w:tr2bl w:val="nil"/>
            </w:tcBorders>
            <w:shd w:val="clear" w:color="auto" w:fill="auto"/>
            <w:vAlign w:val="center"/>
          </w:tcPr>
          <w:p w14:paraId="32F0109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荣吉西路口至东保路</w:t>
            </w:r>
          </w:p>
        </w:tc>
        <w:tc>
          <w:tcPr>
            <w:tcW w:w="1356" w:type="dxa"/>
            <w:tcBorders>
              <w:tl2br w:val="nil"/>
              <w:tr2bl w:val="nil"/>
            </w:tcBorders>
            <w:shd w:val="clear" w:color="auto" w:fill="auto"/>
            <w:noWrap/>
            <w:vAlign w:val="center"/>
          </w:tcPr>
          <w:p w14:paraId="0A034A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7800</w:t>
            </w:r>
          </w:p>
        </w:tc>
        <w:tc>
          <w:tcPr>
            <w:tcW w:w="1200" w:type="dxa"/>
            <w:tcBorders>
              <w:tl2br w:val="nil"/>
              <w:tr2bl w:val="nil"/>
            </w:tcBorders>
            <w:shd w:val="clear" w:color="auto" w:fill="auto"/>
            <w:noWrap/>
            <w:vAlign w:val="center"/>
          </w:tcPr>
          <w:p w14:paraId="496DE3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noWrap/>
            <w:vAlign w:val="center"/>
          </w:tcPr>
          <w:p w14:paraId="6C6AA3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55020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5AAFA9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33</w:t>
            </w:r>
          </w:p>
        </w:tc>
        <w:tc>
          <w:tcPr>
            <w:tcW w:w="1900" w:type="dxa"/>
            <w:tcBorders>
              <w:tl2br w:val="nil"/>
              <w:tr2bl w:val="nil"/>
            </w:tcBorders>
            <w:shd w:val="clear" w:color="auto" w:fill="auto"/>
            <w:vAlign w:val="center"/>
          </w:tcPr>
          <w:p w14:paraId="50F45C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横庙线</w:t>
            </w:r>
          </w:p>
        </w:tc>
        <w:tc>
          <w:tcPr>
            <w:tcW w:w="2436" w:type="dxa"/>
            <w:tcBorders>
              <w:tl2br w:val="nil"/>
              <w:tr2bl w:val="nil"/>
            </w:tcBorders>
            <w:shd w:val="clear" w:color="auto" w:fill="auto"/>
            <w:vAlign w:val="center"/>
          </w:tcPr>
          <w:p w14:paraId="3C8088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横路陈-庙下陈</w:t>
            </w:r>
          </w:p>
        </w:tc>
        <w:tc>
          <w:tcPr>
            <w:tcW w:w="1356" w:type="dxa"/>
            <w:tcBorders>
              <w:tl2br w:val="nil"/>
              <w:tr2bl w:val="nil"/>
            </w:tcBorders>
            <w:shd w:val="clear" w:color="auto" w:fill="auto"/>
            <w:noWrap/>
            <w:vAlign w:val="center"/>
          </w:tcPr>
          <w:p w14:paraId="4DFCAC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4428</w:t>
            </w:r>
          </w:p>
        </w:tc>
        <w:tc>
          <w:tcPr>
            <w:tcW w:w="1200" w:type="dxa"/>
            <w:tcBorders>
              <w:tl2br w:val="nil"/>
              <w:tr2bl w:val="nil"/>
            </w:tcBorders>
            <w:shd w:val="clear" w:color="auto" w:fill="auto"/>
            <w:noWrap/>
            <w:vAlign w:val="center"/>
          </w:tcPr>
          <w:p w14:paraId="0895418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noWrap/>
            <w:vAlign w:val="center"/>
          </w:tcPr>
          <w:p w14:paraId="50395E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26614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0C3C42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34</w:t>
            </w:r>
          </w:p>
        </w:tc>
        <w:tc>
          <w:tcPr>
            <w:tcW w:w="1900" w:type="dxa"/>
            <w:tcBorders>
              <w:tl2br w:val="nil"/>
              <w:tr2bl w:val="nil"/>
            </w:tcBorders>
            <w:shd w:val="clear" w:color="auto" w:fill="auto"/>
            <w:vAlign w:val="center"/>
          </w:tcPr>
          <w:p w14:paraId="160C2E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黄保线-后苏</w:t>
            </w:r>
          </w:p>
        </w:tc>
        <w:tc>
          <w:tcPr>
            <w:tcW w:w="2436" w:type="dxa"/>
            <w:tcBorders>
              <w:tl2br w:val="nil"/>
              <w:tr2bl w:val="nil"/>
            </w:tcBorders>
            <w:shd w:val="clear" w:color="auto" w:fill="auto"/>
            <w:noWrap/>
            <w:vAlign w:val="center"/>
          </w:tcPr>
          <w:p w14:paraId="4CD621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灵山公路-后苏</w:t>
            </w:r>
          </w:p>
        </w:tc>
        <w:tc>
          <w:tcPr>
            <w:tcW w:w="1356" w:type="dxa"/>
            <w:tcBorders>
              <w:tl2br w:val="nil"/>
              <w:tr2bl w:val="nil"/>
            </w:tcBorders>
            <w:shd w:val="clear" w:color="auto" w:fill="auto"/>
            <w:noWrap/>
            <w:vAlign w:val="center"/>
          </w:tcPr>
          <w:p w14:paraId="0CC0EB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4636</w:t>
            </w:r>
          </w:p>
        </w:tc>
        <w:tc>
          <w:tcPr>
            <w:tcW w:w="1200" w:type="dxa"/>
            <w:tcBorders>
              <w:tl2br w:val="nil"/>
              <w:tr2bl w:val="nil"/>
            </w:tcBorders>
            <w:shd w:val="clear" w:color="auto" w:fill="auto"/>
            <w:noWrap/>
            <w:vAlign w:val="center"/>
          </w:tcPr>
          <w:p w14:paraId="00FCD9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noWrap/>
            <w:vAlign w:val="center"/>
          </w:tcPr>
          <w:p w14:paraId="208953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FC6F0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650BF4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35</w:t>
            </w:r>
          </w:p>
        </w:tc>
        <w:tc>
          <w:tcPr>
            <w:tcW w:w="1900" w:type="dxa"/>
            <w:tcBorders>
              <w:tl2br w:val="nil"/>
              <w:tr2bl w:val="nil"/>
            </w:tcBorders>
            <w:shd w:val="clear" w:color="auto" w:fill="auto"/>
            <w:vAlign w:val="center"/>
          </w:tcPr>
          <w:p w14:paraId="4DACEA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w:t>
            </w:r>
            <w:r>
              <w:rPr>
                <w:rFonts w:hint="eastAsia" w:ascii="宋体" w:hAnsi="宋体" w:cs="宋体"/>
                <w:i w:val="0"/>
                <w:iCs w:val="0"/>
                <w:color w:val="auto"/>
                <w:kern w:val="0"/>
                <w:sz w:val="21"/>
                <w:szCs w:val="21"/>
                <w:highlight w:val="none"/>
                <w:u w:val="none"/>
                <w:shd w:val="clear" w:color="auto" w:fill="auto"/>
                <w:lang w:val="en-US" w:eastAsia="zh-CN" w:bidi="ar"/>
              </w:rPr>
              <w:t>环慈江</w:t>
            </w:r>
            <w:r>
              <w:rPr>
                <w:rFonts w:hint="eastAsia" w:ascii="宋体" w:hAnsi="宋体" w:eastAsia="宋体" w:cs="宋体"/>
                <w:i w:val="0"/>
                <w:iCs w:val="0"/>
                <w:color w:val="auto"/>
                <w:kern w:val="0"/>
                <w:sz w:val="21"/>
                <w:szCs w:val="21"/>
                <w:highlight w:val="none"/>
                <w:u w:val="none"/>
                <w:shd w:val="clear" w:color="auto" w:fill="auto"/>
                <w:lang w:val="en-US" w:eastAsia="zh-CN" w:bidi="ar"/>
              </w:rPr>
              <w:t>步行道</w:t>
            </w:r>
          </w:p>
        </w:tc>
        <w:tc>
          <w:tcPr>
            <w:tcW w:w="2436" w:type="dxa"/>
            <w:tcBorders>
              <w:tl2br w:val="nil"/>
              <w:tr2bl w:val="nil"/>
            </w:tcBorders>
            <w:shd w:val="clear" w:color="auto" w:fill="auto"/>
            <w:noWrap/>
            <w:vAlign w:val="center"/>
          </w:tcPr>
          <w:p w14:paraId="6BEEBE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356" w:type="dxa"/>
            <w:tcBorders>
              <w:tl2br w:val="nil"/>
              <w:tr2bl w:val="nil"/>
            </w:tcBorders>
            <w:shd w:val="clear" w:color="auto" w:fill="auto"/>
            <w:noWrap/>
            <w:vAlign w:val="center"/>
          </w:tcPr>
          <w:p w14:paraId="148D9D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6000</w:t>
            </w:r>
          </w:p>
        </w:tc>
        <w:tc>
          <w:tcPr>
            <w:tcW w:w="1200" w:type="dxa"/>
            <w:tcBorders>
              <w:tl2br w:val="nil"/>
              <w:tr2bl w:val="nil"/>
            </w:tcBorders>
            <w:shd w:val="clear" w:color="auto" w:fill="auto"/>
            <w:vAlign w:val="center"/>
          </w:tcPr>
          <w:p w14:paraId="68FE0A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367" w:type="dxa"/>
            <w:tcBorders>
              <w:tl2br w:val="nil"/>
              <w:tr2bl w:val="nil"/>
            </w:tcBorders>
            <w:shd w:val="clear" w:color="auto" w:fill="auto"/>
            <w:vAlign w:val="center"/>
          </w:tcPr>
          <w:p w14:paraId="62DA44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DDA8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825" w:type="dxa"/>
            <w:tcBorders>
              <w:tl2br w:val="nil"/>
              <w:tr2bl w:val="nil"/>
            </w:tcBorders>
            <w:shd w:val="clear" w:color="auto" w:fill="auto"/>
            <w:vAlign w:val="center"/>
          </w:tcPr>
          <w:p w14:paraId="760C43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36</w:t>
            </w:r>
          </w:p>
        </w:tc>
        <w:tc>
          <w:tcPr>
            <w:tcW w:w="1900" w:type="dxa"/>
            <w:tcBorders>
              <w:tl2br w:val="nil"/>
              <w:tr2bl w:val="nil"/>
            </w:tcBorders>
            <w:shd w:val="clear" w:color="auto" w:fill="auto"/>
            <w:vAlign w:val="center"/>
          </w:tcPr>
          <w:p w14:paraId="150D26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北外环-西卫桥</w:t>
            </w:r>
          </w:p>
        </w:tc>
        <w:tc>
          <w:tcPr>
            <w:tcW w:w="2436" w:type="dxa"/>
            <w:tcBorders>
              <w:tl2br w:val="nil"/>
              <w:tr2bl w:val="nil"/>
            </w:tcBorders>
            <w:shd w:val="clear" w:color="auto" w:fill="auto"/>
            <w:noWrap/>
            <w:vAlign w:val="center"/>
          </w:tcPr>
          <w:p w14:paraId="6C3C4E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sz w:val="21"/>
                <w:szCs w:val="21"/>
                <w:highlight w:val="none"/>
                <w:u w:val="none"/>
                <w:shd w:val="clear" w:color="auto" w:fill="auto"/>
                <w:lang w:eastAsia="zh-CN"/>
              </w:rPr>
              <w:t>北外环</w:t>
            </w:r>
            <w:r>
              <w:rPr>
                <w:rFonts w:hint="eastAsia" w:ascii="宋体" w:hAnsi="宋体" w:cs="宋体"/>
                <w:i w:val="0"/>
                <w:iCs w:val="0"/>
                <w:color w:val="auto"/>
                <w:sz w:val="21"/>
                <w:szCs w:val="21"/>
                <w:highlight w:val="none"/>
                <w:u w:val="none"/>
                <w:shd w:val="clear" w:color="auto" w:fill="auto"/>
                <w:lang w:val="en-US" w:eastAsia="zh-CN"/>
              </w:rPr>
              <w:t>-桃盛小区</w:t>
            </w:r>
          </w:p>
        </w:tc>
        <w:tc>
          <w:tcPr>
            <w:tcW w:w="1356" w:type="dxa"/>
            <w:tcBorders>
              <w:tl2br w:val="nil"/>
              <w:tr2bl w:val="nil"/>
            </w:tcBorders>
            <w:shd w:val="clear" w:color="auto" w:fill="auto"/>
            <w:noWrap/>
            <w:vAlign w:val="center"/>
          </w:tcPr>
          <w:p w14:paraId="6AAB37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2000</w:t>
            </w:r>
          </w:p>
        </w:tc>
        <w:tc>
          <w:tcPr>
            <w:tcW w:w="1200" w:type="dxa"/>
            <w:tcBorders>
              <w:tl2br w:val="nil"/>
              <w:tr2bl w:val="nil"/>
            </w:tcBorders>
            <w:shd w:val="clear" w:color="auto" w:fill="auto"/>
            <w:vAlign w:val="center"/>
          </w:tcPr>
          <w:p w14:paraId="48BBD4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367" w:type="dxa"/>
            <w:tcBorders>
              <w:tl2br w:val="nil"/>
              <w:tr2bl w:val="nil"/>
            </w:tcBorders>
            <w:shd w:val="clear" w:color="auto" w:fill="auto"/>
            <w:vAlign w:val="center"/>
          </w:tcPr>
          <w:p w14:paraId="2D2396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F02D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jc w:val="center"/>
        </w:trPr>
        <w:tc>
          <w:tcPr>
            <w:tcW w:w="5161" w:type="dxa"/>
            <w:gridSpan w:val="3"/>
            <w:tcBorders>
              <w:tl2br w:val="nil"/>
              <w:tr2bl w:val="nil"/>
            </w:tcBorders>
            <w:shd w:val="clear" w:color="auto" w:fill="auto"/>
            <w:vAlign w:val="center"/>
          </w:tcPr>
          <w:p w14:paraId="1F0E7E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合计</w:t>
            </w:r>
          </w:p>
        </w:tc>
        <w:tc>
          <w:tcPr>
            <w:tcW w:w="1356" w:type="dxa"/>
            <w:tcBorders>
              <w:tl2br w:val="nil"/>
              <w:tr2bl w:val="nil"/>
            </w:tcBorders>
            <w:shd w:val="clear" w:color="auto" w:fill="auto"/>
            <w:vAlign w:val="center"/>
          </w:tcPr>
          <w:p w14:paraId="0C2AB8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42</w:t>
            </w:r>
            <w:r>
              <w:rPr>
                <w:rFonts w:hint="eastAsia" w:ascii="宋体" w:hAnsi="宋体" w:cs="宋体"/>
                <w:i w:val="0"/>
                <w:iCs w:val="0"/>
                <w:color w:val="auto"/>
                <w:kern w:val="0"/>
                <w:sz w:val="21"/>
                <w:szCs w:val="21"/>
                <w:highlight w:val="none"/>
                <w:u w:val="none"/>
                <w:shd w:val="clear" w:color="auto" w:fill="auto"/>
                <w:lang w:val="en-US" w:eastAsia="zh-CN" w:bidi="ar"/>
              </w:rPr>
              <w:t>5825</w:t>
            </w:r>
          </w:p>
        </w:tc>
        <w:tc>
          <w:tcPr>
            <w:tcW w:w="2567" w:type="dxa"/>
            <w:gridSpan w:val="2"/>
            <w:tcBorders>
              <w:tl2br w:val="nil"/>
              <w:tr2bl w:val="nil"/>
            </w:tcBorders>
            <w:shd w:val="clear" w:color="auto" w:fill="auto"/>
            <w:vAlign w:val="center"/>
          </w:tcPr>
          <w:p w14:paraId="095BE7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43DAE6A4">
      <w:pPr>
        <w:rPr>
          <w:rFonts w:hint="default"/>
          <w:color w:val="auto"/>
          <w:highlight w:val="none"/>
          <w:shd w:val="clear" w:color="auto" w:fill="auto"/>
          <w:lang w:val="en-US" w:eastAsia="zh-CN"/>
        </w:rPr>
      </w:pPr>
    </w:p>
    <w:p w14:paraId="7C57AF70">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14" w:name="_Toc26064"/>
      <w:r>
        <w:rPr>
          <w:rFonts w:hint="eastAsia" w:ascii="宋体" w:hAnsi="宋体" w:eastAsia="宋体" w:cs="宋体"/>
          <w:b/>
          <w:bCs/>
          <w:color w:val="auto"/>
          <w:kern w:val="2"/>
          <w:sz w:val="21"/>
          <w:szCs w:val="24"/>
          <w:highlight w:val="none"/>
          <w:shd w:val="clear" w:color="auto" w:fill="auto"/>
          <w:lang w:val="en-US" w:eastAsia="zh-CN" w:bidi="ar-SA"/>
        </w:rPr>
        <w:t>4.2绿化养护清单</w:t>
      </w:r>
      <w:bookmarkEnd w:id="114"/>
    </w:p>
    <w:tbl>
      <w:tblPr>
        <w:tblStyle w:val="39"/>
        <w:tblW w:w="962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938"/>
        <w:gridCol w:w="1873"/>
        <w:gridCol w:w="1180"/>
        <w:gridCol w:w="1921"/>
        <w:gridCol w:w="977"/>
        <w:gridCol w:w="1152"/>
        <w:gridCol w:w="1584"/>
      </w:tblGrid>
      <w:tr w14:paraId="0DBD9B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0" w:hRule="atLeast"/>
          <w:jc w:val="center"/>
        </w:trPr>
        <w:tc>
          <w:tcPr>
            <w:tcW w:w="938" w:type="dxa"/>
            <w:tcBorders>
              <w:tl2br w:val="nil"/>
              <w:tr2bl w:val="nil"/>
            </w:tcBorders>
            <w:shd w:val="clear" w:color="auto" w:fill="auto"/>
            <w:vAlign w:val="center"/>
          </w:tcPr>
          <w:p w14:paraId="3E335C4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873" w:type="dxa"/>
            <w:tcBorders>
              <w:tl2br w:val="nil"/>
              <w:tr2bl w:val="nil"/>
            </w:tcBorders>
            <w:shd w:val="clear" w:color="auto" w:fill="auto"/>
            <w:vAlign w:val="center"/>
          </w:tcPr>
          <w:p w14:paraId="0E9E843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1180" w:type="dxa"/>
            <w:tcBorders>
              <w:tl2br w:val="nil"/>
              <w:tr2bl w:val="nil"/>
            </w:tcBorders>
            <w:shd w:val="clear" w:color="auto" w:fill="auto"/>
            <w:vAlign w:val="center"/>
          </w:tcPr>
          <w:p w14:paraId="0E8FC04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道路类型</w:t>
            </w:r>
          </w:p>
        </w:tc>
        <w:tc>
          <w:tcPr>
            <w:tcW w:w="1921" w:type="dxa"/>
            <w:tcBorders>
              <w:tl2br w:val="nil"/>
              <w:tr2bl w:val="nil"/>
            </w:tcBorders>
            <w:shd w:val="clear" w:color="auto" w:fill="auto"/>
            <w:vAlign w:val="center"/>
          </w:tcPr>
          <w:p w14:paraId="075B41B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977" w:type="dxa"/>
            <w:tcBorders>
              <w:tl2br w:val="nil"/>
              <w:tr2bl w:val="nil"/>
            </w:tcBorders>
            <w:shd w:val="clear" w:color="auto" w:fill="auto"/>
            <w:vAlign w:val="center"/>
          </w:tcPr>
          <w:p w14:paraId="622E37E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绿化面积(M²)</w:t>
            </w:r>
          </w:p>
        </w:tc>
        <w:tc>
          <w:tcPr>
            <w:tcW w:w="1152" w:type="dxa"/>
            <w:tcBorders>
              <w:tl2br w:val="nil"/>
              <w:tr2bl w:val="nil"/>
            </w:tcBorders>
            <w:shd w:val="clear" w:color="auto" w:fill="auto"/>
            <w:vAlign w:val="center"/>
          </w:tcPr>
          <w:p w14:paraId="79C0907D">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rPr>
            </w:pPr>
            <w:r>
              <w:rPr>
                <w:rFonts w:hint="eastAsia" w:ascii="宋体" w:hAnsi="宋体" w:cs="宋体"/>
                <w:b/>
                <w:bCs/>
                <w:i w:val="0"/>
                <w:iCs w:val="0"/>
                <w:color w:val="auto"/>
                <w:kern w:val="0"/>
                <w:sz w:val="21"/>
                <w:szCs w:val="21"/>
                <w:highlight w:val="none"/>
                <w:u w:val="none"/>
                <w:shd w:val="clear" w:color="auto" w:fill="auto"/>
                <w:lang w:val="en-US" w:eastAsia="zh-CN" w:bidi="ar"/>
              </w:rPr>
              <w:t>道路类型</w:t>
            </w:r>
          </w:p>
        </w:tc>
        <w:tc>
          <w:tcPr>
            <w:tcW w:w="1584" w:type="dxa"/>
            <w:tcBorders>
              <w:tl2br w:val="nil"/>
              <w:tr2bl w:val="nil"/>
            </w:tcBorders>
            <w:shd w:val="clear" w:color="auto" w:fill="auto"/>
            <w:vAlign w:val="center"/>
          </w:tcPr>
          <w:p w14:paraId="148ADDEA">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cs="宋体"/>
                <w:b/>
                <w:bCs/>
                <w:i w:val="0"/>
                <w:iCs w:val="0"/>
                <w:color w:val="auto"/>
                <w:kern w:val="0"/>
                <w:sz w:val="21"/>
                <w:szCs w:val="21"/>
                <w:highlight w:val="none"/>
                <w:u w:val="none"/>
                <w:shd w:val="clear" w:color="auto" w:fill="auto"/>
                <w:lang w:val="en-US" w:eastAsia="zh-CN" w:bidi="ar"/>
              </w:rPr>
              <w:t>绿化</w:t>
            </w:r>
            <w:r>
              <w:rPr>
                <w:rFonts w:hint="eastAsia" w:ascii="宋体" w:hAnsi="宋体" w:eastAsia="宋体" w:cs="宋体"/>
                <w:b/>
                <w:bCs/>
                <w:i w:val="0"/>
                <w:iCs w:val="0"/>
                <w:color w:val="auto"/>
                <w:kern w:val="0"/>
                <w:sz w:val="21"/>
                <w:szCs w:val="21"/>
                <w:highlight w:val="none"/>
                <w:u w:val="none"/>
                <w:shd w:val="clear" w:color="auto" w:fill="auto"/>
                <w:lang w:val="en-US" w:eastAsia="zh-CN" w:bidi="ar"/>
              </w:rPr>
              <w:t>养护等级</w:t>
            </w:r>
          </w:p>
        </w:tc>
      </w:tr>
      <w:tr w14:paraId="49D89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3C3562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873" w:type="dxa"/>
            <w:tcBorders>
              <w:tl2br w:val="nil"/>
              <w:tr2bl w:val="nil"/>
            </w:tcBorders>
            <w:shd w:val="clear" w:color="auto" w:fill="auto"/>
            <w:vAlign w:val="center"/>
          </w:tcPr>
          <w:p w14:paraId="18EF64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铸峰路（应家段）</w:t>
            </w:r>
          </w:p>
        </w:tc>
        <w:tc>
          <w:tcPr>
            <w:tcW w:w="1180" w:type="dxa"/>
            <w:tcBorders>
              <w:tl2br w:val="nil"/>
              <w:tr2bl w:val="nil"/>
            </w:tcBorders>
            <w:shd w:val="clear" w:color="auto" w:fill="auto"/>
            <w:noWrap/>
            <w:vAlign w:val="center"/>
          </w:tcPr>
          <w:p w14:paraId="2CC595D1">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vAlign w:val="center"/>
          </w:tcPr>
          <w:p w14:paraId="1CA8E4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康庄北路至通圆南路</w:t>
            </w:r>
          </w:p>
        </w:tc>
        <w:tc>
          <w:tcPr>
            <w:tcW w:w="977" w:type="dxa"/>
            <w:tcBorders>
              <w:tl2br w:val="nil"/>
              <w:tr2bl w:val="nil"/>
            </w:tcBorders>
            <w:shd w:val="clear" w:color="auto" w:fill="auto"/>
            <w:noWrap/>
            <w:vAlign w:val="center"/>
          </w:tcPr>
          <w:p w14:paraId="48B4C3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8541</w:t>
            </w:r>
          </w:p>
        </w:tc>
        <w:tc>
          <w:tcPr>
            <w:tcW w:w="1152" w:type="dxa"/>
            <w:tcBorders>
              <w:tl2br w:val="nil"/>
              <w:tr2bl w:val="nil"/>
            </w:tcBorders>
            <w:shd w:val="clear" w:color="auto" w:fill="auto"/>
            <w:noWrap/>
            <w:vAlign w:val="center"/>
          </w:tcPr>
          <w:p w14:paraId="0464FED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6F7D7F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CE7C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011B0B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873" w:type="dxa"/>
            <w:tcBorders>
              <w:tl2br w:val="nil"/>
              <w:tr2bl w:val="nil"/>
            </w:tcBorders>
            <w:shd w:val="clear" w:color="auto" w:fill="auto"/>
            <w:vAlign w:val="center"/>
          </w:tcPr>
          <w:p w14:paraId="082BCD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宁波特殊学校东南侧道路</w:t>
            </w:r>
          </w:p>
        </w:tc>
        <w:tc>
          <w:tcPr>
            <w:tcW w:w="1180" w:type="dxa"/>
            <w:tcBorders>
              <w:tl2br w:val="nil"/>
              <w:tr2bl w:val="nil"/>
            </w:tcBorders>
            <w:shd w:val="clear" w:color="auto" w:fill="auto"/>
            <w:noWrap/>
            <w:vAlign w:val="center"/>
          </w:tcPr>
          <w:p w14:paraId="037B66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vAlign w:val="center"/>
          </w:tcPr>
          <w:p w14:paraId="2E8027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荣吉西路-断头路</w:t>
            </w:r>
          </w:p>
        </w:tc>
        <w:tc>
          <w:tcPr>
            <w:tcW w:w="977" w:type="dxa"/>
            <w:tcBorders>
              <w:tl2br w:val="nil"/>
              <w:tr2bl w:val="nil"/>
            </w:tcBorders>
            <w:shd w:val="clear" w:color="auto" w:fill="auto"/>
            <w:noWrap/>
            <w:vAlign w:val="center"/>
          </w:tcPr>
          <w:p w14:paraId="516E07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1256</w:t>
            </w:r>
          </w:p>
        </w:tc>
        <w:tc>
          <w:tcPr>
            <w:tcW w:w="1152" w:type="dxa"/>
            <w:tcBorders>
              <w:tl2br w:val="nil"/>
              <w:tr2bl w:val="nil"/>
            </w:tcBorders>
            <w:shd w:val="clear" w:color="auto" w:fill="auto"/>
            <w:noWrap/>
            <w:vAlign w:val="center"/>
          </w:tcPr>
          <w:p w14:paraId="5F79FC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634859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A6C84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169BF9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873" w:type="dxa"/>
            <w:tcBorders>
              <w:tl2br w:val="nil"/>
              <w:tr2bl w:val="nil"/>
            </w:tcBorders>
            <w:shd w:val="clear" w:color="auto" w:fill="auto"/>
            <w:vAlign w:val="center"/>
          </w:tcPr>
          <w:p w14:paraId="7BEDF0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应嘉路</w:t>
            </w:r>
          </w:p>
        </w:tc>
        <w:tc>
          <w:tcPr>
            <w:tcW w:w="1180" w:type="dxa"/>
            <w:tcBorders>
              <w:tl2br w:val="nil"/>
              <w:tr2bl w:val="nil"/>
            </w:tcBorders>
            <w:shd w:val="clear" w:color="auto" w:fill="auto"/>
            <w:vAlign w:val="center"/>
          </w:tcPr>
          <w:p w14:paraId="62B6BC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74D4BB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康庄路-北塘李路</w:t>
            </w:r>
          </w:p>
        </w:tc>
        <w:tc>
          <w:tcPr>
            <w:tcW w:w="977" w:type="dxa"/>
            <w:tcBorders>
              <w:tl2br w:val="nil"/>
              <w:tr2bl w:val="nil"/>
            </w:tcBorders>
            <w:shd w:val="clear" w:color="auto" w:fill="auto"/>
            <w:noWrap/>
            <w:vAlign w:val="center"/>
          </w:tcPr>
          <w:p w14:paraId="213BC2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1585</w:t>
            </w:r>
          </w:p>
        </w:tc>
        <w:tc>
          <w:tcPr>
            <w:tcW w:w="1152" w:type="dxa"/>
            <w:tcBorders>
              <w:tl2br w:val="nil"/>
              <w:tr2bl w:val="nil"/>
            </w:tcBorders>
            <w:shd w:val="clear" w:color="auto" w:fill="auto"/>
            <w:noWrap/>
            <w:vAlign w:val="center"/>
          </w:tcPr>
          <w:p w14:paraId="370914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238845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E16E0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4FAAB7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873" w:type="dxa"/>
            <w:tcBorders>
              <w:tl2br w:val="nil"/>
              <w:tr2bl w:val="nil"/>
            </w:tcBorders>
            <w:shd w:val="clear" w:color="auto" w:fill="auto"/>
            <w:vAlign w:val="center"/>
          </w:tcPr>
          <w:p w14:paraId="6989A7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邵丰路</w:t>
            </w:r>
          </w:p>
        </w:tc>
        <w:tc>
          <w:tcPr>
            <w:tcW w:w="1180" w:type="dxa"/>
            <w:tcBorders>
              <w:tl2br w:val="nil"/>
              <w:tr2bl w:val="nil"/>
            </w:tcBorders>
            <w:shd w:val="clear" w:color="auto" w:fill="auto"/>
            <w:vAlign w:val="center"/>
          </w:tcPr>
          <w:p w14:paraId="5CE94A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42BB0E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康庄路-洪家新河</w:t>
            </w:r>
          </w:p>
        </w:tc>
        <w:tc>
          <w:tcPr>
            <w:tcW w:w="977" w:type="dxa"/>
            <w:tcBorders>
              <w:tl2br w:val="nil"/>
              <w:tr2bl w:val="nil"/>
            </w:tcBorders>
            <w:shd w:val="clear" w:color="auto" w:fill="auto"/>
            <w:noWrap/>
            <w:vAlign w:val="center"/>
          </w:tcPr>
          <w:p w14:paraId="4619F4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899</w:t>
            </w:r>
          </w:p>
        </w:tc>
        <w:tc>
          <w:tcPr>
            <w:tcW w:w="1152" w:type="dxa"/>
            <w:tcBorders>
              <w:tl2br w:val="nil"/>
              <w:tr2bl w:val="nil"/>
            </w:tcBorders>
            <w:shd w:val="clear" w:color="auto" w:fill="auto"/>
            <w:noWrap/>
            <w:vAlign w:val="center"/>
          </w:tcPr>
          <w:p w14:paraId="0E1672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069A94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DAEAC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65367A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873" w:type="dxa"/>
            <w:tcBorders>
              <w:tl2br w:val="nil"/>
              <w:tr2bl w:val="nil"/>
            </w:tcBorders>
            <w:shd w:val="clear" w:color="auto" w:fill="auto"/>
            <w:vAlign w:val="center"/>
          </w:tcPr>
          <w:p w14:paraId="26FD68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永和西路</w:t>
            </w:r>
          </w:p>
        </w:tc>
        <w:tc>
          <w:tcPr>
            <w:tcW w:w="1180" w:type="dxa"/>
            <w:tcBorders>
              <w:tl2br w:val="nil"/>
              <w:tr2bl w:val="nil"/>
            </w:tcBorders>
            <w:shd w:val="clear" w:color="auto" w:fill="auto"/>
            <w:vAlign w:val="center"/>
          </w:tcPr>
          <w:p w14:paraId="07DDD3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7A53C4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康庄路-洪家新河</w:t>
            </w:r>
          </w:p>
        </w:tc>
        <w:tc>
          <w:tcPr>
            <w:tcW w:w="977" w:type="dxa"/>
            <w:tcBorders>
              <w:tl2br w:val="nil"/>
              <w:tr2bl w:val="nil"/>
            </w:tcBorders>
            <w:shd w:val="clear" w:color="auto" w:fill="auto"/>
            <w:noWrap/>
            <w:vAlign w:val="center"/>
          </w:tcPr>
          <w:p w14:paraId="6A8A07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2012</w:t>
            </w:r>
          </w:p>
        </w:tc>
        <w:tc>
          <w:tcPr>
            <w:tcW w:w="1152" w:type="dxa"/>
            <w:tcBorders>
              <w:tl2br w:val="nil"/>
              <w:tr2bl w:val="nil"/>
            </w:tcBorders>
            <w:shd w:val="clear" w:color="auto" w:fill="auto"/>
            <w:noWrap/>
            <w:vAlign w:val="center"/>
          </w:tcPr>
          <w:p w14:paraId="1C04A3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66884F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1C662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71A2FB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873" w:type="dxa"/>
            <w:tcBorders>
              <w:tl2br w:val="nil"/>
              <w:tr2bl w:val="nil"/>
            </w:tcBorders>
            <w:shd w:val="clear" w:color="auto" w:fill="auto"/>
            <w:noWrap/>
            <w:vAlign w:val="center"/>
          </w:tcPr>
          <w:p w14:paraId="2FD69C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北塘李路</w:t>
            </w:r>
          </w:p>
        </w:tc>
        <w:tc>
          <w:tcPr>
            <w:tcW w:w="1180" w:type="dxa"/>
            <w:tcBorders>
              <w:tl2br w:val="nil"/>
              <w:tr2bl w:val="nil"/>
            </w:tcBorders>
            <w:shd w:val="clear" w:color="auto" w:fill="auto"/>
            <w:noWrap/>
            <w:vAlign w:val="center"/>
          </w:tcPr>
          <w:p w14:paraId="234824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vAlign w:val="center"/>
          </w:tcPr>
          <w:p w14:paraId="1C5976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铸峰路-规划路</w:t>
            </w:r>
          </w:p>
        </w:tc>
        <w:tc>
          <w:tcPr>
            <w:tcW w:w="977" w:type="dxa"/>
            <w:tcBorders>
              <w:tl2br w:val="nil"/>
              <w:tr2bl w:val="nil"/>
            </w:tcBorders>
            <w:shd w:val="clear" w:color="auto" w:fill="auto"/>
            <w:noWrap/>
            <w:vAlign w:val="center"/>
          </w:tcPr>
          <w:p w14:paraId="1C8176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508</w:t>
            </w:r>
          </w:p>
        </w:tc>
        <w:tc>
          <w:tcPr>
            <w:tcW w:w="1152" w:type="dxa"/>
            <w:tcBorders>
              <w:tl2br w:val="nil"/>
              <w:tr2bl w:val="nil"/>
            </w:tcBorders>
            <w:shd w:val="clear" w:color="auto" w:fill="auto"/>
            <w:noWrap/>
            <w:vAlign w:val="center"/>
          </w:tcPr>
          <w:p w14:paraId="48F0D9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445B87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8686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15B218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873" w:type="dxa"/>
            <w:tcBorders>
              <w:tl2br w:val="nil"/>
              <w:tr2bl w:val="nil"/>
            </w:tcBorders>
            <w:shd w:val="clear" w:color="auto" w:fill="auto"/>
            <w:noWrap/>
            <w:vAlign w:val="center"/>
          </w:tcPr>
          <w:p w14:paraId="68FDA0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新桥一路</w:t>
            </w:r>
          </w:p>
        </w:tc>
        <w:tc>
          <w:tcPr>
            <w:tcW w:w="1180" w:type="dxa"/>
            <w:tcBorders>
              <w:tl2br w:val="nil"/>
              <w:tr2bl w:val="nil"/>
            </w:tcBorders>
            <w:shd w:val="clear" w:color="auto" w:fill="auto"/>
            <w:noWrap/>
            <w:vAlign w:val="center"/>
          </w:tcPr>
          <w:p w14:paraId="3BBBDEDE">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noWrap/>
            <w:vAlign w:val="center"/>
          </w:tcPr>
          <w:p w14:paraId="494277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977" w:type="dxa"/>
            <w:tcBorders>
              <w:tl2br w:val="nil"/>
              <w:tr2bl w:val="nil"/>
            </w:tcBorders>
            <w:shd w:val="clear" w:color="auto" w:fill="auto"/>
            <w:noWrap/>
            <w:vAlign w:val="center"/>
          </w:tcPr>
          <w:p w14:paraId="34AA4B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5660</w:t>
            </w:r>
          </w:p>
        </w:tc>
        <w:tc>
          <w:tcPr>
            <w:tcW w:w="1152" w:type="dxa"/>
            <w:tcBorders>
              <w:tl2br w:val="nil"/>
              <w:tr2bl w:val="nil"/>
            </w:tcBorders>
            <w:shd w:val="clear" w:color="auto" w:fill="auto"/>
            <w:noWrap/>
            <w:vAlign w:val="center"/>
          </w:tcPr>
          <w:p w14:paraId="7DCAA3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702F0C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7709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4E0C0C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873" w:type="dxa"/>
            <w:tcBorders>
              <w:tl2br w:val="nil"/>
              <w:tr2bl w:val="nil"/>
            </w:tcBorders>
            <w:shd w:val="clear" w:color="auto" w:fill="auto"/>
            <w:noWrap/>
            <w:vAlign w:val="center"/>
          </w:tcPr>
          <w:p w14:paraId="3D55C7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新桥二路</w:t>
            </w:r>
          </w:p>
        </w:tc>
        <w:tc>
          <w:tcPr>
            <w:tcW w:w="1180" w:type="dxa"/>
            <w:tcBorders>
              <w:tl2br w:val="nil"/>
              <w:tr2bl w:val="nil"/>
            </w:tcBorders>
            <w:shd w:val="clear" w:color="auto" w:fill="auto"/>
            <w:noWrap/>
            <w:vAlign w:val="center"/>
          </w:tcPr>
          <w:p w14:paraId="7F9D88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noWrap/>
            <w:vAlign w:val="center"/>
          </w:tcPr>
          <w:p w14:paraId="63FDD8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977" w:type="dxa"/>
            <w:tcBorders>
              <w:tl2br w:val="nil"/>
              <w:tr2bl w:val="nil"/>
            </w:tcBorders>
            <w:shd w:val="clear" w:color="auto" w:fill="auto"/>
            <w:noWrap/>
            <w:vAlign w:val="center"/>
          </w:tcPr>
          <w:p w14:paraId="420080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2025</w:t>
            </w:r>
          </w:p>
        </w:tc>
        <w:tc>
          <w:tcPr>
            <w:tcW w:w="1152" w:type="dxa"/>
            <w:tcBorders>
              <w:tl2br w:val="nil"/>
              <w:tr2bl w:val="nil"/>
            </w:tcBorders>
            <w:shd w:val="clear" w:color="auto" w:fill="auto"/>
            <w:noWrap/>
            <w:vAlign w:val="center"/>
          </w:tcPr>
          <w:p w14:paraId="7C2876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3469187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4D352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0FBC95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1873" w:type="dxa"/>
            <w:tcBorders>
              <w:tl2br w:val="nil"/>
              <w:tr2bl w:val="nil"/>
            </w:tcBorders>
            <w:shd w:val="clear" w:color="auto" w:fill="auto"/>
            <w:noWrap/>
            <w:vAlign w:val="center"/>
          </w:tcPr>
          <w:p w14:paraId="752E5B6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新桥三路</w:t>
            </w:r>
          </w:p>
        </w:tc>
        <w:tc>
          <w:tcPr>
            <w:tcW w:w="1180" w:type="dxa"/>
            <w:tcBorders>
              <w:tl2br w:val="nil"/>
              <w:tr2bl w:val="nil"/>
            </w:tcBorders>
            <w:shd w:val="clear" w:color="auto" w:fill="auto"/>
            <w:noWrap/>
            <w:vAlign w:val="center"/>
          </w:tcPr>
          <w:p w14:paraId="10BF3A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noWrap/>
            <w:vAlign w:val="center"/>
          </w:tcPr>
          <w:p w14:paraId="4ED76B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977" w:type="dxa"/>
            <w:tcBorders>
              <w:tl2br w:val="nil"/>
              <w:tr2bl w:val="nil"/>
            </w:tcBorders>
            <w:shd w:val="clear" w:color="auto" w:fill="auto"/>
            <w:noWrap/>
            <w:vAlign w:val="center"/>
          </w:tcPr>
          <w:p w14:paraId="3FC7D2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845</w:t>
            </w:r>
          </w:p>
        </w:tc>
        <w:tc>
          <w:tcPr>
            <w:tcW w:w="1152" w:type="dxa"/>
            <w:tcBorders>
              <w:tl2br w:val="nil"/>
              <w:tr2bl w:val="nil"/>
            </w:tcBorders>
            <w:shd w:val="clear" w:color="auto" w:fill="auto"/>
            <w:noWrap/>
            <w:vAlign w:val="center"/>
          </w:tcPr>
          <w:p w14:paraId="10A966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6F78BC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B90F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6CDCF9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1873" w:type="dxa"/>
            <w:tcBorders>
              <w:tl2br w:val="nil"/>
              <w:tr2bl w:val="nil"/>
            </w:tcBorders>
            <w:shd w:val="clear" w:color="auto" w:fill="auto"/>
            <w:noWrap/>
            <w:vAlign w:val="center"/>
          </w:tcPr>
          <w:p w14:paraId="095FA2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新桥四路</w:t>
            </w:r>
          </w:p>
        </w:tc>
        <w:tc>
          <w:tcPr>
            <w:tcW w:w="1180" w:type="dxa"/>
            <w:tcBorders>
              <w:tl2br w:val="nil"/>
              <w:tr2bl w:val="nil"/>
            </w:tcBorders>
            <w:shd w:val="clear" w:color="auto" w:fill="auto"/>
            <w:noWrap/>
            <w:vAlign w:val="center"/>
          </w:tcPr>
          <w:p w14:paraId="2C1129FE">
            <w:pPr>
              <w:widowControl/>
              <w:jc w:val="center"/>
              <w:textAlignment w:val="center"/>
              <w:rPr>
                <w:rFonts w:hint="eastAsia" w:ascii="宋体" w:hAnsi="宋体" w:eastAsia="宋体" w:cs="宋体"/>
                <w:i w:val="0"/>
                <w:iCs w:val="0"/>
                <w:color w:val="auto"/>
                <w:kern w:val="0"/>
                <w:sz w:val="21"/>
                <w:szCs w:val="21"/>
                <w:highlight w:val="none"/>
                <w:u w:val="none"/>
                <w:shd w:val="clear" w:color="auto" w:fill="auto"/>
                <w:lang w:bidi="ar"/>
              </w:rPr>
            </w:pPr>
          </w:p>
        </w:tc>
        <w:tc>
          <w:tcPr>
            <w:tcW w:w="1921" w:type="dxa"/>
            <w:tcBorders>
              <w:tl2br w:val="nil"/>
              <w:tr2bl w:val="nil"/>
            </w:tcBorders>
            <w:shd w:val="clear" w:color="auto" w:fill="auto"/>
            <w:noWrap/>
            <w:vAlign w:val="center"/>
          </w:tcPr>
          <w:p w14:paraId="7E67A8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东至康桥路西至康庄路</w:t>
            </w:r>
          </w:p>
        </w:tc>
        <w:tc>
          <w:tcPr>
            <w:tcW w:w="977" w:type="dxa"/>
            <w:tcBorders>
              <w:tl2br w:val="nil"/>
              <w:tr2bl w:val="nil"/>
            </w:tcBorders>
            <w:shd w:val="clear" w:color="auto" w:fill="auto"/>
            <w:vAlign w:val="center"/>
          </w:tcPr>
          <w:p w14:paraId="3A398E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3698</w:t>
            </w:r>
          </w:p>
        </w:tc>
        <w:tc>
          <w:tcPr>
            <w:tcW w:w="1152" w:type="dxa"/>
            <w:tcBorders>
              <w:tl2br w:val="nil"/>
              <w:tr2bl w:val="nil"/>
            </w:tcBorders>
            <w:shd w:val="clear" w:color="auto" w:fill="auto"/>
            <w:noWrap/>
            <w:vAlign w:val="center"/>
          </w:tcPr>
          <w:p w14:paraId="281B0A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15DA0A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576A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6BA553CF">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11</w:t>
            </w:r>
          </w:p>
        </w:tc>
        <w:tc>
          <w:tcPr>
            <w:tcW w:w="1873" w:type="dxa"/>
            <w:tcBorders>
              <w:tl2br w:val="nil"/>
              <w:tr2bl w:val="nil"/>
            </w:tcBorders>
            <w:shd w:val="clear" w:color="auto" w:fill="auto"/>
            <w:vAlign w:val="center"/>
          </w:tcPr>
          <w:p w14:paraId="33F664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邵应线</w:t>
            </w:r>
          </w:p>
        </w:tc>
        <w:tc>
          <w:tcPr>
            <w:tcW w:w="1180" w:type="dxa"/>
            <w:tcBorders>
              <w:tl2br w:val="nil"/>
              <w:tr2bl w:val="nil"/>
            </w:tcBorders>
            <w:shd w:val="clear" w:color="auto" w:fill="auto"/>
            <w:noWrap/>
            <w:vAlign w:val="center"/>
          </w:tcPr>
          <w:p w14:paraId="767552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921" w:type="dxa"/>
            <w:tcBorders>
              <w:tl2br w:val="nil"/>
              <w:tr2bl w:val="nil"/>
            </w:tcBorders>
            <w:shd w:val="clear" w:color="auto" w:fill="auto"/>
            <w:vAlign w:val="center"/>
          </w:tcPr>
          <w:p w14:paraId="0D715E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塘李线至桥头</w:t>
            </w:r>
          </w:p>
        </w:tc>
        <w:tc>
          <w:tcPr>
            <w:tcW w:w="977" w:type="dxa"/>
            <w:tcBorders>
              <w:tl2br w:val="nil"/>
              <w:tr2bl w:val="nil"/>
            </w:tcBorders>
            <w:shd w:val="clear" w:color="auto" w:fill="auto"/>
            <w:noWrap/>
            <w:vAlign w:val="center"/>
          </w:tcPr>
          <w:p w14:paraId="2561C8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2654</w:t>
            </w:r>
          </w:p>
        </w:tc>
        <w:tc>
          <w:tcPr>
            <w:tcW w:w="1152" w:type="dxa"/>
            <w:tcBorders>
              <w:tl2br w:val="nil"/>
              <w:tr2bl w:val="nil"/>
            </w:tcBorders>
            <w:shd w:val="clear" w:color="auto" w:fill="auto"/>
            <w:noWrap/>
            <w:vAlign w:val="center"/>
          </w:tcPr>
          <w:p w14:paraId="31C559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558058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35EE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vMerge w:val="restart"/>
            <w:tcBorders>
              <w:tl2br w:val="nil"/>
              <w:tr2bl w:val="nil"/>
            </w:tcBorders>
            <w:shd w:val="clear" w:color="auto" w:fill="auto"/>
            <w:vAlign w:val="center"/>
          </w:tcPr>
          <w:p w14:paraId="2FEABAAD">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12</w:t>
            </w:r>
          </w:p>
        </w:tc>
        <w:tc>
          <w:tcPr>
            <w:tcW w:w="1873" w:type="dxa"/>
            <w:vMerge w:val="restart"/>
            <w:tcBorders>
              <w:tl2br w:val="nil"/>
              <w:tr2bl w:val="nil"/>
            </w:tcBorders>
            <w:shd w:val="clear" w:color="auto" w:fill="auto"/>
            <w:vAlign w:val="center"/>
          </w:tcPr>
          <w:p w14:paraId="16035B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庄西路</w:t>
            </w:r>
          </w:p>
        </w:tc>
        <w:tc>
          <w:tcPr>
            <w:tcW w:w="1180" w:type="dxa"/>
            <w:tcBorders>
              <w:tl2br w:val="nil"/>
              <w:tr2bl w:val="nil"/>
            </w:tcBorders>
            <w:shd w:val="clear" w:color="auto" w:fill="auto"/>
            <w:noWrap/>
            <w:vAlign w:val="center"/>
          </w:tcPr>
          <w:p w14:paraId="24309A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西雨东污 农村公路</w:t>
            </w:r>
          </w:p>
        </w:tc>
        <w:tc>
          <w:tcPr>
            <w:tcW w:w="1921" w:type="dxa"/>
            <w:tcBorders>
              <w:tl2br w:val="nil"/>
              <w:tr2bl w:val="nil"/>
            </w:tcBorders>
            <w:shd w:val="clear" w:color="auto" w:fill="auto"/>
            <w:vAlign w:val="center"/>
          </w:tcPr>
          <w:p w14:paraId="7C504C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北环西路至里槽桥头</w:t>
            </w:r>
          </w:p>
        </w:tc>
        <w:tc>
          <w:tcPr>
            <w:tcW w:w="977" w:type="dxa"/>
            <w:tcBorders>
              <w:tl2br w:val="nil"/>
              <w:tr2bl w:val="nil"/>
            </w:tcBorders>
            <w:shd w:val="clear" w:color="auto" w:fill="auto"/>
            <w:noWrap/>
            <w:vAlign w:val="center"/>
          </w:tcPr>
          <w:p w14:paraId="7A3954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5316</w:t>
            </w:r>
          </w:p>
        </w:tc>
        <w:tc>
          <w:tcPr>
            <w:tcW w:w="1152" w:type="dxa"/>
            <w:tcBorders>
              <w:tl2br w:val="nil"/>
              <w:tr2bl w:val="nil"/>
            </w:tcBorders>
            <w:shd w:val="clear" w:color="auto" w:fill="auto"/>
            <w:noWrap/>
            <w:vAlign w:val="center"/>
          </w:tcPr>
          <w:p w14:paraId="03DDFD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2FFDBD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D8D7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vMerge w:val="continue"/>
            <w:tcBorders>
              <w:tl2br w:val="nil"/>
              <w:tr2bl w:val="nil"/>
            </w:tcBorders>
            <w:shd w:val="clear" w:color="auto" w:fill="auto"/>
            <w:vAlign w:val="center"/>
          </w:tcPr>
          <w:p w14:paraId="0BBFA1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873" w:type="dxa"/>
            <w:vMerge w:val="continue"/>
            <w:tcBorders>
              <w:tl2br w:val="nil"/>
              <w:tr2bl w:val="nil"/>
            </w:tcBorders>
            <w:shd w:val="clear" w:color="auto" w:fill="auto"/>
            <w:vAlign w:val="center"/>
          </w:tcPr>
          <w:p w14:paraId="00FA8980">
            <w:pPr>
              <w:widowControl/>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180" w:type="dxa"/>
            <w:tcBorders>
              <w:tl2br w:val="nil"/>
              <w:tr2bl w:val="nil"/>
            </w:tcBorders>
            <w:shd w:val="clear" w:color="auto" w:fill="auto"/>
            <w:noWrap/>
            <w:vAlign w:val="center"/>
          </w:tcPr>
          <w:p w14:paraId="4E5211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东污 农村公路</w:t>
            </w:r>
          </w:p>
        </w:tc>
        <w:tc>
          <w:tcPr>
            <w:tcW w:w="1921" w:type="dxa"/>
            <w:tcBorders>
              <w:tl2br w:val="nil"/>
              <w:tr2bl w:val="nil"/>
            </w:tcBorders>
            <w:shd w:val="clear" w:color="auto" w:fill="auto"/>
            <w:vAlign w:val="center"/>
          </w:tcPr>
          <w:p w14:paraId="3E651C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北环东路至镇海界</w:t>
            </w:r>
          </w:p>
        </w:tc>
        <w:tc>
          <w:tcPr>
            <w:tcW w:w="977" w:type="dxa"/>
            <w:tcBorders>
              <w:tl2br w:val="nil"/>
              <w:tr2bl w:val="nil"/>
            </w:tcBorders>
            <w:shd w:val="clear" w:color="auto" w:fill="auto"/>
            <w:noWrap/>
            <w:vAlign w:val="center"/>
          </w:tcPr>
          <w:p w14:paraId="693781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1986</w:t>
            </w:r>
          </w:p>
        </w:tc>
        <w:tc>
          <w:tcPr>
            <w:tcW w:w="1152" w:type="dxa"/>
            <w:tcBorders>
              <w:tl2br w:val="nil"/>
              <w:tr2bl w:val="nil"/>
            </w:tcBorders>
            <w:shd w:val="clear" w:color="auto" w:fill="auto"/>
            <w:noWrap/>
            <w:vAlign w:val="center"/>
          </w:tcPr>
          <w:p w14:paraId="713D2B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78584C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605E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vMerge w:val="continue"/>
            <w:tcBorders>
              <w:tl2br w:val="nil"/>
              <w:tr2bl w:val="nil"/>
            </w:tcBorders>
            <w:shd w:val="clear" w:color="auto" w:fill="auto"/>
            <w:vAlign w:val="center"/>
          </w:tcPr>
          <w:p w14:paraId="28FC2C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873" w:type="dxa"/>
            <w:vMerge w:val="continue"/>
            <w:tcBorders>
              <w:tl2br w:val="nil"/>
              <w:tr2bl w:val="nil"/>
            </w:tcBorders>
            <w:shd w:val="clear" w:color="auto" w:fill="auto"/>
            <w:vAlign w:val="center"/>
          </w:tcPr>
          <w:p w14:paraId="6EE3E8D4">
            <w:pPr>
              <w:widowControl/>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180" w:type="dxa"/>
            <w:tcBorders>
              <w:tl2br w:val="nil"/>
              <w:tr2bl w:val="nil"/>
            </w:tcBorders>
            <w:shd w:val="clear" w:color="auto" w:fill="auto"/>
            <w:noWrap/>
            <w:vAlign w:val="center"/>
          </w:tcPr>
          <w:p w14:paraId="6595F8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东污 农村公路</w:t>
            </w:r>
          </w:p>
        </w:tc>
        <w:tc>
          <w:tcPr>
            <w:tcW w:w="1921" w:type="dxa"/>
            <w:tcBorders>
              <w:tl2br w:val="nil"/>
              <w:tr2bl w:val="nil"/>
            </w:tcBorders>
            <w:shd w:val="clear" w:color="auto" w:fill="auto"/>
            <w:vAlign w:val="center"/>
          </w:tcPr>
          <w:p w14:paraId="3C2244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北环西路至粮油市场</w:t>
            </w:r>
          </w:p>
        </w:tc>
        <w:tc>
          <w:tcPr>
            <w:tcW w:w="977" w:type="dxa"/>
            <w:tcBorders>
              <w:tl2br w:val="nil"/>
              <w:tr2bl w:val="nil"/>
            </w:tcBorders>
            <w:shd w:val="clear" w:color="auto" w:fill="auto"/>
            <w:noWrap/>
            <w:vAlign w:val="center"/>
          </w:tcPr>
          <w:p w14:paraId="6CC5ED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2231</w:t>
            </w:r>
          </w:p>
        </w:tc>
        <w:tc>
          <w:tcPr>
            <w:tcW w:w="1152" w:type="dxa"/>
            <w:tcBorders>
              <w:tl2br w:val="nil"/>
              <w:tr2bl w:val="nil"/>
            </w:tcBorders>
            <w:shd w:val="clear" w:color="auto" w:fill="auto"/>
            <w:noWrap/>
            <w:vAlign w:val="center"/>
          </w:tcPr>
          <w:p w14:paraId="3E650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0ACC10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22F6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0D9389DE">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13</w:t>
            </w:r>
          </w:p>
        </w:tc>
        <w:tc>
          <w:tcPr>
            <w:tcW w:w="1873" w:type="dxa"/>
            <w:tcBorders>
              <w:tl2br w:val="nil"/>
              <w:tr2bl w:val="nil"/>
            </w:tcBorders>
            <w:shd w:val="clear" w:color="auto" w:fill="auto"/>
            <w:vAlign w:val="center"/>
          </w:tcPr>
          <w:p w14:paraId="1D219A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丰安路</w:t>
            </w:r>
          </w:p>
        </w:tc>
        <w:tc>
          <w:tcPr>
            <w:tcW w:w="1180" w:type="dxa"/>
            <w:tcBorders>
              <w:tl2br w:val="nil"/>
              <w:tr2bl w:val="nil"/>
            </w:tcBorders>
            <w:shd w:val="clear" w:color="auto" w:fill="auto"/>
            <w:noWrap/>
            <w:vAlign w:val="center"/>
          </w:tcPr>
          <w:p w14:paraId="74F059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vAlign w:val="center"/>
          </w:tcPr>
          <w:p w14:paraId="7497A7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压赛堰路至人民北路</w:t>
            </w:r>
          </w:p>
        </w:tc>
        <w:tc>
          <w:tcPr>
            <w:tcW w:w="977" w:type="dxa"/>
            <w:tcBorders>
              <w:tl2br w:val="nil"/>
              <w:tr2bl w:val="nil"/>
            </w:tcBorders>
            <w:shd w:val="clear" w:color="auto" w:fill="auto"/>
            <w:noWrap/>
            <w:vAlign w:val="center"/>
          </w:tcPr>
          <w:p w14:paraId="028E39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357</w:t>
            </w:r>
          </w:p>
        </w:tc>
        <w:tc>
          <w:tcPr>
            <w:tcW w:w="1152" w:type="dxa"/>
            <w:tcBorders>
              <w:tl2br w:val="nil"/>
              <w:tr2bl w:val="nil"/>
            </w:tcBorders>
            <w:shd w:val="clear" w:color="auto" w:fill="auto"/>
            <w:noWrap/>
            <w:vAlign w:val="center"/>
          </w:tcPr>
          <w:p w14:paraId="35F513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2B60ED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D3D5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vMerge w:val="restart"/>
            <w:tcBorders>
              <w:tl2br w:val="nil"/>
              <w:tr2bl w:val="nil"/>
            </w:tcBorders>
            <w:shd w:val="clear" w:color="auto" w:fill="auto"/>
            <w:vAlign w:val="center"/>
          </w:tcPr>
          <w:p w14:paraId="3831430D">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14</w:t>
            </w:r>
          </w:p>
        </w:tc>
        <w:tc>
          <w:tcPr>
            <w:tcW w:w="1873" w:type="dxa"/>
            <w:vMerge w:val="restart"/>
            <w:tcBorders>
              <w:tl2br w:val="nil"/>
              <w:tr2bl w:val="nil"/>
            </w:tcBorders>
            <w:shd w:val="clear" w:color="auto" w:fill="auto"/>
            <w:vAlign w:val="center"/>
          </w:tcPr>
          <w:p w14:paraId="06A57B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w:t>
            </w:r>
          </w:p>
        </w:tc>
        <w:tc>
          <w:tcPr>
            <w:tcW w:w="1180" w:type="dxa"/>
            <w:tcBorders>
              <w:tl2br w:val="nil"/>
              <w:tr2bl w:val="nil"/>
            </w:tcBorders>
            <w:shd w:val="clear" w:color="auto" w:fill="auto"/>
            <w:vAlign w:val="center"/>
          </w:tcPr>
          <w:p w14:paraId="53740A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0434FE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东旭路至庄西线</w:t>
            </w:r>
          </w:p>
        </w:tc>
        <w:tc>
          <w:tcPr>
            <w:tcW w:w="977" w:type="dxa"/>
            <w:vMerge w:val="restart"/>
            <w:tcBorders>
              <w:tl2br w:val="nil"/>
              <w:tr2bl w:val="nil"/>
            </w:tcBorders>
            <w:shd w:val="clear" w:color="auto" w:fill="auto"/>
            <w:noWrap/>
            <w:vAlign w:val="center"/>
          </w:tcPr>
          <w:p w14:paraId="69C0F3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2854</w:t>
            </w:r>
          </w:p>
        </w:tc>
        <w:tc>
          <w:tcPr>
            <w:tcW w:w="1152" w:type="dxa"/>
            <w:tcBorders>
              <w:tl2br w:val="nil"/>
              <w:tr2bl w:val="nil"/>
            </w:tcBorders>
            <w:shd w:val="clear" w:color="auto" w:fill="auto"/>
            <w:noWrap/>
            <w:vAlign w:val="center"/>
          </w:tcPr>
          <w:p w14:paraId="255A61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35EF04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E54E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vMerge w:val="continue"/>
            <w:tcBorders>
              <w:tl2br w:val="nil"/>
              <w:tr2bl w:val="nil"/>
            </w:tcBorders>
            <w:shd w:val="clear" w:color="auto" w:fill="auto"/>
            <w:vAlign w:val="center"/>
          </w:tcPr>
          <w:p w14:paraId="4CB32347">
            <w:pPr>
              <w:jc w:val="center"/>
              <w:rPr>
                <w:rFonts w:hint="eastAsia" w:ascii="宋体" w:hAnsi="宋体" w:eastAsia="宋体" w:cs="宋体"/>
                <w:i w:val="0"/>
                <w:iCs w:val="0"/>
                <w:color w:val="auto"/>
                <w:sz w:val="21"/>
                <w:szCs w:val="21"/>
                <w:highlight w:val="none"/>
                <w:u w:val="none"/>
                <w:shd w:val="clear" w:color="auto" w:fill="auto"/>
              </w:rPr>
            </w:pPr>
          </w:p>
        </w:tc>
        <w:tc>
          <w:tcPr>
            <w:tcW w:w="1873" w:type="dxa"/>
            <w:vMerge w:val="continue"/>
            <w:tcBorders>
              <w:tl2br w:val="nil"/>
              <w:tr2bl w:val="nil"/>
            </w:tcBorders>
            <w:shd w:val="clear" w:color="auto" w:fill="auto"/>
            <w:vAlign w:val="center"/>
          </w:tcPr>
          <w:p w14:paraId="42E4B972">
            <w:pPr>
              <w:jc w:val="center"/>
              <w:rPr>
                <w:rFonts w:hint="eastAsia" w:ascii="宋体" w:hAnsi="宋体" w:eastAsia="宋体" w:cs="宋体"/>
                <w:i w:val="0"/>
                <w:iCs w:val="0"/>
                <w:color w:val="auto"/>
                <w:sz w:val="21"/>
                <w:szCs w:val="21"/>
                <w:highlight w:val="none"/>
                <w:u w:val="none"/>
                <w:shd w:val="clear" w:color="auto" w:fill="auto"/>
              </w:rPr>
            </w:pPr>
          </w:p>
        </w:tc>
        <w:tc>
          <w:tcPr>
            <w:tcW w:w="1180" w:type="dxa"/>
            <w:tcBorders>
              <w:tl2br w:val="nil"/>
              <w:tr2bl w:val="nil"/>
            </w:tcBorders>
            <w:shd w:val="clear" w:color="auto" w:fill="auto"/>
            <w:vAlign w:val="center"/>
          </w:tcPr>
          <w:p w14:paraId="369EF2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0ECCF5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北环西路至东旭路</w:t>
            </w:r>
          </w:p>
        </w:tc>
        <w:tc>
          <w:tcPr>
            <w:tcW w:w="977" w:type="dxa"/>
            <w:vMerge w:val="continue"/>
            <w:tcBorders>
              <w:tl2br w:val="nil"/>
              <w:tr2bl w:val="nil"/>
            </w:tcBorders>
            <w:shd w:val="clear" w:color="auto" w:fill="auto"/>
            <w:noWrap/>
            <w:vAlign w:val="center"/>
          </w:tcPr>
          <w:p w14:paraId="7497106E">
            <w:pPr>
              <w:jc w:val="center"/>
              <w:rPr>
                <w:rFonts w:hint="eastAsia" w:ascii="宋体" w:hAnsi="宋体" w:eastAsia="宋体" w:cs="宋体"/>
                <w:i w:val="0"/>
                <w:iCs w:val="0"/>
                <w:color w:val="auto"/>
                <w:sz w:val="21"/>
                <w:szCs w:val="21"/>
                <w:highlight w:val="none"/>
                <w:u w:val="none"/>
                <w:shd w:val="clear" w:color="auto" w:fill="auto"/>
              </w:rPr>
            </w:pPr>
          </w:p>
        </w:tc>
        <w:tc>
          <w:tcPr>
            <w:tcW w:w="1152" w:type="dxa"/>
            <w:tcBorders>
              <w:tl2br w:val="nil"/>
              <w:tr2bl w:val="nil"/>
            </w:tcBorders>
            <w:shd w:val="clear" w:color="auto" w:fill="auto"/>
            <w:noWrap/>
            <w:vAlign w:val="center"/>
          </w:tcPr>
          <w:p w14:paraId="3299A5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13B948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6290A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77C5DE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r>
              <w:rPr>
                <w:rFonts w:hint="eastAsia" w:ascii="宋体" w:hAnsi="宋体" w:cs="宋体"/>
                <w:i w:val="0"/>
                <w:iCs w:val="0"/>
                <w:color w:val="auto"/>
                <w:kern w:val="0"/>
                <w:sz w:val="21"/>
                <w:szCs w:val="21"/>
                <w:highlight w:val="none"/>
                <w:u w:val="none"/>
                <w:shd w:val="clear" w:color="auto" w:fill="auto"/>
                <w:lang w:val="en-US" w:eastAsia="zh-CN" w:bidi="ar"/>
              </w:rPr>
              <w:t>5</w:t>
            </w:r>
          </w:p>
        </w:tc>
        <w:tc>
          <w:tcPr>
            <w:tcW w:w="1873" w:type="dxa"/>
            <w:tcBorders>
              <w:tl2br w:val="nil"/>
              <w:tr2bl w:val="nil"/>
            </w:tcBorders>
            <w:shd w:val="clear" w:color="auto" w:fill="auto"/>
            <w:vAlign w:val="center"/>
          </w:tcPr>
          <w:p w14:paraId="4FED1B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w:t>
            </w:r>
          </w:p>
        </w:tc>
        <w:tc>
          <w:tcPr>
            <w:tcW w:w="1180" w:type="dxa"/>
            <w:tcBorders>
              <w:tl2br w:val="nil"/>
              <w:tr2bl w:val="nil"/>
            </w:tcBorders>
            <w:shd w:val="clear" w:color="auto" w:fill="auto"/>
            <w:vAlign w:val="center"/>
          </w:tcPr>
          <w:p w14:paraId="1E8ECF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070BA3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压赛堰路至里槽</w:t>
            </w:r>
          </w:p>
        </w:tc>
        <w:tc>
          <w:tcPr>
            <w:tcW w:w="977" w:type="dxa"/>
            <w:tcBorders>
              <w:tl2br w:val="nil"/>
              <w:tr2bl w:val="nil"/>
            </w:tcBorders>
            <w:shd w:val="clear" w:color="auto" w:fill="auto"/>
            <w:noWrap/>
            <w:vAlign w:val="center"/>
          </w:tcPr>
          <w:p w14:paraId="02FC28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4270</w:t>
            </w:r>
          </w:p>
        </w:tc>
        <w:tc>
          <w:tcPr>
            <w:tcW w:w="1152" w:type="dxa"/>
            <w:tcBorders>
              <w:tl2br w:val="nil"/>
              <w:tr2bl w:val="nil"/>
            </w:tcBorders>
            <w:shd w:val="clear" w:color="auto" w:fill="auto"/>
            <w:noWrap/>
            <w:vAlign w:val="center"/>
          </w:tcPr>
          <w:p w14:paraId="5E14D9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007785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A144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4E8E88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r>
              <w:rPr>
                <w:rFonts w:hint="eastAsia" w:ascii="宋体" w:hAnsi="宋体" w:cs="宋体"/>
                <w:i w:val="0"/>
                <w:iCs w:val="0"/>
                <w:color w:val="auto"/>
                <w:kern w:val="0"/>
                <w:sz w:val="21"/>
                <w:szCs w:val="21"/>
                <w:highlight w:val="none"/>
                <w:u w:val="none"/>
                <w:shd w:val="clear" w:color="auto" w:fill="auto"/>
                <w:lang w:val="en-US" w:eastAsia="zh-CN" w:bidi="ar"/>
              </w:rPr>
              <w:t>6</w:t>
            </w:r>
          </w:p>
        </w:tc>
        <w:tc>
          <w:tcPr>
            <w:tcW w:w="1873" w:type="dxa"/>
            <w:tcBorders>
              <w:tl2br w:val="nil"/>
              <w:tr2bl w:val="nil"/>
            </w:tcBorders>
            <w:shd w:val="clear" w:color="auto" w:fill="auto"/>
            <w:vAlign w:val="center"/>
          </w:tcPr>
          <w:p w14:paraId="597791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石园路</w:t>
            </w:r>
          </w:p>
        </w:tc>
        <w:tc>
          <w:tcPr>
            <w:tcW w:w="1180" w:type="dxa"/>
            <w:tcBorders>
              <w:tl2br w:val="nil"/>
              <w:tr2bl w:val="nil"/>
            </w:tcBorders>
            <w:shd w:val="clear" w:color="auto" w:fill="auto"/>
            <w:noWrap/>
            <w:vAlign w:val="center"/>
          </w:tcPr>
          <w:p w14:paraId="385CCB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南雨北污</w:t>
            </w:r>
          </w:p>
        </w:tc>
        <w:tc>
          <w:tcPr>
            <w:tcW w:w="1921" w:type="dxa"/>
            <w:tcBorders>
              <w:tl2br w:val="nil"/>
              <w:tr2bl w:val="nil"/>
            </w:tcBorders>
            <w:shd w:val="clear" w:color="auto" w:fill="auto"/>
            <w:vAlign w:val="center"/>
          </w:tcPr>
          <w:p w14:paraId="6CB8FC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东旭路至庄西线</w:t>
            </w:r>
          </w:p>
        </w:tc>
        <w:tc>
          <w:tcPr>
            <w:tcW w:w="977" w:type="dxa"/>
            <w:tcBorders>
              <w:tl2br w:val="nil"/>
              <w:tr2bl w:val="nil"/>
            </w:tcBorders>
            <w:shd w:val="clear" w:color="auto" w:fill="auto"/>
            <w:noWrap/>
            <w:vAlign w:val="center"/>
          </w:tcPr>
          <w:p w14:paraId="154EC6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472</w:t>
            </w:r>
          </w:p>
        </w:tc>
        <w:tc>
          <w:tcPr>
            <w:tcW w:w="1152" w:type="dxa"/>
            <w:tcBorders>
              <w:tl2br w:val="nil"/>
              <w:tr2bl w:val="nil"/>
            </w:tcBorders>
            <w:shd w:val="clear" w:color="auto" w:fill="auto"/>
            <w:noWrap/>
            <w:vAlign w:val="center"/>
          </w:tcPr>
          <w:p w14:paraId="5C0005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5C6FCB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89AC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310787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r>
              <w:rPr>
                <w:rFonts w:hint="eastAsia" w:ascii="宋体" w:hAnsi="宋体" w:cs="宋体"/>
                <w:i w:val="0"/>
                <w:iCs w:val="0"/>
                <w:color w:val="auto"/>
                <w:kern w:val="0"/>
                <w:sz w:val="21"/>
                <w:szCs w:val="21"/>
                <w:highlight w:val="none"/>
                <w:u w:val="none"/>
                <w:shd w:val="clear" w:color="auto" w:fill="auto"/>
                <w:lang w:val="en-US" w:eastAsia="zh-CN" w:bidi="ar"/>
              </w:rPr>
              <w:t>7</w:t>
            </w:r>
          </w:p>
        </w:tc>
        <w:tc>
          <w:tcPr>
            <w:tcW w:w="1873" w:type="dxa"/>
            <w:tcBorders>
              <w:tl2br w:val="nil"/>
              <w:tr2bl w:val="nil"/>
            </w:tcBorders>
            <w:shd w:val="clear" w:color="auto" w:fill="auto"/>
            <w:vAlign w:val="center"/>
          </w:tcPr>
          <w:p w14:paraId="222461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人民北路</w:t>
            </w:r>
          </w:p>
        </w:tc>
        <w:tc>
          <w:tcPr>
            <w:tcW w:w="1180" w:type="dxa"/>
            <w:tcBorders>
              <w:tl2br w:val="nil"/>
              <w:tr2bl w:val="nil"/>
            </w:tcBorders>
            <w:shd w:val="clear" w:color="auto" w:fill="auto"/>
            <w:noWrap/>
            <w:vAlign w:val="center"/>
          </w:tcPr>
          <w:p w14:paraId="77AFB8A0">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vAlign w:val="center"/>
          </w:tcPr>
          <w:p w14:paraId="62DB90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丰安路至东旭路</w:t>
            </w:r>
          </w:p>
        </w:tc>
        <w:tc>
          <w:tcPr>
            <w:tcW w:w="977" w:type="dxa"/>
            <w:tcBorders>
              <w:tl2br w:val="nil"/>
              <w:tr2bl w:val="nil"/>
            </w:tcBorders>
            <w:shd w:val="clear" w:color="auto" w:fill="auto"/>
            <w:noWrap/>
            <w:vAlign w:val="center"/>
          </w:tcPr>
          <w:p w14:paraId="7F05DC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1164</w:t>
            </w:r>
          </w:p>
        </w:tc>
        <w:tc>
          <w:tcPr>
            <w:tcW w:w="1152" w:type="dxa"/>
            <w:tcBorders>
              <w:tl2br w:val="nil"/>
              <w:tr2bl w:val="nil"/>
            </w:tcBorders>
            <w:shd w:val="clear" w:color="auto" w:fill="auto"/>
            <w:noWrap/>
            <w:vAlign w:val="center"/>
          </w:tcPr>
          <w:p w14:paraId="4E9BDE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1D3C8E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E043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49404F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1873" w:type="dxa"/>
            <w:tcBorders>
              <w:tl2br w:val="nil"/>
              <w:tr2bl w:val="nil"/>
            </w:tcBorders>
            <w:shd w:val="clear" w:color="auto" w:fill="auto"/>
            <w:vAlign w:val="center"/>
          </w:tcPr>
          <w:p w14:paraId="6A466D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人民南路</w:t>
            </w:r>
          </w:p>
        </w:tc>
        <w:tc>
          <w:tcPr>
            <w:tcW w:w="1180" w:type="dxa"/>
            <w:tcBorders>
              <w:tl2br w:val="nil"/>
              <w:tr2bl w:val="nil"/>
            </w:tcBorders>
            <w:shd w:val="clear" w:color="auto" w:fill="auto"/>
            <w:noWrap/>
            <w:vAlign w:val="center"/>
          </w:tcPr>
          <w:p w14:paraId="19334E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w:t>
            </w:r>
          </w:p>
        </w:tc>
        <w:tc>
          <w:tcPr>
            <w:tcW w:w="1921" w:type="dxa"/>
            <w:tcBorders>
              <w:tl2br w:val="nil"/>
              <w:tr2bl w:val="nil"/>
            </w:tcBorders>
            <w:shd w:val="clear" w:color="auto" w:fill="auto"/>
            <w:vAlign w:val="center"/>
          </w:tcPr>
          <w:p w14:paraId="63C3DF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东旭路至唐虞路</w:t>
            </w:r>
          </w:p>
        </w:tc>
        <w:tc>
          <w:tcPr>
            <w:tcW w:w="977" w:type="dxa"/>
            <w:tcBorders>
              <w:tl2br w:val="nil"/>
              <w:tr2bl w:val="nil"/>
            </w:tcBorders>
            <w:shd w:val="clear" w:color="auto" w:fill="auto"/>
            <w:noWrap/>
            <w:vAlign w:val="center"/>
          </w:tcPr>
          <w:p w14:paraId="6503D7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1277</w:t>
            </w:r>
          </w:p>
        </w:tc>
        <w:tc>
          <w:tcPr>
            <w:tcW w:w="1152" w:type="dxa"/>
            <w:tcBorders>
              <w:tl2br w:val="nil"/>
              <w:tr2bl w:val="nil"/>
            </w:tcBorders>
            <w:shd w:val="clear" w:color="auto" w:fill="auto"/>
            <w:noWrap/>
            <w:vAlign w:val="center"/>
          </w:tcPr>
          <w:p w14:paraId="592ED7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11DEC7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1EF0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5947BE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1873" w:type="dxa"/>
            <w:tcBorders>
              <w:tl2br w:val="nil"/>
              <w:tr2bl w:val="nil"/>
            </w:tcBorders>
            <w:shd w:val="clear" w:color="auto" w:fill="auto"/>
            <w:vAlign w:val="center"/>
          </w:tcPr>
          <w:p w14:paraId="56D545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唐虞路</w:t>
            </w:r>
          </w:p>
        </w:tc>
        <w:tc>
          <w:tcPr>
            <w:tcW w:w="1180" w:type="dxa"/>
            <w:tcBorders>
              <w:tl2br w:val="nil"/>
              <w:tr2bl w:val="nil"/>
            </w:tcBorders>
            <w:shd w:val="clear" w:color="auto" w:fill="auto"/>
            <w:vAlign w:val="center"/>
          </w:tcPr>
          <w:p w14:paraId="392504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北雨南污</w:t>
            </w:r>
          </w:p>
        </w:tc>
        <w:tc>
          <w:tcPr>
            <w:tcW w:w="1921" w:type="dxa"/>
            <w:tcBorders>
              <w:tl2br w:val="nil"/>
              <w:tr2bl w:val="nil"/>
            </w:tcBorders>
            <w:shd w:val="clear" w:color="auto" w:fill="auto"/>
            <w:vAlign w:val="center"/>
          </w:tcPr>
          <w:p w14:paraId="7DA762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压赛堰路至人民南路</w:t>
            </w:r>
          </w:p>
        </w:tc>
        <w:tc>
          <w:tcPr>
            <w:tcW w:w="977" w:type="dxa"/>
            <w:tcBorders>
              <w:tl2br w:val="nil"/>
              <w:tr2bl w:val="nil"/>
            </w:tcBorders>
            <w:shd w:val="clear" w:color="auto" w:fill="auto"/>
            <w:vAlign w:val="center"/>
          </w:tcPr>
          <w:p w14:paraId="53500B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516</w:t>
            </w:r>
          </w:p>
        </w:tc>
        <w:tc>
          <w:tcPr>
            <w:tcW w:w="1152" w:type="dxa"/>
            <w:tcBorders>
              <w:tl2br w:val="nil"/>
              <w:tr2bl w:val="nil"/>
            </w:tcBorders>
            <w:shd w:val="clear" w:color="auto" w:fill="auto"/>
            <w:noWrap/>
            <w:vAlign w:val="center"/>
          </w:tcPr>
          <w:p w14:paraId="24D5D8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20C154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05A57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279C39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1873" w:type="dxa"/>
            <w:tcBorders>
              <w:tl2br w:val="nil"/>
              <w:tr2bl w:val="nil"/>
            </w:tcBorders>
            <w:shd w:val="clear" w:color="auto" w:fill="auto"/>
            <w:vAlign w:val="center"/>
          </w:tcPr>
          <w:p w14:paraId="6396C3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庄西路</w:t>
            </w:r>
          </w:p>
        </w:tc>
        <w:tc>
          <w:tcPr>
            <w:tcW w:w="1180" w:type="dxa"/>
            <w:tcBorders>
              <w:tl2br w:val="nil"/>
              <w:tr2bl w:val="nil"/>
            </w:tcBorders>
            <w:shd w:val="clear" w:color="auto" w:fill="auto"/>
            <w:noWrap/>
            <w:vAlign w:val="center"/>
          </w:tcPr>
          <w:p w14:paraId="5C9443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南雨北污</w:t>
            </w:r>
          </w:p>
        </w:tc>
        <w:tc>
          <w:tcPr>
            <w:tcW w:w="1921" w:type="dxa"/>
            <w:tcBorders>
              <w:tl2br w:val="nil"/>
              <w:tr2bl w:val="nil"/>
            </w:tcBorders>
            <w:shd w:val="clear" w:color="auto" w:fill="auto"/>
            <w:vAlign w:val="center"/>
          </w:tcPr>
          <w:p w14:paraId="429231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粮油市场门口至东旭路</w:t>
            </w:r>
          </w:p>
        </w:tc>
        <w:tc>
          <w:tcPr>
            <w:tcW w:w="977" w:type="dxa"/>
            <w:tcBorders>
              <w:tl2br w:val="nil"/>
              <w:tr2bl w:val="nil"/>
            </w:tcBorders>
            <w:shd w:val="clear" w:color="auto" w:fill="auto"/>
            <w:noWrap/>
            <w:vAlign w:val="center"/>
          </w:tcPr>
          <w:p w14:paraId="07ECCF9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331</w:t>
            </w:r>
          </w:p>
        </w:tc>
        <w:tc>
          <w:tcPr>
            <w:tcW w:w="1152" w:type="dxa"/>
            <w:tcBorders>
              <w:tl2br w:val="nil"/>
              <w:tr2bl w:val="nil"/>
            </w:tcBorders>
            <w:shd w:val="clear" w:color="auto" w:fill="auto"/>
            <w:noWrap/>
            <w:vAlign w:val="center"/>
          </w:tcPr>
          <w:p w14:paraId="7EE2A4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7C0FC38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599C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251165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1873" w:type="dxa"/>
            <w:tcBorders>
              <w:tl2br w:val="nil"/>
              <w:tr2bl w:val="nil"/>
            </w:tcBorders>
            <w:shd w:val="clear" w:color="auto" w:fill="auto"/>
            <w:vAlign w:val="center"/>
          </w:tcPr>
          <w:p w14:paraId="6F15DE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联群路</w:t>
            </w:r>
          </w:p>
        </w:tc>
        <w:tc>
          <w:tcPr>
            <w:tcW w:w="1180" w:type="dxa"/>
            <w:tcBorders>
              <w:tl2br w:val="nil"/>
              <w:tr2bl w:val="nil"/>
            </w:tcBorders>
            <w:shd w:val="clear" w:color="auto" w:fill="auto"/>
            <w:noWrap/>
            <w:vAlign w:val="center"/>
          </w:tcPr>
          <w:p w14:paraId="3FB7D6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东雨西污</w:t>
            </w:r>
          </w:p>
        </w:tc>
        <w:tc>
          <w:tcPr>
            <w:tcW w:w="1921" w:type="dxa"/>
            <w:tcBorders>
              <w:tl2br w:val="nil"/>
              <w:tr2bl w:val="nil"/>
            </w:tcBorders>
            <w:shd w:val="clear" w:color="auto" w:fill="auto"/>
            <w:vAlign w:val="center"/>
          </w:tcPr>
          <w:p w14:paraId="2BF3CE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铸峰路-规划路</w:t>
            </w:r>
          </w:p>
        </w:tc>
        <w:tc>
          <w:tcPr>
            <w:tcW w:w="977" w:type="dxa"/>
            <w:tcBorders>
              <w:tl2br w:val="nil"/>
              <w:tr2bl w:val="nil"/>
            </w:tcBorders>
            <w:shd w:val="clear" w:color="auto" w:fill="auto"/>
            <w:noWrap/>
            <w:vAlign w:val="center"/>
          </w:tcPr>
          <w:p w14:paraId="113F86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1126</w:t>
            </w:r>
          </w:p>
        </w:tc>
        <w:tc>
          <w:tcPr>
            <w:tcW w:w="1152" w:type="dxa"/>
            <w:tcBorders>
              <w:tl2br w:val="nil"/>
              <w:tr2bl w:val="nil"/>
            </w:tcBorders>
            <w:shd w:val="clear" w:color="auto" w:fill="auto"/>
            <w:noWrap/>
            <w:vAlign w:val="center"/>
          </w:tcPr>
          <w:p w14:paraId="2F4405B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16AC19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4E93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34CA5A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1873" w:type="dxa"/>
            <w:tcBorders>
              <w:tl2br w:val="nil"/>
              <w:tr2bl w:val="nil"/>
            </w:tcBorders>
            <w:shd w:val="clear" w:color="auto" w:fill="auto"/>
            <w:noWrap/>
            <w:vAlign w:val="center"/>
          </w:tcPr>
          <w:p w14:paraId="746029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纬四路（铸峰路）</w:t>
            </w:r>
          </w:p>
        </w:tc>
        <w:tc>
          <w:tcPr>
            <w:tcW w:w="1180" w:type="dxa"/>
            <w:tcBorders>
              <w:tl2br w:val="nil"/>
              <w:tr2bl w:val="nil"/>
            </w:tcBorders>
            <w:shd w:val="clear" w:color="auto" w:fill="auto"/>
            <w:noWrap/>
            <w:vAlign w:val="center"/>
          </w:tcPr>
          <w:p w14:paraId="705168F5">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noWrap/>
            <w:vAlign w:val="center"/>
          </w:tcPr>
          <w:p w14:paraId="345A9F35">
            <w:pPr>
              <w:jc w:val="center"/>
              <w:rPr>
                <w:rFonts w:hint="eastAsia" w:ascii="宋体" w:hAnsi="宋体" w:eastAsia="宋体" w:cs="宋体"/>
                <w:i w:val="0"/>
                <w:iCs w:val="0"/>
                <w:color w:val="auto"/>
                <w:sz w:val="21"/>
                <w:szCs w:val="21"/>
                <w:highlight w:val="none"/>
                <w:u w:val="none"/>
                <w:shd w:val="clear" w:color="auto" w:fill="auto"/>
              </w:rPr>
            </w:pPr>
          </w:p>
        </w:tc>
        <w:tc>
          <w:tcPr>
            <w:tcW w:w="977" w:type="dxa"/>
            <w:tcBorders>
              <w:tl2br w:val="nil"/>
              <w:tr2bl w:val="nil"/>
            </w:tcBorders>
            <w:shd w:val="clear" w:color="auto" w:fill="auto"/>
            <w:noWrap/>
            <w:vAlign w:val="center"/>
          </w:tcPr>
          <w:p w14:paraId="0EB4F1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11500</w:t>
            </w:r>
          </w:p>
        </w:tc>
        <w:tc>
          <w:tcPr>
            <w:tcW w:w="1152" w:type="dxa"/>
            <w:tcBorders>
              <w:tl2br w:val="nil"/>
              <w:tr2bl w:val="nil"/>
            </w:tcBorders>
            <w:shd w:val="clear" w:color="auto" w:fill="auto"/>
            <w:vAlign w:val="center"/>
          </w:tcPr>
          <w:p w14:paraId="365610B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（2022机扫区域）、绿化三级</w:t>
            </w:r>
          </w:p>
        </w:tc>
        <w:tc>
          <w:tcPr>
            <w:tcW w:w="1584" w:type="dxa"/>
            <w:tcBorders>
              <w:tl2br w:val="nil"/>
              <w:tr2bl w:val="nil"/>
            </w:tcBorders>
            <w:shd w:val="clear" w:color="auto" w:fill="auto"/>
            <w:vAlign w:val="center"/>
          </w:tcPr>
          <w:p w14:paraId="56FA56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49CBA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15439E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1873" w:type="dxa"/>
            <w:tcBorders>
              <w:tl2br w:val="nil"/>
              <w:tr2bl w:val="nil"/>
            </w:tcBorders>
            <w:shd w:val="clear" w:color="auto" w:fill="auto"/>
            <w:noWrap/>
            <w:vAlign w:val="center"/>
          </w:tcPr>
          <w:p w14:paraId="4B376E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康桥路两侧</w:t>
            </w:r>
          </w:p>
        </w:tc>
        <w:tc>
          <w:tcPr>
            <w:tcW w:w="1180" w:type="dxa"/>
            <w:tcBorders>
              <w:tl2br w:val="nil"/>
              <w:tr2bl w:val="nil"/>
            </w:tcBorders>
            <w:shd w:val="clear" w:color="auto" w:fill="auto"/>
            <w:noWrap/>
            <w:vAlign w:val="center"/>
          </w:tcPr>
          <w:p w14:paraId="1EF0FAB7">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noWrap/>
            <w:vAlign w:val="center"/>
          </w:tcPr>
          <w:p w14:paraId="19E1E4F8">
            <w:pPr>
              <w:jc w:val="center"/>
              <w:rPr>
                <w:rFonts w:hint="eastAsia" w:ascii="宋体" w:hAnsi="宋体" w:eastAsia="宋体" w:cs="宋体"/>
                <w:i w:val="0"/>
                <w:iCs w:val="0"/>
                <w:color w:val="auto"/>
                <w:sz w:val="21"/>
                <w:szCs w:val="21"/>
                <w:highlight w:val="none"/>
                <w:u w:val="none"/>
                <w:shd w:val="clear" w:color="auto" w:fill="auto"/>
              </w:rPr>
            </w:pPr>
          </w:p>
        </w:tc>
        <w:tc>
          <w:tcPr>
            <w:tcW w:w="977" w:type="dxa"/>
            <w:tcBorders>
              <w:tl2br w:val="nil"/>
              <w:tr2bl w:val="nil"/>
            </w:tcBorders>
            <w:shd w:val="clear" w:color="auto" w:fill="auto"/>
            <w:noWrap/>
            <w:vAlign w:val="center"/>
          </w:tcPr>
          <w:p w14:paraId="4ABB3B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19814</w:t>
            </w:r>
          </w:p>
        </w:tc>
        <w:tc>
          <w:tcPr>
            <w:tcW w:w="1152" w:type="dxa"/>
            <w:tcBorders>
              <w:tl2br w:val="nil"/>
              <w:tr2bl w:val="nil"/>
            </w:tcBorders>
            <w:shd w:val="clear" w:color="auto" w:fill="auto"/>
            <w:vAlign w:val="center"/>
          </w:tcPr>
          <w:p w14:paraId="2AE210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（2022机扫区域）、绿化二级</w:t>
            </w:r>
          </w:p>
        </w:tc>
        <w:tc>
          <w:tcPr>
            <w:tcW w:w="1584" w:type="dxa"/>
            <w:tcBorders>
              <w:tl2br w:val="nil"/>
              <w:tr2bl w:val="nil"/>
            </w:tcBorders>
            <w:shd w:val="clear" w:color="auto" w:fill="auto"/>
            <w:vAlign w:val="center"/>
          </w:tcPr>
          <w:p w14:paraId="3DF215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0E92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539A64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1873" w:type="dxa"/>
            <w:tcBorders>
              <w:tl2br w:val="nil"/>
              <w:tr2bl w:val="nil"/>
            </w:tcBorders>
            <w:shd w:val="clear" w:color="auto" w:fill="auto"/>
            <w:vAlign w:val="center"/>
          </w:tcPr>
          <w:p w14:paraId="04416E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东保路南段</w:t>
            </w:r>
          </w:p>
        </w:tc>
        <w:tc>
          <w:tcPr>
            <w:tcW w:w="1180" w:type="dxa"/>
            <w:tcBorders>
              <w:tl2br w:val="nil"/>
              <w:tr2bl w:val="nil"/>
            </w:tcBorders>
            <w:shd w:val="clear" w:color="auto" w:fill="auto"/>
            <w:vAlign w:val="center"/>
          </w:tcPr>
          <w:p w14:paraId="3D9D7D95">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vAlign w:val="center"/>
          </w:tcPr>
          <w:p w14:paraId="549B6A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荣吉西路入口至灵山T字型路口</w:t>
            </w:r>
          </w:p>
        </w:tc>
        <w:tc>
          <w:tcPr>
            <w:tcW w:w="977" w:type="dxa"/>
            <w:tcBorders>
              <w:tl2br w:val="nil"/>
              <w:tr2bl w:val="nil"/>
            </w:tcBorders>
            <w:shd w:val="clear" w:color="auto" w:fill="auto"/>
            <w:noWrap/>
            <w:vAlign w:val="center"/>
          </w:tcPr>
          <w:p w14:paraId="17C55E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13226</w:t>
            </w:r>
          </w:p>
        </w:tc>
        <w:tc>
          <w:tcPr>
            <w:tcW w:w="1152" w:type="dxa"/>
            <w:tcBorders>
              <w:tl2br w:val="nil"/>
              <w:tr2bl w:val="nil"/>
            </w:tcBorders>
            <w:shd w:val="clear" w:color="auto" w:fill="auto"/>
            <w:noWrap/>
            <w:vAlign w:val="center"/>
          </w:tcPr>
          <w:p w14:paraId="799278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574DA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E027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938" w:type="dxa"/>
            <w:tcBorders>
              <w:tl2br w:val="nil"/>
              <w:tr2bl w:val="nil"/>
            </w:tcBorders>
            <w:shd w:val="clear" w:color="auto" w:fill="auto"/>
            <w:vAlign w:val="center"/>
          </w:tcPr>
          <w:p w14:paraId="6836CC98">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25</w:t>
            </w:r>
          </w:p>
        </w:tc>
        <w:tc>
          <w:tcPr>
            <w:tcW w:w="1873" w:type="dxa"/>
            <w:tcBorders>
              <w:tl2br w:val="nil"/>
              <w:tr2bl w:val="nil"/>
            </w:tcBorders>
            <w:shd w:val="clear" w:color="auto" w:fill="auto"/>
            <w:vAlign w:val="center"/>
          </w:tcPr>
          <w:p w14:paraId="66A152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灵山-保国寺</w:t>
            </w:r>
          </w:p>
        </w:tc>
        <w:tc>
          <w:tcPr>
            <w:tcW w:w="1180" w:type="dxa"/>
            <w:tcBorders>
              <w:tl2br w:val="nil"/>
              <w:tr2bl w:val="nil"/>
            </w:tcBorders>
            <w:shd w:val="clear" w:color="auto" w:fill="auto"/>
            <w:vAlign w:val="center"/>
          </w:tcPr>
          <w:p w14:paraId="28C8CB00">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vAlign w:val="center"/>
          </w:tcPr>
          <w:p w14:paraId="43031B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灵山T字型路口至鞍山村口</w:t>
            </w:r>
          </w:p>
        </w:tc>
        <w:tc>
          <w:tcPr>
            <w:tcW w:w="977" w:type="dxa"/>
            <w:tcBorders>
              <w:tl2br w:val="nil"/>
              <w:tr2bl w:val="nil"/>
            </w:tcBorders>
            <w:shd w:val="clear" w:color="auto" w:fill="auto"/>
            <w:noWrap/>
            <w:vAlign w:val="center"/>
          </w:tcPr>
          <w:p w14:paraId="0993EF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3073</w:t>
            </w:r>
          </w:p>
        </w:tc>
        <w:tc>
          <w:tcPr>
            <w:tcW w:w="1152" w:type="dxa"/>
            <w:tcBorders>
              <w:tl2br w:val="nil"/>
              <w:tr2bl w:val="nil"/>
            </w:tcBorders>
            <w:shd w:val="clear" w:color="auto" w:fill="auto"/>
            <w:noWrap/>
            <w:vAlign w:val="center"/>
          </w:tcPr>
          <w:p w14:paraId="272155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84" w:type="dxa"/>
            <w:tcBorders>
              <w:tl2br w:val="nil"/>
              <w:tr2bl w:val="nil"/>
            </w:tcBorders>
            <w:shd w:val="clear" w:color="auto" w:fill="auto"/>
            <w:noWrap/>
            <w:vAlign w:val="center"/>
          </w:tcPr>
          <w:p w14:paraId="0472A7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C832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00" w:hRule="atLeast"/>
          <w:jc w:val="center"/>
        </w:trPr>
        <w:tc>
          <w:tcPr>
            <w:tcW w:w="938" w:type="dxa"/>
            <w:tcBorders>
              <w:tl2br w:val="nil"/>
              <w:tr2bl w:val="nil"/>
            </w:tcBorders>
            <w:shd w:val="clear" w:color="auto" w:fill="auto"/>
            <w:vAlign w:val="center"/>
          </w:tcPr>
          <w:p w14:paraId="6AA5B9CF">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26</w:t>
            </w:r>
          </w:p>
        </w:tc>
        <w:tc>
          <w:tcPr>
            <w:tcW w:w="1873" w:type="dxa"/>
            <w:tcBorders>
              <w:tl2br w:val="nil"/>
              <w:tr2bl w:val="nil"/>
            </w:tcBorders>
            <w:shd w:val="clear" w:color="auto" w:fill="auto"/>
            <w:vAlign w:val="center"/>
          </w:tcPr>
          <w:p w14:paraId="5AD1BE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灵山</w:t>
            </w:r>
            <w:r>
              <w:rPr>
                <w:rFonts w:hint="eastAsia" w:ascii="宋体" w:hAnsi="宋体" w:cs="宋体"/>
                <w:i w:val="0"/>
                <w:iCs w:val="0"/>
                <w:color w:val="auto"/>
                <w:kern w:val="0"/>
                <w:sz w:val="21"/>
                <w:szCs w:val="21"/>
                <w:highlight w:val="none"/>
                <w:u w:val="none"/>
                <w:shd w:val="clear" w:color="auto" w:fill="auto"/>
                <w:lang w:val="en-US" w:eastAsia="zh-CN" w:bidi="ar"/>
              </w:rPr>
              <w:t>环慈江</w:t>
            </w:r>
            <w:r>
              <w:rPr>
                <w:rFonts w:hint="eastAsia" w:ascii="宋体" w:hAnsi="宋体" w:eastAsia="宋体" w:cs="宋体"/>
                <w:i w:val="0"/>
                <w:iCs w:val="0"/>
                <w:color w:val="auto"/>
                <w:kern w:val="0"/>
                <w:sz w:val="21"/>
                <w:szCs w:val="21"/>
                <w:highlight w:val="none"/>
                <w:u w:val="none"/>
                <w:shd w:val="clear" w:color="auto" w:fill="auto"/>
                <w:lang w:val="en-US" w:eastAsia="zh-CN" w:bidi="ar"/>
              </w:rPr>
              <w:t>步行道</w:t>
            </w:r>
          </w:p>
        </w:tc>
        <w:tc>
          <w:tcPr>
            <w:tcW w:w="1180" w:type="dxa"/>
            <w:tcBorders>
              <w:tl2br w:val="nil"/>
              <w:tr2bl w:val="nil"/>
            </w:tcBorders>
            <w:shd w:val="clear" w:color="auto" w:fill="auto"/>
            <w:vAlign w:val="center"/>
          </w:tcPr>
          <w:p w14:paraId="467753DD">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l2br w:val="nil"/>
              <w:tr2bl w:val="nil"/>
            </w:tcBorders>
            <w:shd w:val="clear" w:color="auto" w:fill="auto"/>
            <w:noWrap/>
            <w:vAlign w:val="center"/>
          </w:tcPr>
          <w:p w14:paraId="5CA801A8">
            <w:pPr>
              <w:jc w:val="center"/>
              <w:rPr>
                <w:rFonts w:hint="eastAsia" w:ascii="宋体" w:hAnsi="宋体" w:eastAsia="宋体" w:cs="宋体"/>
                <w:i w:val="0"/>
                <w:iCs w:val="0"/>
                <w:color w:val="auto"/>
                <w:sz w:val="21"/>
                <w:szCs w:val="21"/>
                <w:highlight w:val="none"/>
                <w:u w:val="none"/>
                <w:shd w:val="clear" w:color="auto" w:fill="auto"/>
              </w:rPr>
            </w:pPr>
          </w:p>
        </w:tc>
        <w:tc>
          <w:tcPr>
            <w:tcW w:w="977" w:type="dxa"/>
            <w:tcBorders>
              <w:tl2br w:val="nil"/>
              <w:tr2bl w:val="nil"/>
            </w:tcBorders>
            <w:shd w:val="clear" w:color="auto" w:fill="auto"/>
            <w:noWrap/>
            <w:vAlign w:val="center"/>
          </w:tcPr>
          <w:p w14:paraId="58B3D1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10200</w:t>
            </w:r>
          </w:p>
        </w:tc>
        <w:tc>
          <w:tcPr>
            <w:tcW w:w="1152" w:type="dxa"/>
            <w:tcBorders>
              <w:tl2br w:val="nil"/>
              <w:tr2bl w:val="nil"/>
            </w:tcBorders>
            <w:shd w:val="clear" w:color="auto" w:fill="auto"/>
            <w:vAlign w:val="center"/>
          </w:tcPr>
          <w:p w14:paraId="027EEB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584" w:type="dxa"/>
            <w:tcBorders>
              <w:tl2br w:val="nil"/>
              <w:tr2bl w:val="nil"/>
            </w:tcBorders>
            <w:shd w:val="clear" w:color="auto" w:fill="auto"/>
            <w:vAlign w:val="center"/>
          </w:tcPr>
          <w:p w14:paraId="51E5CA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23EA7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5912" w:type="dxa"/>
            <w:gridSpan w:val="4"/>
            <w:tcBorders>
              <w:tl2br w:val="nil"/>
              <w:tr2bl w:val="nil"/>
            </w:tcBorders>
            <w:shd w:val="clear" w:color="auto" w:fill="auto"/>
            <w:noWrap/>
            <w:vAlign w:val="center"/>
          </w:tcPr>
          <w:p w14:paraId="189DB326">
            <w:pPr>
              <w:jc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977" w:type="dxa"/>
            <w:tcBorders>
              <w:tl2br w:val="nil"/>
              <w:tr2bl w:val="nil"/>
            </w:tcBorders>
            <w:shd w:val="clear" w:color="auto" w:fill="auto"/>
            <w:noWrap/>
            <w:vAlign w:val="center"/>
          </w:tcPr>
          <w:p w14:paraId="0F8DC9CE">
            <w:pPr>
              <w:jc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109396</w:t>
            </w:r>
          </w:p>
        </w:tc>
        <w:tc>
          <w:tcPr>
            <w:tcW w:w="1152" w:type="dxa"/>
            <w:tcBorders>
              <w:tl2br w:val="nil"/>
              <w:tr2bl w:val="nil"/>
            </w:tcBorders>
            <w:shd w:val="clear" w:color="auto" w:fill="auto"/>
            <w:noWrap/>
            <w:vAlign w:val="center"/>
          </w:tcPr>
          <w:p w14:paraId="5EA10D5E">
            <w:pPr>
              <w:jc w:val="center"/>
              <w:rPr>
                <w:rFonts w:hint="eastAsia" w:ascii="宋体" w:hAnsi="宋体" w:eastAsia="宋体" w:cs="宋体"/>
                <w:i w:val="0"/>
                <w:iCs w:val="0"/>
                <w:color w:val="auto"/>
                <w:sz w:val="21"/>
                <w:szCs w:val="21"/>
                <w:highlight w:val="none"/>
                <w:u w:val="none"/>
                <w:shd w:val="clear" w:color="auto" w:fill="auto"/>
              </w:rPr>
            </w:pPr>
          </w:p>
        </w:tc>
        <w:tc>
          <w:tcPr>
            <w:tcW w:w="1584" w:type="dxa"/>
            <w:tcBorders>
              <w:tl2br w:val="nil"/>
              <w:tr2bl w:val="nil"/>
            </w:tcBorders>
            <w:shd w:val="clear" w:color="auto" w:fill="auto"/>
            <w:noWrap/>
            <w:vAlign w:val="center"/>
          </w:tcPr>
          <w:p w14:paraId="1337BADF">
            <w:pPr>
              <w:jc w:val="center"/>
              <w:rPr>
                <w:rFonts w:hint="eastAsia" w:ascii="宋体" w:hAnsi="宋体" w:eastAsia="宋体" w:cs="宋体"/>
                <w:i w:val="0"/>
                <w:iCs w:val="0"/>
                <w:color w:val="auto"/>
                <w:sz w:val="21"/>
                <w:szCs w:val="21"/>
                <w:highlight w:val="none"/>
                <w:u w:val="none"/>
                <w:shd w:val="clear" w:color="auto" w:fill="auto"/>
              </w:rPr>
            </w:pPr>
          </w:p>
        </w:tc>
      </w:tr>
    </w:tbl>
    <w:p w14:paraId="007A66D4">
      <w:pPr>
        <w:rPr>
          <w:rFonts w:hint="default"/>
          <w:color w:val="auto"/>
          <w:highlight w:val="none"/>
          <w:shd w:val="clear" w:color="auto" w:fill="auto"/>
          <w:lang w:val="en-US" w:eastAsia="zh-CN"/>
        </w:rPr>
      </w:pPr>
    </w:p>
    <w:p w14:paraId="176DC212">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default" w:ascii="宋体" w:hAnsi="宋体" w:eastAsia="宋体" w:cs="宋体"/>
          <w:b/>
          <w:bCs/>
          <w:color w:val="auto"/>
          <w:kern w:val="2"/>
          <w:sz w:val="21"/>
          <w:szCs w:val="24"/>
          <w:highlight w:val="none"/>
          <w:shd w:val="clear" w:color="auto" w:fill="auto"/>
          <w:lang w:val="en-US" w:eastAsia="zh-CN" w:bidi="ar-SA"/>
        </w:rPr>
      </w:pPr>
      <w:bookmarkStart w:id="115" w:name="_Toc23023"/>
      <w:r>
        <w:rPr>
          <w:rFonts w:hint="eastAsia" w:ascii="宋体" w:hAnsi="宋体" w:eastAsia="宋体" w:cs="宋体"/>
          <w:b/>
          <w:bCs/>
          <w:color w:val="auto"/>
          <w:kern w:val="2"/>
          <w:sz w:val="21"/>
          <w:szCs w:val="24"/>
          <w:highlight w:val="none"/>
          <w:shd w:val="clear" w:color="auto" w:fill="auto"/>
          <w:lang w:val="en-US" w:eastAsia="zh-CN" w:bidi="ar-SA"/>
        </w:rPr>
        <w:t>4.3</w:t>
      </w:r>
      <w:r>
        <w:rPr>
          <w:rFonts w:hint="eastAsia" w:ascii="宋体" w:hAnsi="宋体" w:eastAsia="宋体" w:cs="宋体"/>
          <w:b/>
          <w:bCs/>
          <w:i w:val="0"/>
          <w:iCs w:val="0"/>
          <w:color w:val="auto"/>
          <w:sz w:val="22"/>
          <w:szCs w:val="22"/>
          <w:highlight w:val="none"/>
          <w:u w:val="none"/>
          <w:shd w:val="clear" w:color="auto" w:fill="auto"/>
          <w:lang w:val="en-US" w:eastAsia="zh-CN"/>
        </w:rPr>
        <w:t>其他综合服务清单</w:t>
      </w:r>
      <w:bookmarkEnd w:id="115"/>
    </w:p>
    <w:tbl>
      <w:tblPr>
        <w:tblStyle w:val="39"/>
        <w:tblW w:w="961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2"/>
        <w:gridCol w:w="1156"/>
        <w:gridCol w:w="1500"/>
        <w:gridCol w:w="1100"/>
        <w:gridCol w:w="733"/>
        <w:gridCol w:w="1217"/>
        <w:gridCol w:w="1933"/>
        <w:gridCol w:w="1250"/>
      </w:tblGrid>
      <w:tr w14:paraId="7FB81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B72E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CB35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综合服务项目</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FFCB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位置</w:t>
            </w:r>
          </w:p>
        </w:tc>
        <w:tc>
          <w:tcPr>
            <w:tcW w:w="11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7296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每日开放时段</w:t>
            </w:r>
          </w:p>
        </w:tc>
        <w:tc>
          <w:tcPr>
            <w:tcW w:w="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59F6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公厕星级</w:t>
            </w:r>
          </w:p>
        </w:tc>
        <w:tc>
          <w:tcPr>
            <w:tcW w:w="12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0CEA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专人管理</w:t>
            </w:r>
          </w:p>
        </w:tc>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6537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规模、服务内容</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9809C">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eastAsia="zh-CN"/>
              </w:rPr>
            </w:pPr>
            <w:r>
              <w:rPr>
                <w:rFonts w:hint="eastAsia" w:ascii="宋体" w:hAnsi="宋体" w:cs="宋体"/>
                <w:b/>
                <w:bCs/>
                <w:i w:val="0"/>
                <w:iCs w:val="0"/>
                <w:color w:val="auto"/>
                <w:sz w:val="21"/>
                <w:szCs w:val="21"/>
                <w:highlight w:val="none"/>
                <w:u w:val="none"/>
                <w:shd w:val="clear" w:color="auto" w:fill="auto"/>
                <w:lang w:val="en-US" w:eastAsia="zh-CN"/>
              </w:rPr>
              <w:t>保洁标准</w:t>
            </w:r>
          </w:p>
        </w:tc>
      </w:tr>
      <w:tr w14:paraId="57CA4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17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156" w:type="dxa"/>
            <w:vMerge w:val="restart"/>
            <w:tcBorders>
              <w:top w:val="single" w:color="000000" w:sz="4" w:space="0"/>
              <w:left w:val="single" w:color="000000" w:sz="4" w:space="0"/>
              <w:right w:val="single" w:color="000000" w:sz="4" w:space="0"/>
            </w:tcBorders>
            <w:shd w:val="clear" w:color="auto" w:fill="auto"/>
            <w:vAlign w:val="center"/>
          </w:tcPr>
          <w:p w14:paraId="6EE38D58">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eastAsia="宋体" w:cs="宋体"/>
                <w:i w:val="0"/>
                <w:iCs w:val="0"/>
                <w:color w:val="auto"/>
                <w:sz w:val="21"/>
                <w:szCs w:val="21"/>
                <w:highlight w:val="none"/>
                <w:u w:val="none"/>
                <w:shd w:val="clear" w:color="auto" w:fill="auto"/>
                <w:lang w:val="en-US" w:eastAsia="zh-CN"/>
              </w:rPr>
              <w:t>公厕保洁</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2EE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邵余华庭小区侧面</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35A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410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12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60C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4B9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AA964">
            <w:pPr>
              <w:jc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一般标准</w:t>
            </w:r>
          </w:p>
        </w:tc>
      </w:tr>
      <w:tr w14:paraId="71225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0E1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156" w:type="dxa"/>
            <w:vMerge w:val="continue"/>
            <w:tcBorders>
              <w:left w:val="single" w:color="000000" w:sz="4" w:space="0"/>
              <w:right w:val="single" w:color="000000" w:sz="4" w:space="0"/>
            </w:tcBorders>
            <w:shd w:val="clear" w:color="auto" w:fill="auto"/>
            <w:vAlign w:val="center"/>
          </w:tcPr>
          <w:p w14:paraId="15A7B0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5FD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应嘉丽园小区侧面</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E62B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884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12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B98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33C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C101D">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sz w:val="21"/>
                <w:szCs w:val="21"/>
                <w:highlight w:val="none"/>
                <w:u w:val="none"/>
                <w:shd w:val="clear" w:color="auto" w:fill="auto"/>
                <w:lang w:val="en-US" w:eastAsia="zh-CN"/>
              </w:rPr>
              <w:t>一般标准</w:t>
            </w:r>
          </w:p>
        </w:tc>
      </w:tr>
      <w:tr w14:paraId="1C5B1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CA5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156" w:type="dxa"/>
            <w:vMerge w:val="continue"/>
            <w:tcBorders>
              <w:left w:val="single" w:color="000000" w:sz="4" w:space="0"/>
              <w:bottom w:val="single" w:color="000000" w:sz="4" w:space="0"/>
              <w:right w:val="single" w:color="000000" w:sz="4" w:space="0"/>
            </w:tcBorders>
            <w:shd w:val="clear" w:color="auto" w:fill="auto"/>
            <w:vAlign w:val="center"/>
          </w:tcPr>
          <w:p w14:paraId="24C26A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7A1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甬樾湾小区侧面</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745F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F58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12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B54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57D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0901D">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sz w:val="21"/>
                <w:szCs w:val="21"/>
                <w:highlight w:val="none"/>
                <w:u w:val="none"/>
                <w:shd w:val="clear" w:color="auto" w:fill="auto"/>
                <w:lang w:val="en-US" w:eastAsia="zh-CN"/>
              </w:rPr>
              <w:t>高标准</w:t>
            </w:r>
          </w:p>
        </w:tc>
      </w:tr>
      <w:tr w14:paraId="21995F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CAC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4</w:t>
            </w:r>
          </w:p>
        </w:tc>
        <w:tc>
          <w:tcPr>
            <w:tcW w:w="1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BD4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25F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东片区</w:t>
            </w:r>
          </w:p>
        </w:tc>
        <w:tc>
          <w:tcPr>
            <w:tcW w:w="11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94E84">
            <w:pPr>
              <w:jc w:val="center"/>
              <w:rPr>
                <w:rFonts w:hint="eastAsia" w:ascii="宋体" w:hAnsi="宋体" w:eastAsia="宋体" w:cs="宋体"/>
                <w:i w:val="0"/>
                <w:iCs w:val="0"/>
                <w:color w:val="auto"/>
                <w:sz w:val="21"/>
                <w:szCs w:val="21"/>
                <w:highlight w:val="none"/>
                <w:u w:val="none"/>
                <w:shd w:val="clear" w:color="auto" w:fill="auto"/>
              </w:rPr>
            </w:pPr>
          </w:p>
        </w:tc>
        <w:tc>
          <w:tcPr>
            <w:tcW w:w="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98CFF">
            <w:pPr>
              <w:jc w:val="center"/>
              <w:rPr>
                <w:rFonts w:hint="eastAsia" w:ascii="宋体" w:hAnsi="宋体" w:eastAsia="宋体" w:cs="宋体"/>
                <w:i w:val="0"/>
                <w:iCs w:val="0"/>
                <w:color w:val="auto"/>
                <w:sz w:val="21"/>
                <w:szCs w:val="21"/>
                <w:highlight w:val="none"/>
                <w:u w:val="none"/>
                <w:shd w:val="clear" w:color="auto" w:fill="auto"/>
              </w:rPr>
            </w:pPr>
          </w:p>
        </w:tc>
        <w:tc>
          <w:tcPr>
            <w:tcW w:w="12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6DF87">
            <w:pPr>
              <w:jc w:val="center"/>
              <w:rPr>
                <w:rFonts w:hint="eastAsia" w:ascii="宋体" w:hAnsi="宋体" w:eastAsia="宋体" w:cs="宋体"/>
                <w:i w:val="0"/>
                <w:iCs w:val="0"/>
                <w:color w:val="auto"/>
                <w:sz w:val="21"/>
                <w:szCs w:val="21"/>
                <w:highlight w:val="none"/>
                <w:u w:val="none"/>
                <w:shd w:val="clear" w:color="auto" w:fill="auto"/>
              </w:rPr>
            </w:pPr>
          </w:p>
        </w:tc>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10C0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秩序维护辅助管理人员不少8人</w:t>
            </w:r>
          </w:p>
        </w:tc>
        <w:tc>
          <w:tcPr>
            <w:tcW w:w="1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5186F">
            <w:pPr>
              <w:jc w:val="center"/>
              <w:rPr>
                <w:rFonts w:hint="eastAsia" w:ascii="宋体" w:hAnsi="宋体" w:eastAsia="宋体" w:cs="宋体"/>
                <w:i w:val="0"/>
                <w:iCs w:val="0"/>
                <w:color w:val="auto"/>
                <w:sz w:val="21"/>
                <w:szCs w:val="21"/>
                <w:highlight w:val="none"/>
                <w:u w:val="none"/>
                <w:shd w:val="clear" w:color="auto" w:fill="auto"/>
              </w:rPr>
            </w:pPr>
          </w:p>
        </w:tc>
      </w:tr>
    </w:tbl>
    <w:p w14:paraId="5C2E8105">
      <w:pPr>
        <w:keepNext/>
        <w:keepLines/>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360" w:lineRule="auto"/>
        <w:ind w:firstLine="422" w:firstLineChars="200"/>
        <w:textAlignment w:val="auto"/>
        <w:outlineLvl w:val="9"/>
        <w:rPr>
          <w:rFonts w:hint="eastAsia" w:ascii="宋体" w:hAnsi="宋体" w:eastAsia="宋体" w:cs="宋体"/>
          <w:b/>
          <w:bCs/>
          <w:color w:val="auto"/>
          <w:kern w:val="2"/>
          <w:sz w:val="21"/>
          <w:szCs w:val="24"/>
          <w:highlight w:val="none"/>
          <w:shd w:val="clear" w:color="auto" w:fill="auto"/>
          <w:lang w:val="en-US" w:eastAsia="zh-CN" w:bidi="ar-SA"/>
        </w:rPr>
      </w:pPr>
    </w:p>
    <w:p w14:paraId="20796F02">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16" w:name="_Toc31005"/>
      <w:r>
        <w:rPr>
          <w:rFonts w:hint="eastAsia" w:ascii="宋体" w:hAnsi="宋体" w:eastAsia="宋体" w:cs="宋体"/>
          <w:b/>
          <w:bCs/>
          <w:color w:val="auto"/>
          <w:kern w:val="2"/>
          <w:sz w:val="21"/>
          <w:szCs w:val="21"/>
          <w:highlight w:val="none"/>
          <w:shd w:val="clear" w:color="auto" w:fill="auto"/>
          <w:lang w:val="en-US" w:eastAsia="zh-CN" w:bidi="ar-SA"/>
        </w:rPr>
        <w:t>4.4</w:t>
      </w:r>
      <w:r>
        <w:rPr>
          <w:rFonts w:hint="eastAsia" w:ascii="宋体" w:hAnsi="宋体" w:eastAsia="宋体" w:cs="宋体"/>
          <w:b/>
          <w:bCs/>
          <w:i w:val="0"/>
          <w:iCs w:val="0"/>
          <w:color w:val="auto"/>
          <w:sz w:val="21"/>
          <w:szCs w:val="21"/>
          <w:highlight w:val="none"/>
          <w:u w:val="none"/>
          <w:shd w:val="clear" w:color="auto" w:fill="auto"/>
          <w:lang w:val="en-US" w:eastAsia="zh-CN"/>
        </w:rPr>
        <w:t>人员配置要求</w:t>
      </w:r>
      <w:bookmarkEnd w:id="116"/>
    </w:p>
    <w:p w14:paraId="022554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100" w:firstLine="210" w:firstLineChars="1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各类工作人员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70</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其中保洁和养护人员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58</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特保人员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 xml:space="preserve"> 8</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项目专职管理人员不少于</w:t>
      </w:r>
      <w:r>
        <w:rPr>
          <w:rFonts w:hint="eastAsia" w:ascii="宋体" w:hAnsi="宋体" w:cs="宋体"/>
          <w:color w:val="auto"/>
          <w:sz w:val="21"/>
          <w:szCs w:val="21"/>
          <w:highlight w:val="none"/>
          <w:u w:val="single"/>
          <w:shd w:val="clear" w:color="auto" w:fill="auto"/>
          <w:lang w:val="en-US" w:eastAsia="zh-CN"/>
        </w:rPr>
        <w:t xml:space="preserve"> 4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（含总负责人1名及道路保洁、绿化养护、特保人员负责人各1名</w:t>
      </w: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，按要求认真负责完成日常服务工作</w:t>
      </w:r>
      <w:r>
        <w:rPr>
          <w:rFonts w:hint="eastAsia" w:ascii="宋体" w:hAnsi="宋体" w:eastAsia="宋体" w:cs="宋体"/>
          <w:color w:val="auto"/>
          <w:sz w:val="21"/>
          <w:szCs w:val="21"/>
          <w:highlight w:val="none"/>
          <w:shd w:val="clear" w:color="auto" w:fill="auto"/>
          <w:lang w:eastAsia="zh-CN"/>
        </w:rPr>
        <w:t>。</w:t>
      </w:r>
    </w:p>
    <w:p w14:paraId="60F7BC9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shd w:val="clear" w:color="auto" w:fill="auto"/>
          <w:lang w:val="zh-CN" w:bidi="zh-CN"/>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kern w:val="0"/>
          <w:sz w:val="21"/>
          <w:szCs w:val="21"/>
          <w:highlight w:val="none"/>
          <w:shd w:val="clear" w:color="auto" w:fill="auto"/>
          <w:lang w:val="zh-CN" w:eastAsia="zh-CN" w:bidi="zh-CN"/>
        </w:rPr>
        <w:t>供应商</w:t>
      </w:r>
      <w:r>
        <w:rPr>
          <w:rFonts w:hint="eastAsia" w:ascii="宋体" w:hAnsi="宋体" w:eastAsia="宋体" w:cs="宋体"/>
          <w:color w:val="auto"/>
          <w:kern w:val="0"/>
          <w:sz w:val="21"/>
          <w:szCs w:val="21"/>
          <w:highlight w:val="none"/>
          <w:shd w:val="clear" w:color="auto" w:fill="auto"/>
          <w:lang w:val="zh-CN" w:bidi="zh-CN"/>
        </w:rPr>
        <w:t>指定一名</w:t>
      </w:r>
      <w:r>
        <w:rPr>
          <w:rFonts w:hint="eastAsia" w:ascii="宋体" w:hAnsi="宋体" w:cs="宋体"/>
          <w:color w:val="auto"/>
          <w:kern w:val="0"/>
          <w:sz w:val="21"/>
          <w:szCs w:val="21"/>
          <w:highlight w:val="none"/>
          <w:shd w:val="clear" w:color="auto" w:fill="auto"/>
          <w:lang w:val="en-US" w:bidi="zh-CN"/>
        </w:rPr>
        <w:t>项目</w:t>
      </w:r>
      <w:r>
        <w:rPr>
          <w:rFonts w:hint="eastAsia" w:ascii="宋体" w:hAnsi="宋体" w:eastAsia="宋体" w:cs="宋体"/>
          <w:color w:val="auto"/>
          <w:kern w:val="0"/>
          <w:sz w:val="21"/>
          <w:szCs w:val="21"/>
          <w:highlight w:val="none"/>
          <w:shd w:val="clear" w:color="auto" w:fill="auto"/>
          <w:lang w:val="zh-CN" w:bidi="zh-CN"/>
        </w:rPr>
        <w:t>负责人</w:t>
      </w:r>
      <w:r>
        <w:rPr>
          <w:rFonts w:hint="eastAsia" w:ascii="宋体" w:hAnsi="宋体" w:cs="宋体"/>
          <w:color w:val="auto"/>
          <w:kern w:val="0"/>
          <w:sz w:val="21"/>
          <w:szCs w:val="21"/>
          <w:highlight w:val="none"/>
          <w:shd w:val="clear" w:color="auto" w:fill="auto"/>
          <w:lang w:val="zh-CN" w:bidi="zh-CN"/>
        </w:rPr>
        <w:t>在</w:t>
      </w:r>
      <w:r>
        <w:rPr>
          <w:rFonts w:hint="eastAsia" w:ascii="宋体" w:hAnsi="宋体" w:cs="宋体"/>
          <w:color w:val="auto"/>
          <w:kern w:val="0"/>
          <w:sz w:val="21"/>
          <w:szCs w:val="21"/>
          <w:highlight w:val="none"/>
          <w:shd w:val="clear" w:color="auto" w:fill="auto"/>
          <w:lang w:val="en-US" w:bidi="zh-CN"/>
        </w:rPr>
        <w:t>合同签订时报采购人备案</w:t>
      </w:r>
      <w:r>
        <w:rPr>
          <w:rFonts w:hint="eastAsia" w:ascii="宋体" w:hAnsi="宋体" w:eastAsia="宋体" w:cs="宋体"/>
          <w:color w:val="auto"/>
          <w:kern w:val="0"/>
          <w:sz w:val="21"/>
          <w:szCs w:val="21"/>
          <w:highlight w:val="none"/>
          <w:shd w:val="clear" w:color="auto" w:fill="auto"/>
          <w:lang w:val="zh-CN" w:bidi="zh-CN"/>
        </w:rPr>
        <w:t>，以便</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随时能联系协调有关服务事项。</w:t>
      </w:r>
      <w:r>
        <w:rPr>
          <w:rFonts w:hint="eastAsia" w:ascii="宋体" w:hAnsi="宋体" w:cs="宋体"/>
          <w:color w:val="auto"/>
          <w:kern w:val="0"/>
          <w:sz w:val="21"/>
          <w:szCs w:val="21"/>
          <w:highlight w:val="none"/>
          <w:shd w:val="clear" w:color="auto" w:fill="auto"/>
          <w:lang w:val="en-US" w:bidi="zh-CN"/>
        </w:rPr>
        <w:t>专职管理人员和</w:t>
      </w: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w:t>
      </w:r>
      <w:r>
        <w:rPr>
          <w:rFonts w:hint="eastAsia" w:ascii="宋体" w:hAnsi="宋体" w:eastAsia="宋体" w:cs="宋体"/>
          <w:b w:val="0"/>
          <w:bCs/>
          <w:color w:val="auto"/>
          <w:kern w:val="0"/>
          <w:sz w:val="21"/>
          <w:szCs w:val="21"/>
          <w:highlight w:val="none"/>
          <w:shd w:val="clear" w:color="auto" w:fill="auto"/>
          <w:lang w:val="zh-CN" w:bidi="zh-CN"/>
        </w:rPr>
        <w:t>人员</w:t>
      </w:r>
      <w:r>
        <w:rPr>
          <w:rFonts w:hint="eastAsia" w:ascii="宋体" w:hAnsi="宋体" w:eastAsia="宋体" w:cs="宋体"/>
          <w:color w:val="auto"/>
          <w:kern w:val="0"/>
          <w:sz w:val="21"/>
          <w:szCs w:val="21"/>
          <w:highlight w:val="none"/>
          <w:shd w:val="clear" w:color="auto" w:fill="auto"/>
          <w:lang w:val="zh-CN" w:bidi="zh-CN"/>
        </w:rPr>
        <w:t>年龄</w:t>
      </w:r>
      <w:r>
        <w:rPr>
          <w:rFonts w:hint="eastAsia" w:ascii="宋体" w:hAnsi="宋体" w:eastAsia="宋体" w:cs="宋体"/>
          <w:color w:val="auto"/>
          <w:kern w:val="0"/>
          <w:sz w:val="21"/>
          <w:szCs w:val="21"/>
          <w:highlight w:val="none"/>
          <w:shd w:val="clear" w:color="auto" w:fill="auto"/>
          <w:lang w:val="zh-CN" w:eastAsia="zh-CN" w:bidi="zh-CN"/>
        </w:rPr>
        <w:t>须在</w:t>
      </w:r>
      <w:r>
        <w:rPr>
          <w:rFonts w:hint="eastAsia" w:ascii="宋体" w:hAnsi="宋体" w:eastAsia="宋体" w:cs="宋体"/>
          <w:color w:val="auto"/>
          <w:kern w:val="0"/>
          <w:sz w:val="21"/>
          <w:szCs w:val="21"/>
          <w:highlight w:val="none"/>
          <w:shd w:val="clear" w:color="auto" w:fill="auto"/>
          <w:lang w:val="en-US" w:eastAsia="zh-CN" w:bidi="zh-CN"/>
        </w:rPr>
        <w:t>5</w:t>
      </w:r>
      <w:r>
        <w:rPr>
          <w:rFonts w:hint="eastAsia" w:ascii="宋体" w:hAnsi="宋体" w:cs="宋体"/>
          <w:color w:val="auto"/>
          <w:kern w:val="0"/>
          <w:sz w:val="21"/>
          <w:szCs w:val="21"/>
          <w:highlight w:val="none"/>
          <w:shd w:val="clear" w:color="auto" w:fill="auto"/>
          <w:lang w:val="en-US" w:eastAsia="zh-CN" w:bidi="zh-CN"/>
        </w:rPr>
        <w:t>5</w:t>
      </w:r>
      <w:r>
        <w:rPr>
          <w:rFonts w:hint="eastAsia" w:ascii="宋体" w:hAnsi="宋体" w:eastAsia="宋体" w:cs="宋体"/>
          <w:color w:val="auto"/>
          <w:kern w:val="0"/>
          <w:sz w:val="21"/>
          <w:szCs w:val="21"/>
          <w:highlight w:val="none"/>
          <w:shd w:val="clear" w:color="auto" w:fill="auto"/>
          <w:lang w:val="en-US" w:eastAsia="zh-CN" w:bidi="zh-CN"/>
        </w:rPr>
        <w:t>周岁以下</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color w:val="auto"/>
          <w:kern w:val="0"/>
          <w:sz w:val="21"/>
          <w:szCs w:val="21"/>
          <w:highlight w:val="none"/>
          <w:shd w:val="clear" w:color="auto" w:fill="auto"/>
          <w:lang w:val="zh-CN" w:bidi="zh-CN"/>
        </w:rPr>
        <w:t>无不良嗜好及不良记录。如特殊岗位年龄和其他条件另有需求，均须无条件接受</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的要求。</w:t>
      </w:r>
    </w:p>
    <w:p w14:paraId="26579A6E">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17" w:name="_Toc27427"/>
      <w:r>
        <w:rPr>
          <w:rFonts w:hint="eastAsia" w:ascii="宋体" w:hAnsi="宋体" w:eastAsia="宋体" w:cs="宋体"/>
          <w:b/>
          <w:bCs/>
          <w:color w:val="auto"/>
          <w:kern w:val="2"/>
          <w:sz w:val="21"/>
          <w:szCs w:val="21"/>
          <w:highlight w:val="none"/>
          <w:shd w:val="clear" w:color="auto" w:fill="auto"/>
          <w:lang w:val="en-US" w:eastAsia="zh-CN" w:bidi="ar-SA"/>
        </w:rPr>
        <w:t>4.5</w:t>
      </w:r>
      <w:r>
        <w:rPr>
          <w:rFonts w:hint="eastAsia" w:ascii="宋体" w:hAnsi="宋体" w:eastAsia="宋体" w:cs="宋体"/>
          <w:b/>
          <w:bCs/>
          <w:i w:val="0"/>
          <w:iCs w:val="0"/>
          <w:color w:val="auto"/>
          <w:sz w:val="21"/>
          <w:szCs w:val="21"/>
          <w:highlight w:val="none"/>
          <w:u w:val="none"/>
          <w:shd w:val="clear" w:color="auto" w:fill="auto"/>
          <w:lang w:val="en-US" w:eastAsia="zh-CN"/>
        </w:rPr>
        <w:t>机械设备配置要求</w:t>
      </w:r>
      <w:bookmarkEnd w:id="117"/>
    </w:p>
    <w:tbl>
      <w:tblPr>
        <w:tblStyle w:val="39"/>
        <w:tblW w:w="51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2"/>
        <w:gridCol w:w="3987"/>
        <w:gridCol w:w="1113"/>
        <w:gridCol w:w="1135"/>
        <w:gridCol w:w="1729"/>
      </w:tblGrid>
      <w:tr w14:paraId="3ED5F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tblHeader/>
          <w:jc w:val="center"/>
        </w:trPr>
        <w:tc>
          <w:tcPr>
            <w:tcW w:w="534" w:type="pct"/>
            <w:noWrap w:val="0"/>
            <w:vAlign w:val="center"/>
          </w:tcPr>
          <w:p w14:paraId="02EC267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序号</w:t>
            </w:r>
          </w:p>
        </w:tc>
        <w:tc>
          <w:tcPr>
            <w:tcW w:w="2235" w:type="pct"/>
            <w:noWrap w:val="0"/>
            <w:vAlign w:val="center"/>
          </w:tcPr>
          <w:p w14:paraId="3A53E6C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机器设备名称</w:t>
            </w:r>
          </w:p>
        </w:tc>
        <w:tc>
          <w:tcPr>
            <w:tcW w:w="624" w:type="pct"/>
            <w:noWrap w:val="0"/>
            <w:vAlign w:val="center"/>
          </w:tcPr>
          <w:p w14:paraId="4CA88A5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单位</w:t>
            </w:r>
          </w:p>
        </w:tc>
        <w:tc>
          <w:tcPr>
            <w:tcW w:w="636" w:type="pct"/>
            <w:noWrap w:val="0"/>
            <w:vAlign w:val="center"/>
          </w:tcPr>
          <w:p w14:paraId="5CB576D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数量</w:t>
            </w:r>
          </w:p>
        </w:tc>
        <w:tc>
          <w:tcPr>
            <w:tcW w:w="969" w:type="pct"/>
            <w:noWrap w:val="0"/>
            <w:vAlign w:val="center"/>
          </w:tcPr>
          <w:p w14:paraId="6DEAF26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备注</w:t>
            </w:r>
          </w:p>
        </w:tc>
      </w:tr>
      <w:tr w14:paraId="68A3D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1D7DB09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2235" w:type="pct"/>
            <w:noWrap w:val="0"/>
            <w:vAlign w:val="center"/>
          </w:tcPr>
          <w:p w14:paraId="366C95B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专业机扫车</w:t>
            </w:r>
          </w:p>
        </w:tc>
        <w:tc>
          <w:tcPr>
            <w:tcW w:w="624" w:type="pct"/>
            <w:noWrap w:val="0"/>
            <w:vAlign w:val="center"/>
          </w:tcPr>
          <w:p w14:paraId="3E9F649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E16A0B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00C78D1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p>
        </w:tc>
      </w:tr>
      <w:tr w14:paraId="4863A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0840637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2</w:t>
            </w:r>
          </w:p>
        </w:tc>
        <w:tc>
          <w:tcPr>
            <w:tcW w:w="2235" w:type="pct"/>
            <w:noWrap w:val="0"/>
            <w:vAlign w:val="center"/>
          </w:tcPr>
          <w:p w14:paraId="3421206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专业洒水车</w:t>
            </w:r>
          </w:p>
        </w:tc>
        <w:tc>
          <w:tcPr>
            <w:tcW w:w="624" w:type="pct"/>
            <w:noWrap w:val="0"/>
            <w:vAlign w:val="center"/>
          </w:tcPr>
          <w:p w14:paraId="04E0447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7A0100D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02C6141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272C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76281B7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3</w:t>
            </w:r>
          </w:p>
        </w:tc>
        <w:tc>
          <w:tcPr>
            <w:tcW w:w="2235" w:type="pct"/>
            <w:noWrap w:val="0"/>
            <w:vAlign w:val="center"/>
          </w:tcPr>
          <w:p w14:paraId="7CEDE55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冲洗养护车</w:t>
            </w:r>
          </w:p>
        </w:tc>
        <w:tc>
          <w:tcPr>
            <w:tcW w:w="624" w:type="pct"/>
            <w:noWrap w:val="0"/>
            <w:vAlign w:val="center"/>
          </w:tcPr>
          <w:p w14:paraId="4508487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25DC1A2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1999F2A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38E2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569CA4C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4</w:t>
            </w:r>
          </w:p>
        </w:tc>
        <w:tc>
          <w:tcPr>
            <w:tcW w:w="2235" w:type="pct"/>
            <w:noWrap w:val="0"/>
            <w:vAlign w:val="center"/>
          </w:tcPr>
          <w:p w14:paraId="604A3BF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自卸车</w:t>
            </w:r>
          </w:p>
        </w:tc>
        <w:tc>
          <w:tcPr>
            <w:tcW w:w="624" w:type="pct"/>
            <w:noWrap w:val="0"/>
            <w:vAlign w:val="center"/>
          </w:tcPr>
          <w:p w14:paraId="070626F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2FEE9D8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047A6EF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7620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490F192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5</w:t>
            </w:r>
          </w:p>
        </w:tc>
        <w:tc>
          <w:tcPr>
            <w:tcW w:w="2235" w:type="pct"/>
            <w:noWrap w:val="0"/>
            <w:vAlign w:val="center"/>
          </w:tcPr>
          <w:p w14:paraId="01BE61C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垃圾清运车</w:t>
            </w:r>
          </w:p>
        </w:tc>
        <w:tc>
          <w:tcPr>
            <w:tcW w:w="624" w:type="pct"/>
            <w:noWrap w:val="0"/>
            <w:vAlign w:val="center"/>
          </w:tcPr>
          <w:p w14:paraId="1AB9092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094288B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30C2132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BDFE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47817F8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6</w:t>
            </w:r>
          </w:p>
        </w:tc>
        <w:tc>
          <w:tcPr>
            <w:tcW w:w="2235" w:type="pct"/>
            <w:noWrap w:val="0"/>
            <w:vAlign w:val="center"/>
          </w:tcPr>
          <w:p w14:paraId="50D5B81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不锈钢箱体式电动三轮车</w:t>
            </w:r>
          </w:p>
        </w:tc>
        <w:tc>
          <w:tcPr>
            <w:tcW w:w="624" w:type="pct"/>
            <w:noWrap w:val="0"/>
            <w:vAlign w:val="center"/>
          </w:tcPr>
          <w:p w14:paraId="786672B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4F9A26A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01C385E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CF1E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534" w:type="pct"/>
            <w:noWrap w:val="0"/>
            <w:vAlign w:val="center"/>
          </w:tcPr>
          <w:p w14:paraId="254FD81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7</w:t>
            </w:r>
          </w:p>
        </w:tc>
        <w:tc>
          <w:tcPr>
            <w:tcW w:w="2235" w:type="pct"/>
            <w:noWrap w:val="0"/>
            <w:vAlign w:val="center"/>
          </w:tcPr>
          <w:p w14:paraId="6DA2A8B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cs="宋体"/>
                <w:color w:val="auto"/>
                <w:sz w:val="21"/>
                <w:szCs w:val="21"/>
                <w:highlight w:val="none"/>
                <w:shd w:val="clear" w:color="auto" w:fill="auto"/>
                <w:lang w:eastAsia="zh-CN"/>
              </w:rPr>
              <w:t>保洁人员三轮车</w:t>
            </w:r>
          </w:p>
        </w:tc>
        <w:tc>
          <w:tcPr>
            <w:tcW w:w="624" w:type="pct"/>
            <w:noWrap w:val="0"/>
            <w:vAlign w:val="center"/>
          </w:tcPr>
          <w:p w14:paraId="710367E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68769823">
            <w:pPr>
              <w:keepNext w:val="0"/>
              <w:keepLines w:val="0"/>
              <w:pageBreakBefore w:val="0"/>
              <w:widowControl w:val="0"/>
              <w:kinsoku/>
              <w:wordWrap/>
              <w:overflowPunct/>
              <w:topLinePunct w:val="0"/>
              <w:autoSpaceDE/>
              <w:autoSpaceDN/>
              <w:bidi w:val="0"/>
              <w:adjustRightInd/>
              <w:jc w:val="center"/>
              <w:textAlignment w:val="auto"/>
              <w:rPr>
                <w:rFonts w:hint="default" w:ascii="宋体" w:hAnsi="宋体" w:eastAsia="宋体" w:cs="宋体"/>
                <w:color w:val="auto"/>
                <w:sz w:val="21"/>
                <w:szCs w:val="21"/>
                <w:highlight w:val="none"/>
                <w:shd w:val="clear" w:color="auto" w:fill="auto"/>
                <w:lang w:val="en-US" w:eastAsia="zh-CN"/>
              </w:rPr>
            </w:pPr>
            <w:r>
              <w:rPr>
                <w:rFonts w:hint="eastAsia" w:ascii="宋体" w:hAnsi="宋体" w:cs="宋体"/>
                <w:color w:val="auto"/>
                <w:sz w:val="21"/>
                <w:szCs w:val="21"/>
                <w:highlight w:val="none"/>
                <w:shd w:val="clear" w:color="auto" w:fill="auto"/>
                <w:lang w:val="en-US" w:eastAsia="zh-CN"/>
              </w:rPr>
              <w:t>不少于25</w:t>
            </w:r>
          </w:p>
        </w:tc>
        <w:tc>
          <w:tcPr>
            <w:tcW w:w="969" w:type="pct"/>
            <w:noWrap w:val="0"/>
            <w:vAlign w:val="center"/>
          </w:tcPr>
          <w:p w14:paraId="145EE18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default" w:ascii="宋体" w:hAnsi="宋体" w:eastAsia="宋体" w:cs="宋体"/>
                <w:snapToGrid w:val="0"/>
                <w:color w:val="auto"/>
                <w:sz w:val="21"/>
                <w:szCs w:val="21"/>
                <w:highlight w:val="none"/>
                <w:shd w:val="clear" w:color="auto" w:fill="auto"/>
                <w:lang w:val="en-US" w:eastAsia="zh-CN"/>
              </w:rPr>
            </w:pPr>
            <w:r>
              <w:rPr>
                <w:rFonts w:hint="eastAsia" w:ascii="宋体" w:hAnsi="宋体" w:cs="宋体"/>
                <w:snapToGrid w:val="0"/>
                <w:color w:val="auto"/>
                <w:sz w:val="21"/>
                <w:szCs w:val="21"/>
                <w:highlight w:val="none"/>
                <w:shd w:val="clear" w:color="auto" w:fill="auto"/>
                <w:lang w:val="en-US" w:eastAsia="zh-CN"/>
              </w:rPr>
              <w:t>根据保洁人员数量配置</w:t>
            </w:r>
          </w:p>
        </w:tc>
      </w:tr>
      <w:tr w14:paraId="18F07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72B2A55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8</w:t>
            </w:r>
          </w:p>
        </w:tc>
        <w:tc>
          <w:tcPr>
            <w:tcW w:w="2235" w:type="pct"/>
            <w:noWrap w:val="0"/>
            <w:vAlign w:val="center"/>
          </w:tcPr>
          <w:p w14:paraId="4A6113A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割灌机</w:t>
            </w:r>
          </w:p>
        </w:tc>
        <w:tc>
          <w:tcPr>
            <w:tcW w:w="624" w:type="pct"/>
            <w:noWrap w:val="0"/>
            <w:vAlign w:val="center"/>
          </w:tcPr>
          <w:p w14:paraId="45DD497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4ADABE5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p>
        </w:tc>
        <w:tc>
          <w:tcPr>
            <w:tcW w:w="969" w:type="pct"/>
            <w:noWrap w:val="0"/>
            <w:vAlign w:val="center"/>
          </w:tcPr>
          <w:p w14:paraId="44937AA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1719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194411E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9</w:t>
            </w:r>
          </w:p>
        </w:tc>
        <w:tc>
          <w:tcPr>
            <w:tcW w:w="2235" w:type="pct"/>
            <w:noWrap w:val="0"/>
            <w:vAlign w:val="center"/>
          </w:tcPr>
          <w:p w14:paraId="6271DFB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绿篱机</w:t>
            </w:r>
          </w:p>
        </w:tc>
        <w:tc>
          <w:tcPr>
            <w:tcW w:w="624" w:type="pct"/>
            <w:noWrap w:val="0"/>
            <w:vAlign w:val="center"/>
          </w:tcPr>
          <w:p w14:paraId="09791C0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5549E7E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2A9363F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8740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7C028E1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10</w:t>
            </w:r>
          </w:p>
        </w:tc>
        <w:tc>
          <w:tcPr>
            <w:tcW w:w="2235" w:type="pct"/>
            <w:noWrap w:val="0"/>
            <w:vAlign w:val="center"/>
          </w:tcPr>
          <w:p w14:paraId="5BA262F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草坪机</w:t>
            </w:r>
          </w:p>
        </w:tc>
        <w:tc>
          <w:tcPr>
            <w:tcW w:w="624" w:type="pct"/>
            <w:noWrap w:val="0"/>
            <w:vAlign w:val="center"/>
          </w:tcPr>
          <w:p w14:paraId="2C5F7DD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1771641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55EB31D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5F42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77C1940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11</w:t>
            </w:r>
          </w:p>
        </w:tc>
        <w:tc>
          <w:tcPr>
            <w:tcW w:w="2235" w:type="pct"/>
            <w:noWrap w:val="0"/>
            <w:vAlign w:val="center"/>
          </w:tcPr>
          <w:p w14:paraId="51BEE81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草坪吹风机</w:t>
            </w:r>
          </w:p>
        </w:tc>
        <w:tc>
          <w:tcPr>
            <w:tcW w:w="624" w:type="pct"/>
            <w:noWrap w:val="0"/>
            <w:vAlign w:val="center"/>
          </w:tcPr>
          <w:p w14:paraId="260FD96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1074069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1FE6FB7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BA7F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0BE22DA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12</w:t>
            </w:r>
          </w:p>
        </w:tc>
        <w:tc>
          <w:tcPr>
            <w:tcW w:w="2235" w:type="pct"/>
            <w:noWrap w:val="0"/>
            <w:vAlign w:val="center"/>
          </w:tcPr>
          <w:p w14:paraId="7F818F9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治安巡逻车</w:t>
            </w:r>
          </w:p>
        </w:tc>
        <w:tc>
          <w:tcPr>
            <w:tcW w:w="624" w:type="pct"/>
            <w:noWrap w:val="0"/>
            <w:vAlign w:val="center"/>
          </w:tcPr>
          <w:p w14:paraId="6F8FB8F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FE15F0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7FFE330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F760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8" w:hRule="atLeast"/>
          <w:jc w:val="center"/>
        </w:trPr>
        <w:tc>
          <w:tcPr>
            <w:tcW w:w="534" w:type="pct"/>
            <w:noWrap w:val="0"/>
            <w:vAlign w:val="center"/>
          </w:tcPr>
          <w:p w14:paraId="0B16D27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13</w:t>
            </w:r>
          </w:p>
        </w:tc>
        <w:tc>
          <w:tcPr>
            <w:tcW w:w="2235" w:type="pct"/>
            <w:noWrap w:val="0"/>
            <w:vAlign w:val="center"/>
          </w:tcPr>
          <w:p w14:paraId="3037754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统一特保标识电瓶车</w:t>
            </w:r>
          </w:p>
        </w:tc>
        <w:tc>
          <w:tcPr>
            <w:tcW w:w="624" w:type="pct"/>
            <w:noWrap w:val="0"/>
            <w:vAlign w:val="center"/>
          </w:tcPr>
          <w:p w14:paraId="183CC2E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46C2A5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15</w:t>
            </w:r>
          </w:p>
        </w:tc>
        <w:tc>
          <w:tcPr>
            <w:tcW w:w="969" w:type="pct"/>
            <w:noWrap w:val="0"/>
            <w:vAlign w:val="center"/>
          </w:tcPr>
          <w:p w14:paraId="24F8BCE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不得使用城管执法专用标志</w:t>
            </w:r>
          </w:p>
        </w:tc>
      </w:tr>
      <w:tr w14:paraId="4887D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0EBD0BD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14</w:t>
            </w:r>
          </w:p>
        </w:tc>
        <w:tc>
          <w:tcPr>
            <w:tcW w:w="2235" w:type="pct"/>
            <w:noWrap w:val="0"/>
            <w:vAlign w:val="center"/>
          </w:tcPr>
          <w:p w14:paraId="53D4279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电动排水泵</w:t>
            </w:r>
          </w:p>
        </w:tc>
        <w:tc>
          <w:tcPr>
            <w:tcW w:w="624" w:type="pct"/>
            <w:noWrap w:val="0"/>
            <w:vAlign w:val="center"/>
          </w:tcPr>
          <w:p w14:paraId="10E6449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6CEAF84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0EEB27E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723B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534" w:type="pct"/>
            <w:noWrap w:val="0"/>
            <w:vAlign w:val="center"/>
          </w:tcPr>
          <w:p w14:paraId="71414AE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15</w:t>
            </w:r>
          </w:p>
        </w:tc>
        <w:tc>
          <w:tcPr>
            <w:tcW w:w="2235" w:type="pct"/>
            <w:noWrap w:val="0"/>
            <w:vAlign w:val="center"/>
          </w:tcPr>
          <w:p w14:paraId="6519544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统一执法记录仪</w:t>
            </w:r>
          </w:p>
        </w:tc>
        <w:tc>
          <w:tcPr>
            <w:tcW w:w="624" w:type="pct"/>
            <w:noWrap w:val="0"/>
            <w:vAlign w:val="center"/>
          </w:tcPr>
          <w:p w14:paraId="0291DBF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3C3F3F1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12</w:t>
            </w:r>
          </w:p>
        </w:tc>
        <w:tc>
          <w:tcPr>
            <w:tcW w:w="969" w:type="pct"/>
            <w:noWrap w:val="0"/>
            <w:vAlign w:val="center"/>
          </w:tcPr>
          <w:p w14:paraId="17ADB6A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2996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jc w:val="center"/>
        </w:trPr>
        <w:tc>
          <w:tcPr>
            <w:tcW w:w="534" w:type="pct"/>
            <w:noWrap w:val="0"/>
            <w:vAlign w:val="center"/>
          </w:tcPr>
          <w:p w14:paraId="63C7056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16</w:t>
            </w:r>
          </w:p>
        </w:tc>
        <w:tc>
          <w:tcPr>
            <w:tcW w:w="2235" w:type="pct"/>
            <w:noWrap w:val="0"/>
            <w:vAlign w:val="center"/>
          </w:tcPr>
          <w:p w14:paraId="5483DE7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下水道疏通器</w:t>
            </w:r>
          </w:p>
        </w:tc>
        <w:tc>
          <w:tcPr>
            <w:tcW w:w="624" w:type="pct"/>
            <w:noWrap w:val="0"/>
            <w:vAlign w:val="center"/>
          </w:tcPr>
          <w:p w14:paraId="6FEC1C3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套</w:t>
            </w:r>
          </w:p>
        </w:tc>
        <w:tc>
          <w:tcPr>
            <w:tcW w:w="636" w:type="pct"/>
            <w:noWrap w:val="0"/>
            <w:vAlign w:val="center"/>
          </w:tcPr>
          <w:p w14:paraId="2D17CD7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969" w:type="pct"/>
            <w:noWrap w:val="0"/>
            <w:vAlign w:val="center"/>
          </w:tcPr>
          <w:p w14:paraId="72DAADE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bl>
    <w:p w14:paraId="14CC9C1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注：</w:t>
      </w:r>
      <w:r>
        <w:rPr>
          <w:rFonts w:hint="eastAsia" w:ascii="宋体" w:hAnsi="宋体" w:cs="宋体"/>
          <w:b w:val="0"/>
          <w:bCs/>
          <w:color w:val="auto"/>
          <w:sz w:val="21"/>
          <w:szCs w:val="21"/>
          <w:highlight w:val="none"/>
          <w:shd w:val="clear" w:color="auto" w:fill="auto"/>
          <w:lang w:val="en-US" w:eastAsia="zh-CN"/>
        </w:rPr>
        <w:t>上述设备配置为最少数量，供应商应根据项目实际情况配置，同时</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投标时必须提供详细的设备清单（指中标单位所采用的机械设备，包括但不限于机械设备要求表中所列的机械设备），清单至少包括设备名称、规格型号、数量、单价、购买时间、使用年限等项目。</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针对本项目已购置或租赁的机械设备，购置发票复印件或租赁协议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件，须编入技术商务文件中；</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目前尚未购置或租赁的机械设备，须承诺一旦中标，在合同签订前完成购置或租赁，并提供购置发票原件或租赁协议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w:t>
      </w:r>
      <w:r>
        <w:rPr>
          <w:rFonts w:hint="eastAsia" w:ascii="宋体" w:hAnsi="宋体" w:cs="宋体"/>
          <w:b w:val="0"/>
          <w:bCs/>
          <w:color w:val="auto"/>
          <w:sz w:val="21"/>
          <w:szCs w:val="21"/>
          <w:highlight w:val="none"/>
          <w:shd w:val="clear" w:color="auto" w:fill="auto"/>
          <w:lang w:eastAsia="zh-CN"/>
        </w:rPr>
        <w:t>否则取消中标资格</w:t>
      </w:r>
      <w:r>
        <w:rPr>
          <w:rFonts w:hint="eastAsia" w:ascii="宋体" w:hAnsi="宋体" w:eastAsia="宋体" w:cs="宋体"/>
          <w:b w:val="0"/>
          <w:bCs/>
          <w:color w:val="auto"/>
          <w:sz w:val="21"/>
          <w:szCs w:val="21"/>
          <w:highlight w:val="none"/>
          <w:shd w:val="clear" w:color="auto" w:fill="auto"/>
        </w:rPr>
        <w:t>。</w:t>
      </w:r>
    </w:p>
    <w:p w14:paraId="0C5D90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0"/>
          <w:sz w:val="21"/>
          <w:szCs w:val="21"/>
          <w:highlight w:val="none"/>
          <w:u w:val="single"/>
          <w:shd w:val="clear" w:color="auto" w:fill="auto"/>
          <w:lang w:val="en-US" w:eastAsia="zh-CN"/>
        </w:rPr>
      </w:pPr>
      <w:bookmarkStart w:id="118" w:name="_Toc8147"/>
      <w:bookmarkStart w:id="119" w:name="_Toc2839"/>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二</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kern w:val="0"/>
          <w:sz w:val="21"/>
          <w:szCs w:val="21"/>
          <w:highlight w:val="none"/>
          <w:u w:val="single"/>
          <w:shd w:val="clear" w:color="auto" w:fill="auto"/>
          <w:lang w:val="en-US" w:eastAsia="zh-CN"/>
        </w:rPr>
        <w:t>2025年庄桥街道五位一体综合服务外包项目-镇区</w:t>
      </w:r>
      <w:bookmarkEnd w:id="118"/>
      <w:bookmarkEnd w:id="119"/>
    </w:p>
    <w:p w14:paraId="55D6602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20" w:name="_Toc13614"/>
      <w:bookmarkStart w:id="121" w:name="_Toc18482"/>
      <w:r>
        <w:rPr>
          <w:rFonts w:hint="eastAsia" w:ascii="宋体" w:hAnsi="宋体" w:eastAsia="宋体" w:cs="宋体"/>
          <w:b/>
          <w:bCs/>
          <w:color w:val="auto"/>
          <w:kern w:val="2"/>
          <w:sz w:val="21"/>
          <w:szCs w:val="21"/>
          <w:highlight w:val="none"/>
          <w:shd w:val="clear" w:color="auto" w:fill="auto"/>
          <w:lang w:val="en-US" w:eastAsia="zh-CN" w:bidi="ar-SA"/>
        </w:rPr>
        <w:t>1.服务范围</w:t>
      </w:r>
      <w:bookmarkEnd w:id="120"/>
      <w:bookmarkEnd w:id="121"/>
    </w:p>
    <w:p w14:paraId="36056F2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both"/>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2025年庄桥街道五位一体综合服务外包项目-镇区，道路保洁面积约</w:t>
      </w:r>
      <w:r>
        <w:rPr>
          <w:rFonts w:hint="eastAsia" w:ascii="宋体" w:hAnsi="宋体" w:cs="宋体"/>
          <w:b w:val="0"/>
          <w:bCs w:val="0"/>
          <w:color w:val="auto"/>
          <w:kern w:val="2"/>
          <w:sz w:val="21"/>
          <w:szCs w:val="21"/>
          <w:highlight w:val="none"/>
          <w:shd w:val="clear" w:color="auto" w:fill="auto"/>
          <w:lang w:val="en-US" w:eastAsia="zh-CN" w:bidi="ar-SA"/>
        </w:rPr>
        <w:t>15.05</w:t>
      </w:r>
      <w:r>
        <w:rPr>
          <w:rFonts w:hint="eastAsia" w:ascii="宋体" w:hAnsi="宋体" w:eastAsia="宋体" w:cs="宋体"/>
          <w:b w:val="0"/>
          <w:bCs w:val="0"/>
          <w:color w:val="auto"/>
          <w:kern w:val="2"/>
          <w:sz w:val="21"/>
          <w:szCs w:val="21"/>
          <w:highlight w:val="none"/>
          <w:shd w:val="clear" w:color="auto" w:fill="auto"/>
          <w:lang w:val="en-US" w:eastAsia="zh-CN" w:bidi="ar-SA"/>
        </w:rPr>
        <w:t>万平方米；背街小巷保洁面积约9.76万平方米；公共厕所保洁30座；绿化养护（含补种）面积约9.36万平方米；庄桥河保洁面积约2.6万平方米；区域范围内的市容秩序辅助及其他综合管理服务，具体服务范围详见附图。</w:t>
      </w:r>
    </w:p>
    <w:p w14:paraId="3DE7171F">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9"/>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drawing>
          <wp:inline distT="0" distB="0" distL="114300" distR="114300">
            <wp:extent cx="5097145" cy="2518410"/>
            <wp:effectExtent l="0" t="0" r="8255" b="11430"/>
            <wp:docPr id="17" name="图片 17" descr="94d31913718475d8900eeca5533d4e03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94d31913718475d8900eeca5533d4e03_"/>
                    <pic:cNvPicPr>
                      <a:picLocks noChangeAspect="1"/>
                    </pic:cNvPicPr>
                  </pic:nvPicPr>
                  <pic:blipFill>
                    <a:blip r:embed="rId13"/>
                    <a:stretch>
                      <a:fillRect/>
                    </a:stretch>
                  </pic:blipFill>
                  <pic:spPr>
                    <a:xfrm>
                      <a:off x="0" y="0"/>
                      <a:ext cx="5097145" cy="2518410"/>
                    </a:xfrm>
                    <a:prstGeom prst="rect">
                      <a:avLst/>
                    </a:prstGeom>
                  </pic:spPr>
                </pic:pic>
              </a:graphicData>
            </a:graphic>
          </wp:inline>
        </w:drawing>
      </w:r>
    </w:p>
    <w:p w14:paraId="2B912EAA">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22" w:name="_Toc8136"/>
      <w:bookmarkStart w:id="123" w:name="_Toc1615"/>
      <w:r>
        <w:rPr>
          <w:rFonts w:hint="eastAsia" w:ascii="宋体" w:hAnsi="宋体" w:eastAsia="宋体" w:cs="宋体"/>
          <w:b/>
          <w:bCs/>
          <w:color w:val="auto"/>
          <w:sz w:val="21"/>
          <w:szCs w:val="21"/>
          <w:highlight w:val="none"/>
          <w:shd w:val="clear" w:color="auto" w:fill="auto"/>
          <w:lang w:val="en-US" w:eastAsia="zh-CN"/>
        </w:rPr>
        <w:t>2.服务内容</w:t>
      </w:r>
      <w:bookmarkEnd w:id="122"/>
      <w:bookmarkEnd w:id="123"/>
    </w:p>
    <w:p w14:paraId="112261A6">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招标区域范围内的道路路面、</w:t>
      </w:r>
      <w:r>
        <w:rPr>
          <w:rFonts w:hint="eastAsia" w:ascii="宋体" w:hAnsi="宋体" w:eastAsia="宋体" w:cs="宋体"/>
          <w:color w:val="auto"/>
          <w:sz w:val="21"/>
          <w:szCs w:val="21"/>
          <w:highlight w:val="none"/>
          <w:shd w:val="clear" w:color="auto" w:fill="auto"/>
          <w:lang w:val="en-US" w:eastAsia="zh-CN"/>
        </w:rPr>
        <w:t>背街小巷、</w:t>
      </w:r>
      <w:r>
        <w:rPr>
          <w:rFonts w:hint="eastAsia" w:ascii="宋体" w:hAnsi="宋体" w:eastAsia="宋体" w:cs="宋体"/>
          <w:color w:val="auto"/>
          <w:sz w:val="21"/>
          <w:szCs w:val="21"/>
          <w:highlight w:val="none"/>
          <w:shd w:val="clear" w:color="auto" w:fill="auto"/>
        </w:rPr>
        <w:t>公共厕所保洁服务</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含垃圾桶、牛皮癣、墙体广告，乱堆放、田间废弃物、乱吊挂、垃圾收集和清运、雨污水管道、井座等清淤等；绿化养护（含补种）修剪及清理，灾害应急、偷倒垃圾盯防及处理</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庄桥河道保洁；</w:t>
      </w:r>
      <w:r>
        <w:rPr>
          <w:rFonts w:hint="eastAsia" w:ascii="宋体" w:hAnsi="宋体" w:eastAsia="宋体" w:cs="宋体"/>
          <w:color w:val="auto"/>
          <w:sz w:val="21"/>
          <w:szCs w:val="21"/>
          <w:highlight w:val="none"/>
          <w:shd w:val="clear" w:color="auto" w:fill="auto"/>
        </w:rPr>
        <w:t>市容秩序辅助</w:t>
      </w:r>
      <w:r>
        <w:rPr>
          <w:rFonts w:hint="eastAsia" w:ascii="宋体" w:hAnsi="宋体" w:eastAsia="宋体" w:cs="宋体"/>
          <w:b w:val="0"/>
          <w:bCs w:val="0"/>
          <w:color w:val="auto"/>
          <w:kern w:val="2"/>
          <w:sz w:val="21"/>
          <w:szCs w:val="21"/>
          <w:highlight w:val="none"/>
          <w:shd w:val="clear" w:color="auto" w:fill="auto"/>
          <w:lang w:val="en-US" w:eastAsia="zh-CN" w:bidi="ar-SA"/>
        </w:rPr>
        <w:t>及其他综合管理服务</w:t>
      </w:r>
      <w:r>
        <w:rPr>
          <w:rFonts w:hint="eastAsia" w:ascii="宋体" w:hAnsi="宋体" w:eastAsia="宋体" w:cs="宋体"/>
          <w:color w:val="auto"/>
          <w:sz w:val="21"/>
          <w:szCs w:val="21"/>
          <w:highlight w:val="none"/>
          <w:shd w:val="clear" w:color="auto" w:fill="auto"/>
        </w:rPr>
        <w:t>。</w:t>
      </w:r>
    </w:p>
    <w:p w14:paraId="6E678D9B">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rPr>
      </w:pPr>
      <w:bookmarkStart w:id="124" w:name="_Toc25826"/>
      <w:bookmarkStart w:id="125" w:name="_Toc20777"/>
      <w:r>
        <w:rPr>
          <w:rFonts w:hint="eastAsia" w:ascii="宋体" w:hAnsi="宋体" w:eastAsia="宋体" w:cs="宋体"/>
          <w:b/>
          <w:bCs/>
          <w:color w:val="auto"/>
          <w:kern w:val="2"/>
          <w:sz w:val="21"/>
          <w:szCs w:val="21"/>
          <w:highlight w:val="none"/>
          <w:shd w:val="clear" w:color="auto" w:fill="auto"/>
          <w:lang w:val="en-US" w:eastAsia="zh-CN" w:bidi="ar-SA"/>
        </w:rPr>
        <w:t>3.</w:t>
      </w:r>
      <w:r>
        <w:rPr>
          <w:rFonts w:hint="eastAsia" w:ascii="宋体" w:hAnsi="宋体" w:eastAsia="宋体" w:cs="宋体"/>
          <w:b/>
          <w:bCs/>
          <w:color w:val="auto"/>
          <w:sz w:val="21"/>
          <w:szCs w:val="21"/>
          <w:highlight w:val="none"/>
          <w:shd w:val="clear" w:color="auto" w:fill="auto"/>
        </w:rPr>
        <w:t>服务期限</w:t>
      </w:r>
      <w:bookmarkEnd w:id="124"/>
      <w:bookmarkEnd w:id="125"/>
    </w:p>
    <w:p w14:paraId="2EA92DC8">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b/>
          <w:color w:val="auto"/>
          <w:sz w:val="21"/>
          <w:szCs w:val="21"/>
          <w:highlight w:val="none"/>
          <w:shd w:val="clear" w:color="auto" w:fill="auto"/>
        </w:rPr>
      </w:pPr>
      <w:r>
        <w:rPr>
          <w:rFonts w:hint="eastAsia" w:ascii="宋体" w:hAnsi="宋体" w:cs="宋体"/>
          <w:color w:val="auto"/>
          <w:kern w:val="2"/>
          <w:sz w:val="21"/>
          <w:szCs w:val="21"/>
          <w:highlight w:val="none"/>
          <w:u w:val="none"/>
          <w:shd w:val="clear" w:color="auto" w:fill="auto"/>
          <w:lang w:val="en-US" w:eastAsia="zh-CN"/>
        </w:rPr>
        <w:t>服务期限截止至2027年12月31日</w:t>
      </w:r>
      <w:r>
        <w:rPr>
          <w:rFonts w:hint="eastAsia" w:ascii="宋体" w:hAnsi="宋体" w:eastAsia="宋体" w:cs="宋体"/>
          <w:color w:val="auto"/>
          <w:sz w:val="21"/>
          <w:szCs w:val="21"/>
          <w:highlight w:val="none"/>
          <w:shd w:val="clear" w:color="auto" w:fill="auto"/>
          <w:lang w:val="en-US" w:eastAsia="zh-CN"/>
        </w:rPr>
        <w:t>，合同一年一签（第一年度至2025年12月31日止），采购人根据中标人在上一阶段合同履约、考核情况及财政资金审批情况决定是否续签</w:t>
      </w:r>
      <w:r>
        <w:rPr>
          <w:rFonts w:hint="eastAsia" w:ascii="宋体" w:hAnsi="宋体" w:eastAsia="宋体" w:cs="宋体"/>
          <w:color w:val="auto"/>
          <w:sz w:val="21"/>
          <w:szCs w:val="21"/>
          <w:highlight w:val="none"/>
          <w:shd w:val="clear" w:color="auto" w:fill="auto"/>
        </w:rPr>
        <w:t>。</w:t>
      </w:r>
    </w:p>
    <w:p w14:paraId="63C06B13">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26" w:name="_Toc21210"/>
      <w:bookmarkStart w:id="127" w:name="_Toc21989"/>
      <w:r>
        <w:rPr>
          <w:rFonts w:hint="eastAsia" w:ascii="宋体" w:hAnsi="宋体" w:eastAsia="宋体" w:cs="宋体"/>
          <w:b/>
          <w:bCs/>
          <w:color w:val="auto"/>
          <w:kern w:val="2"/>
          <w:sz w:val="21"/>
          <w:szCs w:val="21"/>
          <w:highlight w:val="none"/>
          <w:shd w:val="clear" w:color="auto" w:fill="auto"/>
          <w:lang w:val="en-US" w:eastAsia="zh-CN" w:bidi="ar-SA"/>
        </w:rPr>
        <w:t>4.服务区域</w:t>
      </w:r>
      <w:bookmarkEnd w:id="126"/>
      <w:bookmarkEnd w:id="127"/>
    </w:p>
    <w:p w14:paraId="4C90EC48">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28" w:name="_Toc30660"/>
      <w:r>
        <w:rPr>
          <w:rFonts w:hint="eastAsia" w:ascii="宋体" w:hAnsi="宋体" w:eastAsia="宋体" w:cs="宋体"/>
          <w:b/>
          <w:bCs/>
          <w:color w:val="auto"/>
          <w:kern w:val="2"/>
          <w:sz w:val="21"/>
          <w:szCs w:val="24"/>
          <w:highlight w:val="none"/>
          <w:shd w:val="clear" w:color="auto" w:fill="auto"/>
          <w:lang w:val="en-US" w:eastAsia="zh-CN" w:bidi="ar-SA"/>
        </w:rPr>
        <w:t>4.1道路保洁清单</w:t>
      </w:r>
      <w:bookmarkEnd w:id="128"/>
    </w:p>
    <w:tbl>
      <w:tblPr>
        <w:tblStyle w:val="39"/>
        <w:tblW w:w="866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4"/>
        <w:gridCol w:w="2104"/>
        <w:gridCol w:w="2333"/>
        <w:gridCol w:w="933"/>
        <w:gridCol w:w="1280"/>
        <w:gridCol w:w="1250"/>
      </w:tblGrid>
      <w:tr w14:paraId="68A7B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9019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F796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DA95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0FB0C">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总面积</w:t>
            </w:r>
          </w:p>
          <w:p w14:paraId="1EF7E0D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(M²)</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D936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b/>
                <w:bCs/>
                <w:i w:val="0"/>
                <w:iCs w:val="0"/>
                <w:color w:val="auto"/>
                <w:kern w:val="0"/>
                <w:sz w:val="21"/>
                <w:szCs w:val="21"/>
                <w:highlight w:val="none"/>
                <w:u w:val="none"/>
                <w:shd w:val="clear" w:color="auto" w:fill="auto"/>
                <w:lang w:val="en-US" w:eastAsia="zh-CN" w:bidi="ar"/>
              </w:rPr>
              <w:t>道路类型</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5CA63">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保洁等级</w:t>
            </w:r>
          </w:p>
        </w:tc>
      </w:tr>
      <w:tr w14:paraId="00CA7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E1F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2C8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0BC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南至宁慈公路北至庄桥公园</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628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5818</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2CC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855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7AF7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E07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E37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D80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东至公园路西至康庄路</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C55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11626</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C9E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D0B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B952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691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F65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B30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丽庄西苑二期门口</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468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1325</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B98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2FD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AB33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587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A5A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老菜场东侧道路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8CB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南至车站路北至解放路</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E06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1327</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F16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66A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FA0E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0E79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1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DF30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星期三集市</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F0626">
            <w:pPr>
              <w:jc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w:t>
            </w:r>
          </w:p>
        </w:tc>
        <w:tc>
          <w:tcPr>
            <w:tcW w:w="9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C27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7515.2</w:t>
            </w:r>
          </w:p>
        </w:tc>
        <w:tc>
          <w:tcPr>
            <w:tcW w:w="1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4F9468">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0BF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7E54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2F75FA">
            <w:pPr>
              <w:jc w:val="center"/>
              <w:rPr>
                <w:rFonts w:hint="eastAsia" w:ascii="宋体" w:hAnsi="宋体" w:eastAsia="宋体" w:cs="宋体"/>
                <w:i w:val="0"/>
                <w:iCs w:val="0"/>
                <w:color w:val="auto"/>
                <w:sz w:val="21"/>
                <w:szCs w:val="21"/>
                <w:highlight w:val="none"/>
                <w:u w:val="none"/>
                <w:shd w:val="clear" w:color="auto" w:fill="auto"/>
              </w:rPr>
            </w:pPr>
          </w:p>
        </w:tc>
        <w:tc>
          <w:tcPr>
            <w:tcW w:w="21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3DFA35">
            <w:pPr>
              <w:jc w:val="center"/>
              <w:rPr>
                <w:rFonts w:hint="eastAsia" w:ascii="宋体" w:hAnsi="宋体" w:eastAsia="宋体" w:cs="宋体"/>
                <w:i w:val="0"/>
                <w:iCs w:val="0"/>
                <w:color w:val="auto"/>
                <w:sz w:val="21"/>
                <w:szCs w:val="21"/>
                <w:highlight w:val="none"/>
                <w:u w:val="none"/>
                <w:shd w:val="clear" w:color="auto" w:fill="auto"/>
              </w:rPr>
            </w:pP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79196">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sz w:val="21"/>
                <w:szCs w:val="21"/>
                <w:highlight w:val="none"/>
                <w:u w:val="none"/>
                <w:shd w:val="clear" w:color="auto" w:fill="auto"/>
                <w:lang w:val="en-US" w:eastAsia="zh-CN"/>
              </w:rPr>
              <w:t>/</w:t>
            </w: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495A7">
            <w:pPr>
              <w:jc w:val="center"/>
              <w:rPr>
                <w:rFonts w:hint="eastAsia" w:ascii="宋体" w:hAnsi="宋体" w:eastAsia="宋体" w:cs="宋体"/>
                <w:i w:val="0"/>
                <w:iCs w:val="0"/>
                <w:color w:val="auto"/>
                <w:sz w:val="21"/>
                <w:szCs w:val="21"/>
                <w:highlight w:val="none"/>
                <w:u w:val="none"/>
                <w:shd w:val="clear" w:color="auto" w:fill="auto"/>
              </w:rPr>
            </w:pPr>
          </w:p>
        </w:tc>
        <w:tc>
          <w:tcPr>
            <w:tcW w:w="1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D80A94">
            <w:pPr>
              <w:jc w:val="center"/>
              <w:rPr>
                <w:rFonts w:hint="eastAsia" w:ascii="宋体" w:hAnsi="宋体" w:eastAsia="宋体" w:cs="宋体"/>
                <w:i w:val="0"/>
                <w:iCs w:val="0"/>
                <w:color w:val="auto"/>
                <w:sz w:val="21"/>
                <w:szCs w:val="21"/>
                <w:highlight w:val="none"/>
                <w:u w:val="none"/>
                <w:shd w:val="clear" w:color="auto" w:fill="auto"/>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CE8C6">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5B29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669EDB">
            <w:pPr>
              <w:jc w:val="center"/>
              <w:rPr>
                <w:rFonts w:hint="eastAsia" w:ascii="宋体" w:hAnsi="宋体" w:eastAsia="宋体" w:cs="宋体"/>
                <w:i w:val="0"/>
                <w:iCs w:val="0"/>
                <w:color w:val="auto"/>
                <w:sz w:val="21"/>
                <w:szCs w:val="21"/>
                <w:highlight w:val="none"/>
                <w:u w:val="none"/>
                <w:shd w:val="clear" w:color="auto" w:fill="auto"/>
              </w:rPr>
            </w:pPr>
          </w:p>
        </w:tc>
        <w:tc>
          <w:tcPr>
            <w:tcW w:w="21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5DF81C">
            <w:pPr>
              <w:jc w:val="center"/>
              <w:rPr>
                <w:rFonts w:hint="eastAsia" w:ascii="宋体" w:hAnsi="宋体" w:eastAsia="宋体" w:cs="宋体"/>
                <w:i w:val="0"/>
                <w:iCs w:val="0"/>
                <w:color w:val="auto"/>
                <w:sz w:val="21"/>
                <w:szCs w:val="21"/>
                <w:highlight w:val="none"/>
                <w:u w:val="none"/>
                <w:shd w:val="clear" w:color="auto" w:fill="auto"/>
              </w:rPr>
            </w:pP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AF491">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sz w:val="21"/>
                <w:szCs w:val="21"/>
                <w:highlight w:val="none"/>
                <w:u w:val="none"/>
                <w:shd w:val="clear" w:color="auto" w:fill="auto"/>
                <w:lang w:val="en-US" w:eastAsia="zh-CN"/>
              </w:rPr>
              <w:t>/</w:t>
            </w: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48FBE">
            <w:pPr>
              <w:jc w:val="center"/>
              <w:rPr>
                <w:rFonts w:hint="eastAsia" w:ascii="宋体" w:hAnsi="宋体" w:eastAsia="宋体" w:cs="宋体"/>
                <w:i w:val="0"/>
                <w:iCs w:val="0"/>
                <w:color w:val="auto"/>
                <w:sz w:val="21"/>
                <w:szCs w:val="21"/>
                <w:highlight w:val="none"/>
                <w:u w:val="none"/>
                <w:shd w:val="clear" w:color="auto" w:fill="auto"/>
              </w:rPr>
            </w:pPr>
          </w:p>
        </w:tc>
        <w:tc>
          <w:tcPr>
            <w:tcW w:w="1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1C065F">
            <w:pPr>
              <w:jc w:val="center"/>
              <w:rPr>
                <w:rFonts w:hint="eastAsia" w:ascii="宋体" w:hAnsi="宋体" w:eastAsia="宋体" w:cs="宋体"/>
                <w:i w:val="0"/>
                <w:iCs w:val="0"/>
                <w:color w:val="auto"/>
                <w:sz w:val="21"/>
                <w:szCs w:val="21"/>
                <w:highlight w:val="none"/>
                <w:u w:val="none"/>
                <w:shd w:val="clear" w:color="auto" w:fill="auto"/>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6BCAF">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0CAD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5B744A">
            <w:pPr>
              <w:jc w:val="center"/>
              <w:rPr>
                <w:rFonts w:hint="eastAsia" w:ascii="宋体" w:hAnsi="宋体" w:eastAsia="宋体" w:cs="宋体"/>
                <w:i w:val="0"/>
                <w:iCs w:val="0"/>
                <w:color w:val="auto"/>
                <w:sz w:val="21"/>
                <w:szCs w:val="21"/>
                <w:highlight w:val="none"/>
                <w:u w:val="none"/>
                <w:shd w:val="clear" w:color="auto" w:fill="auto"/>
              </w:rPr>
            </w:pPr>
          </w:p>
        </w:tc>
        <w:tc>
          <w:tcPr>
            <w:tcW w:w="21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4CCD29">
            <w:pPr>
              <w:jc w:val="center"/>
              <w:rPr>
                <w:rFonts w:hint="eastAsia" w:ascii="宋体" w:hAnsi="宋体" w:eastAsia="宋体" w:cs="宋体"/>
                <w:i w:val="0"/>
                <w:iCs w:val="0"/>
                <w:color w:val="auto"/>
                <w:sz w:val="21"/>
                <w:szCs w:val="21"/>
                <w:highlight w:val="none"/>
                <w:u w:val="none"/>
                <w:shd w:val="clear" w:color="auto" w:fill="auto"/>
              </w:rPr>
            </w:pP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A97CE">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sz w:val="21"/>
                <w:szCs w:val="21"/>
                <w:highlight w:val="none"/>
                <w:u w:val="none"/>
                <w:shd w:val="clear" w:color="auto" w:fill="auto"/>
                <w:lang w:val="en-US" w:eastAsia="zh-CN"/>
              </w:rPr>
              <w:t>/</w:t>
            </w: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DBE84">
            <w:pPr>
              <w:jc w:val="center"/>
              <w:rPr>
                <w:rFonts w:hint="eastAsia" w:ascii="宋体" w:hAnsi="宋体" w:eastAsia="宋体" w:cs="宋体"/>
                <w:i w:val="0"/>
                <w:iCs w:val="0"/>
                <w:color w:val="auto"/>
                <w:sz w:val="21"/>
                <w:szCs w:val="21"/>
                <w:highlight w:val="none"/>
                <w:u w:val="none"/>
                <w:shd w:val="clear" w:color="auto" w:fill="auto"/>
              </w:rPr>
            </w:pPr>
          </w:p>
        </w:tc>
        <w:tc>
          <w:tcPr>
            <w:tcW w:w="1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346E33">
            <w:pPr>
              <w:jc w:val="center"/>
              <w:rPr>
                <w:rFonts w:hint="eastAsia" w:ascii="宋体" w:hAnsi="宋体" w:eastAsia="宋体" w:cs="宋体"/>
                <w:i w:val="0"/>
                <w:iCs w:val="0"/>
                <w:color w:val="auto"/>
                <w:sz w:val="21"/>
                <w:szCs w:val="21"/>
                <w:highlight w:val="none"/>
                <w:u w:val="none"/>
                <w:shd w:val="clear" w:color="auto" w:fill="auto"/>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16542">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684E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5C6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45A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庄桥幼儿园西门门前道路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8D2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南至解放路北至金葛巷</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267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1961</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A6D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BE8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5483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438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6D06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河西社区文化中心门前道路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BBC07">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795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1192</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D51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B83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B0B2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D8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BF2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河西社区文化中心广场</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A10BB">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212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2036</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F92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71E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5929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ADA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50E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楼家河栈道</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77091">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D15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614</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4AB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197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A77F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CDD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9E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color w:val="auto"/>
                <w:highlight w:val="none"/>
                <w:shd w:val="clear" w:color="auto" w:fill="auto"/>
                <w:lang w:val="en-US" w:eastAsia="zh-CN"/>
              </w:rPr>
              <w:t>宁慈公路（菜场段）</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53C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沥青跑步道</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DB2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2054</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3B9F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D0C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C87B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E13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B41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楼家河公园</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7EDB2">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BE9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652</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C70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BDA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2D57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0B8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C6C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樟韵人家退红区域</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BA121">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EBF7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265.72</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DE1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65E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D8E7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CDD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5FA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E976F">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D6C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11461</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479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08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4AF5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BE1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D83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北孔线</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469DC">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中心小学路（钟家路</w:t>
            </w:r>
            <w:r>
              <w:rPr>
                <w:rStyle w:val="103"/>
                <w:rFonts w:hint="eastAsia" w:ascii="宋体" w:hAnsi="宋体" w:eastAsia="宋体" w:cs="宋体"/>
                <w:color w:val="auto"/>
                <w:sz w:val="21"/>
                <w:szCs w:val="21"/>
                <w:highlight w:val="none"/>
                <w:shd w:val="clear" w:color="auto" w:fill="auto"/>
                <w:lang w:val="en-US" w:eastAsia="zh-CN" w:bidi="ar"/>
              </w:rPr>
              <w:t>-</w:t>
            </w:r>
            <w:r>
              <w:rPr>
                <w:rStyle w:val="104"/>
                <w:rFonts w:hint="eastAsia" w:ascii="宋体" w:hAnsi="宋体" w:eastAsia="宋体" w:cs="宋体"/>
                <w:color w:val="auto"/>
                <w:sz w:val="21"/>
                <w:szCs w:val="21"/>
                <w:highlight w:val="none"/>
                <w:shd w:val="clear" w:color="auto" w:fill="auto"/>
                <w:lang w:val="en-US" w:eastAsia="zh-CN" w:bidi="ar"/>
              </w:rPr>
              <w:t>外环东路）</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8EDB">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3800</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B9F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662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27EA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9793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21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237D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车站路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DC1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西至新都路东至庄桥大街</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4EE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4308</w:t>
            </w:r>
          </w:p>
        </w:tc>
        <w:tc>
          <w:tcPr>
            <w:tcW w:w="1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F0E6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A55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313C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F2A7B1">
            <w:pPr>
              <w:jc w:val="center"/>
              <w:rPr>
                <w:rFonts w:hint="eastAsia" w:ascii="宋体" w:hAnsi="宋体" w:eastAsia="宋体" w:cs="宋体"/>
                <w:i w:val="0"/>
                <w:iCs w:val="0"/>
                <w:color w:val="auto"/>
                <w:sz w:val="21"/>
                <w:szCs w:val="21"/>
                <w:highlight w:val="none"/>
                <w:u w:val="none"/>
                <w:shd w:val="clear" w:color="auto" w:fill="auto"/>
              </w:rPr>
            </w:pPr>
          </w:p>
        </w:tc>
        <w:tc>
          <w:tcPr>
            <w:tcW w:w="21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094608">
            <w:pPr>
              <w:jc w:val="center"/>
              <w:rPr>
                <w:rFonts w:hint="eastAsia" w:ascii="宋体" w:hAnsi="宋体" w:eastAsia="宋体" w:cs="宋体"/>
                <w:i w:val="0"/>
                <w:iCs w:val="0"/>
                <w:color w:val="auto"/>
                <w:sz w:val="21"/>
                <w:szCs w:val="21"/>
                <w:highlight w:val="none"/>
                <w:u w:val="none"/>
                <w:shd w:val="clear" w:color="auto" w:fill="auto"/>
              </w:rPr>
            </w:pP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BE4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庄桥菜市场门口辅路</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225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1442</w:t>
            </w:r>
          </w:p>
        </w:tc>
        <w:tc>
          <w:tcPr>
            <w:tcW w:w="1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7D4DE5">
            <w:pPr>
              <w:jc w:val="center"/>
              <w:rPr>
                <w:rFonts w:hint="eastAsia" w:ascii="宋体" w:hAnsi="宋体" w:eastAsia="宋体" w:cs="宋体"/>
                <w:i w:val="0"/>
                <w:iCs w:val="0"/>
                <w:color w:val="auto"/>
                <w:sz w:val="21"/>
                <w:szCs w:val="21"/>
                <w:highlight w:val="none"/>
                <w:u w:val="none"/>
                <w:shd w:val="clear" w:color="auto" w:fill="auto"/>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AFADF">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0D8F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1E6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AAE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新都路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E8C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南至宁慈公路东至庄桥大街</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C18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28186</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769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C08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6B66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E1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1E9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庄桥大街</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6D2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南至宁慈公路北至红旗大闸</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C13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23844</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BEE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A15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1FEF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807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A0A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解放路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2B6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西至庄桥公园东至九龙大道</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9B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11752</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BE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CC9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B0B0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30A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45C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外环东路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16F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南至宁慈东路北至河东路</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F47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25233</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F53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691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F179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12E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5CE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前孔-北环西路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35B89">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9CB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1097</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473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2B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8E2E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FBB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C8B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祥星医院旁道路</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A4B6D">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D9B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1117</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2C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6C1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A088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1F6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ED7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后孔大公园</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38B2C">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5A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1849</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ACF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AF3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3AC6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244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CBE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庄桥公园</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3146D">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84A36">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98C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9DA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91BD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C06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B38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庄桥街道舞林广场</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41450">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B296A">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A6C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321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3297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3AB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38F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思源公园</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B6CA3">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4D4E8">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AB3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223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3C8B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E53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346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前孔休闲广场</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72BDD">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B0875">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FE2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DD6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D807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A4E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EFB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后孔休闲广场</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B5FC4">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6D5C5">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9AF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169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B27E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C3F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w:t>
            </w:r>
          </w:p>
        </w:tc>
        <w:tc>
          <w:tcPr>
            <w:tcW w:w="21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63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河东、西（大五金、皇封桥）</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B1C3D">
            <w:pPr>
              <w:jc w:val="center"/>
              <w:rPr>
                <w:rFonts w:hint="eastAsia" w:ascii="宋体" w:hAnsi="宋体" w:eastAsia="宋体" w:cs="宋体"/>
                <w:i w:val="0"/>
                <w:iCs w:val="0"/>
                <w:color w:val="auto"/>
                <w:sz w:val="21"/>
                <w:szCs w:val="21"/>
                <w:highlight w:val="none"/>
                <w:u w:val="none"/>
                <w:shd w:val="clear" w:color="auto" w:fill="auto"/>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511FE">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B5A9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682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38EE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1A1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29</w:t>
            </w:r>
          </w:p>
        </w:tc>
        <w:tc>
          <w:tcPr>
            <w:tcW w:w="21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699B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小学草坪</w:t>
            </w:r>
          </w:p>
        </w:tc>
        <w:tc>
          <w:tcPr>
            <w:tcW w:w="23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265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中心小学南侧大草坪</w:t>
            </w:r>
          </w:p>
        </w:tc>
        <w:tc>
          <w:tcPr>
            <w:tcW w:w="9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0E889">
            <w:pPr>
              <w:jc w:val="center"/>
              <w:rPr>
                <w:rFonts w:hint="eastAsia" w:ascii="宋体" w:hAnsi="宋体" w:eastAsia="宋体" w:cs="宋体"/>
                <w:i w:val="0"/>
                <w:iCs w:val="0"/>
                <w:color w:val="auto"/>
                <w:sz w:val="21"/>
                <w:szCs w:val="21"/>
                <w:highlight w:val="none"/>
                <w:u w:val="none"/>
                <w:shd w:val="clear" w:color="auto" w:fill="auto"/>
              </w:rPr>
            </w:pP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D43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F56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A7F8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520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887F9">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1EAD8">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r>
              <w:rPr>
                <w:rFonts w:hint="eastAsia" w:ascii="宋体" w:hAnsi="宋体" w:cs="宋体"/>
                <w:i w:val="0"/>
                <w:iCs w:val="0"/>
                <w:color w:val="auto"/>
                <w:kern w:val="0"/>
                <w:sz w:val="21"/>
                <w:szCs w:val="21"/>
                <w:highlight w:val="none"/>
                <w:u w:val="none"/>
                <w:shd w:val="clear" w:color="auto" w:fill="auto"/>
                <w:lang w:val="en-US" w:eastAsia="zh-CN" w:bidi="ar"/>
              </w:rPr>
              <w:t>0474</w:t>
            </w:r>
          </w:p>
        </w:tc>
        <w:tc>
          <w:tcPr>
            <w:tcW w:w="12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522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853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6D52FA0F">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default" w:ascii="宋体" w:hAnsi="宋体" w:eastAsia="宋体" w:cs="宋体"/>
          <w:b/>
          <w:bCs/>
          <w:color w:val="auto"/>
          <w:kern w:val="2"/>
          <w:sz w:val="21"/>
          <w:szCs w:val="24"/>
          <w:highlight w:val="none"/>
          <w:shd w:val="clear" w:color="auto" w:fill="auto"/>
          <w:lang w:val="en-US" w:eastAsia="zh-CN" w:bidi="ar-SA"/>
        </w:rPr>
      </w:pPr>
      <w:bookmarkStart w:id="129" w:name="_Toc20958"/>
      <w:r>
        <w:rPr>
          <w:rFonts w:hint="eastAsia" w:ascii="宋体" w:hAnsi="宋体" w:eastAsia="宋体" w:cs="宋体"/>
          <w:b/>
          <w:bCs/>
          <w:color w:val="auto"/>
          <w:kern w:val="2"/>
          <w:sz w:val="21"/>
          <w:szCs w:val="24"/>
          <w:highlight w:val="none"/>
          <w:shd w:val="clear" w:color="auto" w:fill="auto"/>
          <w:lang w:val="en-US" w:eastAsia="zh-CN" w:bidi="ar-SA"/>
        </w:rPr>
        <w:t>4.2背街小巷清单</w:t>
      </w:r>
      <w:bookmarkEnd w:id="129"/>
    </w:p>
    <w:tbl>
      <w:tblPr>
        <w:tblStyle w:val="39"/>
        <w:tblW w:w="942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7"/>
        <w:gridCol w:w="2541"/>
        <w:gridCol w:w="1967"/>
        <w:gridCol w:w="1316"/>
        <w:gridCol w:w="1620"/>
        <w:gridCol w:w="1340"/>
      </w:tblGrid>
      <w:tr w14:paraId="1767A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BDF2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FA72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16B3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7285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总面积(M²)</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DDA84">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eastAsia="zh-CN"/>
              </w:rPr>
            </w:pPr>
            <w:r>
              <w:rPr>
                <w:rFonts w:hint="eastAsia" w:ascii="宋体" w:hAnsi="宋体" w:cs="宋体"/>
                <w:b/>
                <w:bCs/>
                <w:i w:val="0"/>
                <w:iCs w:val="0"/>
                <w:color w:val="auto"/>
                <w:sz w:val="21"/>
                <w:szCs w:val="21"/>
                <w:highlight w:val="none"/>
                <w:u w:val="none"/>
                <w:shd w:val="clear" w:color="auto" w:fill="auto"/>
                <w:lang w:val="en-US" w:eastAsia="zh-CN"/>
              </w:rPr>
              <w:t>道路类型</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3A996">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cs="宋体"/>
                <w:b/>
                <w:bCs/>
                <w:i w:val="0"/>
                <w:iCs w:val="0"/>
                <w:color w:val="auto"/>
                <w:kern w:val="0"/>
                <w:sz w:val="21"/>
                <w:szCs w:val="21"/>
                <w:highlight w:val="none"/>
                <w:u w:val="none"/>
                <w:shd w:val="clear" w:color="auto" w:fill="auto"/>
                <w:lang w:val="en-US" w:eastAsia="zh-CN" w:bidi="ar"/>
              </w:rPr>
              <w:t>保洁等级</w:t>
            </w:r>
          </w:p>
        </w:tc>
      </w:tr>
      <w:tr w14:paraId="192C7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FFC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70B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金葛巷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55DB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公园北至庄桥大街</w:t>
            </w: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B76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2820</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07070">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45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EAF4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BE0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582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晴楠东苑东门道路</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4EE3E">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60B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1089</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A86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1AF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66CC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A044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D93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后大线</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33871">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晴楠东苑农村道路</w:t>
            </w: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C92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8328</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70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8A4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7ACF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CFD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AAC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徐家园新村背街小巷</w:t>
            </w:r>
          </w:p>
        </w:tc>
        <w:tc>
          <w:tcPr>
            <w:tcW w:w="1967" w:type="dxa"/>
            <w:tcBorders>
              <w:top w:val="single" w:color="000000" w:sz="4" w:space="0"/>
              <w:left w:val="single" w:color="000000" w:sz="4" w:space="0"/>
              <w:bottom w:val="nil"/>
              <w:right w:val="single" w:color="000000" w:sz="4" w:space="0"/>
            </w:tcBorders>
            <w:shd w:val="clear" w:color="auto" w:fill="auto"/>
            <w:vAlign w:val="center"/>
          </w:tcPr>
          <w:p w14:paraId="098DBEA1">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641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2327.26</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AD3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AC1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911D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9B4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7A9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盛家背街小巷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54DD3">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32B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4980</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259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95E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7356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114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518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庄桥老菜场周边背街小巷</w:t>
            </w:r>
          </w:p>
        </w:tc>
        <w:tc>
          <w:tcPr>
            <w:tcW w:w="1967" w:type="dxa"/>
            <w:tcBorders>
              <w:top w:val="single" w:color="000000" w:sz="4" w:space="0"/>
              <w:left w:val="single" w:color="000000" w:sz="4" w:space="0"/>
              <w:bottom w:val="nil"/>
              <w:right w:val="single" w:color="000000" w:sz="4" w:space="0"/>
            </w:tcBorders>
            <w:shd w:val="clear" w:color="auto" w:fill="auto"/>
            <w:vAlign w:val="center"/>
          </w:tcPr>
          <w:p w14:paraId="795C7F9E">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356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5911.93</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50A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FF3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B8B8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E22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16E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庄桥大街背街小巷</w:t>
            </w:r>
          </w:p>
        </w:tc>
        <w:tc>
          <w:tcPr>
            <w:tcW w:w="1967" w:type="dxa"/>
            <w:tcBorders>
              <w:top w:val="single" w:color="000000" w:sz="4" w:space="0"/>
              <w:left w:val="single" w:color="000000" w:sz="4" w:space="0"/>
              <w:bottom w:val="nil"/>
              <w:right w:val="single" w:color="000000" w:sz="4" w:space="0"/>
            </w:tcBorders>
            <w:shd w:val="clear" w:color="auto" w:fill="auto"/>
            <w:vAlign w:val="center"/>
          </w:tcPr>
          <w:p w14:paraId="1E08F983">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B8A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3878.55</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B08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652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DE611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01A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55F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金葛巷10号背街小巷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3321A">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90F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631.34</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812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AD4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40C9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0CD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DC0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舒家小路</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A7B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塘李线至舒家河边两侧道路</w:t>
            </w: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85D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2485</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A65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075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5644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028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FFB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同善堂小路</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A11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车站路至宁慈公路</w:t>
            </w: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8F4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1008</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63A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CD8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D1D0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663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E9B5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后孔背街小巷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85FA3">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978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15860</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E17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114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B268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313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2E1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公厕到晴楠东苑路口</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2F138">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E9B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434</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128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D61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593F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82D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0D1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皇封桥</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A954E">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895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5620.42</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339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57E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F58D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541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FB3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文体弄</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4A0F1">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EA7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2875</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028E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F9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CCAA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6E8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9A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邵家弄</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6577">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928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3645</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7A9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ABB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0137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2E6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A0F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四斢新村</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26A2B">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7AB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8019</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8D6E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9D9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2238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A9C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A2F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德房</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564F8">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772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3000</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BF3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131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1B24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BF9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7D9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牛奶场区域</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013D0">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088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15439.5</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CAF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AAC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08F0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67D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4B9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方洋新村</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003D8">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6FC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6366</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14C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803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4A09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165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2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F4D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盛家新村背街小巷</w:t>
            </w:r>
          </w:p>
        </w:tc>
        <w:tc>
          <w:tcPr>
            <w:tcW w:w="19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E55C6">
            <w:pPr>
              <w:jc w:val="center"/>
              <w:rPr>
                <w:rFonts w:hint="eastAsia" w:ascii="宋体" w:hAnsi="宋体" w:eastAsia="宋体" w:cs="宋体"/>
                <w:i w:val="0"/>
                <w:iCs w:val="0"/>
                <w:color w:val="auto"/>
                <w:sz w:val="21"/>
                <w:szCs w:val="21"/>
                <w:highlight w:val="none"/>
                <w:u w:val="none"/>
                <w:shd w:val="clear" w:color="auto" w:fill="auto"/>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0E0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2928</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333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背街小巷</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104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899B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514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0F7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合计</w:t>
            </w:r>
          </w:p>
        </w:tc>
        <w:tc>
          <w:tcPr>
            <w:tcW w:w="1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86A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97646</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53E9F">
            <w:pPr>
              <w:jc w:val="center"/>
              <w:rPr>
                <w:rFonts w:hint="eastAsia" w:ascii="宋体" w:hAnsi="宋体" w:eastAsia="宋体" w:cs="宋体"/>
                <w:i w:val="0"/>
                <w:iCs w:val="0"/>
                <w:color w:val="auto"/>
                <w:sz w:val="21"/>
                <w:szCs w:val="21"/>
                <w:highlight w:val="none"/>
                <w:u w:val="none"/>
                <w:shd w:val="clear" w:color="auto" w:fill="auto"/>
              </w:rPr>
            </w:pPr>
          </w:p>
        </w:tc>
        <w:tc>
          <w:tcPr>
            <w:tcW w:w="13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85B9A">
            <w:pPr>
              <w:jc w:val="center"/>
              <w:rPr>
                <w:rFonts w:hint="eastAsia" w:ascii="宋体" w:hAnsi="宋体" w:eastAsia="宋体" w:cs="宋体"/>
                <w:i w:val="0"/>
                <w:iCs w:val="0"/>
                <w:color w:val="auto"/>
                <w:sz w:val="21"/>
                <w:szCs w:val="21"/>
                <w:highlight w:val="none"/>
                <w:u w:val="none"/>
                <w:shd w:val="clear" w:color="auto" w:fill="auto"/>
              </w:rPr>
            </w:pPr>
          </w:p>
        </w:tc>
      </w:tr>
    </w:tbl>
    <w:p w14:paraId="40EE9329">
      <w:pPr>
        <w:keepNext/>
        <w:keepLines/>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360" w:lineRule="auto"/>
        <w:ind w:firstLine="422" w:firstLineChars="200"/>
        <w:textAlignment w:val="auto"/>
        <w:outlineLvl w:val="9"/>
        <w:rPr>
          <w:rFonts w:hint="eastAsia" w:ascii="宋体" w:hAnsi="宋体" w:eastAsia="宋体" w:cs="宋体"/>
          <w:b/>
          <w:bCs/>
          <w:color w:val="auto"/>
          <w:kern w:val="2"/>
          <w:sz w:val="21"/>
          <w:szCs w:val="24"/>
          <w:highlight w:val="none"/>
          <w:shd w:val="clear" w:color="auto" w:fill="auto"/>
          <w:lang w:val="en-US" w:eastAsia="zh-CN" w:bidi="ar-SA"/>
        </w:rPr>
      </w:pPr>
    </w:p>
    <w:p w14:paraId="7EF896E4">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30" w:name="_Toc21663"/>
      <w:r>
        <w:rPr>
          <w:rFonts w:hint="eastAsia" w:ascii="宋体" w:hAnsi="宋体" w:eastAsia="宋体" w:cs="宋体"/>
          <w:b/>
          <w:bCs/>
          <w:color w:val="auto"/>
          <w:kern w:val="2"/>
          <w:sz w:val="21"/>
          <w:szCs w:val="24"/>
          <w:highlight w:val="none"/>
          <w:shd w:val="clear" w:color="auto" w:fill="auto"/>
          <w:lang w:val="en-US" w:eastAsia="zh-CN" w:bidi="ar-SA"/>
        </w:rPr>
        <w:t>4.3绿化养护清单</w:t>
      </w:r>
      <w:bookmarkEnd w:id="130"/>
    </w:p>
    <w:tbl>
      <w:tblPr>
        <w:tblStyle w:val="39"/>
        <w:tblW w:w="94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3"/>
        <w:gridCol w:w="2272"/>
        <w:gridCol w:w="2062"/>
        <w:gridCol w:w="1222"/>
        <w:gridCol w:w="1621"/>
        <w:gridCol w:w="1560"/>
      </w:tblGrid>
      <w:tr w14:paraId="23618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0C09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2034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B502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2A351">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绿化面积</w:t>
            </w:r>
          </w:p>
          <w:p w14:paraId="3E4E003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(M²)</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4DD7D">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rPr>
            </w:pPr>
            <w:r>
              <w:rPr>
                <w:rFonts w:hint="eastAsia" w:ascii="宋体" w:hAnsi="宋体" w:cs="宋体"/>
                <w:b/>
                <w:bCs/>
                <w:i w:val="0"/>
                <w:iCs w:val="0"/>
                <w:color w:val="auto"/>
                <w:kern w:val="0"/>
                <w:sz w:val="21"/>
                <w:szCs w:val="21"/>
                <w:highlight w:val="none"/>
                <w:u w:val="none"/>
                <w:shd w:val="clear" w:color="auto" w:fill="auto"/>
                <w:lang w:val="en-US" w:eastAsia="zh-CN" w:bidi="ar"/>
              </w:rPr>
              <w:t>道路类型</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256A2">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绿化养护等级</w:t>
            </w:r>
          </w:p>
        </w:tc>
      </w:tr>
      <w:tr w14:paraId="39472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9E8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85D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6B8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丽庄西苑二期门口</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AA5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698</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47E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A87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BE88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EB9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E0C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河西社区文化中心广场</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BA016">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0C2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2036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E13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C1B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716C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519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3D0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楼家河栈道</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4B355">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C97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55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070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3972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24D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746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color w:val="auto"/>
                <w:highlight w:val="none"/>
                <w:shd w:val="clear" w:color="auto" w:fill="auto"/>
                <w:lang w:val="en-US" w:eastAsia="zh-CN"/>
              </w:rPr>
              <w:t>宁慈公路（菜场段）</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2B6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沥青跑步道</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EBD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1554</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D0B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38F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291E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0BB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E3C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A47B6">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307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466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792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A7B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E344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209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97C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中心小学路（钟家路</w:t>
            </w:r>
            <w:r>
              <w:rPr>
                <w:rStyle w:val="105"/>
                <w:rFonts w:hint="eastAsia" w:ascii="宋体" w:hAnsi="宋体" w:eastAsia="宋体" w:cs="宋体"/>
                <w:color w:val="auto"/>
                <w:sz w:val="21"/>
                <w:szCs w:val="21"/>
                <w:highlight w:val="none"/>
                <w:shd w:val="clear" w:color="auto" w:fill="auto"/>
                <w:lang w:val="en-US" w:eastAsia="zh-CN" w:bidi="ar"/>
              </w:rPr>
              <w:t>——</w:t>
            </w:r>
            <w:r>
              <w:rPr>
                <w:rFonts w:hint="eastAsia" w:ascii="宋体" w:hAnsi="宋体" w:eastAsia="宋体" w:cs="宋体"/>
                <w:i w:val="0"/>
                <w:iCs w:val="0"/>
                <w:color w:val="auto"/>
                <w:kern w:val="0"/>
                <w:sz w:val="21"/>
                <w:szCs w:val="21"/>
                <w:highlight w:val="none"/>
                <w:u w:val="none"/>
                <w:shd w:val="clear" w:color="auto" w:fill="auto"/>
                <w:lang w:val="en-US" w:eastAsia="zh-CN" w:bidi="ar"/>
              </w:rPr>
              <w:t>外环东路）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966D5">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F9B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4628</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D3D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928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BC260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nil"/>
              <w:right w:val="single" w:color="000000" w:sz="4" w:space="0"/>
            </w:tcBorders>
            <w:shd w:val="clear" w:color="auto" w:fill="auto"/>
            <w:vAlign w:val="center"/>
          </w:tcPr>
          <w:p w14:paraId="4E5D40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018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新都路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B38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南至宁慈公路东至庄桥大街</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B50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9796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49E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CD1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E942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069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DF2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庄桥大街</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43A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南至宁慈公路北至红旗大闸</w:t>
            </w:r>
          </w:p>
        </w:tc>
        <w:tc>
          <w:tcPr>
            <w:tcW w:w="1222" w:type="dxa"/>
            <w:tcBorders>
              <w:top w:val="single" w:color="000000" w:sz="4" w:space="0"/>
              <w:left w:val="single" w:color="000000" w:sz="4" w:space="0"/>
              <w:bottom w:val="nil"/>
              <w:right w:val="single" w:color="000000" w:sz="4" w:space="0"/>
            </w:tcBorders>
            <w:shd w:val="clear" w:color="auto" w:fill="auto"/>
            <w:vAlign w:val="center"/>
          </w:tcPr>
          <w:p w14:paraId="69BE6F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5221</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0C2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E58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94DB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A46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0</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045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解放路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4D1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西至庄桥公园东至九龙大道</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CEF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3250</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4C7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634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2630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67A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20F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外环东路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2B0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南至宁慈东路北至河东路</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6A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8269</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994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A41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2103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98E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FB5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舒家小路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166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塘李线至舒家河边两侧道路</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87D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873</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8C1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321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7235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9D4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4BD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同善堂小路</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E3B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车站路至宁慈公路</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4A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155</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057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A6C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BF07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579E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2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A7E7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皇封桥</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38448">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CD99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370.42</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F7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B6D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4786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2F0F79">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A3C840">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55654">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9D3C39">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220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A18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1B8A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2AA51A">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93B7C0">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AB2AB">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193863">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53A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008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7ED1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FF3E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2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54D3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四斢新村</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0E4B1">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6549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315</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A1E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A63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E38B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12ACF">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F54F70">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7E400">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EDB60F">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DFA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65A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1D70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53067F">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1094FF">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22A4E">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2961E">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685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EE2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0243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821D7C">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53F7A">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B89A2">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949301">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E39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457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4AB9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175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8C1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牛奶场区域</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F2386">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7F5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3194.5</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009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4D5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92A2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64D5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2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5C34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方洋新村</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8BE8D">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9DF6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786F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3A4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91EC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2A2F13">
            <w:pPr>
              <w:jc w:val="center"/>
              <w:rPr>
                <w:rFonts w:hint="eastAsia" w:ascii="宋体" w:hAnsi="宋体" w:eastAsia="宋体" w:cs="宋体"/>
                <w:i w:val="0"/>
                <w:iCs w:val="0"/>
                <w:color w:val="auto"/>
                <w:sz w:val="21"/>
                <w:szCs w:val="21"/>
                <w:highlight w:val="none"/>
                <w:u w:val="none"/>
                <w:shd w:val="clear" w:color="auto" w:fill="auto"/>
              </w:rPr>
            </w:pPr>
          </w:p>
        </w:tc>
        <w:tc>
          <w:tcPr>
            <w:tcW w:w="2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4F6C5">
            <w:pPr>
              <w:jc w:val="center"/>
              <w:rPr>
                <w:rFonts w:hint="eastAsia" w:ascii="宋体" w:hAnsi="宋体" w:eastAsia="宋体" w:cs="宋体"/>
                <w:i w:val="0"/>
                <w:iCs w:val="0"/>
                <w:color w:val="auto"/>
                <w:sz w:val="21"/>
                <w:szCs w:val="21"/>
                <w:highlight w:val="none"/>
                <w:u w:val="none"/>
                <w:shd w:val="clear" w:color="auto" w:fill="auto"/>
              </w:rPr>
            </w:pP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FB4C2">
            <w:pPr>
              <w:jc w:val="center"/>
              <w:rPr>
                <w:rFonts w:hint="eastAsia" w:ascii="宋体" w:hAnsi="宋体" w:eastAsia="宋体" w:cs="宋体"/>
                <w:i w:val="0"/>
                <w:iCs w:val="0"/>
                <w:color w:val="auto"/>
                <w:sz w:val="21"/>
                <w:szCs w:val="21"/>
                <w:highlight w:val="none"/>
                <w:u w:val="none"/>
                <w:shd w:val="clear" w:color="auto" w:fill="auto"/>
              </w:rPr>
            </w:pPr>
          </w:p>
        </w:tc>
        <w:tc>
          <w:tcPr>
            <w:tcW w:w="12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E862BA">
            <w:pPr>
              <w:jc w:val="center"/>
              <w:rPr>
                <w:rFonts w:hint="eastAsia" w:ascii="宋体" w:hAnsi="宋体" w:eastAsia="宋体" w:cs="宋体"/>
                <w:i w:val="0"/>
                <w:iCs w:val="0"/>
                <w:color w:val="auto"/>
                <w:sz w:val="21"/>
                <w:szCs w:val="21"/>
                <w:highlight w:val="none"/>
                <w:u w:val="none"/>
                <w:shd w:val="clear" w:color="auto" w:fill="auto"/>
              </w:rPr>
            </w:pP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BDB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3CB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D018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D5A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CDB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庄桥公园</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E6A69">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690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11242</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B11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851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99F8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251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0D0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庄桥街道舞林广场</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EB182">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815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9897</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4AA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869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84B2F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704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4C1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思源公园</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05FD">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DA1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4528</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354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66C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8468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A45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B3C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前孔休闲广场</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89BDC">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554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3398.8</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7BA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7AC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6780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54A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DE9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后孔休闲广场</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DFB5A">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B85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3436.76</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4F3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949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5AAA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E8E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539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河东、西（大五金、皇封桥）</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4FD42">
            <w:pPr>
              <w:jc w:val="center"/>
              <w:rPr>
                <w:rFonts w:hint="eastAsia" w:ascii="宋体" w:hAnsi="宋体" w:eastAsia="宋体" w:cs="宋体"/>
                <w:i w:val="0"/>
                <w:iCs w:val="0"/>
                <w:color w:val="auto"/>
                <w:sz w:val="21"/>
                <w:szCs w:val="21"/>
                <w:highlight w:val="none"/>
                <w:u w:val="none"/>
                <w:shd w:val="clear" w:color="auto" w:fill="auto"/>
              </w:rPr>
            </w:pP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237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5848.15</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1F2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614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D5C0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EF5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22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E0A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小学草坪</w:t>
            </w:r>
          </w:p>
        </w:tc>
        <w:tc>
          <w:tcPr>
            <w:tcW w:w="20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68E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中心小学南侧大草坪</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50E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14101</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A5A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公园、绿化</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116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E1A7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03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D6E2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合计</w:t>
            </w:r>
          </w:p>
        </w:tc>
        <w:tc>
          <w:tcPr>
            <w:tcW w:w="12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286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93570 </w:t>
            </w:r>
          </w:p>
        </w:tc>
        <w:tc>
          <w:tcPr>
            <w:tcW w:w="1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02D55">
            <w:pPr>
              <w:jc w:val="center"/>
              <w:rPr>
                <w:rFonts w:hint="eastAsia" w:ascii="宋体" w:hAnsi="宋体" w:eastAsia="宋体" w:cs="宋体"/>
                <w:i w:val="0"/>
                <w:iCs w:val="0"/>
                <w:color w:val="auto"/>
                <w:sz w:val="21"/>
                <w:szCs w:val="21"/>
                <w:highlight w:val="none"/>
                <w:u w:val="none"/>
                <w:shd w:val="clear" w:color="auto" w:fill="auto"/>
              </w:rPr>
            </w:pP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32C16">
            <w:pPr>
              <w:jc w:val="center"/>
              <w:rPr>
                <w:rFonts w:hint="eastAsia" w:ascii="宋体" w:hAnsi="宋体" w:eastAsia="宋体" w:cs="宋体"/>
                <w:i w:val="0"/>
                <w:iCs w:val="0"/>
                <w:color w:val="auto"/>
                <w:sz w:val="21"/>
                <w:szCs w:val="21"/>
                <w:highlight w:val="none"/>
                <w:u w:val="none"/>
                <w:shd w:val="clear" w:color="auto" w:fill="auto"/>
              </w:rPr>
            </w:pPr>
          </w:p>
        </w:tc>
      </w:tr>
    </w:tbl>
    <w:p w14:paraId="3F0789B2">
      <w:pPr>
        <w:pStyle w:val="8"/>
        <w:rPr>
          <w:rFonts w:hint="eastAsia"/>
          <w:color w:val="auto"/>
          <w:highlight w:val="none"/>
          <w:shd w:val="clear" w:color="auto" w:fill="auto"/>
          <w:lang w:val="en-US" w:eastAsia="zh-CN"/>
        </w:rPr>
      </w:pPr>
    </w:p>
    <w:p w14:paraId="04E3440C">
      <w:pPr>
        <w:rPr>
          <w:rFonts w:hint="default"/>
          <w:color w:val="auto"/>
          <w:highlight w:val="none"/>
          <w:shd w:val="clear" w:color="auto" w:fill="auto"/>
          <w:lang w:val="en-US" w:eastAsia="zh-CN"/>
        </w:rPr>
      </w:pPr>
    </w:p>
    <w:p w14:paraId="7B8759D1">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31" w:name="_Toc26788"/>
      <w:r>
        <w:rPr>
          <w:rFonts w:hint="eastAsia" w:ascii="宋体" w:hAnsi="宋体" w:eastAsia="宋体" w:cs="宋体"/>
          <w:b/>
          <w:bCs/>
          <w:color w:val="auto"/>
          <w:kern w:val="2"/>
          <w:sz w:val="21"/>
          <w:szCs w:val="24"/>
          <w:highlight w:val="none"/>
          <w:shd w:val="clear" w:color="auto" w:fill="auto"/>
          <w:lang w:val="en-US" w:eastAsia="zh-CN" w:bidi="ar-SA"/>
        </w:rPr>
        <w:t>4.3无物业小区清单</w:t>
      </w:r>
      <w:bookmarkEnd w:id="131"/>
    </w:p>
    <w:tbl>
      <w:tblPr>
        <w:tblStyle w:val="39"/>
        <w:tblW w:w="910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20"/>
        <w:gridCol w:w="1900"/>
        <w:gridCol w:w="1713"/>
        <w:gridCol w:w="1939"/>
        <w:gridCol w:w="2735"/>
      </w:tblGrid>
      <w:tr w14:paraId="37371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209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序号</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48D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道路名称</w:t>
            </w:r>
          </w:p>
        </w:tc>
        <w:tc>
          <w:tcPr>
            <w:tcW w:w="17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04C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楼梯间面积（M²）</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8AA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公共区域面积(M²)</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37D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备注</w:t>
            </w:r>
          </w:p>
        </w:tc>
      </w:tr>
      <w:tr w14:paraId="564C6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864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40D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新地曙光</w:t>
            </w:r>
          </w:p>
        </w:tc>
        <w:tc>
          <w:tcPr>
            <w:tcW w:w="17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31D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127.8</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18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2287.923</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C337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门洞：10，层高：5层</w:t>
            </w:r>
          </w:p>
        </w:tc>
      </w:tr>
      <w:tr w14:paraId="6A4720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24F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B42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民政宿舍楼</w:t>
            </w:r>
          </w:p>
        </w:tc>
        <w:tc>
          <w:tcPr>
            <w:tcW w:w="17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568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131.04</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872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470.611</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F21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门洞：13，层高：3层</w:t>
            </w:r>
          </w:p>
        </w:tc>
      </w:tr>
      <w:tr w14:paraId="1AE58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10B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18B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凯利斯宿舍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096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30.27</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DA5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147.05</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C88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门洞：3，层高：4层</w:t>
            </w:r>
          </w:p>
        </w:tc>
      </w:tr>
      <w:tr w14:paraId="5F0E5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3FC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F1F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解放路7-11号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1A3F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33.6</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56F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475.53</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246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门洞：6，层高：2层</w:t>
            </w:r>
          </w:p>
        </w:tc>
      </w:tr>
      <w:tr w14:paraId="62487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D0A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211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皇封桥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4C3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207.69</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57B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5620.42</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F4D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门洞：20，层高：4层</w:t>
            </w:r>
          </w:p>
        </w:tc>
      </w:tr>
      <w:tr w14:paraId="1D0AC5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EF6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59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孔家春秋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254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35E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2779.64</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587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门洞：12，层高：5层</w:t>
            </w:r>
          </w:p>
        </w:tc>
      </w:tr>
      <w:tr w14:paraId="7C40A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A27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C95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盛家新村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7A6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373.8</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771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3856.37</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042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   门洞：37，5幢、8幢：6层 2幢、3幢、4幢：5层              1幢、6幢、7幢、11幢、12幢：4层</w:t>
            </w:r>
          </w:p>
        </w:tc>
      </w:tr>
      <w:tr w14:paraId="251BF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7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E21B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DC1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1036.2</w:t>
            </w:r>
          </w:p>
        </w:tc>
        <w:tc>
          <w:tcPr>
            <w:tcW w:w="1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0DE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15637.544</w:t>
            </w:r>
          </w:p>
        </w:tc>
        <w:tc>
          <w:tcPr>
            <w:tcW w:w="2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72787">
            <w:pPr>
              <w:jc w:val="center"/>
              <w:rPr>
                <w:rFonts w:hint="eastAsia" w:ascii="宋体" w:hAnsi="宋体" w:eastAsia="宋体" w:cs="宋体"/>
                <w:i w:val="0"/>
                <w:iCs w:val="0"/>
                <w:color w:val="auto"/>
                <w:sz w:val="21"/>
                <w:szCs w:val="21"/>
                <w:highlight w:val="none"/>
                <w:u w:val="none"/>
                <w:shd w:val="clear" w:color="auto" w:fill="auto"/>
              </w:rPr>
            </w:pPr>
          </w:p>
        </w:tc>
      </w:tr>
      <w:tr w14:paraId="3AF6E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7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C24244">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总计</w:t>
            </w:r>
          </w:p>
        </w:tc>
        <w:tc>
          <w:tcPr>
            <w:tcW w:w="36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F4CF6">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16674</w:t>
            </w:r>
          </w:p>
        </w:tc>
        <w:tc>
          <w:tcPr>
            <w:tcW w:w="2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7F4B4">
            <w:pPr>
              <w:jc w:val="center"/>
              <w:rPr>
                <w:rFonts w:hint="eastAsia" w:ascii="宋体" w:hAnsi="宋体" w:eastAsia="宋体" w:cs="宋体"/>
                <w:i w:val="0"/>
                <w:iCs w:val="0"/>
                <w:color w:val="auto"/>
                <w:sz w:val="21"/>
                <w:szCs w:val="21"/>
                <w:highlight w:val="none"/>
                <w:u w:val="none"/>
                <w:shd w:val="clear" w:color="auto" w:fill="auto"/>
              </w:rPr>
            </w:pPr>
          </w:p>
        </w:tc>
      </w:tr>
    </w:tbl>
    <w:p w14:paraId="27E164FE">
      <w:pPr>
        <w:pStyle w:val="8"/>
        <w:rPr>
          <w:rFonts w:hint="default"/>
          <w:color w:val="auto"/>
          <w:highlight w:val="none"/>
          <w:shd w:val="clear" w:color="auto" w:fill="auto"/>
          <w:lang w:val="en-US" w:eastAsia="zh-CN"/>
        </w:rPr>
      </w:pPr>
    </w:p>
    <w:p w14:paraId="295BAA65">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i w:val="0"/>
          <w:iCs w:val="0"/>
          <w:color w:val="auto"/>
          <w:sz w:val="22"/>
          <w:szCs w:val="22"/>
          <w:highlight w:val="none"/>
          <w:u w:val="none"/>
          <w:shd w:val="clear" w:color="auto" w:fill="auto"/>
          <w:lang w:val="en-US" w:eastAsia="zh-CN"/>
        </w:rPr>
      </w:pPr>
      <w:bookmarkStart w:id="132" w:name="_Toc10603"/>
      <w:r>
        <w:rPr>
          <w:rFonts w:hint="eastAsia" w:ascii="宋体" w:hAnsi="宋体" w:eastAsia="宋体" w:cs="宋体"/>
          <w:b/>
          <w:bCs/>
          <w:color w:val="auto"/>
          <w:kern w:val="2"/>
          <w:sz w:val="21"/>
          <w:szCs w:val="24"/>
          <w:highlight w:val="none"/>
          <w:shd w:val="clear" w:color="auto" w:fill="auto"/>
          <w:lang w:val="en-US" w:eastAsia="zh-CN" w:bidi="ar-SA"/>
        </w:rPr>
        <w:t>4.4</w:t>
      </w:r>
      <w:r>
        <w:rPr>
          <w:rFonts w:hint="eastAsia" w:ascii="宋体" w:hAnsi="宋体" w:eastAsia="宋体" w:cs="宋体"/>
          <w:b/>
          <w:bCs/>
          <w:i w:val="0"/>
          <w:iCs w:val="0"/>
          <w:color w:val="auto"/>
          <w:sz w:val="22"/>
          <w:szCs w:val="22"/>
          <w:highlight w:val="none"/>
          <w:u w:val="none"/>
          <w:shd w:val="clear" w:color="auto" w:fill="auto"/>
          <w:lang w:val="en-US" w:eastAsia="zh-CN"/>
        </w:rPr>
        <w:t>其他综合服务清单</w:t>
      </w:r>
      <w:bookmarkEnd w:id="132"/>
    </w:p>
    <w:tbl>
      <w:tblPr>
        <w:tblStyle w:val="39"/>
        <w:tblW w:w="963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00"/>
        <w:gridCol w:w="1528"/>
        <w:gridCol w:w="1959"/>
        <w:gridCol w:w="1057"/>
        <w:gridCol w:w="682"/>
        <w:gridCol w:w="682"/>
        <w:gridCol w:w="1848"/>
        <w:gridCol w:w="1075"/>
      </w:tblGrid>
      <w:tr w14:paraId="7235D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B890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A43B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综合服务项目</w:t>
            </w: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334F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位置</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71F8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每日开放时段</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E415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公厕星级</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B3F7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专人管理</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83B5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规模、服务内容</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90BF4">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rPr>
            </w:pPr>
            <w:r>
              <w:rPr>
                <w:rFonts w:hint="eastAsia" w:ascii="宋体" w:hAnsi="宋体" w:cs="宋体"/>
                <w:b/>
                <w:bCs/>
                <w:i w:val="0"/>
                <w:iCs w:val="0"/>
                <w:color w:val="auto"/>
                <w:kern w:val="0"/>
                <w:sz w:val="21"/>
                <w:szCs w:val="21"/>
                <w:highlight w:val="none"/>
                <w:u w:val="none"/>
                <w:shd w:val="clear" w:color="auto" w:fill="auto"/>
                <w:lang w:val="en-US" w:eastAsia="zh-CN" w:bidi="ar"/>
              </w:rPr>
              <w:t>保洁标准</w:t>
            </w:r>
          </w:p>
        </w:tc>
      </w:tr>
      <w:tr w14:paraId="6DE4B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92B9">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w:t>
            </w:r>
          </w:p>
        </w:tc>
        <w:tc>
          <w:tcPr>
            <w:tcW w:w="15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2F00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w:t>
            </w: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CFE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外环东路16号对面</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FDA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24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A13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EF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67E7">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13F31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87A53">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19B1B">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22A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庄桥大会堂旁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298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AC4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951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744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59D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16487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B86E6">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3</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2F6970">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2D3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庄桥派出所对面</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598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C41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BFB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3F2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055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0D5D8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2B21">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4</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671CA">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DF2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河东路十八间旁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B16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ECE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CFB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873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BDD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5C494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2AABA">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5</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8B73B6">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A2D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河东路原城办旁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BB5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6E9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37A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645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268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r>
      <w:tr w14:paraId="6741A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E8ED7">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6</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46A214">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EF8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河东路双庆桥旁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B31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BBD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1F6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BF3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ED3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56FA4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9B9DB">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7</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2836A">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C18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后孔沙场旁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029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13D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F94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A8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DAA93">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9594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70794">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8</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AFBD7C">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C5B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孔家垃圾中转站旁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80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AAB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A1F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8C2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78A1D">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0C22D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5792F">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9</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47B50">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137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原桥头小河边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182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AA2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6C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7D3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7B8C4">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15CC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C897F">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10</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E5463">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CB4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孔家九份头旁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126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A23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084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BCC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250FB">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5B9E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3A036">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11</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D6A6B7">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FD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孔家到底转弯处</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AAA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554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6BD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E70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0FE2C">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74BE4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81AB9">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12</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895F0A">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CA5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后孔藕田旁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284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B13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D5F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210B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68AE">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932D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E3A1">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13</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E6DBE">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91A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牛奶场池边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291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ABC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689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7E2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51049">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00415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058C9">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14</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192215">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C46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牛奶场小河边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599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787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030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118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A0E82">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1D622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A3E82">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15</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A14E2">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2AA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解放路互感器厂宿舍旁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8F1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4A0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5B0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801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427D6">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4248B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BA2CA">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16</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EC09E0">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347A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庄桥公园对面盛家</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21A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EA8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CEA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75E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50259">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AC50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163CF">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17</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08DD89">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781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庄桥法院对面</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93C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014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E25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629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BB95A">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342A7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7ABCE">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18</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08C9A3">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79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金葛巷老卫院旁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8BE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9BD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9AC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343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CE2C1">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2CDBF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8797">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19</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491FF1">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927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庄桥大街双庆桥旁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33E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DF8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DC0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01E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AE8D9">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69717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7F228">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20</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E7FA4">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D93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葛家村盛家球场旁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ED5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E4E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603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C20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7F444">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1152E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ED3CE">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21</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C774A5">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934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新星都市对面</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8F0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64B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4DE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827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BB2C7">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3FD22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26EB3">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22</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086C79">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259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庄桥仪表阀门厂</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D21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5DA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036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7F3E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F8C4">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4B577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1F54A">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23</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B184C4">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327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公园路与金葛巷转弯处</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5E1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B93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D32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E6D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1845C">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34D89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8146C">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24</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F451C8">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F2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葛家原村委会边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933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D0C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EDD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997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BEB95">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16CCC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BAACE">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25</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311864">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9E0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菜场南门家家乐超市旁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DCC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EC0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0E71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220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E181E">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17AFC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BF340">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26</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885193">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8A7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丽庄路老年协会旁</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717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735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A24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A64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D909D">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高</w:t>
            </w:r>
            <w:r>
              <w:rPr>
                <w:rFonts w:hint="eastAsia" w:ascii="宋体" w:hAnsi="宋体" w:eastAsia="宋体" w:cs="宋体"/>
                <w:i w:val="0"/>
                <w:iCs w:val="0"/>
                <w:color w:val="auto"/>
                <w:kern w:val="0"/>
                <w:sz w:val="21"/>
                <w:szCs w:val="21"/>
                <w:highlight w:val="none"/>
                <w:u w:val="none"/>
                <w:shd w:val="clear" w:color="auto" w:fill="auto"/>
                <w:lang w:val="en-US" w:eastAsia="zh-CN" w:bidi="ar"/>
              </w:rPr>
              <w:t>标准</w:t>
            </w:r>
          </w:p>
        </w:tc>
      </w:tr>
      <w:tr w14:paraId="16DC71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697FF">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27</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720A5E">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313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车站路</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DA8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939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DF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C8F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54D56">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7D3BF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3E753">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28</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F3C8ED">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DE8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后孔52号边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712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F73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BFFB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A47B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F3ABD">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5AE2E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4B237">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29</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36FA5">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E5F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车站路小便池</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949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B71C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312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FF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A7CFA">
            <w:pPr>
              <w:jc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巡回保洁</w:t>
            </w:r>
          </w:p>
        </w:tc>
      </w:tr>
      <w:tr w14:paraId="227C3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539A2">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30</w:t>
            </w: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613D2">
            <w:pPr>
              <w:jc w:val="center"/>
              <w:rPr>
                <w:rFonts w:hint="eastAsia" w:ascii="宋体" w:hAnsi="宋体" w:eastAsia="宋体" w:cs="宋体"/>
                <w:i w:val="0"/>
                <w:iCs w:val="0"/>
                <w:color w:val="auto"/>
                <w:sz w:val="21"/>
                <w:szCs w:val="21"/>
                <w:highlight w:val="none"/>
                <w:u w:val="none"/>
                <w:shd w:val="clear" w:color="auto" w:fill="auto"/>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8EB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舒家配电房</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0D0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5D6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953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32E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6DA72">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3E579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C5DC8">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31</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B69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庄桥河保洁</w:t>
            </w: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CF6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北外环-强排泵站</w:t>
            </w:r>
          </w:p>
        </w:tc>
        <w:tc>
          <w:tcPr>
            <w:tcW w:w="10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F02D2">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43A12">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6213F">
            <w:pPr>
              <w:jc w:val="center"/>
              <w:rPr>
                <w:rFonts w:hint="eastAsia" w:ascii="宋体" w:hAnsi="宋体" w:eastAsia="宋体" w:cs="宋体"/>
                <w:i w:val="0"/>
                <w:iCs w:val="0"/>
                <w:color w:val="auto"/>
                <w:sz w:val="21"/>
                <w:szCs w:val="21"/>
                <w:highlight w:val="none"/>
                <w:u w:val="none"/>
                <w:shd w:val="clear" w:color="auto" w:fill="auto"/>
              </w:rPr>
            </w:pP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AE7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河道保洁面积26520㎡</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FB721">
            <w:pPr>
              <w:jc w:val="center"/>
              <w:rPr>
                <w:rFonts w:hint="eastAsia" w:ascii="宋体" w:hAnsi="宋体" w:eastAsia="宋体" w:cs="宋体"/>
                <w:i w:val="0"/>
                <w:iCs w:val="0"/>
                <w:color w:val="auto"/>
                <w:sz w:val="21"/>
                <w:szCs w:val="21"/>
                <w:highlight w:val="none"/>
                <w:u w:val="none"/>
                <w:shd w:val="clear" w:color="auto" w:fill="auto"/>
              </w:rPr>
            </w:pPr>
          </w:p>
        </w:tc>
      </w:tr>
      <w:tr w14:paraId="515F7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CB148">
            <w:pPr>
              <w:keepNext w:val="0"/>
              <w:keepLines w:val="0"/>
              <w:widowControl/>
              <w:suppressLineNumbers w:val="0"/>
              <w:jc w:val="center"/>
              <w:textAlignment w:val="center"/>
              <w:rPr>
                <w:rFonts w:hint="eastAsia" w:ascii="宋体" w:hAnsi="宋体" w:eastAsia="宋体" w:cs="宋体"/>
                <w:b w:val="0"/>
                <w:bCs w:val="0"/>
                <w:i w:val="0"/>
                <w:iCs w:val="0"/>
                <w:color w:val="auto"/>
                <w:sz w:val="21"/>
                <w:szCs w:val="21"/>
                <w:highlight w:val="none"/>
                <w:u w:val="none"/>
                <w:shd w:val="clear" w:color="auto" w:fill="auto"/>
              </w:rPr>
            </w:pPr>
            <w:r>
              <w:rPr>
                <w:rFonts w:hint="eastAsia" w:ascii="宋体" w:hAnsi="宋体" w:eastAsia="宋体" w:cs="宋体"/>
                <w:b w:val="0"/>
                <w:bCs w:val="0"/>
                <w:i w:val="0"/>
                <w:iCs w:val="0"/>
                <w:color w:val="auto"/>
                <w:kern w:val="0"/>
                <w:sz w:val="21"/>
                <w:szCs w:val="21"/>
                <w:highlight w:val="none"/>
                <w:u w:val="none"/>
                <w:shd w:val="clear" w:color="auto" w:fill="auto"/>
                <w:lang w:val="en-US" w:eastAsia="zh-CN" w:bidi="ar"/>
              </w:rPr>
              <w:t>32</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093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ED904">
            <w:pPr>
              <w:jc w:val="center"/>
              <w:rPr>
                <w:rFonts w:hint="eastAsia" w:ascii="宋体" w:hAnsi="宋体" w:eastAsia="宋体" w:cs="宋体"/>
                <w:i w:val="0"/>
                <w:iCs w:val="0"/>
                <w:color w:val="auto"/>
                <w:sz w:val="21"/>
                <w:szCs w:val="21"/>
                <w:highlight w:val="none"/>
                <w:u w:val="none"/>
                <w:shd w:val="clear" w:color="auto" w:fill="auto"/>
              </w:rPr>
            </w:pPr>
          </w:p>
        </w:tc>
        <w:tc>
          <w:tcPr>
            <w:tcW w:w="10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E663B">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C284B">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6883B">
            <w:pPr>
              <w:jc w:val="center"/>
              <w:rPr>
                <w:rFonts w:hint="eastAsia" w:ascii="宋体" w:hAnsi="宋体" w:eastAsia="宋体" w:cs="宋体"/>
                <w:i w:val="0"/>
                <w:iCs w:val="0"/>
                <w:color w:val="auto"/>
                <w:sz w:val="21"/>
                <w:szCs w:val="21"/>
                <w:highlight w:val="none"/>
                <w:u w:val="none"/>
                <w:shd w:val="clear" w:color="auto" w:fill="auto"/>
              </w:rPr>
            </w:pP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AE6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7个小区，涉及面积16674㎡</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939BD">
            <w:pPr>
              <w:jc w:val="center"/>
              <w:rPr>
                <w:rFonts w:hint="eastAsia" w:ascii="宋体" w:hAnsi="宋体" w:eastAsia="宋体" w:cs="宋体"/>
                <w:i w:val="0"/>
                <w:iCs w:val="0"/>
                <w:color w:val="auto"/>
                <w:sz w:val="21"/>
                <w:szCs w:val="21"/>
                <w:highlight w:val="none"/>
                <w:u w:val="none"/>
                <w:shd w:val="clear" w:color="auto" w:fill="auto"/>
              </w:rPr>
            </w:pPr>
          </w:p>
        </w:tc>
      </w:tr>
      <w:tr w14:paraId="5FB4A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jc w:val="center"/>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4C8E2">
            <w:pPr>
              <w:keepNext w:val="0"/>
              <w:keepLines w:val="0"/>
              <w:widowControl/>
              <w:suppressLineNumbers w:val="0"/>
              <w:jc w:val="center"/>
              <w:textAlignment w:val="center"/>
              <w:rPr>
                <w:rFonts w:hint="default" w:ascii="宋体" w:hAnsi="宋体" w:eastAsia="宋体" w:cs="宋体"/>
                <w:b w:val="0"/>
                <w:bCs w:val="0"/>
                <w:i w:val="0"/>
                <w:iCs w:val="0"/>
                <w:color w:val="auto"/>
                <w:sz w:val="21"/>
                <w:szCs w:val="21"/>
                <w:highlight w:val="none"/>
                <w:u w:val="none"/>
                <w:shd w:val="clear" w:color="auto" w:fill="auto"/>
                <w:lang w:val="en-US"/>
              </w:rPr>
            </w:pPr>
            <w:r>
              <w:rPr>
                <w:rFonts w:hint="eastAsia" w:ascii="宋体" w:hAnsi="宋体" w:cs="宋体"/>
                <w:b w:val="0"/>
                <w:bCs w:val="0"/>
                <w:i w:val="0"/>
                <w:iCs w:val="0"/>
                <w:color w:val="auto"/>
                <w:kern w:val="0"/>
                <w:sz w:val="21"/>
                <w:szCs w:val="21"/>
                <w:highlight w:val="none"/>
                <w:u w:val="none"/>
                <w:shd w:val="clear" w:color="auto" w:fill="auto"/>
                <w:lang w:val="en-US" w:eastAsia="zh-CN" w:bidi="ar"/>
              </w:rPr>
              <w:t>33</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B49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1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A09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镇区</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BCA9F">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A5DD5">
            <w:pPr>
              <w:jc w:val="center"/>
              <w:rPr>
                <w:rFonts w:hint="eastAsia" w:ascii="宋体" w:hAnsi="宋体" w:eastAsia="宋体" w:cs="宋体"/>
                <w:i w:val="0"/>
                <w:iCs w:val="0"/>
                <w:color w:val="auto"/>
                <w:sz w:val="21"/>
                <w:szCs w:val="21"/>
                <w:highlight w:val="none"/>
                <w:u w:val="none"/>
                <w:shd w:val="clear" w:color="auto" w:fill="auto"/>
              </w:rPr>
            </w:pPr>
          </w:p>
        </w:tc>
        <w:tc>
          <w:tcPr>
            <w:tcW w:w="6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06086">
            <w:pPr>
              <w:jc w:val="center"/>
              <w:rPr>
                <w:rFonts w:hint="eastAsia" w:ascii="宋体" w:hAnsi="宋体" w:eastAsia="宋体" w:cs="宋体"/>
                <w:i w:val="0"/>
                <w:iCs w:val="0"/>
                <w:color w:val="auto"/>
                <w:sz w:val="21"/>
                <w:szCs w:val="21"/>
                <w:highlight w:val="none"/>
                <w:u w:val="none"/>
                <w:shd w:val="clear" w:color="auto" w:fill="auto"/>
              </w:rPr>
            </w:pPr>
          </w:p>
        </w:tc>
        <w:tc>
          <w:tcPr>
            <w:tcW w:w="1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3DB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秩序维护辅助管理人员不少</w:t>
            </w:r>
            <w:r>
              <w:rPr>
                <w:rFonts w:hint="eastAsia" w:ascii="宋体" w:hAnsi="宋体" w:cs="宋体"/>
                <w:i w:val="0"/>
                <w:iCs w:val="0"/>
                <w:color w:val="auto"/>
                <w:kern w:val="0"/>
                <w:sz w:val="21"/>
                <w:szCs w:val="21"/>
                <w:highlight w:val="none"/>
                <w:u w:val="none"/>
                <w:shd w:val="clear" w:color="auto" w:fill="auto"/>
                <w:lang w:val="en-US" w:eastAsia="zh-CN" w:bidi="ar"/>
              </w:rPr>
              <w:t>15</w:t>
            </w:r>
            <w:r>
              <w:rPr>
                <w:rFonts w:hint="eastAsia" w:ascii="宋体" w:hAnsi="宋体" w:eastAsia="宋体" w:cs="宋体"/>
                <w:i w:val="0"/>
                <w:iCs w:val="0"/>
                <w:color w:val="auto"/>
                <w:kern w:val="0"/>
                <w:sz w:val="21"/>
                <w:szCs w:val="21"/>
                <w:highlight w:val="none"/>
                <w:u w:val="none"/>
                <w:shd w:val="clear" w:color="auto" w:fill="auto"/>
                <w:lang w:val="en-US" w:eastAsia="zh-CN" w:bidi="ar"/>
              </w:rPr>
              <w:t>人</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2333F">
            <w:pPr>
              <w:rPr>
                <w:rFonts w:hint="eastAsia" w:ascii="宋体" w:hAnsi="宋体" w:eastAsia="宋体" w:cs="宋体"/>
                <w:i w:val="0"/>
                <w:iCs w:val="0"/>
                <w:color w:val="auto"/>
                <w:sz w:val="21"/>
                <w:szCs w:val="21"/>
                <w:highlight w:val="none"/>
                <w:u w:val="none"/>
                <w:shd w:val="clear" w:color="auto" w:fill="auto"/>
              </w:rPr>
            </w:pPr>
          </w:p>
        </w:tc>
      </w:tr>
    </w:tbl>
    <w:p w14:paraId="6120B497">
      <w:pPr>
        <w:pStyle w:val="8"/>
        <w:rPr>
          <w:rFonts w:hint="default"/>
          <w:color w:val="auto"/>
          <w:highlight w:val="none"/>
          <w:shd w:val="clear" w:color="auto" w:fill="auto"/>
          <w:lang w:val="en-US" w:eastAsia="zh-CN"/>
        </w:rPr>
      </w:pPr>
    </w:p>
    <w:p w14:paraId="73472836">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33" w:name="_Toc15235"/>
      <w:r>
        <w:rPr>
          <w:rFonts w:hint="eastAsia" w:ascii="宋体" w:hAnsi="宋体" w:eastAsia="宋体" w:cs="宋体"/>
          <w:b/>
          <w:bCs/>
          <w:color w:val="auto"/>
          <w:kern w:val="2"/>
          <w:sz w:val="21"/>
          <w:szCs w:val="21"/>
          <w:highlight w:val="none"/>
          <w:shd w:val="clear" w:color="auto" w:fill="auto"/>
          <w:lang w:val="en-US" w:eastAsia="zh-CN" w:bidi="ar-SA"/>
        </w:rPr>
        <w:t>4.4</w:t>
      </w:r>
      <w:r>
        <w:rPr>
          <w:rFonts w:hint="eastAsia" w:ascii="宋体" w:hAnsi="宋体" w:eastAsia="宋体" w:cs="宋体"/>
          <w:b/>
          <w:bCs/>
          <w:i w:val="0"/>
          <w:iCs w:val="0"/>
          <w:color w:val="auto"/>
          <w:sz w:val="21"/>
          <w:szCs w:val="21"/>
          <w:highlight w:val="none"/>
          <w:u w:val="none"/>
          <w:shd w:val="clear" w:color="auto" w:fill="auto"/>
          <w:lang w:val="en-US" w:eastAsia="zh-CN"/>
        </w:rPr>
        <w:t>人员配置要求</w:t>
      </w:r>
      <w:bookmarkEnd w:id="133"/>
    </w:p>
    <w:p w14:paraId="007CDE4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各类工作人员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87</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其中保洁和养护人员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68</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特保人员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 xml:space="preserve"> 15</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项目专职管理人员不少于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4</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（含总负责人1名及道路保洁、绿化养护、特保人员负责人各1名</w:t>
      </w: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，按要求认真负责完成日常服务工作</w:t>
      </w:r>
      <w:r>
        <w:rPr>
          <w:rFonts w:hint="eastAsia" w:ascii="宋体" w:hAnsi="宋体" w:eastAsia="宋体" w:cs="宋体"/>
          <w:color w:val="auto"/>
          <w:sz w:val="21"/>
          <w:szCs w:val="21"/>
          <w:highlight w:val="none"/>
          <w:shd w:val="clear" w:color="auto" w:fill="auto"/>
          <w:lang w:eastAsia="zh-CN"/>
        </w:rPr>
        <w:t>。</w:t>
      </w:r>
    </w:p>
    <w:p w14:paraId="43C343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shd w:val="clear" w:color="auto" w:fill="auto"/>
          <w:lang w:val="zh-CN" w:bidi="zh-CN"/>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kern w:val="0"/>
          <w:sz w:val="21"/>
          <w:szCs w:val="21"/>
          <w:highlight w:val="none"/>
          <w:shd w:val="clear" w:color="auto" w:fill="auto"/>
          <w:lang w:val="zh-CN" w:eastAsia="zh-CN" w:bidi="zh-CN"/>
        </w:rPr>
        <w:t>供应商</w:t>
      </w:r>
      <w:r>
        <w:rPr>
          <w:rFonts w:hint="eastAsia" w:ascii="宋体" w:hAnsi="宋体" w:eastAsia="宋体" w:cs="宋体"/>
          <w:color w:val="auto"/>
          <w:kern w:val="0"/>
          <w:sz w:val="21"/>
          <w:szCs w:val="21"/>
          <w:highlight w:val="none"/>
          <w:shd w:val="clear" w:color="auto" w:fill="auto"/>
          <w:lang w:val="zh-CN" w:bidi="zh-CN"/>
        </w:rPr>
        <w:t>指定一名</w:t>
      </w:r>
      <w:r>
        <w:rPr>
          <w:rFonts w:hint="eastAsia" w:ascii="宋体" w:hAnsi="宋体" w:cs="宋体"/>
          <w:color w:val="auto"/>
          <w:kern w:val="0"/>
          <w:sz w:val="21"/>
          <w:szCs w:val="21"/>
          <w:highlight w:val="none"/>
          <w:shd w:val="clear" w:color="auto" w:fill="auto"/>
          <w:lang w:val="en-US" w:bidi="zh-CN"/>
        </w:rPr>
        <w:t>项目</w:t>
      </w:r>
      <w:r>
        <w:rPr>
          <w:rFonts w:hint="eastAsia" w:ascii="宋体" w:hAnsi="宋体" w:eastAsia="宋体" w:cs="宋体"/>
          <w:color w:val="auto"/>
          <w:kern w:val="0"/>
          <w:sz w:val="21"/>
          <w:szCs w:val="21"/>
          <w:highlight w:val="none"/>
          <w:shd w:val="clear" w:color="auto" w:fill="auto"/>
          <w:lang w:val="zh-CN" w:bidi="zh-CN"/>
        </w:rPr>
        <w:t>负责人</w:t>
      </w:r>
      <w:r>
        <w:rPr>
          <w:rFonts w:hint="eastAsia" w:ascii="宋体" w:hAnsi="宋体" w:cs="宋体"/>
          <w:color w:val="auto"/>
          <w:kern w:val="0"/>
          <w:sz w:val="21"/>
          <w:szCs w:val="21"/>
          <w:highlight w:val="none"/>
          <w:shd w:val="clear" w:color="auto" w:fill="auto"/>
          <w:lang w:val="zh-CN" w:bidi="zh-CN"/>
        </w:rPr>
        <w:t>在</w:t>
      </w:r>
      <w:r>
        <w:rPr>
          <w:rFonts w:hint="eastAsia" w:ascii="宋体" w:hAnsi="宋体" w:cs="宋体"/>
          <w:color w:val="auto"/>
          <w:kern w:val="0"/>
          <w:sz w:val="21"/>
          <w:szCs w:val="21"/>
          <w:highlight w:val="none"/>
          <w:shd w:val="clear" w:color="auto" w:fill="auto"/>
          <w:lang w:val="en-US" w:bidi="zh-CN"/>
        </w:rPr>
        <w:t>合同签订时报采购人备案</w:t>
      </w:r>
      <w:r>
        <w:rPr>
          <w:rFonts w:hint="eastAsia" w:ascii="宋体" w:hAnsi="宋体" w:eastAsia="宋体" w:cs="宋体"/>
          <w:color w:val="auto"/>
          <w:kern w:val="0"/>
          <w:sz w:val="21"/>
          <w:szCs w:val="21"/>
          <w:highlight w:val="none"/>
          <w:shd w:val="clear" w:color="auto" w:fill="auto"/>
          <w:lang w:val="zh-CN" w:bidi="zh-CN"/>
        </w:rPr>
        <w:t>，以便</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随时能联系协调有关服务事项。</w:t>
      </w:r>
      <w:r>
        <w:rPr>
          <w:rFonts w:hint="eastAsia" w:ascii="宋体" w:hAnsi="宋体" w:cs="宋体"/>
          <w:color w:val="auto"/>
          <w:kern w:val="0"/>
          <w:sz w:val="21"/>
          <w:szCs w:val="21"/>
          <w:highlight w:val="none"/>
          <w:shd w:val="clear" w:color="auto" w:fill="auto"/>
          <w:lang w:val="en-US" w:bidi="zh-CN"/>
        </w:rPr>
        <w:t>专职管理人员和</w:t>
      </w: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w:t>
      </w:r>
      <w:r>
        <w:rPr>
          <w:rFonts w:hint="eastAsia" w:ascii="宋体" w:hAnsi="宋体" w:eastAsia="宋体" w:cs="宋体"/>
          <w:b w:val="0"/>
          <w:bCs/>
          <w:color w:val="auto"/>
          <w:kern w:val="0"/>
          <w:sz w:val="21"/>
          <w:szCs w:val="21"/>
          <w:highlight w:val="none"/>
          <w:shd w:val="clear" w:color="auto" w:fill="auto"/>
          <w:lang w:val="zh-CN" w:bidi="zh-CN"/>
        </w:rPr>
        <w:t>人员</w:t>
      </w:r>
      <w:r>
        <w:rPr>
          <w:rFonts w:hint="eastAsia" w:ascii="宋体" w:hAnsi="宋体" w:eastAsia="宋体" w:cs="宋体"/>
          <w:color w:val="auto"/>
          <w:kern w:val="0"/>
          <w:sz w:val="21"/>
          <w:szCs w:val="21"/>
          <w:highlight w:val="none"/>
          <w:shd w:val="clear" w:color="auto" w:fill="auto"/>
          <w:lang w:val="zh-CN" w:bidi="zh-CN"/>
        </w:rPr>
        <w:t>年龄</w:t>
      </w:r>
      <w:r>
        <w:rPr>
          <w:rFonts w:hint="eastAsia" w:ascii="宋体" w:hAnsi="宋体" w:eastAsia="宋体" w:cs="宋体"/>
          <w:color w:val="auto"/>
          <w:kern w:val="0"/>
          <w:sz w:val="21"/>
          <w:szCs w:val="21"/>
          <w:highlight w:val="none"/>
          <w:shd w:val="clear" w:color="auto" w:fill="auto"/>
          <w:lang w:val="zh-CN" w:eastAsia="zh-CN" w:bidi="zh-CN"/>
        </w:rPr>
        <w:t>须在</w:t>
      </w:r>
      <w:r>
        <w:rPr>
          <w:rFonts w:hint="eastAsia" w:ascii="宋体" w:hAnsi="宋体" w:eastAsia="宋体" w:cs="宋体"/>
          <w:color w:val="auto"/>
          <w:kern w:val="0"/>
          <w:sz w:val="21"/>
          <w:szCs w:val="21"/>
          <w:highlight w:val="none"/>
          <w:shd w:val="clear" w:color="auto" w:fill="auto"/>
          <w:lang w:val="en-US" w:eastAsia="zh-CN" w:bidi="zh-CN"/>
        </w:rPr>
        <w:t>5</w:t>
      </w:r>
      <w:r>
        <w:rPr>
          <w:rFonts w:hint="eastAsia" w:ascii="宋体" w:hAnsi="宋体" w:cs="宋体"/>
          <w:color w:val="auto"/>
          <w:kern w:val="0"/>
          <w:sz w:val="21"/>
          <w:szCs w:val="21"/>
          <w:highlight w:val="none"/>
          <w:shd w:val="clear" w:color="auto" w:fill="auto"/>
          <w:lang w:val="en-US" w:eastAsia="zh-CN" w:bidi="zh-CN"/>
        </w:rPr>
        <w:t>5</w:t>
      </w:r>
      <w:r>
        <w:rPr>
          <w:rFonts w:hint="eastAsia" w:ascii="宋体" w:hAnsi="宋体" w:eastAsia="宋体" w:cs="宋体"/>
          <w:color w:val="auto"/>
          <w:kern w:val="0"/>
          <w:sz w:val="21"/>
          <w:szCs w:val="21"/>
          <w:highlight w:val="none"/>
          <w:shd w:val="clear" w:color="auto" w:fill="auto"/>
          <w:lang w:val="en-US" w:eastAsia="zh-CN" w:bidi="zh-CN"/>
        </w:rPr>
        <w:t>周岁以下</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color w:val="auto"/>
          <w:kern w:val="0"/>
          <w:sz w:val="21"/>
          <w:szCs w:val="21"/>
          <w:highlight w:val="none"/>
          <w:shd w:val="clear" w:color="auto" w:fill="auto"/>
          <w:lang w:val="zh-CN" w:bidi="zh-CN"/>
        </w:rPr>
        <w:t>无不良嗜好及不良记录。如特殊岗位年龄和其他条件另有需求，均须无条件接受</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的要求。</w:t>
      </w:r>
    </w:p>
    <w:p w14:paraId="363155D1">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34" w:name="_Toc26401"/>
      <w:r>
        <w:rPr>
          <w:rFonts w:hint="eastAsia" w:ascii="宋体" w:hAnsi="宋体" w:eastAsia="宋体" w:cs="宋体"/>
          <w:b/>
          <w:bCs/>
          <w:color w:val="auto"/>
          <w:kern w:val="2"/>
          <w:sz w:val="21"/>
          <w:szCs w:val="21"/>
          <w:highlight w:val="none"/>
          <w:shd w:val="clear" w:color="auto" w:fill="auto"/>
          <w:lang w:val="en-US" w:eastAsia="zh-CN" w:bidi="ar-SA"/>
        </w:rPr>
        <w:t>4.5</w:t>
      </w:r>
      <w:r>
        <w:rPr>
          <w:rFonts w:hint="eastAsia" w:ascii="宋体" w:hAnsi="宋体" w:eastAsia="宋体" w:cs="宋体"/>
          <w:b/>
          <w:bCs/>
          <w:i w:val="0"/>
          <w:iCs w:val="0"/>
          <w:color w:val="auto"/>
          <w:sz w:val="21"/>
          <w:szCs w:val="21"/>
          <w:highlight w:val="none"/>
          <w:u w:val="none"/>
          <w:shd w:val="clear" w:color="auto" w:fill="auto"/>
          <w:lang w:val="en-US" w:eastAsia="zh-CN"/>
        </w:rPr>
        <w:t>机械设备配置要求</w:t>
      </w:r>
      <w:bookmarkEnd w:id="134"/>
    </w:p>
    <w:tbl>
      <w:tblPr>
        <w:tblStyle w:val="39"/>
        <w:tblW w:w="51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5"/>
        <w:gridCol w:w="4035"/>
        <w:gridCol w:w="1127"/>
        <w:gridCol w:w="1149"/>
        <w:gridCol w:w="1750"/>
      </w:tblGrid>
      <w:tr w14:paraId="647C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blHeader/>
          <w:jc w:val="center"/>
        </w:trPr>
        <w:tc>
          <w:tcPr>
            <w:tcW w:w="535" w:type="pct"/>
            <w:noWrap w:val="0"/>
            <w:vAlign w:val="center"/>
          </w:tcPr>
          <w:p w14:paraId="5C8F55D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序号</w:t>
            </w:r>
          </w:p>
        </w:tc>
        <w:tc>
          <w:tcPr>
            <w:tcW w:w="2234" w:type="pct"/>
            <w:noWrap w:val="0"/>
            <w:vAlign w:val="center"/>
          </w:tcPr>
          <w:p w14:paraId="123CB18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机器设备名称</w:t>
            </w:r>
          </w:p>
        </w:tc>
        <w:tc>
          <w:tcPr>
            <w:tcW w:w="624" w:type="pct"/>
            <w:noWrap w:val="0"/>
            <w:vAlign w:val="center"/>
          </w:tcPr>
          <w:p w14:paraId="44F0DA1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单位</w:t>
            </w:r>
          </w:p>
        </w:tc>
        <w:tc>
          <w:tcPr>
            <w:tcW w:w="636" w:type="pct"/>
            <w:noWrap w:val="0"/>
            <w:vAlign w:val="center"/>
          </w:tcPr>
          <w:p w14:paraId="35BAB79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数量</w:t>
            </w:r>
          </w:p>
        </w:tc>
        <w:tc>
          <w:tcPr>
            <w:tcW w:w="969" w:type="pct"/>
            <w:noWrap w:val="0"/>
            <w:vAlign w:val="center"/>
          </w:tcPr>
          <w:p w14:paraId="39F9E69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备注</w:t>
            </w:r>
          </w:p>
        </w:tc>
      </w:tr>
      <w:tr w14:paraId="2702E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803EC1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2234" w:type="pct"/>
            <w:noWrap w:val="0"/>
            <w:vAlign w:val="center"/>
          </w:tcPr>
          <w:p w14:paraId="45D0422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专业机扫车</w:t>
            </w:r>
          </w:p>
        </w:tc>
        <w:tc>
          <w:tcPr>
            <w:tcW w:w="624" w:type="pct"/>
            <w:noWrap w:val="0"/>
            <w:vAlign w:val="center"/>
          </w:tcPr>
          <w:p w14:paraId="74F5B55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A1241B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2F31E08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p>
        </w:tc>
      </w:tr>
      <w:tr w14:paraId="6DC23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857E80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2</w:t>
            </w:r>
          </w:p>
        </w:tc>
        <w:tc>
          <w:tcPr>
            <w:tcW w:w="2234" w:type="pct"/>
            <w:noWrap w:val="0"/>
            <w:vAlign w:val="center"/>
          </w:tcPr>
          <w:p w14:paraId="7722938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专业洒水车</w:t>
            </w:r>
          </w:p>
        </w:tc>
        <w:tc>
          <w:tcPr>
            <w:tcW w:w="624" w:type="pct"/>
            <w:noWrap w:val="0"/>
            <w:vAlign w:val="center"/>
          </w:tcPr>
          <w:p w14:paraId="383AC8F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42828EE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7FEB6A8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0933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F96E6C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3</w:t>
            </w:r>
          </w:p>
        </w:tc>
        <w:tc>
          <w:tcPr>
            <w:tcW w:w="2234" w:type="pct"/>
            <w:noWrap w:val="0"/>
            <w:vAlign w:val="center"/>
          </w:tcPr>
          <w:p w14:paraId="297BF0D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冲洗养护车</w:t>
            </w:r>
          </w:p>
        </w:tc>
        <w:tc>
          <w:tcPr>
            <w:tcW w:w="624" w:type="pct"/>
            <w:noWrap w:val="0"/>
            <w:vAlign w:val="center"/>
          </w:tcPr>
          <w:p w14:paraId="422C8BA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44F4A78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63EDDA1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85D2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0651221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4</w:t>
            </w:r>
          </w:p>
        </w:tc>
        <w:tc>
          <w:tcPr>
            <w:tcW w:w="2234" w:type="pct"/>
            <w:noWrap w:val="0"/>
            <w:vAlign w:val="center"/>
          </w:tcPr>
          <w:p w14:paraId="067DC59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自卸车</w:t>
            </w:r>
          </w:p>
        </w:tc>
        <w:tc>
          <w:tcPr>
            <w:tcW w:w="624" w:type="pct"/>
            <w:noWrap w:val="0"/>
            <w:vAlign w:val="center"/>
          </w:tcPr>
          <w:p w14:paraId="43C16C3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7A87808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05194F2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2135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5D95570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5</w:t>
            </w:r>
          </w:p>
        </w:tc>
        <w:tc>
          <w:tcPr>
            <w:tcW w:w="2234" w:type="pct"/>
            <w:noWrap w:val="0"/>
            <w:vAlign w:val="center"/>
          </w:tcPr>
          <w:p w14:paraId="3872CC3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垃圾清运车</w:t>
            </w:r>
          </w:p>
        </w:tc>
        <w:tc>
          <w:tcPr>
            <w:tcW w:w="624" w:type="pct"/>
            <w:noWrap w:val="0"/>
            <w:vAlign w:val="center"/>
          </w:tcPr>
          <w:p w14:paraId="6B60996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4EC55A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6047830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184F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CB57AA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6</w:t>
            </w:r>
          </w:p>
        </w:tc>
        <w:tc>
          <w:tcPr>
            <w:tcW w:w="2234" w:type="pct"/>
            <w:noWrap w:val="0"/>
            <w:vAlign w:val="center"/>
          </w:tcPr>
          <w:p w14:paraId="71697E3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不锈钢箱体式电动三轮车</w:t>
            </w:r>
          </w:p>
        </w:tc>
        <w:tc>
          <w:tcPr>
            <w:tcW w:w="624" w:type="pct"/>
            <w:noWrap w:val="0"/>
            <w:vAlign w:val="center"/>
          </w:tcPr>
          <w:p w14:paraId="5DE60E8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64F4FA7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7A5F53E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7AF8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5F64956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7</w:t>
            </w:r>
          </w:p>
        </w:tc>
        <w:tc>
          <w:tcPr>
            <w:tcW w:w="2234" w:type="pct"/>
            <w:noWrap w:val="0"/>
            <w:vAlign w:val="center"/>
          </w:tcPr>
          <w:p w14:paraId="05BFCCA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cs="宋体"/>
                <w:color w:val="auto"/>
                <w:sz w:val="21"/>
                <w:szCs w:val="21"/>
                <w:highlight w:val="none"/>
                <w:shd w:val="clear" w:color="auto" w:fill="auto"/>
                <w:lang w:eastAsia="zh-CN"/>
              </w:rPr>
              <w:t>保洁人员三轮车</w:t>
            </w:r>
          </w:p>
        </w:tc>
        <w:tc>
          <w:tcPr>
            <w:tcW w:w="624" w:type="pct"/>
            <w:noWrap w:val="0"/>
            <w:vAlign w:val="center"/>
          </w:tcPr>
          <w:p w14:paraId="3EE9506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1149" w:type="dxa"/>
            <w:noWrap w:val="0"/>
            <w:vAlign w:val="center"/>
          </w:tcPr>
          <w:p w14:paraId="2A1E364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不少于25</w:t>
            </w:r>
          </w:p>
        </w:tc>
        <w:tc>
          <w:tcPr>
            <w:tcW w:w="1750" w:type="dxa"/>
            <w:noWrap w:val="0"/>
            <w:vAlign w:val="center"/>
          </w:tcPr>
          <w:p w14:paraId="047D301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cs="宋体"/>
                <w:snapToGrid w:val="0"/>
                <w:color w:val="auto"/>
                <w:sz w:val="21"/>
                <w:szCs w:val="21"/>
                <w:highlight w:val="none"/>
                <w:shd w:val="clear" w:color="auto" w:fill="auto"/>
                <w:lang w:val="en-US" w:eastAsia="zh-CN"/>
              </w:rPr>
              <w:t>根据保洁人员数量配置</w:t>
            </w:r>
          </w:p>
        </w:tc>
      </w:tr>
      <w:tr w14:paraId="3FB9A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CE10E9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8</w:t>
            </w:r>
          </w:p>
        </w:tc>
        <w:tc>
          <w:tcPr>
            <w:tcW w:w="2234" w:type="pct"/>
            <w:noWrap w:val="0"/>
            <w:vAlign w:val="center"/>
          </w:tcPr>
          <w:p w14:paraId="6FB7219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割灌机</w:t>
            </w:r>
          </w:p>
        </w:tc>
        <w:tc>
          <w:tcPr>
            <w:tcW w:w="624" w:type="pct"/>
            <w:noWrap w:val="0"/>
            <w:vAlign w:val="center"/>
          </w:tcPr>
          <w:p w14:paraId="2FD8484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7A66C08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p>
        </w:tc>
        <w:tc>
          <w:tcPr>
            <w:tcW w:w="969" w:type="pct"/>
            <w:noWrap w:val="0"/>
            <w:vAlign w:val="center"/>
          </w:tcPr>
          <w:p w14:paraId="6555D26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60AAF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E02644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9</w:t>
            </w:r>
          </w:p>
        </w:tc>
        <w:tc>
          <w:tcPr>
            <w:tcW w:w="2234" w:type="pct"/>
            <w:noWrap w:val="0"/>
            <w:vAlign w:val="center"/>
          </w:tcPr>
          <w:p w14:paraId="015DF5F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绿篱机</w:t>
            </w:r>
          </w:p>
        </w:tc>
        <w:tc>
          <w:tcPr>
            <w:tcW w:w="624" w:type="pct"/>
            <w:noWrap w:val="0"/>
            <w:vAlign w:val="center"/>
          </w:tcPr>
          <w:p w14:paraId="070034E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24F5635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1CA38E9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648B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0438C17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10</w:t>
            </w:r>
          </w:p>
        </w:tc>
        <w:tc>
          <w:tcPr>
            <w:tcW w:w="2234" w:type="pct"/>
            <w:noWrap w:val="0"/>
            <w:vAlign w:val="center"/>
          </w:tcPr>
          <w:p w14:paraId="27EC180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草坪机</w:t>
            </w:r>
          </w:p>
        </w:tc>
        <w:tc>
          <w:tcPr>
            <w:tcW w:w="624" w:type="pct"/>
            <w:noWrap w:val="0"/>
            <w:vAlign w:val="center"/>
          </w:tcPr>
          <w:p w14:paraId="464C7B1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2350682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15B60A9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7D17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F1CC37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11</w:t>
            </w:r>
          </w:p>
        </w:tc>
        <w:tc>
          <w:tcPr>
            <w:tcW w:w="2234" w:type="pct"/>
            <w:noWrap w:val="0"/>
            <w:vAlign w:val="center"/>
          </w:tcPr>
          <w:p w14:paraId="10B9694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草坪吹风机</w:t>
            </w:r>
          </w:p>
        </w:tc>
        <w:tc>
          <w:tcPr>
            <w:tcW w:w="624" w:type="pct"/>
            <w:noWrap w:val="0"/>
            <w:vAlign w:val="center"/>
          </w:tcPr>
          <w:p w14:paraId="25D3FF0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357D98E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2141D1F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C43C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FA522C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12</w:t>
            </w:r>
          </w:p>
        </w:tc>
        <w:tc>
          <w:tcPr>
            <w:tcW w:w="2234" w:type="pct"/>
            <w:noWrap w:val="0"/>
            <w:vAlign w:val="center"/>
          </w:tcPr>
          <w:p w14:paraId="1DC436B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治安巡逻车</w:t>
            </w:r>
          </w:p>
        </w:tc>
        <w:tc>
          <w:tcPr>
            <w:tcW w:w="624" w:type="pct"/>
            <w:noWrap w:val="0"/>
            <w:vAlign w:val="center"/>
          </w:tcPr>
          <w:p w14:paraId="2F83A41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8ADBA9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3D69101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5C8C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4FFC17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13</w:t>
            </w:r>
          </w:p>
        </w:tc>
        <w:tc>
          <w:tcPr>
            <w:tcW w:w="2234" w:type="pct"/>
            <w:noWrap w:val="0"/>
            <w:vAlign w:val="center"/>
          </w:tcPr>
          <w:p w14:paraId="652298C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统一特保标识电瓶车</w:t>
            </w:r>
          </w:p>
        </w:tc>
        <w:tc>
          <w:tcPr>
            <w:tcW w:w="624" w:type="pct"/>
            <w:noWrap w:val="0"/>
            <w:vAlign w:val="center"/>
          </w:tcPr>
          <w:p w14:paraId="13A2C54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7BDC7A2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15</w:t>
            </w:r>
          </w:p>
        </w:tc>
        <w:tc>
          <w:tcPr>
            <w:tcW w:w="969" w:type="pct"/>
            <w:noWrap w:val="0"/>
            <w:vAlign w:val="center"/>
          </w:tcPr>
          <w:p w14:paraId="687B264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不得使用城管执法专用标志</w:t>
            </w:r>
          </w:p>
        </w:tc>
      </w:tr>
      <w:tr w14:paraId="6795C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6AEE1E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14</w:t>
            </w:r>
          </w:p>
        </w:tc>
        <w:tc>
          <w:tcPr>
            <w:tcW w:w="2234" w:type="pct"/>
            <w:noWrap w:val="0"/>
            <w:vAlign w:val="center"/>
          </w:tcPr>
          <w:p w14:paraId="58AB656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电动排水泵</w:t>
            </w:r>
          </w:p>
        </w:tc>
        <w:tc>
          <w:tcPr>
            <w:tcW w:w="624" w:type="pct"/>
            <w:noWrap w:val="0"/>
            <w:vAlign w:val="center"/>
          </w:tcPr>
          <w:p w14:paraId="1E02603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261E4DB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59A231B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282F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AA4910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15</w:t>
            </w:r>
          </w:p>
        </w:tc>
        <w:tc>
          <w:tcPr>
            <w:tcW w:w="2234" w:type="pct"/>
            <w:noWrap w:val="0"/>
            <w:vAlign w:val="center"/>
          </w:tcPr>
          <w:p w14:paraId="595B6FC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统一执法记录仪</w:t>
            </w:r>
          </w:p>
        </w:tc>
        <w:tc>
          <w:tcPr>
            <w:tcW w:w="624" w:type="pct"/>
            <w:noWrap w:val="0"/>
            <w:vAlign w:val="center"/>
          </w:tcPr>
          <w:p w14:paraId="456A110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54E5CBA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12</w:t>
            </w:r>
          </w:p>
        </w:tc>
        <w:tc>
          <w:tcPr>
            <w:tcW w:w="969" w:type="pct"/>
            <w:noWrap w:val="0"/>
            <w:vAlign w:val="center"/>
          </w:tcPr>
          <w:p w14:paraId="236AE07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068A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B27496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16</w:t>
            </w:r>
          </w:p>
        </w:tc>
        <w:tc>
          <w:tcPr>
            <w:tcW w:w="2234" w:type="pct"/>
            <w:noWrap w:val="0"/>
            <w:vAlign w:val="center"/>
          </w:tcPr>
          <w:p w14:paraId="05C72D6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下水道疏通器</w:t>
            </w:r>
          </w:p>
        </w:tc>
        <w:tc>
          <w:tcPr>
            <w:tcW w:w="624" w:type="pct"/>
            <w:noWrap w:val="0"/>
            <w:vAlign w:val="center"/>
          </w:tcPr>
          <w:p w14:paraId="6D90498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套</w:t>
            </w:r>
          </w:p>
        </w:tc>
        <w:tc>
          <w:tcPr>
            <w:tcW w:w="636" w:type="pct"/>
            <w:noWrap w:val="0"/>
            <w:vAlign w:val="center"/>
          </w:tcPr>
          <w:p w14:paraId="458FE63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969" w:type="pct"/>
            <w:noWrap w:val="0"/>
            <w:vAlign w:val="center"/>
          </w:tcPr>
          <w:p w14:paraId="3802816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bl>
    <w:p w14:paraId="7BFBD87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注：</w:t>
      </w:r>
      <w:r>
        <w:rPr>
          <w:rFonts w:hint="eastAsia" w:ascii="宋体" w:hAnsi="宋体" w:cs="宋体"/>
          <w:b w:val="0"/>
          <w:bCs/>
          <w:color w:val="auto"/>
          <w:sz w:val="21"/>
          <w:szCs w:val="21"/>
          <w:highlight w:val="none"/>
          <w:shd w:val="clear" w:color="auto" w:fill="auto"/>
          <w:lang w:val="en-US" w:eastAsia="zh-CN"/>
        </w:rPr>
        <w:t>上述设备配置为最少数量，供应商应根据项目实际情况配置，同时</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投标时必须提供详细的设备清单（指中标单位所采用的机械设备，包括但不限于机械设备要求表中所列的机械设备），清单至少包括设备名称、规格型号、数量、单价、购买时间、使用年限等项目。</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针对本项目已购置或租赁的机械设备，购置发票复印件或租赁协议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件，须编入技术商务文件中；</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目前尚未购置或租赁的机械设备，须承诺一旦中标，在合同签订前完成购置或租赁，并提供购置发票原件或租赁协议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w:t>
      </w:r>
      <w:r>
        <w:rPr>
          <w:rFonts w:hint="eastAsia" w:ascii="宋体" w:hAnsi="宋体" w:cs="宋体"/>
          <w:b w:val="0"/>
          <w:bCs/>
          <w:color w:val="auto"/>
          <w:sz w:val="21"/>
          <w:szCs w:val="21"/>
          <w:highlight w:val="none"/>
          <w:shd w:val="clear" w:color="auto" w:fill="auto"/>
          <w:lang w:eastAsia="zh-CN"/>
        </w:rPr>
        <w:t>否则取消中标资格</w:t>
      </w:r>
      <w:r>
        <w:rPr>
          <w:rFonts w:hint="eastAsia" w:ascii="宋体" w:hAnsi="宋体" w:eastAsia="宋体" w:cs="宋体"/>
          <w:b w:val="0"/>
          <w:bCs/>
          <w:color w:val="auto"/>
          <w:sz w:val="21"/>
          <w:szCs w:val="21"/>
          <w:highlight w:val="none"/>
          <w:shd w:val="clear" w:color="auto" w:fill="auto"/>
        </w:rPr>
        <w:t>。</w:t>
      </w:r>
    </w:p>
    <w:p w14:paraId="12296A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0"/>
          <w:sz w:val="21"/>
          <w:szCs w:val="21"/>
          <w:highlight w:val="none"/>
          <w:u w:val="single"/>
          <w:shd w:val="clear" w:color="auto" w:fill="auto"/>
          <w:lang w:val="en-US" w:eastAsia="zh-CN"/>
        </w:rPr>
      </w:pPr>
      <w:bookmarkStart w:id="135" w:name="_Toc11919"/>
      <w:bookmarkStart w:id="136" w:name="_Toc24839"/>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三</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kern w:val="0"/>
          <w:sz w:val="21"/>
          <w:szCs w:val="21"/>
          <w:highlight w:val="none"/>
          <w:u w:val="single"/>
          <w:shd w:val="clear" w:color="auto" w:fill="auto"/>
          <w:lang w:val="en-US" w:eastAsia="zh-CN"/>
        </w:rPr>
        <w:t>2025年庄桥街道五位一体综合服务外包项目-南区</w:t>
      </w:r>
      <w:bookmarkEnd w:id="135"/>
      <w:bookmarkEnd w:id="136"/>
    </w:p>
    <w:p w14:paraId="1DBFD9CE">
      <w:pPr>
        <w:pStyle w:val="6"/>
        <w:pageBreakBefore w:val="0"/>
        <w:widowControl w:val="0"/>
        <w:numPr>
          <w:ilvl w:val="0"/>
          <w:numId w:val="0"/>
        </w:numPr>
        <w:kinsoku/>
        <w:wordWrap/>
        <w:overflowPunct/>
        <w:topLinePunct w:val="0"/>
        <w:autoSpaceDE/>
        <w:autoSpaceDN/>
        <w:bidi w:val="0"/>
        <w:adjustRightInd/>
        <w:snapToGrid/>
        <w:spacing w:before="0" w:after="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37" w:name="_Toc8839"/>
      <w:bookmarkStart w:id="138" w:name="_Toc21961"/>
      <w:r>
        <w:rPr>
          <w:rFonts w:hint="eastAsia" w:ascii="宋体" w:hAnsi="宋体" w:eastAsia="宋体" w:cs="宋体"/>
          <w:b/>
          <w:bCs/>
          <w:color w:val="auto"/>
          <w:kern w:val="2"/>
          <w:sz w:val="21"/>
          <w:szCs w:val="21"/>
          <w:highlight w:val="none"/>
          <w:shd w:val="clear" w:color="auto" w:fill="auto"/>
          <w:lang w:val="en-US" w:eastAsia="zh-CN" w:bidi="ar-SA"/>
        </w:rPr>
        <w:t>1.服务范围</w:t>
      </w:r>
      <w:bookmarkEnd w:id="137"/>
      <w:bookmarkEnd w:id="138"/>
    </w:p>
    <w:p w14:paraId="301FA77B">
      <w:pPr>
        <w:keepNext/>
        <w:keepLines/>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2025年庄桥街道五位一体综合服务外包项目-南区，道路保洁面积约</w:t>
      </w:r>
      <w:r>
        <w:rPr>
          <w:rFonts w:hint="eastAsia" w:ascii="宋体" w:hAnsi="宋体" w:cs="宋体"/>
          <w:b w:val="0"/>
          <w:bCs w:val="0"/>
          <w:color w:val="auto"/>
          <w:kern w:val="2"/>
          <w:sz w:val="21"/>
          <w:szCs w:val="21"/>
          <w:highlight w:val="none"/>
          <w:shd w:val="clear" w:color="auto" w:fill="auto"/>
          <w:lang w:val="en-US" w:eastAsia="zh-CN" w:bidi="ar-SA"/>
        </w:rPr>
        <w:t>31.62</w:t>
      </w:r>
      <w:r>
        <w:rPr>
          <w:rFonts w:hint="eastAsia" w:ascii="宋体" w:hAnsi="宋体" w:eastAsia="宋体" w:cs="宋体"/>
          <w:b w:val="0"/>
          <w:bCs w:val="0"/>
          <w:color w:val="auto"/>
          <w:kern w:val="2"/>
          <w:sz w:val="21"/>
          <w:szCs w:val="21"/>
          <w:highlight w:val="none"/>
          <w:shd w:val="clear" w:color="auto" w:fill="auto"/>
          <w:lang w:val="en-US" w:eastAsia="zh-CN" w:bidi="ar-SA"/>
        </w:rPr>
        <w:t>万平方米；公共厕所保洁3座；绿化养护（含补种）面积约</w:t>
      </w:r>
      <w:r>
        <w:rPr>
          <w:rFonts w:hint="eastAsia" w:ascii="宋体" w:hAnsi="宋体" w:cs="宋体"/>
          <w:b w:val="0"/>
          <w:bCs w:val="0"/>
          <w:color w:val="auto"/>
          <w:kern w:val="2"/>
          <w:sz w:val="21"/>
          <w:szCs w:val="21"/>
          <w:highlight w:val="none"/>
          <w:shd w:val="clear" w:color="auto" w:fill="auto"/>
          <w:lang w:val="en-US" w:eastAsia="zh-CN" w:bidi="ar-SA"/>
        </w:rPr>
        <w:t>75.2</w:t>
      </w:r>
      <w:r>
        <w:rPr>
          <w:rFonts w:hint="eastAsia" w:ascii="宋体" w:hAnsi="宋体" w:eastAsia="宋体" w:cs="宋体"/>
          <w:b w:val="0"/>
          <w:bCs w:val="0"/>
          <w:color w:val="auto"/>
          <w:kern w:val="2"/>
          <w:sz w:val="21"/>
          <w:szCs w:val="21"/>
          <w:highlight w:val="none"/>
          <w:shd w:val="clear" w:color="auto" w:fill="auto"/>
          <w:lang w:val="en-US" w:eastAsia="zh-CN" w:bidi="ar-SA"/>
        </w:rPr>
        <w:t>万平方米；区域范围内的市容秩序辅助及其他综合管理服务，具体服务范围详见附图。</w:t>
      </w:r>
    </w:p>
    <w:p w14:paraId="50311831">
      <w:pPr>
        <w:keepNext/>
        <w:keepLines/>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drawing>
          <wp:inline distT="0" distB="0" distL="114300" distR="114300">
            <wp:extent cx="5102860" cy="2399030"/>
            <wp:effectExtent l="0" t="0" r="2540" b="8890"/>
            <wp:docPr id="18" name="图片 18" descr="a66bd89149dda03726c7f435fa25b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a66bd89149dda03726c7f435fa25b32"/>
                    <pic:cNvPicPr>
                      <a:picLocks noChangeAspect="1"/>
                    </pic:cNvPicPr>
                  </pic:nvPicPr>
                  <pic:blipFill>
                    <a:blip r:embed="rId14"/>
                    <a:stretch>
                      <a:fillRect/>
                    </a:stretch>
                  </pic:blipFill>
                  <pic:spPr>
                    <a:xfrm>
                      <a:off x="0" y="0"/>
                      <a:ext cx="5102860" cy="2399030"/>
                    </a:xfrm>
                    <a:prstGeom prst="rect">
                      <a:avLst/>
                    </a:prstGeom>
                  </pic:spPr>
                </pic:pic>
              </a:graphicData>
            </a:graphic>
          </wp:inline>
        </w:drawing>
      </w:r>
    </w:p>
    <w:p w14:paraId="23E9AEE2">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39" w:name="_Toc2438"/>
      <w:bookmarkStart w:id="140" w:name="_Toc1557"/>
      <w:r>
        <w:rPr>
          <w:rFonts w:hint="eastAsia" w:ascii="宋体" w:hAnsi="宋体" w:eastAsia="宋体" w:cs="宋体"/>
          <w:b/>
          <w:bCs/>
          <w:color w:val="auto"/>
          <w:sz w:val="21"/>
          <w:szCs w:val="21"/>
          <w:highlight w:val="none"/>
          <w:shd w:val="clear" w:color="auto" w:fill="auto"/>
          <w:lang w:val="en-US" w:eastAsia="zh-CN"/>
        </w:rPr>
        <w:t>2.服务内容</w:t>
      </w:r>
      <w:bookmarkEnd w:id="139"/>
      <w:bookmarkEnd w:id="140"/>
    </w:p>
    <w:p w14:paraId="07F028FF">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招标区域范围内的道路路面、公共厕所保洁服务</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含垃圾桶、牛皮癣、墙体广告，乱堆放、田间废弃物、乱吊挂、垃圾收集和清运、雨污水管道、井座等清淤等；绿化养护（含补种）修剪及清理，灾害应急、偷倒垃圾盯防及处理</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市容秩序辅助</w:t>
      </w:r>
      <w:r>
        <w:rPr>
          <w:rFonts w:hint="eastAsia" w:ascii="宋体" w:hAnsi="宋体" w:eastAsia="宋体" w:cs="宋体"/>
          <w:b w:val="0"/>
          <w:bCs w:val="0"/>
          <w:color w:val="auto"/>
          <w:kern w:val="2"/>
          <w:sz w:val="21"/>
          <w:szCs w:val="21"/>
          <w:highlight w:val="none"/>
          <w:shd w:val="clear" w:color="auto" w:fill="auto"/>
          <w:lang w:val="en-US" w:eastAsia="zh-CN" w:bidi="ar-SA"/>
        </w:rPr>
        <w:t>及其他综合管理服务</w:t>
      </w:r>
      <w:r>
        <w:rPr>
          <w:rFonts w:hint="eastAsia" w:ascii="宋体" w:hAnsi="宋体" w:eastAsia="宋体" w:cs="宋体"/>
          <w:color w:val="auto"/>
          <w:sz w:val="21"/>
          <w:szCs w:val="21"/>
          <w:highlight w:val="none"/>
          <w:shd w:val="clear" w:color="auto" w:fill="auto"/>
        </w:rPr>
        <w:t>。</w:t>
      </w:r>
    </w:p>
    <w:p w14:paraId="2D6A4792">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rPr>
      </w:pPr>
      <w:bookmarkStart w:id="141" w:name="_Toc26540"/>
      <w:bookmarkStart w:id="142" w:name="_Toc17219"/>
      <w:r>
        <w:rPr>
          <w:rFonts w:hint="eastAsia" w:ascii="宋体" w:hAnsi="宋体" w:eastAsia="宋体" w:cs="宋体"/>
          <w:b/>
          <w:bCs/>
          <w:color w:val="auto"/>
          <w:kern w:val="2"/>
          <w:sz w:val="21"/>
          <w:szCs w:val="21"/>
          <w:highlight w:val="none"/>
          <w:shd w:val="clear" w:color="auto" w:fill="auto"/>
          <w:lang w:val="en-US" w:eastAsia="zh-CN" w:bidi="ar-SA"/>
        </w:rPr>
        <w:t>3.</w:t>
      </w:r>
      <w:r>
        <w:rPr>
          <w:rFonts w:hint="eastAsia" w:ascii="宋体" w:hAnsi="宋体" w:eastAsia="宋体" w:cs="宋体"/>
          <w:b/>
          <w:bCs/>
          <w:color w:val="auto"/>
          <w:sz w:val="21"/>
          <w:szCs w:val="21"/>
          <w:highlight w:val="none"/>
          <w:shd w:val="clear" w:color="auto" w:fill="auto"/>
        </w:rPr>
        <w:t>服务期限</w:t>
      </w:r>
      <w:bookmarkEnd w:id="141"/>
      <w:bookmarkEnd w:id="142"/>
    </w:p>
    <w:p w14:paraId="709F2CBF">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服务期限截止至2027年12月31日，合同一年一签（第一年度至2025年12月31日止），采购人根据中标人在上一阶段合同履约、考核情况及财政资金审批情况决定是否续签</w:t>
      </w:r>
      <w:r>
        <w:rPr>
          <w:rFonts w:hint="eastAsia" w:ascii="宋体" w:hAnsi="宋体" w:eastAsia="宋体" w:cs="宋体"/>
          <w:color w:val="auto"/>
          <w:sz w:val="21"/>
          <w:szCs w:val="21"/>
          <w:highlight w:val="none"/>
          <w:shd w:val="clear" w:color="auto" w:fill="auto"/>
        </w:rPr>
        <w:t>。</w:t>
      </w:r>
    </w:p>
    <w:p w14:paraId="6272B2E1">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43" w:name="_Toc20710"/>
      <w:bookmarkStart w:id="144" w:name="_Toc25484"/>
      <w:r>
        <w:rPr>
          <w:rFonts w:hint="eastAsia" w:ascii="宋体" w:hAnsi="宋体" w:eastAsia="宋体" w:cs="宋体"/>
          <w:b/>
          <w:bCs/>
          <w:color w:val="auto"/>
          <w:kern w:val="2"/>
          <w:sz w:val="21"/>
          <w:szCs w:val="21"/>
          <w:highlight w:val="none"/>
          <w:shd w:val="clear" w:color="auto" w:fill="auto"/>
          <w:lang w:val="en-US" w:eastAsia="zh-CN" w:bidi="ar-SA"/>
        </w:rPr>
        <w:t>4.服务区域</w:t>
      </w:r>
      <w:bookmarkEnd w:id="143"/>
      <w:bookmarkEnd w:id="144"/>
    </w:p>
    <w:p w14:paraId="15C7BE23">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45" w:name="_Toc31463"/>
      <w:r>
        <w:rPr>
          <w:rFonts w:hint="eastAsia" w:ascii="宋体" w:hAnsi="宋体" w:eastAsia="宋体" w:cs="宋体"/>
          <w:b/>
          <w:bCs/>
          <w:color w:val="auto"/>
          <w:kern w:val="2"/>
          <w:sz w:val="21"/>
          <w:szCs w:val="24"/>
          <w:highlight w:val="none"/>
          <w:shd w:val="clear" w:color="auto" w:fill="auto"/>
          <w:lang w:val="en-US" w:eastAsia="zh-CN" w:bidi="ar-SA"/>
        </w:rPr>
        <w:t>4.1道路保洁清单</w:t>
      </w:r>
      <w:bookmarkEnd w:id="145"/>
    </w:p>
    <w:tbl>
      <w:tblPr>
        <w:tblStyle w:val="39"/>
        <w:tblW w:w="892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25"/>
        <w:gridCol w:w="1819"/>
        <w:gridCol w:w="2417"/>
        <w:gridCol w:w="1295"/>
        <w:gridCol w:w="1303"/>
        <w:gridCol w:w="1568"/>
      </w:tblGrid>
      <w:tr w14:paraId="71D3F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D26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序号</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EAB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道路名称</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F46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道路范围</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465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总面积(M²)</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441CD">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道路类型</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11A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道路保洁等级</w:t>
            </w:r>
          </w:p>
        </w:tc>
      </w:tr>
      <w:tr w14:paraId="35E0F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ED1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37E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李家西路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DF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北至宁慈公路-南至北外环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119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9569</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CA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5F78E">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208E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C3A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D41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李冯路东段（舒家地块东侧路）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E87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东至庄桥河-西至李家西路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D1F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4810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5B46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39E7C">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3374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C7B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0A0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李冯路中间段</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75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东至庄桥派出所-西至康桥路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CA7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4629</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A65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81EA2">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2579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0F8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D57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李冯路金麟府段</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751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东至康桥路-西至康庄南路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F89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7503</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7A9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671F2">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2030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B58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7E6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李冯路西段（汇头陈南侧路）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C2D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东至康庄南路-西至拥军路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253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4810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4E1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360BC">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A255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69A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E48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冯家配套道路（冯鑫小区北侧路）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DA0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东至康庄南路-西至拥军路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4CD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5115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D77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DF8FB">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CF2E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3BF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D2C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街道西侧道路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D88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南至北外环-北至李冯路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111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1991</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4CD7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C74F6">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1F7D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F8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D0B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康桥路1</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0486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南至北外环-北至新桥五路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F69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35365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907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A0F7F">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DDB7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088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D05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康桥路2（地铁建设中）</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411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南至新桥五路-北至宁慈公路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F49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8005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7C4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9FD32">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90EB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CCC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F63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康庄南路1</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EEB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南至北外环-北至冯鑫小区配套道路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7D2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16592</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82B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5590E">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A90D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A50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F2F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康庄南路2</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A1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南至冯鑫小区配套道路-北至宁慈公路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21D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38380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797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578F9">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4CF5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85C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81C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新桥五路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80E3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北至康桥路-西至康庄南路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F7A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7648</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ACF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9CF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75F0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D31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52F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新桥六路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837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160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1578</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5B2D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E49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2F5E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49D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766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新桥七路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C27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FF3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1620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F91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9E6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E7E0B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919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9A0B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新桥八路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12E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62E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2037</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335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E20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78F4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1099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3BA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拥军路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A05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南至北外环-北至四季屋酒店</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EC9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18878</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487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8EE54">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三级</w:t>
            </w:r>
          </w:p>
        </w:tc>
      </w:tr>
      <w:tr w14:paraId="05856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8E2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190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三联加油站辅道</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709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南至康庄南路辅道-北至宁慈公路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F94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5624</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E6C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2DF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B526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BBE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087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银杏公园(南侧)</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4C7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北环西路与宁慈公路西侧</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16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1215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4E4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BF7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5131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A65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D04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宁慈公路两侧</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713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东至北外环-西至洪塘交界处</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5E4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61922</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7EF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66F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BE4F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102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01C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长兴东路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3AD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东至江北大道-西至洋市河</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113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10904</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6E2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7BA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8CE3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645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CC9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保利南侧道路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3FBE">
            <w:pPr>
              <w:jc w:val="center"/>
              <w:rPr>
                <w:rFonts w:hint="eastAsia" w:ascii="宋体" w:hAnsi="宋体" w:eastAsia="宋体" w:cs="宋体"/>
                <w:i w:val="0"/>
                <w:iCs w:val="0"/>
                <w:color w:val="auto"/>
                <w:sz w:val="21"/>
                <w:szCs w:val="21"/>
                <w:highlight w:val="none"/>
                <w:u w:val="none"/>
                <w:shd w:val="clear" w:color="auto" w:fill="auto"/>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8397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3616</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B47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396D7">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三级</w:t>
            </w:r>
          </w:p>
        </w:tc>
      </w:tr>
      <w:tr w14:paraId="3AC39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BE2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214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文化中心东侧游步道</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B94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南至篮球场-北至文化中心</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F1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1167</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2BBB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449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FE48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86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D9D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E59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北海路（江北大道-北外环）</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428AB">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19535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EA0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6C5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EFCC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3EC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394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远洲南侧道路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58586">
            <w:pPr>
              <w:jc w:val="center"/>
              <w:rPr>
                <w:rFonts w:hint="eastAsia" w:ascii="宋体" w:hAnsi="宋体" w:eastAsia="宋体" w:cs="宋体"/>
                <w:i w:val="0"/>
                <w:iCs w:val="0"/>
                <w:color w:val="auto"/>
                <w:sz w:val="21"/>
                <w:szCs w:val="21"/>
                <w:highlight w:val="none"/>
                <w:u w:val="none"/>
                <w:shd w:val="clear" w:color="auto" w:fill="auto"/>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DD4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11740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743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E4F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71A6A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B2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0C2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庄浦路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7C1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江北大道-庄洪路</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014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18579</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B75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18B01">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172DC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701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EB5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庄浦路</w:t>
            </w:r>
          </w:p>
        </w:tc>
        <w:tc>
          <w:tcPr>
            <w:tcW w:w="2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1BB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庄洪路-宁慈公路</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18C0F">
            <w:pPr>
              <w:jc w:val="center"/>
              <w:rPr>
                <w:rFonts w:hint="eastAsia" w:ascii="宋体" w:hAnsi="宋体" w:eastAsia="宋体" w:cs="宋体"/>
                <w:i w:val="0"/>
                <w:iCs w:val="0"/>
                <w:color w:val="auto"/>
                <w:sz w:val="21"/>
                <w:szCs w:val="21"/>
                <w:highlight w:val="none"/>
                <w:u w:val="none"/>
                <w:shd w:val="clear" w:color="auto" w:fill="auto"/>
              </w:rPr>
            </w:pP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D5E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B7225">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92E5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41B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w:t>
            </w:r>
          </w:p>
        </w:tc>
        <w:tc>
          <w:tcPr>
            <w:tcW w:w="18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C5A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w:t>
            </w:r>
          </w:p>
        </w:tc>
        <w:tc>
          <w:tcPr>
            <w:tcW w:w="2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0DB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江北大道20弄</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859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4650</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32E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B72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B38C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5D9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30F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老火车站生活区</w:t>
            </w:r>
          </w:p>
        </w:tc>
        <w:tc>
          <w:tcPr>
            <w:tcW w:w="2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A48F5">
            <w:pPr>
              <w:jc w:val="center"/>
              <w:rPr>
                <w:rFonts w:hint="eastAsia" w:ascii="宋体" w:hAnsi="宋体" w:eastAsia="宋体" w:cs="宋体"/>
                <w:i w:val="0"/>
                <w:iCs w:val="0"/>
                <w:color w:val="auto"/>
                <w:sz w:val="21"/>
                <w:szCs w:val="21"/>
                <w:highlight w:val="none"/>
                <w:u w:val="none"/>
                <w:shd w:val="clear" w:color="auto" w:fill="auto"/>
              </w:rPr>
            </w:pP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5E3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8705</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3A5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EE2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1AB7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476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2A3D1">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54D66">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r>
              <w:rPr>
                <w:rFonts w:hint="eastAsia" w:ascii="宋体" w:hAnsi="宋体" w:cs="宋体"/>
                <w:i w:val="0"/>
                <w:iCs w:val="0"/>
                <w:color w:val="auto"/>
                <w:kern w:val="0"/>
                <w:sz w:val="21"/>
                <w:szCs w:val="21"/>
                <w:highlight w:val="none"/>
                <w:u w:val="none"/>
                <w:shd w:val="clear" w:color="auto" w:fill="auto"/>
                <w:lang w:val="en-US" w:eastAsia="zh-CN" w:bidi="ar"/>
              </w:rPr>
              <w:t>16187</w:t>
            </w:r>
          </w:p>
        </w:tc>
        <w:tc>
          <w:tcPr>
            <w:tcW w:w="13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3FAA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0D2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56CDA6C5">
      <w:pPr>
        <w:pStyle w:val="8"/>
        <w:rPr>
          <w:rFonts w:hint="eastAsia"/>
          <w:color w:val="auto"/>
          <w:highlight w:val="none"/>
          <w:shd w:val="clear" w:color="auto" w:fill="auto"/>
          <w:lang w:val="en-US" w:eastAsia="zh-CN"/>
        </w:rPr>
      </w:pPr>
    </w:p>
    <w:p w14:paraId="754430A9">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46" w:name="_Toc23751"/>
      <w:r>
        <w:rPr>
          <w:rFonts w:hint="eastAsia" w:ascii="宋体" w:hAnsi="宋体" w:eastAsia="宋体" w:cs="宋体"/>
          <w:b/>
          <w:bCs/>
          <w:color w:val="auto"/>
          <w:kern w:val="2"/>
          <w:sz w:val="21"/>
          <w:szCs w:val="24"/>
          <w:highlight w:val="none"/>
          <w:shd w:val="clear" w:color="auto" w:fill="auto"/>
          <w:lang w:val="en-US" w:eastAsia="zh-CN" w:bidi="ar-SA"/>
        </w:rPr>
        <w:t>4.2绿化养护清单</w:t>
      </w:r>
      <w:bookmarkEnd w:id="146"/>
    </w:p>
    <w:tbl>
      <w:tblPr>
        <w:tblStyle w:val="39"/>
        <w:tblW w:w="91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8"/>
        <w:gridCol w:w="2059"/>
        <w:gridCol w:w="2002"/>
        <w:gridCol w:w="1070"/>
        <w:gridCol w:w="1630"/>
        <w:gridCol w:w="1634"/>
      </w:tblGrid>
      <w:tr w14:paraId="4C1BC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A7E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序号</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82D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道路名称</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663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道路范围</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5CA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绿化面积(M²)</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52474">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sz w:val="21"/>
                <w:szCs w:val="21"/>
                <w:highlight w:val="none"/>
                <w:u w:val="none"/>
                <w:shd w:val="clear" w:color="auto" w:fill="auto"/>
                <w:lang w:val="en-US" w:eastAsia="zh-CN"/>
              </w:rPr>
              <w:t>道路类型</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9E6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绿化养护等级</w:t>
            </w:r>
          </w:p>
        </w:tc>
      </w:tr>
      <w:tr w14:paraId="3F455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F18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B8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李家西路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837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北至宁慈公路-南至北外环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F53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1201</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360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BBE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128E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8C4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7D7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李冯路东段（舒家地块东侧路）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866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东至庄桥河-西至李家西路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FA4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423</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24E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139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B8FB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766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87B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李冯路中间段</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71A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东至庄桥派出所-西至康桥路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B7F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482</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7AF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D6F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E959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2F87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E91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李冯路金麟府段</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AAF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东至康桥路-西至康庄南路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B4A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595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7F1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6D0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F12E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44B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9A6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李冯路西段（汇头陈南侧路）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1BC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东至康庄南路-西至拥军路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418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397</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346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816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D53E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911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182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冯家配套道路（冯鑫小区北侧路）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A28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东至康庄南路-西至拥军路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13A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375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671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131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CB33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2C9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D38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街道西侧道路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025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南至北外环-北至李冯路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D93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546</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7A6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A1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787DF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B6A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DAC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康桥路1</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FF2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南至北外环-北至新桥五路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B65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4568</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45B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153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049D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872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D1E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康桥路2（地铁建设中）</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E46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南至新桥五路-北至宁慈公路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F6B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1350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91F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1A1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4076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CCE5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2A4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康庄南路1</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921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南至北外环-北至冯鑫小区配套道路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590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2518</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453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C33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C03C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5CF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42B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康庄南路2</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51E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南至冯鑫小区配套道路-北至宁慈公路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9E3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10515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729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735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C3DB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2B3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D0C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新桥五路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F1A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北至康桥路-西至康庄南路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15C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4215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88D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2E3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E09D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B1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14B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新桥六路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53E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51D6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2374</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BA5F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B92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6A75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E1E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AE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新桥七路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358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D89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2300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C13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A66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2AAA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855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5890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新桥八路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570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东至李冯河-西至康庄南路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312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559</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7B2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E02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38D4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B09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128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拥军路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F58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南至北外环-北至四季屋酒店</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7D9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21263</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D21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376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12147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BA7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26B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三联加油站辅道</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BED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南至康庄南路辅道-北至宁慈公路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CF7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983</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200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C26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E251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D05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952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银杏公园(南侧)</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572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北环西路与宁慈公路西侧</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14D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2150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595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B84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9262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053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37A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宁慈公路两侧</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A55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东至北外环-西至洪塘交界处</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7E8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45943</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2A5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61F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78AC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C50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34D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长兴东路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F07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东至江北大道-西至洋市河</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55D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850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A86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267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F46C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DFA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C4A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庄桥街道办事处（绿化养护）</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D3F9D">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07D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26182</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3423A">
            <w:pPr>
              <w:keepNext w:val="0"/>
              <w:keepLines w:val="0"/>
              <w:widowControl/>
              <w:suppressLineNumbers w:val="0"/>
              <w:jc w:val="both"/>
              <w:textAlignment w:val="center"/>
              <w:rPr>
                <w:rFonts w:hint="default" w:ascii="宋体" w:hAnsi="宋体" w:eastAsia="宋体" w:cs="宋体"/>
                <w:i w:val="0"/>
                <w:iCs w:val="0"/>
                <w:color w:val="auto"/>
                <w:sz w:val="21"/>
                <w:szCs w:val="21"/>
                <w:highlight w:val="none"/>
                <w:u w:val="none"/>
                <w:shd w:val="clear" w:color="auto" w:fill="auto"/>
                <w:lang w:val="en-US" w:eastAsia="zh-CN"/>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BC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3A7F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CF8F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C08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庄桥法庭（绿化养护）</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D0019">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310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1229</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E9F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787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7C47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591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3FF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保利南侧道路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6DDA9">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263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1698</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9A2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291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09A9C1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15E9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AE7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文化中心东侧游步道</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B8C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南至篮球场-北至文化中心</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CAA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2860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71C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E45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A3D7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345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376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r>
              <w:rPr>
                <w:rFonts w:hint="eastAsia" w:ascii="宋体" w:hAnsi="宋体" w:eastAsia="宋体" w:cs="宋体"/>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i w:val="0"/>
                <w:iCs w:val="0"/>
                <w:color w:val="auto"/>
                <w:kern w:val="0"/>
                <w:sz w:val="21"/>
                <w:szCs w:val="21"/>
                <w:highlight w:val="none"/>
                <w:u w:val="none"/>
                <w:shd w:val="clear" w:color="auto" w:fill="auto"/>
                <w:lang w:val="en-US" w:eastAsia="zh-CN" w:bidi="ar"/>
              </w:rPr>
              <w:t>视移交情况实施保洁</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3F3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北海路（江北大道-北外环）</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7A980">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2341</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451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92D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B4AB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69D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BAD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远洲南侧道路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ACC66">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F35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689</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973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A37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34E6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C57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DB5B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宁慈公路梅林段</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D3785">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8F4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12500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282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10A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646E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7A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060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庄浦路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B6D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江北大道-庄洪路</w:t>
            </w:r>
          </w:p>
        </w:tc>
        <w:tc>
          <w:tcPr>
            <w:tcW w:w="10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F4A4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16535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C7F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AD1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B75C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229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29</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669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庄浦路</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4E3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庄洪路-宁慈公路</w:t>
            </w:r>
          </w:p>
        </w:tc>
        <w:tc>
          <w:tcPr>
            <w:tcW w:w="10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34358">
            <w:pPr>
              <w:jc w:val="center"/>
              <w:rPr>
                <w:rFonts w:hint="eastAsia" w:ascii="宋体" w:hAnsi="宋体" w:eastAsia="宋体" w:cs="宋体"/>
                <w:i w:val="0"/>
                <w:iCs w:val="0"/>
                <w:color w:val="auto"/>
                <w:sz w:val="21"/>
                <w:szCs w:val="21"/>
                <w:highlight w:val="none"/>
                <w:u w:val="none"/>
                <w:shd w:val="clear" w:color="auto" w:fill="auto"/>
              </w:rPr>
            </w:pP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C07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A6E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8B70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20C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w:t>
            </w:r>
          </w:p>
        </w:tc>
        <w:tc>
          <w:tcPr>
            <w:tcW w:w="20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CD7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4DA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江北大道20弄</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286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1210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243F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A16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97C9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F39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FE8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老火车站生活区</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10038">
            <w:pPr>
              <w:jc w:val="center"/>
              <w:rPr>
                <w:rFonts w:hint="eastAsia" w:ascii="宋体" w:hAnsi="宋体" w:eastAsia="宋体" w:cs="宋体"/>
                <w:i w:val="0"/>
                <w:iCs w:val="0"/>
                <w:color w:val="auto"/>
                <w:sz w:val="21"/>
                <w:szCs w:val="21"/>
                <w:highlight w:val="none"/>
                <w:u w:val="none"/>
                <w:shd w:val="clear" w:color="auto" w:fill="auto"/>
              </w:rPr>
            </w:pP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80C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13215</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12A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B20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A968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D36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32</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BF9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default" w:ascii="宋体" w:hAnsi="宋体" w:eastAsia="宋体" w:cs="宋体"/>
                <w:i w:val="0"/>
                <w:iCs w:val="0"/>
                <w:color w:val="auto"/>
                <w:kern w:val="0"/>
                <w:sz w:val="21"/>
                <w:szCs w:val="21"/>
                <w:highlight w:val="none"/>
                <w:u w:val="none"/>
                <w:shd w:val="clear" w:color="auto" w:fill="auto"/>
                <w:lang w:val="en-US" w:eastAsia="zh-CN" w:bidi="ar"/>
              </w:rPr>
              <w:t>杭甬客专线</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17A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default" w:ascii="宋体" w:hAnsi="宋体" w:eastAsia="宋体" w:cs="宋体"/>
                <w:i w:val="0"/>
                <w:iCs w:val="0"/>
                <w:color w:val="auto"/>
                <w:kern w:val="0"/>
                <w:sz w:val="21"/>
                <w:szCs w:val="21"/>
                <w:highlight w:val="none"/>
                <w:u w:val="none"/>
                <w:shd w:val="clear" w:color="auto" w:fill="auto"/>
                <w:lang w:val="en-US" w:eastAsia="zh-CN" w:bidi="ar"/>
              </w:rPr>
              <w:t>杭甬客专线</w:t>
            </w:r>
            <w:r>
              <w:rPr>
                <w:rFonts w:hint="eastAsia" w:ascii="宋体" w:hAnsi="宋体" w:cs="宋体"/>
                <w:i w:val="0"/>
                <w:iCs w:val="0"/>
                <w:color w:val="auto"/>
                <w:kern w:val="0"/>
                <w:sz w:val="21"/>
                <w:szCs w:val="21"/>
                <w:highlight w:val="none"/>
                <w:u w:val="none"/>
                <w:shd w:val="clear" w:color="auto" w:fill="auto"/>
                <w:lang w:val="en-US" w:eastAsia="zh-CN" w:bidi="ar"/>
              </w:rPr>
              <w:t>两侧</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D1E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450000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484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1B2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四级</w:t>
            </w:r>
          </w:p>
        </w:tc>
      </w:tr>
      <w:tr w14:paraId="1F68D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A82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33</w:t>
            </w:r>
          </w:p>
        </w:tc>
        <w:tc>
          <w:tcPr>
            <w:tcW w:w="2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AAA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白沙线</w:t>
            </w:r>
          </w:p>
        </w:tc>
        <w:tc>
          <w:tcPr>
            <w:tcW w:w="2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F73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白沙线两侧</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E36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120000</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7E2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260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四级</w:t>
            </w:r>
          </w:p>
        </w:tc>
      </w:tr>
      <w:tr w14:paraId="031CF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477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C5A48">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10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5D0B2">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75</w:t>
            </w:r>
            <w:r>
              <w:rPr>
                <w:rFonts w:hint="eastAsia" w:ascii="宋体" w:hAnsi="宋体" w:cs="宋体"/>
                <w:i w:val="0"/>
                <w:iCs w:val="0"/>
                <w:color w:val="auto"/>
                <w:kern w:val="0"/>
                <w:sz w:val="21"/>
                <w:szCs w:val="21"/>
                <w:highlight w:val="none"/>
                <w:u w:val="none"/>
                <w:shd w:val="clear" w:color="auto" w:fill="auto"/>
                <w:lang w:val="en-US" w:eastAsia="zh-CN" w:bidi="ar"/>
              </w:rPr>
              <w:t>2066</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695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94B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7CB46C7C">
      <w:pPr>
        <w:pStyle w:val="8"/>
        <w:rPr>
          <w:rFonts w:hint="eastAsia"/>
          <w:color w:val="auto"/>
          <w:highlight w:val="none"/>
          <w:shd w:val="clear" w:color="auto" w:fill="auto"/>
          <w:lang w:val="en-US" w:eastAsia="zh-CN"/>
        </w:rPr>
      </w:pPr>
    </w:p>
    <w:p w14:paraId="23BCFAF1">
      <w:pPr>
        <w:pStyle w:val="8"/>
        <w:rPr>
          <w:rFonts w:hint="eastAsia"/>
          <w:color w:val="auto"/>
          <w:highlight w:val="none"/>
          <w:shd w:val="clear" w:color="auto" w:fill="auto"/>
          <w:lang w:val="en-US" w:eastAsia="zh-CN"/>
        </w:rPr>
      </w:pPr>
    </w:p>
    <w:p w14:paraId="5C89CCAD">
      <w:pPr>
        <w:rPr>
          <w:rFonts w:hint="default"/>
          <w:color w:val="auto"/>
          <w:highlight w:val="none"/>
          <w:shd w:val="clear" w:color="auto" w:fill="auto"/>
          <w:lang w:val="en-US" w:eastAsia="zh-CN"/>
        </w:rPr>
      </w:pPr>
    </w:p>
    <w:p w14:paraId="20031D22">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i w:val="0"/>
          <w:iCs w:val="0"/>
          <w:color w:val="auto"/>
          <w:sz w:val="22"/>
          <w:szCs w:val="22"/>
          <w:highlight w:val="none"/>
          <w:u w:val="none"/>
          <w:shd w:val="clear" w:color="auto" w:fill="auto"/>
          <w:lang w:val="en-US" w:eastAsia="zh-CN"/>
        </w:rPr>
      </w:pPr>
      <w:bookmarkStart w:id="147" w:name="_Toc9394"/>
      <w:r>
        <w:rPr>
          <w:rFonts w:hint="eastAsia" w:ascii="宋体" w:hAnsi="宋体" w:eastAsia="宋体" w:cs="宋体"/>
          <w:b/>
          <w:bCs/>
          <w:color w:val="auto"/>
          <w:kern w:val="2"/>
          <w:sz w:val="21"/>
          <w:szCs w:val="24"/>
          <w:highlight w:val="none"/>
          <w:shd w:val="clear" w:color="auto" w:fill="auto"/>
          <w:lang w:val="en-US" w:eastAsia="zh-CN" w:bidi="ar-SA"/>
        </w:rPr>
        <w:t>4.3</w:t>
      </w:r>
      <w:r>
        <w:rPr>
          <w:rFonts w:hint="eastAsia" w:ascii="宋体" w:hAnsi="宋体" w:eastAsia="宋体" w:cs="宋体"/>
          <w:b/>
          <w:bCs/>
          <w:i w:val="0"/>
          <w:iCs w:val="0"/>
          <w:color w:val="auto"/>
          <w:sz w:val="22"/>
          <w:szCs w:val="22"/>
          <w:highlight w:val="none"/>
          <w:u w:val="none"/>
          <w:shd w:val="clear" w:color="auto" w:fill="auto"/>
          <w:lang w:val="en-US" w:eastAsia="zh-CN"/>
        </w:rPr>
        <w:t>其他综合服务清单</w:t>
      </w:r>
      <w:bookmarkEnd w:id="147"/>
    </w:p>
    <w:tbl>
      <w:tblPr>
        <w:tblStyle w:val="39"/>
        <w:tblW w:w="96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8"/>
        <w:gridCol w:w="1582"/>
        <w:gridCol w:w="1849"/>
        <w:gridCol w:w="1097"/>
        <w:gridCol w:w="707"/>
        <w:gridCol w:w="707"/>
        <w:gridCol w:w="1921"/>
        <w:gridCol w:w="1125"/>
      </w:tblGrid>
      <w:tr w14:paraId="76438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2"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DC5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5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4A1B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综合服务项目</w:t>
            </w: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606A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位置</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C094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每日开放时段</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C30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公厕星级</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9CE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专人管理</w:t>
            </w: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9C1A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规模、服务内容</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DB43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b/>
                <w:bCs/>
                <w:i w:val="0"/>
                <w:iCs w:val="0"/>
                <w:color w:val="auto"/>
                <w:kern w:val="0"/>
                <w:sz w:val="21"/>
                <w:szCs w:val="21"/>
                <w:highlight w:val="none"/>
                <w:u w:val="none"/>
                <w:shd w:val="clear" w:color="auto" w:fill="auto"/>
                <w:lang w:val="en-US" w:eastAsia="zh-CN" w:bidi="ar"/>
              </w:rPr>
              <w:t>保洁标准</w:t>
            </w:r>
          </w:p>
        </w:tc>
      </w:tr>
      <w:tr w14:paraId="7FB5F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769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582" w:type="dxa"/>
            <w:vMerge w:val="restart"/>
            <w:tcBorders>
              <w:top w:val="single" w:color="000000" w:sz="4" w:space="0"/>
              <w:left w:val="single" w:color="000000" w:sz="4" w:space="0"/>
              <w:bottom w:val="nil"/>
              <w:right w:val="single" w:color="000000" w:sz="4" w:space="0"/>
            </w:tcBorders>
            <w:shd w:val="clear" w:color="auto" w:fill="auto"/>
            <w:vAlign w:val="center"/>
          </w:tcPr>
          <w:p w14:paraId="589938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w:t>
            </w: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92C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老火车站，江北大道20弄</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AF0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C4C9C">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865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33C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32721">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66B3B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08A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582" w:type="dxa"/>
            <w:vMerge w:val="continue"/>
            <w:tcBorders>
              <w:top w:val="single" w:color="000000" w:sz="4" w:space="0"/>
              <w:left w:val="single" w:color="000000" w:sz="4" w:space="0"/>
              <w:bottom w:val="nil"/>
              <w:right w:val="single" w:color="000000" w:sz="4" w:space="0"/>
            </w:tcBorders>
            <w:shd w:val="clear" w:color="auto" w:fill="auto"/>
            <w:vAlign w:val="center"/>
          </w:tcPr>
          <w:p w14:paraId="7A95D2D2">
            <w:pPr>
              <w:jc w:val="center"/>
              <w:rPr>
                <w:rFonts w:hint="eastAsia" w:ascii="宋体" w:hAnsi="宋体" w:eastAsia="宋体" w:cs="宋体"/>
                <w:i w:val="0"/>
                <w:iCs w:val="0"/>
                <w:color w:val="auto"/>
                <w:sz w:val="21"/>
                <w:szCs w:val="21"/>
                <w:highlight w:val="none"/>
                <w:u w:val="none"/>
                <w:shd w:val="clear" w:color="auto" w:fill="auto"/>
              </w:rPr>
            </w:pP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89D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老火车站生活区，江北大道21弄</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3CC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39BB9">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FF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63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371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6F820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2"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9A6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582" w:type="dxa"/>
            <w:vMerge w:val="continue"/>
            <w:tcBorders>
              <w:top w:val="single" w:color="000000" w:sz="4" w:space="0"/>
              <w:left w:val="single" w:color="000000" w:sz="4" w:space="0"/>
              <w:bottom w:val="nil"/>
              <w:right w:val="single" w:color="000000" w:sz="4" w:space="0"/>
            </w:tcBorders>
            <w:shd w:val="clear" w:color="auto" w:fill="auto"/>
            <w:vAlign w:val="center"/>
          </w:tcPr>
          <w:p w14:paraId="52D20CDC">
            <w:pPr>
              <w:jc w:val="center"/>
              <w:rPr>
                <w:rFonts w:hint="eastAsia" w:ascii="宋体" w:hAnsi="宋体" w:eastAsia="宋体" w:cs="宋体"/>
                <w:i w:val="0"/>
                <w:iCs w:val="0"/>
                <w:color w:val="auto"/>
                <w:sz w:val="21"/>
                <w:szCs w:val="21"/>
                <w:highlight w:val="none"/>
                <w:u w:val="none"/>
                <w:shd w:val="clear" w:color="auto" w:fill="auto"/>
              </w:rPr>
            </w:pP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7CC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葛家农行对面</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34C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99C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w:t>
            </w: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6DA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8D2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FAE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r>
      <w:tr w14:paraId="053EB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2"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16F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4</w:t>
            </w:r>
          </w:p>
        </w:tc>
        <w:tc>
          <w:tcPr>
            <w:tcW w:w="15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A3F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D33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南区</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726DC">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6131B">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C78F4">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36D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秩序维护辅助管理人员不少8人</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8F6BB">
            <w:pPr>
              <w:jc w:val="center"/>
              <w:rPr>
                <w:rFonts w:hint="eastAsia" w:ascii="宋体" w:hAnsi="宋体" w:eastAsia="宋体" w:cs="宋体"/>
                <w:i w:val="0"/>
                <w:iCs w:val="0"/>
                <w:color w:val="auto"/>
                <w:sz w:val="21"/>
                <w:szCs w:val="21"/>
                <w:highlight w:val="none"/>
                <w:u w:val="none"/>
                <w:shd w:val="clear" w:color="auto" w:fill="auto"/>
              </w:rPr>
            </w:pPr>
          </w:p>
        </w:tc>
      </w:tr>
      <w:tr w14:paraId="1449E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6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C12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5</w:t>
            </w:r>
          </w:p>
        </w:tc>
        <w:tc>
          <w:tcPr>
            <w:tcW w:w="15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341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应急突击人员</w:t>
            </w:r>
          </w:p>
        </w:tc>
        <w:tc>
          <w:tcPr>
            <w:tcW w:w="1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82C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南区</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D0A3E">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7B68C">
            <w:pPr>
              <w:jc w:val="center"/>
              <w:rPr>
                <w:rFonts w:hint="eastAsia" w:ascii="宋体" w:hAnsi="宋体" w:eastAsia="宋体" w:cs="宋体"/>
                <w:i w:val="0"/>
                <w:iCs w:val="0"/>
                <w:color w:val="auto"/>
                <w:sz w:val="21"/>
                <w:szCs w:val="21"/>
                <w:highlight w:val="none"/>
                <w:u w:val="none"/>
                <w:shd w:val="clear" w:color="auto" w:fill="auto"/>
              </w:rPr>
            </w:pPr>
          </w:p>
        </w:tc>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50277">
            <w:pPr>
              <w:jc w:val="center"/>
              <w:rPr>
                <w:rFonts w:hint="eastAsia" w:ascii="宋体" w:hAnsi="宋体" w:eastAsia="宋体" w:cs="宋体"/>
                <w:i w:val="0"/>
                <w:iCs w:val="0"/>
                <w:color w:val="auto"/>
                <w:sz w:val="21"/>
                <w:szCs w:val="21"/>
                <w:highlight w:val="none"/>
                <w:u w:val="none"/>
                <w:shd w:val="clear" w:color="auto" w:fill="auto"/>
              </w:rPr>
            </w:pPr>
          </w:p>
        </w:tc>
        <w:tc>
          <w:tcPr>
            <w:tcW w:w="1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EA1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应急突击服务人员不少8人</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F5930">
            <w:pPr>
              <w:rPr>
                <w:rFonts w:hint="eastAsia" w:ascii="宋体" w:hAnsi="宋体" w:eastAsia="宋体" w:cs="宋体"/>
                <w:i w:val="0"/>
                <w:iCs w:val="0"/>
                <w:color w:val="auto"/>
                <w:sz w:val="21"/>
                <w:szCs w:val="21"/>
                <w:highlight w:val="none"/>
                <w:u w:val="none"/>
                <w:shd w:val="clear" w:color="auto" w:fill="auto"/>
              </w:rPr>
            </w:pPr>
          </w:p>
        </w:tc>
      </w:tr>
    </w:tbl>
    <w:p w14:paraId="702778A7">
      <w:pPr>
        <w:pStyle w:val="8"/>
        <w:rPr>
          <w:rFonts w:hint="eastAsia"/>
          <w:color w:val="auto"/>
          <w:highlight w:val="none"/>
          <w:shd w:val="clear" w:color="auto" w:fill="auto"/>
          <w:lang w:val="en-US" w:eastAsia="zh-CN"/>
        </w:rPr>
      </w:pPr>
    </w:p>
    <w:p w14:paraId="61B45A8F">
      <w:pPr>
        <w:pStyle w:val="8"/>
        <w:rPr>
          <w:rFonts w:hint="default"/>
          <w:color w:val="auto"/>
          <w:highlight w:val="none"/>
          <w:shd w:val="clear" w:color="auto" w:fill="auto"/>
          <w:lang w:val="en-US" w:eastAsia="zh-CN"/>
        </w:rPr>
      </w:pPr>
    </w:p>
    <w:p w14:paraId="5FFBE66D">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48" w:name="_Toc7357"/>
      <w:r>
        <w:rPr>
          <w:rFonts w:hint="eastAsia" w:ascii="宋体" w:hAnsi="宋体" w:eastAsia="宋体" w:cs="宋体"/>
          <w:b/>
          <w:bCs/>
          <w:color w:val="auto"/>
          <w:kern w:val="2"/>
          <w:sz w:val="21"/>
          <w:szCs w:val="21"/>
          <w:highlight w:val="none"/>
          <w:shd w:val="clear" w:color="auto" w:fill="auto"/>
          <w:lang w:val="en-US" w:eastAsia="zh-CN" w:bidi="ar-SA"/>
        </w:rPr>
        <w:t>4.4</w:t>
      </w:r>
      <w:r>
        <w:rPr>
          <w:rFonts w:hint="eastAsia" w:ascii="宋体" w:hAnsi="宋体" w:eastAsia="宋体" w:cs="宋体"/>
          <w:b/>
          <w:bCs/>
          <w:i w:val="0"/>
          <w:iCs w:val="0"/>
          <w:color w:val="auto"/>
          <w:sz w:val="21"/>
          <w:szCs w:val="21"/>
          <w:highlight w:val="none"/>
          <w:u w:val="none"/>
          <w:shd w:val="clear" w:color="auto" w:fill="auto"/>
          <w:lang w:val="en-US" w:eastAsia="zh-CN"/>
        </w:rPr>
        <w:t>人员配置要求</w:t>
      </w:r>
      <w:bookmarkEnd w:id="148"/>
    </w:p>
    <w:p w14:paraId="65C9F34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各类工作人员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80</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其中保洁和养护人员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60</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特保人员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8</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i w:val="0"/>
          <w:iCs w:val="0"/>
          <w:color w:val="auto"/>
          <w:kern w:val="0"/>
          <w:sz w:val="22"/>
          <w:szCs w:val="22"/>
          <w:highlight w:val="none"/>
          <w:u w:val="none"/>
          <w:shd w:val="clear" w:color="auto" w:fill="auto"/>
          <w:lang w:val="en-US" w:eastAsia="zh-CN" w:bidi="ar"/>
        </w:rPr>
        <w:t>应急突击人员</w:t>
      </w:r>
      <w:r>
        <w:rPr>
          <w:rFonts w:hint="eastAsia" w:ascii="宋体" w:hAnsi="宋体" w:eastAsia="宋体" w:cs="宋体"/>
          <w:color w:val="auto"/>
          <w:sz w:val="21"/>
          <w:szCs w:val="21"/>
          <w:highlight w:val="none"/>
          <w:shd w:val="clear" w:color="auto" w:fill="auto"/>
        </w:rPr>
        <w:t>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8</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项目专职管理人员不少于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4</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（含总负责人1名及道路保洁、绿化养护、特保人员负责人各1名</w:t>
      </w: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，按要求认真负责完成日常服务工作</w:t>
      </w:r>
      <w:r>
        <w:rPr>
          <w:rFonts w:hint="eastAsia" w:ascii="宋体" w:hAnsi="宋体" w:eastAsia="宋体" w:cs="宋体"/>
          <w:color w:val="auto"/>
          <w:sz w:val="21"/>
          <w:szCs w:val="21"/>
          <w:highlight w:val="none"/>
          <w:shd w:val="clear" w:color="auto" w:fill="auto"/>
          <w:lang w:eastAsia="zh-CN"/>
        </w:rPr>
        <w:t>。</w:t>
      </w:r>
    </w:p>
    <w:p w14:paraId="56E1C2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shd w:val="clear" w:color="auto" w:fill="auto"/>
          <w:lang w:val="zh-CN" w:bidi="zh-CN"/>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kern w:val="0"/>
          <w:sz w:val="21"/>
          <w:szCs w:val="21"/>
          <w:highlight w:val="none"/>
          <w:shd w:val="clear" w:color="auto" w:fill="auto"/>
          <w:lang w:val="zh-CN" w:eastAsia="zh-CN" w:bidi="zh-CN"/>
        </w:rPr>
        <w:t>供应商</w:t>
      </w:r>
      <w:r>
        <w:rPr>
          <w:rFonts w:hint="eastAsia" w:ascii="宋体" w:hAnsi="宋体" w:eastAsia="宋体" w:cs="宋体"/>
          <w:color w:val="auto"/>
          <w:kern w:val="0"/>
          <w:sz w:val="21"/>
          <w:szCs w:val="21"/>
          <w:highlight w:val="none"/>
          <w:shd w:val="clear" w:color="auto" w:fill="auto"/>
          <w:lang w:val="zh-CN" w:bidi="zh-CN"/>
        </w:rPr>
        <w:t>指定一名</w:t>
      </w:r>
      <w:r>
        <w:rPr>
          <w:rFonts w:hint="eastAsia" w:ascii="宋体" w:hAnsi="宋体" w:cs="宋体"/>
          <w:color w:val="auto"/>
          <w:kern w:val="0"/>
          <w:sz w:val="21"/>
          <w:szCs w:val="21"/>
          <w:highlight w:val="none"/>
          <w:shd w:val="clear" w:color="auto" w:fill="auto"/>
          <w:lang w:val="en-US" w:bidi="zh-CN"/>
        </w:rPr>
        <w:t>项目</w:t>
      </w:r>
      <w:r>
        <w:rPr>
          <w:rFonts w:hint="eastAsia" w:ascii="宋体" w:hAnsi="宋体" w:eastAsia="宋体" w:cs="宋体"/>
          <w:color w:val="auto"/>
          <w:kern w:val="0"/>
          <w:sz w:val="21"/>
          <w:szCs w:val="21"/>
          <w:highlight w:val="none"/>
          <w:shd w:val="clear" w:color="auto" w:fill="auto"/>
          <w:lang w:val="zh-CN" w:bidi="zh-CN"/>
        </w:rPr>
        <w:t>负责人</w:t>
      </w:r>
      <w:r>
        <w:rPr>
          <w:rFonts w:hint="eastAsia" w:ascii="宋体" w:hAnsi="宋体" w:cs="宋体"/>
          <w:color w:val="auto"/>
          <w:kern w:val="0"/>
          <w:sz w:val="21"/>
          <w:szCs w:val="21"/>
          <w:highlight w:val="none"/>
          <w:shd w:val="clear" w:color="auto" w:fill="auto"/>
          <w:lang w:val="zh-CN" w:bidi="zh-CN"/>
        </w:rPr>
        <w:t>在</w:t>
      </w:r>
      <w:r>
        <w:rPr>
          <w:rFonts w:hint="eastAsia" w:ascii="宋体" w:hAnsi="宋体" w:cs="宋体"/>
          <w:color w:val="auto"/>
          <w:kern w:val="0"/>
          <w:sz w:val="21"/>
          <w:szCs w:val="21"/>
          <w:highlight w:val="none"/>
          <w:shd w:val="clear" w:color="auto" w:fill="auto"/>
          <w:lang w:val="en-US" w:bidi="zh-CN"/>
        </w:rPr>
        <w:t>合同签订时报采购人备案</w:t>
      </w:r>
      <w:r>
        <w:rPr>
          <w:rFonts w:hint="eastAsia" w:ascii="宋体" w:hAnsi="宋体" w:eastAsia="宋体" w:cs="宋体"/>
          <w:color w:val="auto"/>
          <w:kern w:val="0"/>
          <w:sz w:val="21"/>
          <w:szCs w:val="21"/>
          <w:highlight w:val="none"/>
          <w:shd w:val="clear" w:color="auto" w:fill="auto"/>
          <w:lang w:val="zh-CN" w:bidi="zh-CN"/>
        </w:rPr>
        <w:t>，以便</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随时能联系协调有关服务事项。</w:t>
      </w:r>
      <w:r>
        <w:rPr>
          <w:rFonts w:hint="eastAsia" w:ascii="宋体" w:hAnsi="宋体" w:cs="宋体"/>
          <w:color w:val="auto"/>
          <w:kern w:val="0"/>
          <w:sz w:val="21"/>
          <w:szCs w:val="21"/>
          <w:highlight w:val="none"/>
          <w:shd w:val="clear" w:color="auto" w:fill="auto"/>
          <w:lang w:val="en-US" w:bidi="zh-CN"/>
        </w:rPr>
        <w:t>专职管理人员和</w:t>
      </w: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w:t>
      </w:r>
      <w:r>
        <w:rPr>
          <w:rFonts w:hint="eastAsia" w:ascii="宋体" w:hAnsi="宋体" w:eastAsia="宋体" w:cs="宋体"/>
          <w:b w:val="0"/>
          <w:bCs/>
          <w:color w:val="auto"/>
          <w:kern w:val="0"/>
          <w:sz w:val="21"/>
          <w:szCs w:val="21"/>
          <w:highlight w:val="none"/>
          <w:shd w:val="clear" w:color="auto" w:fill="auto"/>
          <w:lang w:val="zh-CN" w:bidi="zh-CN"/>
        </w:rPr>
        <w:t>人员</w:t>
      </w:r>
      <w:r>
        <w:rPr>
          <w:rFonts w:hint="eastAsia" w:ascii="宋体" w:hAnsi="宋体" w:eastAsia="宋体" w:cs="宋体"/>
          <w:color w:val="auto"/>
          <w:kern w:val="0"/>
          <w:sz w:val="21"/>
          <w:szCs w:val="21"/>
          <w:highlight w:val="none"/>
          <w:shd w:val="clear" w:color="auto" w:fill="auto"/>
          <w:lang w:val="zh-CN" w:bidi="zh-CN"/>
        </w:rPr>
        <w:t>年龄</w:t>
      </w:r>
      <w:r>
        <w:rPr>
          <w:rFonts w:hint="eastAsia" w:ascii="宋体" w:hAnsi="宋体" w:eastAsia="宋体" w:cs="宋体"/>
          <w:color w:val="auto"/>
          <w:kern w:val="0"/>
          <w:sz w:val="21"/>
          <w:szCs w:val="21"/>
          <w:highlight w:val="none"/>
          <w:shd w:val="clear" w:color="auto" w:fill="auto"/>
          <w:lang w:val="zh-CN" w:eastAsia="zh-CN" w:bidi="zh-CN"/>
        </w:rPr>
        <w:t>须在</w:t>
      </w:r>
      <w:r>
        <w:rPr>
          <w:rFonts w:hint="eastAsia" w:ascii="宋体" w:hAnsi="宋体" w:eastAsia="宋体" w:cs="宋体"/>
          <w:color w:val="auto"/>
          <w:kern w:val="0"/>
          <w:sz w:val="21"/>
          <w:szCs w:val="21"/>
          <w:highlight w:val="none"/>
          <w:shd w:val="clear" w:color="auto" w:fill="auto"/>
          <w:lang w:val="en-US" w:eastAsia="zh-CN" w:bidi="zh-CN"/>
        </w:rPr>
        <w:t>5</w:t>
      </w:r>
      <w:r>
        <w:rPr>
          <w:rFonts w:hint="eastAsia" w:ascii="宋体" w:hAnsi="宋体" w:cs="宋体"/>
          <w:color w:val="auto"/>
          <w:kern w:val="0"/>
          <w:sz w:val="21"/>
          <w:szCs w:val="21"/>
          <w:highlight w:val="none"/>
          <w:shd w:val="clear" w:color="auto" w:fill="auto"/>
          <w:lang w:val="en-US" w:eastAsia="zh-CN" w:bidi="zh-CN"/>
        </w:rPr>
        <w:t>5</w:t>
      </w:r>
      <w:r>
        <w:rPr>
          <w:rFonts w:hint="eastAsia" w:ascii="宋体" w:hAnsi="宋体" w:eastAsia="宋体" w:cs="宋体"/>
          <w:color w:val="auto"/>
          <w:kern w:val="0"/>
          <w:sz w:val="21"/>
          <w:szCs w:val="21"/>
          <w:highlight w:val="none"/>
          <w:shd w:val="clear" w:color="auto" w:fill="auto"/>
          <w:lang w:val="en-US" w:eastAsia="zh-CN" w:bidi="zh-CN"/>
        </w:rPr>
        <w:t>周岁以下</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color w:val="auto"/>
          <w:kern w:val="0"/>
          <w:sz w:val="21"/>
          <w:szCs w:val="21"/>
          <w:highlight w:val="none"/>
          <w:shd w:val="clear" w:color="auto" w:fill="auto"/>
          <w:lang w:val="zh-CN" w:bidi="zh-CN"/>
        </w:rPr>
        <w:t>无不良嗜好及不良记录。如特殊岗位年龄和其他条件另有需求，均须无条件接受</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的要求。</w:t>
      </w:r>
    </w:p>
    <w:p w14:paraId="6FF0CA11">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49" w:name="_Toc15332"/>
      <w:r>
        <w:rPr>
          <w:rFonts w:hint="eastAsia" w:ascii="宋体" w:hAnsi="宋体" w:eastAsia="宋体" w:cs="宋体"/>
          <w:b/>
          <w:bCs/>
          <w:color w:val="auto"/>
          <w:kern w:val="2"/>
          <w:sz w:val="21"/>
          <w:szCs w:val="21"/>
          <w:highlight w:val="none"/>
          <w:shd w:val="clear" w:color="auto" w:fill="auto"/>
          <w:lang w:val="en-US" w:eastAsia="zh-CN" w:bidi="ar-SA"/>
        </w:rPr>
        <w:t>4.5</w:t>
      </w:r>
      <w:r>
        <w:rPr>
          <w:rFonts w:hint="eastAsia" w:ascii="宋体" w:hAnsi="宋体" w:eastAsia="宋体" w:cs="宋体"/>
          <w:b/>
          <w:bCs/>
          <w:i w:val="0"/>
          <w:iCs w:val="0"/>
          <w:color w:val="auto"/>
          <w:sz w:val="21"/>
          <w:szCs w:val="21"/>
          <w:highlight w:val="none"/>
          <w:u w:val="none"/>
          <w:shd w:val="clear" w:color="auto" w:fill="auto"/>
          <w:lang w:val="en-US" w:eastAsia="zh-CN"/>
        </w:rPr>
        <w:t>机械设备配置要求</w:t>
      </w:r>
      <w:bookmarkEnd w:id="149"/>
    </w:p>
    <w:tbl>
      <w:tblPr>
        <w:tblStyle w:val="39"/>
        <w:tblW w:w="51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5"/>
        <w:gridCol w:w="4035"/>
        <w:gridCol w:w="1127"/>
        <w:gridCol w:w="1149"/>
        <w:gridCol w:w="1750"/>
      </w:tblGrid>
      <w:tr w14:paraId="7B40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blHeader/>
          <w:jc w:val="center"/>
        </w:trPr>
        <w:tc>
          <w:tcPr>
            <w:tcW w:w="535" w:type="pct"/>
            <w:noWrap w:val="0"/>
            <w:vAlign w:val="center"/>
          </w:tcPr>
          <w:p w14:paraId="2540487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序号</w:t>
            </w:r>
          </w:p>
        </w:tc>
        <w:tc>
          <w:tcPr>
            <w:tcW w:w="2234" w:type="pct"/>
            <w:noWrap w:val="0"/>
            <w:vAlign w:val="center"/>
          </w:tcPr>
          <w:p w14:paraId="20C0D91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机器设备名称</w:t>
            </w:r>
          </w:p>
        </w:tc>
        <w:tc>
          <w:tcPr>
            <w:tcW w:w="624" w:type="pct"/>
            <w:noWrap w:val="0"/>
            <w:vAlign w:val="center"/>
          </w:tcPr>
          <w:p w14:paraId="3117177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单位</w:t>
            </w:r>
          </w:p>
        </w:tc>
        <w:tc>
          <w:tcPr>
            <w:tcW w:w="636" w:type="pct"/>
            <w:noWrap w:val="0"/>
            <w:vAlign w:val="center"/>
          </w:tcPr>
          <w:p w14:paraId="06E8445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数量</w:t>
            </w:r>
          </w:p>
        </w:tc>
        <w:tc>
          <w:tcPr>
            <w:tcW w:w="969" w:type="pct"/>
            <w:noWrap w:val="0"/>
            <w:vAlign w:val="center"/>
          </w:tcPr>
          <w:p w14:paraId="261067A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备注</w:t>
            </w:r>
          </w:p>
        </w:tc>
      </w:tr>
      <w:tr w14:paraId="1CCEC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9FD9789">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2234" w:type="pct"/>
            <w:noWrap w:val="0"/>
            <w:vAlign w:val="center"/>
          </w:tcPr>
          <w:p w14:paraId="46E90F5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专业机扫车</w:t>
            </w:r>
          </w:p>
        </w:tc>
        <w:tc>
          <w:tcPr>
            <w:tcW w:w="624" w:type="pct"/>
            <w:noWrap w:val="0"/>
            <w:vAlign w:val="center"/>
          </w:tcPr>
          <w:p w14:paraId="7F7F7C3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F4FA0E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740E455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p>
        </w:tc>
      </w:tr>
      <w:tr w14:paraId="31044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AF3B96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2</w:t>
            </w:r>
          </w:p>
        </w:tc>
        <w:tc>
          <w:tcPr>
            <w:tcW w:w="2234" w:type="pct"/>
            <w:noWrap w:val="0"/>
            <w:vAlign w:val="center"/>
          </w:tcPr>
          <w:p w14:paraId="3769A4C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专业洒水车</w:t>
            </w:r>
          </w:p>
        </w:tc>
        <w:tc>
          <w:tcPr>
            <w:tcW w:w="624" w:type="pct"/>
            <w:noWrap w:val="0"/>
            <w:vAlign w:val="center"/>
          </w:tcPr>
          <w:p w14:paraId="6E6CE54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3AE8F51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640F50A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16AB6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149F84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3</w:t>
            </w:r>
          </w:p>
        </w:tc>
        <w:tc>
          <w:tcPr>
            <w:tcW w:w="2234" w:type="pct"/>
            <w:noWrap w:val="0"/>
            <w:vAlign w:val="center"/>
          </w:tcPr>
          <w:p w14:paraId="47BB5A5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冲洗养护车</w:t>
            </w:r>
          </w:p>
        </w:tc>
        <w:tc>
          <w:tcPr>
            <w:tcW w:w="624" w:type="pct"/>
            <w:noWrap w:val="0"/>
            <w:vAlign w:val="center"/>
          </w:tcPr>
          <w:p w14:paraId="73758F2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67DA9E2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4FA1A0D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55C3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61FB1689">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4</w:t>
            </w:r>
          </w:p>
        </w:tc>
        <w:tc>
          <w:tcPr>
            <w:tcW w:w="2234" w:type="pct"/>
            <w:noWrap w:val="0"/>
            <w:vAlign w:val="center"/>
          </w:tcPr>
          <w:p w14:paraId="7BEA94F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自卸车</w:t>
            </w:r>
          </w:p>
        </w:tc>
        <w:tc>
          <w:tcPr>
            <w:tcW w:w="624" w:type="pct"/>
            <w:noWrap w:val="0"/>
            <w:vAlign w:val="center"/>
          </w:tcPr>
          <w:p w14:paraId="60EDAE0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18098F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7D322A2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A4CF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6D6553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5</w:t>
            </w:r>
          </w:p>
        </w:tc>
        <w:tc>
          <w:tcPr>
            <w:tcW w:w="2234" w:type="pct"/>
            <w:noWrap w:val="0"/>
            <w:vAlign w:val="center"/>
          </w:tcPr>
          <w:p w14:paraId="78C12AF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垃圾清运车</w:t>
            </w:r>
          </w:p>
        </w:tc>
        <w:tc>
          <w:tcPr>
            <w:tcW w:w="624" w:type="pct"/>
            <w:noWrap w:val="0"/>
            <w:vAlign w:val="center"/>
          </w:tcPr>
          <w:p w14:paraId="12C0A67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003E076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068BF4D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6DE63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8DA1FD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6</w:t>
            </w:r>
          </w:p>
        </w:tc>
        <w:tc>
          <w:tcPr>
            <w:tcW w:w="2234" w:type="pct"/>
            <w:noWrap w:val="0"/>
            <w:vAlign w:val="center"/>
          </w:tcPr>
          <w:p w14:paraId="3797146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不锈钢箱体式电动三轮车</w:t>
            </w:r>
          </w:p>
        </w:tc>
        <w:tc>
          <w:tcPr>
            <w:tcW w:w="624" w:type="pct"/>
            <w:noWrap w:val="0"/>
            <w:vAlign w:val="center"/>
          </w:tcPr>
          <w:p w14:paraId="540305A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31F985F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22A5F18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277A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F0E6CA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7</w:t>
            </w:r>
          </w:p>
        </w:tc>
        <w:tc>
          <w:tcPr>
            <w:tcW w:w="2234" w:type="pct"/>
            <w:noWrap w:val="0"/>
            <w:vAlign w:val="center"/>
          </w:tcPr>
          <w:p w14:paraId="26520C9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cs="宋体"/>
                <w:color w:val="auto"/>
                <w:sz w:val="21"/>
                <w:szCs w:val="21"/>
                <w:highlight w:val="none"/>
                <w:shd w:val="clear" w:color="auto" w:fill="auto"/>
                <w:lang w:eastAsia="zh-CN"/>
              </w:rPr>
              <w:t>保洁人员三轮车</w:t>
            </w:r>
          </w:p>
        </w:tc>
        <w:tc>
          <w:tcPr>
            <w:tcW w:w="624" w:type="pct"/>
            <w:noWrap w:val="0"/>
            <w:vAlign w:val="center"/>
          </w:tcPr>
          <w:p w14:paraId="1F16ACD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1149" w:type="dxa"/>
            <w:noWrap w:val="0"/>
            <w:vAlign w:val="center"/>
          </w:tcPr>
          <w:p w14:paraId="76E58E5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不少于25</w:t>
            </w:r>
          </w:p>
        </w:tc>
        <w:tc>
          <w:tcPr>
            <w:tcW w:w="1750" w:type="dxa"/>
            <w:noWrap w:val="0"/>
            <w:vAlign w:val="center"/>
          </w:tcPr>
          <w:p w14:paraId="6AC83C8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cs="宋体"/>
                <w:snapToGrid w:val="0"/>
                <w:color w:val="auto"/>
                <w:sz w:val="21"/>
                <w:szCs w:val="21"/>
                <w:highlight w:val="none"/>
                <w:shd w:val="clear" w:color="auto" w:fill="auto"/>
                <w:lang w:val="en-US" w:eastAsia="zh-CN"/>
              </w:rPr>
              <w:t>根据保洁人员数量配置</w:t>
            </w:r>
          </w:p>
        </w:tc>
      </w:tr>
      <w:tr w14:paraId="508C8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1F9DDE9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8</w:t>
            </w:r>
          </w:p>
        </w:tc>
        <w:tc>
          <w:tcPr>
            <w:tcW w:w="2234" w:type="pct"/>
            <w:noWrap w:val="0"/>
            <w:vAlign w:val="center"/>
          </w:tcPr>
          <w:p w14:paraId="42A576E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割灌机</w:t>
            </w:r>
          </w:p>
        </w:tc>
        <w:tc>
          <w:tcPr>
            <w:tcW w:w="624" w:type="pct"/>
            <w:noWrap w:val="0"/>
            <w:vAlign w:val="center"/>
          </w:tcPr>
          <w:p w14:paraId="208126D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1F3352E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p>
        </w:tc>
        <w:tc>
          <w:tcPr>
            <w:tcW w:w="969" w:type="pct"/>
            <w:noWrap w:val="0"/>
            <w:vAlign w:val="center"/>
          </w:tcPr>
          <w:p w14:paraId="7EC1024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1C55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BFE1BB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9</w:t>
            </w:r>
          </w:p>
        </w:tc>
        <w:tc>
          <w:tcPr>
            <w:tcW w:w="2234" w:type="pct"/>
            <w:noWrap w:val="0"/>
            <w:vAlign w:val="center"/>
          </w:tcPr>
          <w:p w14:paraId="7DABEB1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绿篱机</w:t>
            </w:r>
          </w:p>
        </w:tc>
        <w:tc>
          <w:tcPr>
            <w:tcW w:w="624" w:type="pct"/>
            <w:noWrap w:val="0"/>
            <w:vAlign w:val="center"/>
          </w:tcPr>
          <w:p w14:paraId="45A3529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0AB336E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3090807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A0F7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0F64EF8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10</w:t>
            </w:r>
          </w:p>
        </w:tc>
        <w:tc>
          <w:tcPr>
            <w:tcW w:w="2234" w:type="pct"/>
            <w:noWrap w:val="0"/>
            <w:vAlign w:val="center"/>
          </w:tcPr>
          <w:p w14:paraId="397D8B7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草坪机</w:t>
            </w:r>
          </w:p>
        </w:tc>
        <w:tc>
          <w:tcPr>
            <w:tcW w:w="624" w:type="pct"/>
            <w:noWrap w:val="0"/>
            <w:vAlign w:val="center"/>
          </w:tcPr>
          <w:p w14:paraId="0E8EF4C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79C1B43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57FE721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EB16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0C5021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11</w:t>
            </w:r>
          </w:p>
        </w:tc>
        <w:tc>
          <w:tcPr>
            <w:tcW w:w="2234" w:type="pct"/>
            <w:noWrap w:val="0"/>
            <w:vAlign w:val="center"/>
          </w:tcPr>
          <w:p w14:paraId="5880B12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草坪吹风机</w:t>
            </w:r>
          </w:p>
        </w:tc>
        <w:tc>
          <w:tcPr>
            <w:tcW w:w="624" w:type="pct"/>
            <w:noWrap w:val="0"/>
            <w:vAlign w:val="center"/>
          </w:tcPr>
          <w:p w14:paraId="1555BBC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1B2A67A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54D0067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1543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E02ED0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12</w:t>
            </w:r>
          </w:p>
        </w:tc>
        <w:tc>
          <w:tcPr>
            <w:tcW w:w="2234" w:type="pct"/>
            <w:noWrap w:val="0"/>
            <w:vAlign w:val="center"/>
          </w:tcPr>
          <w:p w14:paraId="738FBC3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治安巡逻车</w:t>
            </w:r>
          </w:p>
        </w:tc>
        <w:tc>
          <w:tcPr>
            <w:tcW w:w="624" w:type="pct"/>
            <w:noWrap w:val="0"/>
            <w:vAlign w:val="center"/>
          </w:tcPr>
          <w:p w14:paraId="7001171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E55491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30D37C5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E73F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7D37A9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13</w:t>
            </w:r>
          </w:p>
        </w:tc>
        <w:tc>
          <w:tcPr>
            <w:tcW w:w="2234" w:type="pct"/>
            <w:noWrap w:val="0"/>
            <w:vAlign w:val="center"/>
          </w:tcPr>
          <w:p w14:paraId="7D3451D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统一特保标识电瓶车</w:t>
            </w:r>
          </w:p>
        </w:tc>
        <w:tc>
          <w:tcPr>
            <w:tcW w:w="624" w:type="pct"/>
            <w:noWrap w:val="0"/>
            <w:vAlign w:val="center"/>
          </w:tcPr>
          <w:p w14:paraId="3923E0E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48A2E45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15</w:t>
            </w:r>
          </w:p>
        </w:tc>
        <w:tc>
          <w:tcPr>
            <w:tcW w:w="969" w:type="pct"/>
            <w:noWrap w:val="0"/>
            <w:vAlign w:val="center"/>
          </w:tcPr>
          <w:p w14:paraId="668C81F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不得使用城管执法专用标志</w:t>
            </w:r>
          </w:p>
        </w:tc>
      </w:tr>
      <w:tr w14:paraId="7B566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DCEBCE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14</w:t>
            </w:r>
          </w:p>
        </w:tc>
        <w:tc>
          <w:tcPr>
            <w:tcW w:w="2234" w:type="pct"/>
            <w:noWrap w:val="0"/>
            <w:vAlign w:val="center"/>
          </w:tcPr>
          <w:p w14:paraId="69B8700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电动排水泵</w:t>
            </w:r>
          </w:p>
        </w:tc>
        <w:tc>
          <w:tcPr>
            <w:tcW w:w="624" w:type="pct"/>
            <w:noWrap w:val="0"/>
            <w:vAlign w:val="center"/>
          </w:tcPr>
          <w:p w14:paraId="03F6C71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5F50036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547A539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68C7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6DAD23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15</w:t>
            </w:r>
          </w:p>
        </w:tc>
        <w:tc>
          <w:tcPr>
            <w:tcW w:w="2234" w:type="pct"/>
            <w:noWrap w:val="0"/>
            <w:vAlign w:val="center"/>
          </w:tcPr>
          <w:p w14:paraId="6DA8141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统一执法记录仪</w:t>
            </w:r>
          </w:p>
        </w:tc>
        <w:tc>
          <w:tcPr>
            <w:tcW w:w="624" w:type="pct"/>
            <w:noWrap w:val="0"/>
            <w:vAlign w:val="center"/>
          </w:tcPr>
          <w:p w14:paraId="1949369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3C7F747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12</w:t>
            </w:r>
          </w:p>
        </w:tc>
        <w:tc>
          <w:tcPr>
            <w:tcW w:w="969" w:type="pct"/>
            <w:noWrap w:val="0"/>
            <w:vAlign w:val="center"/>
          </w:tcPr>
          <w:p w14:paraId="1EF37C3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75E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6FD0AF8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16</w:t>
            </w:r>
          </w:p>
        </w:tc>
        <w:tc>
          <w:tcPr>
            <w:tcW w:w="2234" w:type="pct"/>
            <w:noWrap w:val="0"/>
            <w:vAlign w:val="center"/>
          </w:tcPr>
          <w:p w14:paraId="5940313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下水道疏通器</w:t>
            </w:r>
          </w:p>
        </w:tc>
        <w:tc>
          <w:tcPr>
            <w:tcW w:w="624" w:type="pct"/>
            <w:noWrap w:val="0"/>
            <w:vAlign w:val="center"/>
          </w:tcPr>
          <w:p w14:paraId="0D8D86C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套</w:t>
            </w:r>
          </w:p>
        </w:tc>
        <w:tc>
          <w:tcPr>
            <w:tcW w:w="636" w:type="pct"/>
            <w:noWrap w:val="0"/>
            <w:vAlign w:val="center"/>
          </w:tcPr>
          <w:p w14:paraId="0F2E327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969" w:type="pct"/>
            <w:noWrap w:val="0"/>
            <w:vAlign w:val="center"/>
          </w:tcPr>
          <w:p w14:paraId="400797F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bl>
    <w:p w14:paraId="7613487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注：</w:t>
      </w:r>
      <w:r>
        <w:rPr>
          <w:rFonts w:hint="eastAsia" w:ascii="宋体" w:hAnsi="宋体" w:cs="宋体"/>
          <w:b w:val="0"/>
          <w:bCs/>
          <w:color w:val="auto"/>
          <w:sz w:val="21"/>
          <w:szCs w:val="21"/>
          <w:highlight w:val="none"/>
          <w:shd w:val="clear" w:color="auto" w:fill="auto"/>
          <w:lang w:val="en-US" w:eastAsia="zh-CN"/>
        </w:rPr>
        <w:t>上述设备配置为最少数量，供应商应根据项目实际情况配置，同时</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投标时必须提供详细的设备清单（指中标单位所采用的机械设备，包括但不限于机械设备要求表中所列的机械设备），清单至少包括设备名称、规格型号、数量、单价、购买时间、使用年限等项目。</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针对本项目已购置或租赁的机械设备，购置发票复印件或租赁协议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件，须编入技术商务文件中；</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目前尚未购置或租赁的机械设备，须承诺一旦中标，在合同签订前完成购置或租赁，并提供购置发票原件或租赁协议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w:t>
      </w:r>
      <w:r>
        <w:rPr>
          <w:rFonts w:hint="eastAsia" w:ascii="宋体" w:hAnsi="宋体" w:cs="宋体"/>
          <w:b w:val="0"/>
          <w:bCs/>
          <w:color w:val="auto"/>
          <w:sz w:val="21"/>
          <w:szCs w:val="21"/>
          <w:highlight w:val="none"/>
          <w:shd w:val="clear" w:color="auto" w:fill="auto"/>
          <w:lang w:eastAsia="zh-CN"/>
        </w:rPr>
        <w:t>否则取消中标资格</w:t>
      </w:r>
      <w:r>
        <w:rPr>
          <w:rFonts w:hint="eastAsia" w:ascii="宋体" w:hAnsi="宋体" w:eastAsia="宋体" w:cs="宋体"/>
          <w:b w:val="0"/>
          <w:bCs/>
          <w:color w:val="auto"/>
          <w:sz w:val="21"/>
          <w:szCs w:val="21"/>
          <w:highlight w:val="none"/>
          <w:shd w:val="clear" w:color="auto" w:fill="auto"/>
        </w:rPr>
        <w:t>。</w:t>
      </w:r>
    </w:p>
    <w:p w14:paraId="4B3956CE">
      <w:pPr>
        <w:rPr>
          <w:rFonts w:hint="eastAsia" w:ascii="宋体" w:hAnsi="宋体" w:eastAsia="宋体" w:cs="宋体"/>
          <w:b/>
          <w:bCs/>
          <w:i w:val="0"/>
          <w:caps w:val="0"/>
          <w:color w:val="auto"/>
          <w:spacing w:val="0"/>
          <w:sz w:val="21"/>
          <w:szCs w:val="21"/>
          <w:highlight w:val="none"/>
          <w:shd w:val="clear" w:color="auto" w:fill="auto"/>
        </w:rPr>
      </w:pPr>
      <w:bookmarkStart w:id="150" w:name="_Toc3361"/>
      <w:bookmarkStart w:id="151" w:name="_Toc9355"/>
      <w:r>
        <w:rPr>
          <w:rFonts w:hint="eastAsia" w:ascii="宋体" w:hAnsi="宋体" w:eastAsia="宋体" w:cs="宋体"/>
          <w:b/>
          <w:bCs/>
          <w:i w:val="0"/>
          <w:caps w:val="0"/>
          <w:color w:val="auto"/>
          <w:spacing w:val="0"/>
          <w:sz w:val="21"/>
          <w:szCs w:val="21"/>
          <w:highlight w:val="none"/>
          <w:shd w:val="clear" w:color="auto" w:fill="auto"/>
        </w:rPr>
        <w:br w:type="page"/>
      </w:r>
    </w:p>
    <w:p w14:paraId="5F2F13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200"/>
        <w:jc w:val="both"/>
        <w:textAlignment w:val="auto"/>
        <w:outlineLvl w:val="2"/>
        <w:rPr>
          <w:rFonts w:hint="eastAsia" w:ascii="宋体" w:hAnsi="宋体" w:eastAsia="宋体" w:cs="宋体"/>
          <w:b/>
          <w:bCs/>
          <w:color w:val="auto"/>
          <w:kern w:val="0"/>
          <w:sz w:val="21"/>
          <w:szCs w:val="21"/>
          <w:highlight w:val="none"/>
          <w:u w:val="single"/>
          <w:shd w:val="clear" w:color="auto" w:fill="auto"/>
          <w:lang w:val="en-US" w:eastAsia="zh-CN"/>
        </w:rPr>
      </w:pPr>
      <w:r>
        <w:rPr>
          <w:rFonts w:hint="eastAsia" w:ascii="宋体" w:hAnsi="宋体" w:eastAsia="宋体" w:cs="宋体"/>
          <w:b/>
          <w:bCs/>
          <w:i w:val="0"/>
          <w:caps w:val="0"/>
          <w:color w:val="auto"/>
          <w:spacing w:val="0"/>
          <w:sz w:val="21"/>
          <w:szCs w:val="21"/>
          <w:highlight w:val="none"/>
          <w:shd w:val="clear" w:color="auto" w:fill="auto"/>
        </w:rPr>
        <w:t>标项</w:t>
      </w:r>
      <w:r>
        <w:rPr>
          <w:rFonts w:hint="eastAsia" w:ascii="宋体" w:hAnsi="宋体" w:eastAsia="宋体" w:cs="宋体"/>
          <w:b/>
          <w:bCs/>
          <w:i w:val="0"/>
          <w:caps w:val="0"/>
          <w:color w:val="auto"/>
          <w:spacing w:val="0"/>
          <w:sz w:val="21"/>
          <w:szCs w:val="21"/>
          <w:highlight w:val="none"/>
          <w:shd w:val="clear" w:color="auto" w:fill="auto"/>
          <w:lang w:val="en-US" w:eastAsia="zh-CN"/>
        </w:rPr>
        <w:t>四</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kern w:val="0"/>
          <w:sz w:val="21"/>
          <w:szCs w:val="21"/>
          <w:highlight w:val="none"/>
          <w:u w:val="single"/>
          <w:shd w:val="clear" w:color="auto" w:fill="auto"/>
          <w:lang w:val="en-US" w:eastAsia="zh-CN"/>
        </w:rPr>
        <w:t>2025年庄桥街道五位一体综合服务外包项目-西区</w:t>
      </w:r>
      <w:bookmarkEnd w:id="150"/>
      <w:bookmarkEnd w:id="151"/>
    </w:p>
    <w:p w14:paraId="482CB595">
      <w:pPr>
        <w:pStyle w:val="6"/>
        <w:pageBreakBefore w:val="0"/>
        <w:widowControl w:val="0"/>
        <w:numPr>
          <w:ilvl w:val="0"/>
          <w:numId w:val="0"/>
        </w:numPr>
        <w:kinsoku/>
        <w:wordWrap/>
        <w:overflowPunct/>
        <w:topLinePunct w:val="0"/>
        <w:autoSpaceDE/>
        <w:autoSpaceDN/>
        <w:bidi w:val="0"/>
        <w:adjustRightInd/>
        <w:snapToGrid/>
        <w:spacing w:before="0" w:after="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52" w:name="_Toc17518"/>
      <w:bookmarkStart w:id="153" w:name="_Toc22593"/>
      <w:r>
        <w:rPr>
          <w:rFonts w:hint="eastAsia" w:ascii="宋体" w:hAnsi="宋体" w:eastAsia="宋体" w:cs="宋体"/>
          <w:b/>
          <w:bCs/>
          <w:color w:val="auto"/>
          <w:kern w:val="2"/>
          <w:sz w:val="21"/>
          <w:szCs w:val="21"/>
          <w:highlight w:val="none"/>
          <w:shd w:val="clear" w:color="auto" w:fill="auto"/>
          <w:lang w:val="en-US" w:eastAsia="zh-CN" w:bidi="ar-SA"/>
        </w:rPr>
        <w:t>1.服务范围</w:t>
      </w:r>
      <w:bookmarkEnd w:id="152"/>
      <w:bookmarkEnd w:id="153"/>
    </w:p>
    <w:p w14:paraId="0F31EFA6">
      <w:pPr>
        <w:keepNext/>
        <w:keepLines/>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2025年庄桥街道五位一体综合服务外包项目-</w:t>
      </w:r>
      <w:r>
        <w:rPr>
          <w:rFonts w:hint="eastAsia" w:ascii="宋体" w:hAnsi="宋体" w:cs="宋体"/>
          <w:b w:val="0"/>
          <w:bCs w:val="0"/>
          <w:color w:val="auto"/>
          <w:kern w:val="2"/>
          <w:sz w:val="21"/>
          <w:szCs w:val="21"/>
          <w:highlight w:val="none"/>
          <w:shd w:val="clear" w:color="auto" w:fill="auto"/>
          <w:lang w:val="en-US" w:eastAsia="zh-CN" w:bidi="ar-SA"/>
        </w:rPr>
        <w:t>西</w:t>
      </w:r>
      <w:r>
        <w:rPr>
          <w:rFonts w:hint="eastAsia" w:ascii="宋体" w:hAnsi="宋体" w:eastAsia="宋体" w:cs="宋体"/>
          <w:b w:val="0"/>
          <w:bCs w:val="0"/>
          <w:color w:val="auto"/>
          <w:kern w:val="2"/>
          <w:sz w:val="21"/>
          <w:szCs w:val="21"/>
          <w:highlight w:val="none"/>
          <w:shd w:val="clear" w:color="auto" w:fill="auto"/>
          <w:lang w:val="en-US" w:eastAsia="zh-CN" w:bidi="ar-SA"/>
        </w:rPr>
        <w:t>区，道路保洁面积约</w:t>
      </w:r>
      <w:r>
        <w:rPr>
          <w:rFonts w:hint="eastAsia" w:ascii="宋体" w:hAnsi="宋体" w:cs="宋体"/>
          <w:b w:val="0"/>
          <w:bCs w:val="0"/>
          <w:color w:val="auto"/>
          <w:kern w:val="2"/>
          <w:sz w:val="21"/>
          <w:szCs w:val="21"/>
          <w:highlight w:val="none"/>
          <w:shd w:val="clear" w:color="auto" w:fill="auto"/>
          <w:lang w:val="en-US" w:eastAsia="zh-CN" w:bidi="ar-SA"/>
        </w:rPr>
        <w:t>36.9</w:t>
      </w:r>
      <w:r>
        <w:rPr>
          <w:rFonts w:hint="eastAsia" w:ascii="宋体" w:hAnsi="宋体" w:eastAsia="宋体" w:cs="宋体"/>
          <w:b w:val="0"/>
          <w:bCs w:val="0"/>
          <w:color w:val="auto"/>
          <w:kern w:val="2"/>
          <w:sz w:val="21"/>
          <w:szCs w:val="21"/>
          <w:highlight w:val="none"/>
          <w:shd w:val="clear" w:color="auto" w:fill="auto"/>
          <w:lang w:val="en-US" w:eastAsia="zh-CN" w:bidi="ar-SA"/>
        </w:rPr>
        <w:t>万平方米；公共厕所保洁</w:t>
      </w:r>
      <w:r>
        <w:rPr>
          <w:rFonts w:hint="eastAsia" w:ascii="宋体" w:hAnsi="宋体" w:cs="宋体"/>
          <w:b w:val="0"/>
          <w:bCs w:val="0"/>
          <w:color w:val="auto"/>
          <w:kern w:val="2"/>
          <w:sz w:val="21"/>
          <w:szCs w:val="21"/>
          <w:highlight w:val="none"/>
          <w:shd w:val="clear" w:color="auto" w:fill="auto"/>
          <w:lang w:val="en-US" w:eastAsia="zh-CN" w:bidi="ar-SA"/>
        </w:rPr>
        <w:t>1</w:t>
      </w:r>
      <w:r>
        <w:rPr>
          <w:rFonts w:hint="eastAsia" w:ascii="宋体" w:hAnsi="宋体" w:eastAsia="宋体" w:cs="宋体"/>
          <w:b w:val="0"/>
          <w:bCs w:val="0"/>
          <w:color w:val="auto"/>
          <w:kern w:val="2"/>
          <w:sz w:val="21"/>
          <w:szCs w:val="21"/>
          <w:highlight w:val="none"/>
          <w:shd w:val="clear" w:color="auto" w:fill="auto"/>
          <w:lang w:val="en-US" w:eastAsia="zh-CN" w:bidi="ar-SA"/>
        </w:rPr>
        <w:t>座；绿化养护（含补种）面积约</w:t>
      </w:r>
      <w:r>
        <w:rPr>
          <w:rFonts w:hint="eastAsia" w:ascii="宋体" w:hAnsi="宋体" w:cs="宋体"/>
          <w:b w:val="0"/>
          <w:bCs w:val="0"/>
          <w:color w:val="auto"/>
          <w:kern w:val="2"/>
          <w:sz w:val="21"/>
          <w:szCs w:val="21"/>
          <w:highlight w:val="none"/>
          <w:shd w:val="clear" w:color="auto" w:fill="auto"/>
          <w:lang w:val="en-US" w:eastAsia="zh-CN" w:bidi="ar-SA"/>
        </w:rPr>
        <w:t>13.86</w:t>
      </w:r>
      <w:r>
        <w:rPr>
          <w:rFonts w:hint="eastAsia" w:ascii="宋体" w:hAnsi="宋体" w:eastAsia="宋体" w:cs="宋体"/>
          <w:b w:val="0"/>
          <w:bCs w:val="0"/>
          <w:color w:val="auto"/>
          <w:kern w:val="2"/>
          <w:sz w:val="21"/>
          <w:szCs w:val="21"/>
          <w:highlight w:val="none"/>
          <w:shd w:val="clear" w:color="auto" w:fill="auto"/>
          <w:lang w:val="en-US" w:eastAsia="zh-CN" w:bidi="ar-SA"/>
        </w:rPr>
        <w:t>万平方米；区域范围内的市容秩序辅助及其他综合管理服务，具体服务范围详见附图。</w:t>
      </w:r>
    </w:p>
    <w:p w14:paraId="0C2882B3">
      <w:pPr>
        <w:keepNext/>
        <w:keepLines/>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drawing>
          <wp:inline distT="0" distB="0" distL="114300" distR="114300">
            <wp:extent cx="5076825" cy="2508885"/>
            <wp:effectExtent l="0" t="0" r="13335" b="5715"/>
            <wp:docPr id="19" name="图片 19" descr="f36f52061deef54dd61a9a4cc8ee5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f36f52061deef54dd61a9a4cc8ee58c"/>
                    <pic:cNvPicPr>
                      <a:picLocks noChangeAspect="1"/>
                    </pic:cNvPicPr>
                  </pic:nvPicPr>
                  <pic:blipFill>
                    <a:blip r:embed="rId15"/>
                    <a:stretch>
                      <a:fillRect/>
                    </a:stretch>
                  </pic:blipFill>
                  <pic:spPr>
                    <a:xfrm>
                      <a:off x="0" y="0"/>
                      <a:ext cx="5076825" cy="2508885"/>
                    </a:xfrm>
                    <a:prstGeom prst="rect">
                      <a:avLst/>
                    </a:prstGeom>
                  </pic:spPr>
                </pic:pic>
              </a:graphicData>
            </a:graphic>
          </wp:inline>
        </w:drawing>
      </w:r>
    </w:p>
    <w:p w14:paraId="508FEE4F">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54" w:name="_Toc10674"/>
      <w:bookmarkStart w:id="155" w:name="_Toc4781"/>
      <w:r>
        <w:rPr>
          <w:rFonts w:hint="eastAsia" w:ascii="宋体" w:hAnsi="宋体" w:eastAsia="宋体" w:cs="宋体"/>
          <w:b/>
          <w:bCs/>
          <w:color w:val="auto"/>
          <w:sz w:val="21"/>
          <w:szCs w:val="21"/>
          <w:highlight w:val="none"/>
          <w:shd w:val="clear" w:color="auto" w:fill="auto"/>
          <w:lang w:val="en-US" w:eastAsia="zh-CN"/>
        </w:rPr>
        <w:t>2.服务内容</w:t>
      </w:r>
      <w:bookmarkEnd w:id="154"/>
      <w:bookmarkEnd w:id="155"/>
    </w:p>
    <w:p w14:paraId="780EF116">
      <w:pPr>
        <w:pStyle w:val="20"/>
        <w:pageBreakBefore w:val="0"/>
        <w:widowControl w:val="0"/>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招标区域范围内的道路路面、公共厕所保洁服务</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含垃圾桶、牛皮癣、墙体广告，乱堆放、田间废弃物、乱吊挂、垃圾收集和清运、雨污水管道、井座等清淤等；绿化养护（含补种）修剪及清理，灾害应急、偷倒垃圾盯防及处理</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市容秩序辅助</w:t>
      </w:r>
      <w:r>
        <w:rPr>
          <w:rFonts w:hint="eastAsia" w:ascii="宋体" w:hAnsi="宋体" w:eastAsia="宋体" w:cs="宋体"/>
          <w:b w:val="0"/>
          <w:bCs w:val="0"/>
          <w:color w:val="auto"/>
          <w:kern w:val="2"/>
          <w:sz w:val="21"/>
          <w:szCs w:val="21"/>
          <w:highlight w:val="none"/>
          <w:shd w:val="clear" w:color="auto" w:fill="auto"/>
          <w:lang w:val="en-US" w:eastAsia="zh-CN" w:bidi="ar-SA"/>
        </w:rPr>
        <w:t>及其他综合管理服务</w:t>
      </w:r>
      <w:r>
        <w:rPr>
          <w:rFonts w:hint="eastAsia" w:ascii="宋体" w:hAnsi="宋体" w:eastAsia="宋体" w:cs="宋体"/>
          <w:color w:val="auto"/>
          <w:sz w:val="21"/>
          <w:szCs w:val="21"/>
          <w:highlight w:val="none"/>
          <w:shd w:val="clear" w:color="auto" w:fill="auto"/>
        </w:rPr>
        <w:t>。</w:t>
      </w:r>
    </w:p>
    <w:p w14:paraId="74415F25">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sz w:val="21"/>
          <w:szCs w:val="21"/>
          <w:highlight w:val="none"/>
          <w:shd w:val="clear" w:color="auto" w:fill="auto"/>
        </w:rPr>
      </w:pPr>
      <w:bookmarkStart w:id="156" w:name="_Toc15774"/>
      <w:bookmarkStart w:id="157" w:name="_Toc11243"/>
      <w:r>
        <w:rPr>
          <w:rFonts w:hint="eastAsia" w:ascii="宋体" w:hAnsi="宋体" w:eastAsia="宋体" w:cs="宋体"/>
          <w:b/>
          <w:bCs/>
          <w:color w:val="auto"/>
          <w:kern w:val="2"/>
          <w:sz w:val="21"/>
          <w:szCs w:val="21"/>
          <w:highlight w:val="none"/>
          <w:shd w:val="clear" w:color="auto" w:fill="auto"/>
          <w:lang w:val="en-US" w:eastAsia="zh-CN" w:bidi="ar-SA"/>
        </w:rPr>
        <w:t>3.</w:t>
      </w:r>
      <w:r>
        <w:rPr>
          <w:rFonts w:hint="eastAsia" w:ascii="宋体" w:hAnsi="宋体" w:eastAsia="宋体" w:cs="宋体"/>
          <w:b/>
          <w:bCs/>
          <w:color w:val="auto"/>
          <w:sz w:val="21"/>
          <w:szCs w:val="21"/>
          <w:highlight w:val="none"/>
          <w:shd w:val="clear" w:color="auto" w:fill="auto"/>
        </w:rPr>
        <w:t>服务期限</w:t>
      </w:r>
      <w:bookmarkEnd w:id="156"/>
      <w:bookmarkEnd w:id="157"/>
    </w:p>
    <w:p w14:paraId="55E77366">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服务期限截止至2027年12月31日，合同一年一签（第一年度至2025年12月31日止），采购人根据中标人在上一阶段合同履约、考核情况及财政资金审批情况决定是否续签</w:t>
      </w:r>
      <w:r>
        <w:rPr>
          <w:rFonts w:hint="eastAsia" w:ascii="宋体" w:hAnsi="宋体" w:eastAsia="宋体" w:cs="宋体"/>
          <w:color w:val="auto"/>
          <w:sz w:val="21"/>
          <w:szCs w:val="21"/>
          <w:highlight w:val="none"/>
          <w:shd w:val="clear" w:color="auto" w:fill="auto"/>
        </w:rPr>
        <w:t>。</w:t>
      </w:r>
    </w:p>
    <w:p w14:paraId="65DE4A4B">
      <w:pPr>
        <w:pStyle w:val="2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58" w:name="_Toc27446"/>
      <w:bookmarkStart w:id="159" w:name="_Toc18192"/>
      <w:r>
        <w:rPr>
          <w:rFonts w:hint="eastAsia" w:ascii="宋体" w:hAnsi="宋体" w:eastAsia="宋体" w:cs="宋体"/>
          <w:b/>
          <w:bCs/>
          <w:color w:val="auto"/>
          <w:kern w:val="2"/>
          <w:sz w:val="21"/>
          <w:szCs w:val="21"/>
          <w:highlight w:val="none"/>
          <w:shd w:val="clear" w:color="auto" w:fill="auto"/>
          <w:lang w:val="en-US" w:eastAsia="zh-CN" w:bidi="ar-SA"/>
        </w:rPr>
        <w:t>4.服务区域</w:t>
      </w:r>
      <w:bookmarkEnd w:id="158"/>
      <w:bookmarkEnd w:id="159"/>
    </w:p>
    <w:p w14:paraId="445E52F4">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60" w:name="_Toc29379"/>
      <w:r>
        <w:rPr>
          <w:rFonts w:hint="eastAsia" w:ascii="宋体" w:hAnsi="宋体" w:eastAsia="宋体" w:cs="宋体"/>
          <w:b/>
          <w:bCs/>
          <w:color w:val="auto"/>
          <w:kern w:val="2"/>
          <w:sz w:val="21"/>
          <w:szCs w:val="24"/>
          <w:highlight w:val="none"/>
          <w:shd w:val="clear" w:color="auto" w:fill="auto"/>
          <w:lang w:val="en-US" w:eastAsia="zh-CN" w:bidi="ar-SA"/>
        </w:rPr>
        <w:t>4.1道路保洁清单</w:t>
      </w:r>
      <w:bookmarkEnd w:id="160"/>
    </w:p>
    <w:tbl>
      <w:tblPr>
        <w:tblStyle w:val="39"/>
        <w:tblW w:w="89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7"/>
        <w:gridCol w:w="1748"/>
        <w:gridCol w:w="2242"/>
        <w:gridCol w:w="1366"/>
        <w:gridCol w:w="1179"/>
        <w:gridCol w:w="1617"/>
      </w:tblGrid>
      <w:tr w14:paraId="7E1D7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8E13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9E6F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A30E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9F43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总面积(M²)</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8FD2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w:t>
            </w:r>
            <w:r>
              <w:rPr>
                <w:rFonts w:hint="eastAsia" w:ascii="宋体" w:hAnsi="宋体" w:cs="宋体"/>
                <w:b/>
                <w:bCs/>
                <w:i w:val="0"/>
                <w:iCs w:val="0"/>
                <w:color w:val="auto"/>
                <w:kern w:val="0"/>
                <w:sz w:val="21"/>
                <w:szCs w:val="21"/>
                <w:highlight w:val="none"/>
                <w:u w:val="none"/>
                <w:shd w:val="clear" w:color="auto" w:fill="auto"/>
                <w:lang w:val="en-US" w:eastAsia="zh-CN" w:bidi="ar"/>
              </w:rPr>
              <w:t>类型</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030AD">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道路保洁等级</w:t>
            </w:r>
          </w:p>
        </w:tc>
      </w:tr>
      <w:tr w14:paraId="64E34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F0A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685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海川路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E77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江北大道-东河邵</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831A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37825</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0C1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F624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C9E7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907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48C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庄洪路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54A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北海路-庄桥站路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A19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22572</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385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87C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84AA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610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226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庄洪路延伸段</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C92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经纬驾校-灿祥光电</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34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2583</w:t>
            </w:r>
          </w:p>
        </w:tc>
        <w:tc>
          <w:tcPr>
            <w:tcW w:w="11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6158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9EE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F969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1A8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8A8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林沐路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92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北海路-青林河</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A0B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9501</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364569">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FC2ED">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5445A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25AC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7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9136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庄兴路</w:t>
            </w:r>
          </w:p>
        </w:tc>
        <w:tc>
          <w:tcPr>
            <w:tcW w:w="2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BD72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青林河-断头路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D03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7027</w:t>
            </w:r>
          </w:p>
        </w:tc>
        <w:tc>
          <w:tcPr>
            <w:tcW w:w="11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F4E1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593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6A3A4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C560C8">
            <w:pPr>
              <w:jc w:val="center"/>
              <w:rPr>
                <w:rFonts w:hint="eastAsia" w:ascii="宋体" w:hAnsi="宋体" w:eastAsia="宋体" w:cs="宋体"/>
                <w:i w:val="0"/>
                <w:iCs w:val="0"/>
                <w:color w:val="auto"/>
                <w:sz w:val="21"/>
                <w:szCs w:val="21"/>
                <w:highlight w:val="none"/>
                <w:u w:val="none"/>
                <w:shd w:val="clear" w:color="auto" w:fill="auto"/>
              </w:rPr>
            </w:pPr>
          </w:p>
        </w:tc>
        <w:tc>
          <w:tcPr>
            <w:tcW w:w="17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81E9FA">
            <w:pPr>
              <w:jc w:val="center"/>
              <w:rPr>
                <w:rFonts w:hint="eastAsia" w:ascii="宋体" w:hAnsi="宋体" w:eastAsia="宋体" w:cs="宋体"/>
                <w:i w:val="0"/>
                <w:iCs w:val="0"/>
                <w:color w:val="auto"/>
                <w:sz w:val="21"/>
                <w:szCs w:val="21"/>
                <w:highlight w:val="none"/>
                <w:u w:val="none"/>
                <w:shd w:val="clear" w:color="auto" w:fill="auto"/>
              </w:rPr>
            </w:pPr>
          </w:p>
        </w:tc>
        <w:tc>
          <w:tcPr>
            <w:tcW w:w="2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89E96C">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26D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3391</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1255A1">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03F0D">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1E2D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A58F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7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C31F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洪兴路</w:t>
            </w:r>
          </w:p>
        </w:tc>
        <w:tc>
          <w:tcPr>
            <w:tcW w:w="2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EFC8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青林河-断头路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286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10096</w:t>
            </w:r>
          </w:p>
        </w:tc>
        <w:tc>
          <w:tcPr>
            <w:tcW w:w="11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F850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CDC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4CB8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79776A">
            <w:pPr>
              <w:jc w:val="center"/>
              <w:rPr>
                <w:rFonts w:hint="eastAsia" w:ascii="宋体" w:hAnsi="宋体" w:eastAsia="宋体" w:cs="宋体"/>
                <w:i w:val="0"/>
                <w:iCs w:val="0"/>
                <w:color w:val="auto"/>
                <w:sz w:val="21"/>
                <w:szCs w:val="21"/>
                <w:highlight w:val="none"/>
                <w:u w:val="none"/>
                <w:shd w:val="clear" w:color="auto" w:fill="auto"/>
              </w:rPr>
            </w:pPr>
          </w:p>
        </w:tc>
        <w:tc>
          <w:tcPr>
            <w:tcW w:w="17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EEF68">
            <w:pPr>
              <w:jc w:val="center"/>
              <w:rPr>
                <w:rFonts w:hint="eastAsia" w:ascii="宋体" w:hAnsi="宋体" w:eastAsia="宋体" w:cs="宋体"/>
                <w:i w:val="0"/>
                <w:iCs w:val="0"/>
                <w:color w:val="auto"/>
                <w:sz w:val="21"/>
                <w:szCs w:val="21"/>
                <w:highlight w:val="none"/>
                <w:u w:val="none"/>
                <w:shd w:val="clear" w:color="auto" w:fill="auto"/>
              </w:rPr>
            </w:pPr>
          </w:p>
        </w:tc>
        <w:tc>
          <w:tcPr>
            <w:tcW w:w="2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793485">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077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3750</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F9C294">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ACB2">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E4F83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AD5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4C6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洪旺路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937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北海路至断头</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1A9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7999</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B28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4AB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AD79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67E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EFD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庄桥站路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7A3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北环西路-地铁庄桥站（区住建局）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024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11514</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5AB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7DD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240E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01D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F43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庄桥站B出口临时道路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7AC0D">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59C3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1204</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3AC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24F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71D25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16D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5F1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高铁站</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DA0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172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12779</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181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D63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099672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49F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7F8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洪发路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F79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北海路-洋市河</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38D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14268</w:t>
            </w:r>
          </w:p>
        </w:tc>
        <w:tc>
          <w:tcPr>
            <w:tcW w:w="11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CD42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11A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814B3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766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1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214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646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洪兴路-洪发路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805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12661</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24245B">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500EE">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85B81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021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1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53D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C0F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江北大道-洪兴路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3A3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26090</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711A44">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7047B">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0E93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27D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A84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北川路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366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庄兴路-洪塘交界</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06B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12639</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CD1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B87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822D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A33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EA0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江北大道198弄</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B4FBD">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7EFB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1773</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A7F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E8B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551E7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08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2D3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火车北站</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2F7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永茂西路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32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31484</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8F2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73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0248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6C3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D5F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火车北站</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2D4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申明亭路（荣吉西路-中远物流）</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E8B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39726</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368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C8A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ED8B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089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766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申明亭路718弄</w:t>
            </w:r>
          </w:p>
        </w:tc>
        <w:tc>
          <w:tcPr>
            <w:tcW w:w="22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C6CDF">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C84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7750</w:t>
            </w:r>
          </w:p>
        </w:tc>
        <w:tc>
          <w:tcPr>
            <w:tcW w:w="11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D9B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中远物流园区</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F4D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76611E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7F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1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04C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金钻路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9D440">
            <w:pPr>
              <w:jc w:val="center"/>
              <w:rPr>
                <w:rFonts w:hint="eastAsia" w:ascii="宋体" w:hAnsi="宋体" w:eastAsia="宋体" w:cs="宋体"/>
                <w:i w:val="0"/>
                <w:iCs w:val="0"/>
                <w:color w:val="auto"/>
                <w:sz w:val="21"/>
                <w:szCs w:val="21"/>
                <w:highlight w:val="none"/>
                <w:u w:val="none"/>
                <w:shd w:val="clear" w:color="auto" w:fill="auto"/>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422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4898</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D65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E61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0CA0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C7F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F3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50B7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宁慈公路至保国寺T字路口</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321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22376</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3A2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C5B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D198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BD9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006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568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宁慈公路至楼家立交桥</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D0A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16532</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56A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043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32F1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2F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08A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费市家苑小区南侧道路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184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费市家苑小区至东保路门前道路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876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852</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9BB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792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D313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3B2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6131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铸峰路（费市段）</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16B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东保线-康庄北路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A14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13040</w:t>
            </w:r>
          </w:p>
        </w:tc>
        <w:tc>
          <w:tcPr>
            <w:tcW w:w="11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45CA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6F5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2E191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A10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CA5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东保路至火车北站中间道路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E52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东保路至火车北站中间道路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FE5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1916</w:t>
            </w:r>
          </w:p>
        </w:tc>
        <w:tc>
          <w:tcPr>
            <w:tcW w:w="11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D9EC4">
            <w:pPr>
              <w:jc w:val="center"/>
              <w:rPr>
                <w:rFonts w:hint="eastAsia" w:ascii="宋体" w:hAnsi="宋体" w:eastAsia="宋体" w:cs="宋体"/>
                <w:i w:val="0"/>
                <w:iCs w:val="0"/>
                <w:color w:val="auto"/>
                <w:sz w:val="21"/>
                <w:szCs w:val="21"/>
                <w:highlight w:val="none"/>
                <w:u w:val="none"/>
                <w:shd w:val="clear" w:color="auto" w:fill="auto"/>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4D733">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7DB9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FA8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87A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薛保线-苏冯村</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519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申明亭路至费市村</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825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6486</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E5B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785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78218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48A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A3F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薛保线-居陆-费市</w:t>
            </w:r>
            <w:r>
              <w:rPr>
                <w:rFonts w:hint="eastAsia" w:ascii="宋体" w:hAnsi="宋体" w:cs="宋体"/>
                <w:i w:val="0"/>
                <w:iCs w:val="0"/>
                <w:color w:val="auto"/>
                <w:kern w:val="0"/>
                <w:sz w:val="21"/>
                <w:szCs w:val="21"/>
                <w:highlight w:val="none"/>
                <w:u w:val="none"/>
                <w:shd w:val="clear" w:color="auto" w:fill="auto"/>
                <w:lang w:val="en-US" w:eastAsia="zh-CN" w:bidi="ar"/>
              </w:rPr>
              <w:t>1</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E50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荣吉西路至费市村</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AA7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2</w:t>
            </w:r>
            <w:r>
              <w:rPr>
                <w:rFonts w:hint="eastAsia" w:ascii="宋体" w:hAnsi="宋体" w:eastAsia="宋体" w:cs="宋体"/>
                <w:i w:val="0"/>
                <w:iCs w:val="0"/>
                <w:color w:val="auto"/>
                <w:kern w:val="0"/>
                <w:sz w:val="21"/>
                <w:szCs w:val="21"/>
                <w:highlight w:val="none"/>
                <w:u w:val="none"/>
                <w:shd w:val="clear" w:color="auto" w:fill="auto"/>
                <w:lang w:val="en-US" w:eastAsia="zh-CN" w:bidi="ar"/>
              </w:rPr>
              <w:t>825</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3A6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CAB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4EB0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F54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27</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188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邵应线</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C1D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东保线-康庄路</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0D2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4866</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F2B59">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配套道路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8EB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51A97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676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28</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B28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冯严线</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D9F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康庄北路至费市村</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3BFE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shd w:val="clear" w:color="auto" w:fill="auto"/>
                <w:lang w:val="en-US"/>
              </w:rPr>
            </w:pPr>
            <w:r>
              <w:rPr>
                <w:rFonts w:hint="eastAsia" w:ascii="宋体" w:hAnsi="宋体" w:cs="宋体"/>
                <w:i w:val="0"/>
                <w:iCs w:val="0"/>
                <w:color w:val="auto"/>
                <w:kern w:val="0"/>
                <w:sz w:val="21"/>
                <w:szCs w:val="21"/>
                <w:highlight w:val="none"/>
                <w:u w:val="none"/>
                <w:shd w:val="clear" w:color="auto" w:fill="auto"/>
                <w:lang w:val="en-US" w:eastAsia="zh-CN" w:bidi="ar"/>
              </w:rPr>
              <w:t>2628</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E54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8F5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2228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AE8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29</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80F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冯费线</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9B1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康庄北路至费市村</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5DB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3000</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043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F50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20D67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802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CDC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联费线</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D03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康庄北路至费市村</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035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3000</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AAC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711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5C369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BBC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D08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众仁路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F92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宁慈中路至上邵富邵路段</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4C7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2800</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FAA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A56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02C7C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531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22B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富邵路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B91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上邵富邵路至泰和路段</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83F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1722</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25E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75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45E00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7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911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3BA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泰和路</w:t>
            </w:r>
          </w:p>
        </w:tc>
        <w:tc>
          <w:tcPr>
            <w:tcW w:w="2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F25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泰和路至宁慈中路段</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B17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5460</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B79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BEA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623C5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475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9AE16">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78429">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r>
              <w:rPr>
                <w:rFonts w:hint="eastAsia" w:ascii="宋体" w:hAnsi="宋体" w:cs="宋体"/>
                <w:i w:val="0"/>
                <w:iCs w:val="0"/>
                <w:color w:val="auto"/>
                <w:kern w:val="0"/>
                <w:sz w:val="21"/>
                <w:szCs w:val="21"/>
                <w:highlight w:val="none"/>
                <w:u w:val="none"/>
                <w:shd w:val="clear" w:color="auto" w:fill="auto"/>
                <w:lang w:val="en-US" w:eastAsia="zh-CN" w:bidi="ar"/>
              </w:rPr>
              <w:t>69033</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F71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A52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579E85B1">
      <w:pPr>
        <w:pStyle w:val="8"/>
        <w:rPr>
          <w:rFonts w:hint="eastAsia"/>
          <w:color w:val="auto"/>
          <w:highlight w:val="none"/>
          <w:shd w:val="clear" w:color="auto" w:fill="auto"/>
          <w:lang w:val="en-US" w:eastAsia="zh-CN"/>
        </w:rPr>
      </w:pPr>
    </w:p>
    <w:p w14:paraId="6118F419">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4"/>
          <w:highlight w:val="none"/>
          <w:shd w:val="clear" w:color="auto" w:fill="auto"/>
          <w:lang w:val="en-US" w:eastAsia="zh-CN" w:bidi="ar-SA"/>
        </w:rPr>
      </w:pPr>
      <w:bookmarkStart w:id="161" w:name="_Toc17762"/>
      <w:r>
        <w:rPr>
          <w:rFonts w:hint="eastAsia" w:ascii="宋体" w:hAnsi="宋体" w:eastAsia="宋体" w:cs="宋体"/>
          <w:b/>
          <w:bCs/>
          <w:color w:val="auto"/>
          <w:kern w:val="2"/>
          <w:sz w:val="21"/>
          <w:szCs w:val="24"/>
          <w:highlight w:val="none"/>
          <w:shd w:val="clear" w:color="auto" w:fill="auto"/>
          <w:lang w:val="en-US" w:eastAsia="zh-CN" w:bidi="ar-SA"/>
        </w:rPr>
        <w:t>4.2绿化养护清单</w:t>
      </w:r>
      <w:bookmarkEnd w:id="161"/>
    </w:p>
    <w:tbl>
      <w:tblPr>
        <w:tblStyle w:val="39"/>
        <w:tblW w:w="922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5"/>
        <w:gridCol w:w="1498"/>
        <w:gridCol w:w="1908"/>
        <w:gridCol w:w="1294"/>
        <w:gridCol w:w="1916"/>
        <w:gridCol w:w="1916"/>
      </w:tblGrid>
      <w:tr w14:paraId="689DF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8B4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625F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道路名称</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DAE4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道路范围</w:t>
            </w:r>
          </w:p>
        </w:tc>
        <w:tc>
          <w:tcPr>
            <w:tcW w:w="12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9D62C">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绿化面积</w:t>
            </w:r>
          </w:p>
          <w:p w14:paraId="7095B40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(M²)</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683B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b/>
                <w:bCs/>
                <w:i w:val="0"/>
                <w:iCs w:val="0"/>
                <w:color w:val="auto"/>
                <w:kern w:val="0"/>
                <w:sz w:val="21"/>
                <w:szCs w:val="21"/>
                <w:highlight w:val="none"/>
                <w:u w:val="none"/>
                <w:shd w:val="clear" w:color="auto" w:fill="auto"/>
                <w:lang w:val="en-US" w:eastAsia="zh-CN" w:bidi="ar"/>
              </w:rPr>
              <w:t>道路类型</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011E3">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绿化养护等级</w:t>
            </w:r>
          </w:p>
        </w:tc>
      </w:tr>
      <w:tr w14:paraId="39A07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8D5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04B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海川路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018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江北大道-东河邵</w:t>
            </w:r>
          </w:p>
        </w:tc>
        <w:tc>
          <w:tcPr>
            <w:tcW w:w="12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04B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14835</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A48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C7E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00CA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8EB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8A8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庄洪路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62E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北海路-庄桥站路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0F3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2303</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53F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F8A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C033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384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AA4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林沐路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90C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北海路-青林河</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CA9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545</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7D011">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729A5">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484D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965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1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CB8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林沐公园</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1CD8B">
            <w:pPr>
              <w:jc w:val="center"/>
              <w:rPr>
                <w:rFonts w:hint="eastAsia" w:ascii="宋体" w:hAnsi="宋体" w:eastAsia="宋体" w:cs="宋体"/>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FFF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13951</w:t>
            </w:r>
          </w:p>
        </w:tc>
        <w:tc>
          <w:tcPr>
            <w:tcW w:w="1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133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公园</w:t>
            </w:r>
          </w:p>
        </w:tc>
        <w:tc>
          <w:tcPr>
            <w:tcW w:w="1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6D8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D4BD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CE1C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1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F708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庄兴路</w:t>
            </w:r>
          </w:p>
        </w:tc>
        <w:tc>
          <w:tcPr>
            <w:tcW w:w="19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911A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青林河-断头路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93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3550</w:t>
            </w:r>
          </w:p>
        </w:tc>
        <w:tc>
          <w:tcPr>
            <w:tcW w:w="19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0329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FB3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4FC5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10EEC3">
            <w:pPr>
              <w:jc w:val="center"/>
              <w:rPr>
                <w:rFonts w:hint="eastAsia" w:ascii="宋体" w:hAnsi="宋体" w:eastAsia="宋体" w:cs="宋体"/>
                <w:i w:val="0"/>
                <w:iCs w:val="0"/>
                <w:color w:val="auto"/>
                <w:sz w:val="21"/>
                <w:szCs w:val="21"/>
                <w:highlight w:val="none"/>
                <w:u w:val="none"/>
                <w:shd w:val="clear" w:color="auto" w:fill="auto"/>
              </w:rPr>
            </w:pPr>
          </w:p>
        </w:tc>
        <w:tc>
          <w:tcPr>
            <w:tcW w:w="1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54DBB4">
            <w:pPr>
              <w:jc w:val="center"/>
              <w:rPr>
                <w:rFonts w:hint="eastAsia" w:ascii="宋体" w:hAnsi="宋体" w:eastAsia="宋体" w:cs="宋体"/>
                <w:i w:val="0"/>
                <w:iCs w:val="0"/>
                <w:color w:val="auto"/>
                <w:sz w:val="21"/>
                <w:szCs w:val="21"/>
                <w:highlight w:val="none"/>
                <w:u w:val="none"/>
                <w:shd w:val="clear" w:color="auto" w:fill="auto"/>
              </w:rPr>
            </w:pPr>
          </w:p>
        </w:tc>
        <w:tc>
          <w:tcPr>
            <w:tcW w:w="19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CB8074">
            <w:pPr>
              <w:jc w:val="center"/>
              <w:rPr>
                <w:rFonts w:hint="eastAsia" w:ascii="宋体" w:hAnsi="宋体" w:eastAsia="宋体" w:cs="宋体"/>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9FD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5458</w:t>
            </w:r>
          </w:p>
        </w:tc>
        <w:tc>
          <w:tcPr>
            <w:tcW w:w="19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A74532">
            <w:pPr>
              <w:jc w:val="center"/>
              <w:rPr>
                <w:rFonts w:hint="eastAsia" w:ascii="宋体" w:hAnsi="宋体" w:eastAsia="宋体" w:cs="宋体"/>
                <w:i w:val="0"/>
                <w:iCs w:val="0"/>
                <w:color w:val="auto"/>
                <w:sz w:val="21"/>
                <w:szCs w:val="21"/>
                <w:highlight w:val="none"/>
                <w:u w:val="none"/>
                <w:shd w:val="clear" w:color="auto" w:fill="auto"/>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D9932">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07B9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E552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4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143C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洪兴路</w:t>
            </w:r>
          </w:p>
        </w:tc>
        <w:tc>
          <w:tcPr>
            <w:tcW w:w="19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C415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青林河-断头路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746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11836</w:t>
            </w:r>
          </w:p>
        </w:tc>
        <w:tc>
          <w:tcPr>
            <w:tcW w:w="19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34A6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D6E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536C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86055D">
            <w:pPr>
              <w:jc w:val="center"/>
              <w:rPr>
                <w:rFonts w:hint="eastAsia" w:ascii="宋体" w:hAnsi="宋体" w:eastAsia="宋体" w:cs="宋体"/>
                <w:i w:val="0"/>
                <w:iCs w:val="0"/>
                <w:color w:val="auto"/>
                <w:sz w:val="21"/>
                <w:szCs w:val="21"/>
                <w:highlight w:val="none"/>
                <w:u w:val="none"/>
                <w:shd w:val="clear" w:color="auto" w:fill="auto"/>
              </w:rPr>
            </w:pPr>
          </w:p>
        </w:tc>
        <w:tc>
          <w:tcPr>
            <w:tcW w:w="14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2D4DA">
            <w:pPr>
              <w:jc w:val="center"/>
              <w:rPr>
                <w:rFonts w:hint="eastAsia" w:ascii="宋体" w:hAnsi="宋体" w:eastAsia="宋体" w:cs="宋体"/>
                <w:i w:val="0"/>
                <w:iCs w:val="0"/>
                <w:color w:val="auto"/>
                <w:sz w:val="21"/>
                <w:szCs w:val="21"/>
                <w:highlight w:val="none"/>
                <w:u w:val="none"/>
                <w:shd w:val="clear" w:color="auto" w:fill="auto"/>
              </w:rPr>
            </w:pPr>
          </w:p>
        </w:tc>
        <w:tc>
          <w:tcPr>
            <w:tcW w:w="19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5B94B9">
            <w:pPr>
              <w:jc w:val="center"/>
              <w:rPr>
                <w:rFonts w:hint="eastAsia" w:ascii="宋体" w:hAnsi="宋体" w:eastAsia="宋体" w:cs="宋体"/>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3E3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7465</w:t>
            </w:r>
          </w:p>
        </w:tc>
        <w:tc>
          <w:tcPr>
            <w:tcW w:w="19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815B6">
            <w:pPr>
              <w:jc w:val="center"/>
              <w:rPr>
                <w:rFonts w:hint="eastAsia" w:ascii="宋体" w:hAnsi="宋体" w:eastAsia="宋体" w:cs="宋体"/>
                <w:i w:val="0"/>
                <w:iCs w:val="0"/>
                <w:color w:val="auto"/>
                <w:sz w:val="21"/>
                <w:szCs w:val="21"/>
                <w:highlight w:val="none"/>
                <w:u w:val="none"/>
                <w:shd w:val="clear" w:color="auto" w:fill="auto"/>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3C62">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36CA8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BA3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1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0B4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洪旺路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C14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北海路至断头</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CB8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575</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940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572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A51B7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820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E6B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庄桥站路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0D0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北环西路-地铁庄桥站（区住建局）</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F07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380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48B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EB0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1E2DB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1A09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1E2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高铁站</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9FE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5C3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1320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F00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广场</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2F9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35828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0AE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9D8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洪发路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8AE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北海路-洋市河</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877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4220</w:t>
            </w:r>
          </w:p>
        </w:tc>
        <w:tc>
          <w:tcPr>
            <w:tcW w:w="19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D151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088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2466B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82C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w:t>
            </w:r>
          </w:p>
        </w:tc>
        <w:tc>
          <w:tcPr>
            <w:tcW w:w="1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DF2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6B9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洪兴路-洪发路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19A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2668</w:t>
            </w:r>
          </w:p>
        </w:tc>
        <w:tc>
          <w:tcPr>
            <w:tcW w:w="19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5308F">
            <w:pPr>
              <w:jc w:val="center"/>
              <w:rPr>
                <w:rFonts w:hint="eastAsia" w:ascii="宋体" w:hAnsi="宋体" w:eastAsia="宋体" w:cs="宋体"/>
                <w:i w:val="0"/>
                <w:iCs w:val="0"/>
                <w:color w:val="auto"/>
                <w:sz w:val="21"/>
                <w:szCs w:val="21"/>
                <w:highlight w:val="none"/>
                <w:u w:val="none"/>
                <w:shd w:val="clear" w:color="auto" w:fill="auto"/>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B2456">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C660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3A3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12</w:t>
            </w:r>
          </w:p>
        </w:tc>
        <w:tc>
          <w:tcPr>
            <w:tcW w:w="1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F9E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北海路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D01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江北大道-洪兴路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42B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3519</w:t>
            </w:r>
          </w:p>
        </w:tc>
        <w:tc>
          <w:tcPr>
            <w:tcW w:w="19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030540">
            <w:pPr>
              <w:jc w:val="center"/>
              <w:rPr>
                <w:rFonts w:hint="eastAsia" w:ascii="宋体" w:hAnsi="宋体" w:eastAsia="宋体" w:cs="宋体"/>
                <w:i w:val="0"/>
                <w:iCs w:val="0"/>
                <w:color w:val="auto"/>
                <w:sz w:val="21"/>
                <w:szCs w:val="21"/>
                <w:highlight w:val="none"/>
                <w:u w:val="none"/>
                <w:shd w:val="clear" w:color="auto" w:fill="auto"/>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40BA0">
            <w:pPr>
              <w:jc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69A49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DCF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13</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E08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北川路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AA0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庄兴路-洪塘交界</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10F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5350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FEE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201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42A4F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98C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14</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B67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江北大道198弄</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2C1FD">
            <w:pPr>
              <w:jc w:val="center"/>
              <w:rPr>
                <w:rFonts w:hint="eastAsia" w:ascii="Arial" w:hAnsi="Arial" w:eastAsia="宋体" w:cs="Arial"/>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5BA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1720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C77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CA0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05FE7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787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00AE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火车北站</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08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永茂西路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482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2575</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44A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5B5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50EAC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D8D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16</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98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火车北站</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ABF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申明亭路（荣吉西路-中远物流）</w:t>
            </w:r>
          </w:p>
        </w:tc>
        <w:tc>
          <w:tcPr>
            <w:tcW w:w="12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41D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3351</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08A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042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0FD08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07D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17</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5EB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申明亭路718弄</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C1AC7">
            <w:pPr>
              <w:jc w:val="center"/>
              <w:rPr>
                <w:rFonts w:hint="eastAsia" w:ascii="宋体" w:hAnsi="宋体" w:eastAsia="宋体" w:cs="宋体"/>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AB4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1575</w:t>
            </w:r>
          </w:p>
        </w:tc>
        <w:tc>
          <w:tcPr>
            <w:tcW w:w="1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AE2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中远物流园区</w:t>
            </w:r>
          </w:p>
        </w:tc>
        <w:tc>
          <w:tcPr>
            <w:tcW w:w="1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4C73F">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三级</w:t>
            </w:r>
          </w:p>
        </w:tc>
      </w:tr>
      <w:tr w14:paraId="10583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3C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18</w:t>
            </w:r>
          </w:p>
        </w:tc>
        <w:tc>
          <w:tcPr>
            <w:tcW w:w="14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30A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金钻路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E5586">
            <w:pPr>
              <w:jc w:val="center"/>
              <w:rPr>
                <w:rFonts w:hint="eastAsia" w:ascii="宋体" w:hAnsi="宋体" w:eastAsia="宋体" w:cs="宋体"/>
                <w:i w:val="0"/>
                <w:iCs w:val="0"/>
                <w:color w:val="auto"/>
                <w:sz w:val="21"/>
                <w:szCs w:val="21"/>
                <w:highlight w:val="none"/>
                <w:u w:val="none"/>
                <w:shd w:val="clear" w:color="auto" w:fill="auto"/>
              </w:rPr>
            </w:pP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D85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680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8CA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204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63A1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F9A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19</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91D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B64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宁慈公路至保国寺T字路口</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EF8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31650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FD3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FCA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r>
      <w:tr w14:paraId="45659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645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20</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9DE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康庄路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E4E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宁慈公路至楼家立交桥</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A54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10984</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933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516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7AC6E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53C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21</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36D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费市家苑小区南侧道路</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77F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费市家苑小区至东保路门前道路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11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3011</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63E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配套道路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B5A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r>
      <w:tr w14:paraId="1FEAC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5EB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22</w:t>
            </w:r>
          </w:p>
        </w:tc>
        <w:tc>
          <w:tcPr>
            <w:tcW w:w="14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BE2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铸峰路（费市段）</w:t>
            </w:r>
          </w:p>
        </w:tc>
        <w:tc>
          <w:tcPr>
            <w:tcW w:w="1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569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东保线-康庄北路</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E45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5070</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D2B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674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r>
      <w:tr w14:paraId="17021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410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9DC56">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合计</w:t>
            </w:r>
          </w:p>
        </w:tc>
        <w:tc>
          <w:tcPr>
            <w:tcW w:w="12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ACC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138591</w:t>
            </w: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E36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c>
          <w:tcPr>
            <w:tcW w:w="1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3F2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bl>
    <w:p w14:paraId="74ECAB43">
      <w:pPr>
        <w:pStyle w:val="8"/>
        <w:rPr>
          <w:rFonts w:hint="eastAsia"/>
          <w:color w:val="auto"/>
          <w:highlight w:val="none"/>
          <w:shd w:val="clear" w:color="auto" w:fill="auto"/>
          <w:lang w:val="en-US" w:eastAsia="zh-CN"/>
        </w:rPr>
      </w:pPr>
    </w:p>
    <w:p w14:paraId="4A4A3A57">
      <w:pPr>
        <w:pStyle w:val="8"/>
        <w:rPr>
          <w:rFonts w:hint="eastAsia"/>
          <w:color w:val="auto"/>
          <w:highlight w:val="none"/>
          <w:shd w:val="clear" w:color="auto" w:fill="auto"/>
          <w:lang w:val="en-US" w:eastAsia="zh-CN"/>
        </w:rPr>
      </w:pPr>
    </w:p>
    <w:p w14:paraId="38570F26">
      <w:pPr>
        <w:rPr>
          <w:rFonts w:hint="default"/>
          <w:color w:val="auto"/>
          <w:highlight w:val="none"/>
          <w:shd w:val="clear" w:color="auto" w:fill="auto"/>
          <w:lang w:val="en-US" w:eastAsia="zh-CN"/>
        </w:rPr>
      </w:pPr>
    </w:p>
    <w:p w14:paraId="648CA056">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i w:val="0"/>
          <w:iCs w:val="0"/>
          <w:color w:val="auto"/>
          <w:sz w:val="22"/>
          <w:szCs w:val="22"/>
          <w:highlight w:val="none"/>
          <w:u w:val="none"/>
          <w:shd w:val="clear" w:color="auto" w:fill="auto"/>
          <w:lang w:val="en-US" w:eastAsia="zh-CN"/>
        </w:rPr>
      </w:pPr>
      <w:bookmarkStart w:id="162" w:name="_Toc6543"/>
      <w:r>
        <w:rPr>
          <w:rFonts w:hint="eastAsia" w:ascii="宋体" w:hAnsi="宋体" w:eastAsia="宋体" w:cs="宋体"/>
          <w:b/>
          <w:bCs/>
          <w:color w:val="auto"/>
          <w:kern w:val="2"/>
          <w:sz w:val="21"/>
          <w:szCs w:val="24"/>
          <w:highlight w:val="none"/>
          <w:shd w:val="clear" w:color="auto" w:fill="auto"/>
          <w:lang w:val="en-US" w:eastAsia="zh-CN" w:bidi="ar-SA"/>
        </w:rPr>
        <w:t>4.3</w:t>
      </w:r>
      <w:r>
        <w:rPr>
          <w:rFonts w:hint="eastAsia" w:ascii="宋体" w:hAnsi="宋体" w:eastAsia="宋体" w:cs="宋体"/>
          <w:b/>
          <w:bCs/>
          <w:i w:val="0"/>
          <w:iCs w:val="0"/>
          <w:color w:val="auto"/>
          <w:sz w:val="22"/>
          <w:szCs w:val="22"/>
          <w:highlight w:val="none"/>
          <w:u w:val="none"/>
          <w:shd w:val="clear" w:color="auto" w:fill="auto"/>
          <w:lang w:val="en-US" w:eastAsia="zh-CN"/>
        </w:rPr>
        <w:t>其他综合服务清单</w:t>
      </w:r>
      <w:bookmarkEnd w:id="162"/>
    </w:p>
    <w:tbl>
      <w:tblPr>
        <w:tblStyle w:val="39"/>
        <w:tblW w:w="964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535"/>
        <w:gridCol w:w="1809"/>
        <w:gridCol w:w="1864"/>
        <w:gridCol w:w="983"/>
        <w:gridCol w:w="713"/>
        <w:gridCol w:w="713"/>
        <w:gridCol w:w="2167"/>
        <w:gridCol w:w="857"/>
      </w:tblGrid>
      <w:tr w14:paraId="00F08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417DC4B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1809" w:type="dxa"/>
            <w:tcBorders>
              <w:tl2br w:val="nil"/>
              <w:tr2bl w:val="nil"/>
            </w:tcBorders>
            <w:shd w:val="clear" w:color="auto" w:fill="auto"/>
            <w:vAlign w:val="center"/>
          </w:tcPr>
          <w:p w14:paraId="3428484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综合服务项目</w:t>
            </w:r>
          </w:p>
        </w:tc>
        <w:tc>
          <w:tcPr>
            <w:tcW w:w="1864" w:type="dxa"/>
            <w:tcBorders>
              <w:tl2br w:val="nil"/>
              <w:tr2bl w:val="nil"/>
            </w:tcBorders>
            <w:shd w:val="clear" w:color="auto" w:fill="auto"/>
            <w:vAlign w:val="center"/>
          </w:tcPr>
          <w:p w14:paraId="6C500F5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位置</w:t>
            </w:r>
          </w:p>
        </w:tc>
        <w:tc>
          <w:tcPr>
            <w:tcW w:w="983" w:type="dxa"/>
            <w:tcBorders>
              <w:tl2br w:val="nil"/>
              <w:tr2bl w:val="nil"/>
            </w:tcBorders>
            <w:shd w:val="clear" w:color="auto" w:fill="auto"/>
            <w:vAlign w:val="center"/>
          </w:tcPr>
          <w:p w14:paraId="5CED594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每日开放时段</w:t>
            </w:r>
          </w:p>
        </w:tc>
        <w:tc>
          <w:tcPr>
            <w:tcW w:w="713" w:type="dxa"/>
            <w:tcBorders>
              <w:tl2br w:val="nil"/>
              <w:tr2bl w:val="nil"/>
            </w:tcBorders>
            <w:shd w:val="clear" w:color="auto" w:fill="auto"/>
            <w:vAlign w:val="center"/>
          </w:tcPr>
          <w:p w14:paraId="2AF92BC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公厕星级</w:t>
            </w:r>
          </w:p>
        </w:tc>
        <w:tc>
          <w:tcPr>
            <w:tcW w:w="713" w:type="dxa"/>
            <w:tcBorders>
              <w:tl2br w:val="nil"/>
              <w:tr2bl w:val="nil"/>
            </w:tcBorders>
            <w:shd w:val="clear" w:color="auto" w:fill="auto"/>
            <w:vAlign w:val="center"/>
          </w:tcPr>
          <w:p w14:paraId="7E6295A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专人管理</w:t>
            </w:r>
          </w:p>
        </w:tc>
        <w:tc>
          <w:tcPr>
            <w:tcW w:w="2167" w:type="dxa"/>
            <w:tcBorders>
              <w:tl2br w:val="nil"/>
              <w:tr2bl w:val="nil"/>
            </w:tcBorders>
            <w:shd w:val="clear" w:color="auto" w:fill="auto"/>
            <w:vAlign w:val="center"/>
          </w:tcPr>
          <w:p w14:paraId="550037D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规模、服务内容</w:t>
            </w:r>
          </w:p>
        </w:tc>
        <w:tc>
          <w:tcPr>
            <w:tcW w:w="857" w:type="dxa"/>
            <w:tcBorders>
              <w:tl2br w:val="nil"/>
              <w:tr2bl w:val="nil"/>
            </w:tcBorders>
            <w:shd w:val="clear" w:color="auto" w:fill="auto"/>
            <w:vAlign w:val="center"/>
          </w:tcPr>
          <w:p w14:paraId="67BB92D9">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shd w:val="clear" w:color="auto" w:fill="auto"/>
                <w:lang w:val="en-US"/>
              </w:rPr>
            </w:pPr>
            <w:r>
              <w:rPr>
                <w:rFonts w:hint="eastAsia" w:ascii="宋体" w:hAnsi="宋体" w:cs="宋体"/>
                <w:b/>
                <w:bCs/>
                <w:i w:val="0"/>
                <w:iCs w:val="0"/>
                <w:color w:val="auto"/>
                <w:kern w:val="0"/>
                <w:sz w:val="21"/>
                <w:szCs w:val="21"/>
                <w:highlight w:val="none"/>
                <w:u w:val="none"/>
                <w:shd w:val="clear" w:color="auto" w:fill="auto"/>
                <w:lang w:val="en-US" w:eastAsia="zh-CN" w:bidi="ar"/>
              </w:rPr>
              <w:t>保洁标准</w:t>
            </w:r>
          </w:p>
        </w:tc>
      </w:tr>
      <w:tr w14:paraId="261FD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77E947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809" w:type="dxa"/>
            <w:tcBorders>
              <w:tl2br w:val="nil"/>
              <w:tr2bl w:val="nil"/>
            </w:tcBorders>
            <w:shd w:val="clear" w:color="auto" w:fill="auto"/>
            <w:vAlign w:val="center"/>
          </w:tcPr>
          <w:p w14:paraId="5092FF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w:t>
            </w:r>
          </w:p>
        </w:tc>
        <w:tc>
          <w:tcPr>
            <w:tcW w:w="1864" w:type="dxa"/>
            <w:tcBorders>
              <w:tl2br w:val="nil"/>
              <w:tr2bl w:val="nil"/>
            </w:tcBorders>
            <w:shd w:val="clear" w:color="auto" w:fill="auto"/>
            <w:vAlign w:val="center"/>
          </w:tcPr>
          <w:p w14:paraId="03BFB3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庄桥高铁站公交车站旁边</w:t>
            </w:r>
          </w:p>
        </w:tc>
        <w:tc>
          <w:tcPr>
            <w:tcW w:w="983" w:type="dxa"/>
            <w:tcBorders>
              <w:tl2br w:val="nil"/>
              <w:tr2bl w:val="nil"/>
            </w:tcBorders>
            <w:shd w:val="clear" w:color="auto" w:fill="auto"/>
            <w:vAlign w:val="center"/>
          </w:tcPr>
          <w:p w14:paraId="648E7D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24小时</w:t>
            </w:r>
          </w:p>
        </w:tc>
        <w:tc>
          <w:tcPr>
            <w:tcW w:w="713" w:type="dxa"/>
            <w:tcBorders>
              <w:tl2br w:val="nil"/>
              <w:tr2bl w:val="nil"/>
            </w:tcBorders>
            <w:shd w:val="clear" w:color="auto" w:fill="auto"/>
            <w:vAlign w:val="center"/>
          </w:tcPr>
          <w:p w14:paraId="157FDC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三星级</w:t>
            </w:r>
          </w:p>
        </w:tc>
        <w:tc>
          <w:tcPr>
            <w:tcW w:w="713" w:type="dxa"/>
            <w:tcBorders>
              <w:tl2br w:val="nil"/>
              <w:tr2bl w:val="nil"/>
            </w:tcBorders>
            <w:shd w:val="clear" w:color="auto" w:fill="auto"/>
            <w:vAlign w:val="center"/>
          </w:tcPr>
          <w:p w14:paraId="67538A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w:t>
            </w:r>
          </w:p>
        </w:tc>
        <w:tc>
          <w:tcPr>
            <w:tcW w:w="2167" w:type="dxa"/>
            <w:tcBorders>
              <w:tl2br w:val="nil"/>
              <w:tr2bl w:val="nil"/>
            </w:tcBorders>
            <w:shd w:val="clear" w:color="auto" w:fill="auto"/>
            <w:vAlign w:val="center"/>
          </w:tcPr>
          <w:p w14:paraId="4E7D36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公厕保洁，设施维修维护，含水电</w:t>
            </w:r>
          </w:p>
        </w:tc>
        <w:tc>
          <w:tcPr>
            <w:tcW w:w="857" w:type="dxa"/>
            <w:tcBorders>
              <w:tl2br w:val="nil"/>
              <w:tr2bl w:val="nil"/>
            </w:tcBorders>
            <w:shd w:val="clear" w:color="auto" w:fill="auto"/>
            <w:vAlign w:val="center"/>
          </w:tcPr>
          <w:p w14:paraId="3D3AC670">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r>
      <w:tr w14:paraId="65246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2C9804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809" w:type="dxa"/>
            <w:tcBorders>
              <w:tl2br w:val="nil"/>
              <w:tr2bl w:val="nil"/>
            </w:tcBorders>
            <w:shd w:val="clear" w:color="auto" w:fill="auto"/>
            <w:vAlign w:val="center"/>
          </w:tcPr>
          <w:p w14:paraId="4415FB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公交场站保洁</w:t>
            </w:r>
          </w:p>
        </w:tc>
        <w:tc>
          <w:tcPr>
            <w:tcW w:w="1864" w:type="dxa"/>
            <w:tcBorders>
              <w:tl2br w:val="nil"/>
              <w:tr2bl w:val="nil"/>
            </w:tcBorders>
            <w:shd w:val="clear" w:color="auto" w:fill="auto"/>
            <w:vAlign w:val="center"/>
          </w:tcPr>
          <w:p w14:paraId="096DCB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工业B区</w:t>
            </w:r>
          </w:p>
        </w:tc>
        <w:tc>
          <w:tcPr>
            <w:tcW w:w="983" w:type="dxa"/>
            <w:tcBorders>
              <w:tl2br w:val="nil"/>
              <w:tr2bl w:val="nil"/>
            </w:tcBorders>
            <w:shd w:val="clear" w:color="auto" w:fill="auto"/>
            <w:vAlign w:val="center"/>
          </w:tcPr>
          <w:p w14:paraId="6FB72922">
            <w:pPr>
              <w:jc w:val="cente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vAlign w:val="center"/>
          </w:tcPr>
          <w:p w14:paraId="23DADC68">
            <w:pPr>
              <w:jc w:val="cente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vAlign w:val="center"/>
          </w:tcPr>
          <w:p w14:paraId="254097D2">
            <w:pPr>
              <w:jc w:val="cente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0A4AF8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公交场站1处（516终点站1155㎡）；保洁、保序。</w:t>
            </w:r>
          </w:p>
        </w:tc>
        <w:tc>
          <w:tcPr>
            <w:tcW w:w="857" w:type="dxa"/>
            <w:tcBorders>
              <w:tl2br w:val="nil"/>
              <w:tr2bl w:val="nil"/>
            </w:tcBorders>
            <w:shd w:val="clear" w:color="auto" w:fill="auto"/>
            <w:vAlign w:val="center"/>
          </w:tcPr>
          <w:p w14:paraId="045151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shd w:val="clear" w:color="auto" w:fill="auto"/>
                <w:lang w:val="en-US" w:eastAsia="zh-CN" w:bidi="ar"/>
              </w:rPr>
            </w:pPr>
          </w:p>
        </w:tc>
      </w:tr>
      <w:tr w14:paraId="4C49E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43C089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3</w:t>
            </w:r>
          </w:p>
        </w:tc>
        <w:tc>
          <w:tcPr>
            <w:tcW w:w="1809" w:type="dxa"/>
            <w:tcBorders>
              <w:tl2br w:val="nil"/>
              <w:tr2bl w:val="nil"/>
            </w:tcBorders>
            <w:shd w:val="clear" w:color="auto" w:fill="auto"/>
            <w:vAlign w:val="center"/>
          </w:tcPr>
          <w:p w14:paraId="409D69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1864" w:type="dxa"/>
            <w:tcBorders>
              <w:tl2br w:val="nil"/>
              <w:tr2bl w:val="nil"/>
            </w:tcBorders>
            <w:shd w:val="clear" w:color="auto" w:fill="auto"/>
            <w:vAlign w:val="center"/>
          </w:tcPr>
          <w:p w14:paraId="6C0264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西区</w:t>
            </w:r>
          </w:p>
        </w:tc>
        <w:tc>
          <w:tcPr>
            <w:tcW w:w="983" w:type="dxa"/>
            <w:tcBorders>
              <w:tl2br w:val="nil"/>
              <w:tr2bl w:val="nil"/>
            </w:tcBorders>
            <w:shd w:val="clear" w:color="auto" w:fill="auto"/>
            <w:vAlign w:val="center"/>
          </w:tcPr>
          <w:p w14:paraId="1EA480FE">
            <w:pPr>
              <w:jc w:val="cente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vAlign w:val="center"/>
          </w:tcPr>
          <w:p w14:paraId="39B76543">
            <w:pPr>
              <w:jc w:val="cente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vAlign w:val="center"/>
          </w:tcPr>
          <w:p w14:paraId="41A630CC">
            <w:pPr>
              <w:jc w:val="cente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551ECC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秩序维护辅助管理人员不少8人</w:t>
            </w:r>
          </w:p>
        </w:tc>
        <w:tc>
          <w:tcPr>
            <w:tcW w:w="857" w:type="dxa"/>
            <w:tcBorders>
              <w:tl2br w:val="nil"/>
              <w:tr2bl w:val="nil"/>
            </w:tcBorders>
            <w:shd w:val="clear" w:color="auto" w:fill="auto"/>
            <w:noWrap/>
            <w:vAlign w:val="center"/>
          </w:tcPr>
          <w:p w14:paraId="69F92A20">
            <w:pPr>
              <w:jc w:val="center"/>
              <w:rPr>
                <w:rFonts w:hint="eastAsia" w:ascii="宋体" w:hAnsi="宋体" w:eastAsia="宋体" w:cs="宋体"/>
                <w:i w:val="0"/>
                <w:iCs w:val="0"/>
                <w:color w:val="auto"/>
                <w:sz w:val="21"/>
                <w:szCs w:val="21"/>
                <w:highlight w:val="none"/>
                <w:u w:val="none"/>
                <w:shd w:val="clear" w:color="auto" w:fill="auto"/>
              </w:rPr>
            </w:pPr>
          </w:p>
        </w:tc>
      </w:tr>
      <w:tr w14:paraId="59087F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746160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4</w:t>
            </w:r>
          </w:p>
        </w:tc>
        <w:tc>
          <w:tcPr>
            <w:tcW w:w="1809" w:type="dxa"/>
            <w:tcBorders>
              <w:tl2br w:val="nil"/>
              <w:tr2bl w:val="nil"/>
            </w:tcBorders>
            <w:shd w:val="clear" w:color="auto" w:fill="auto"/>
            <w:vAlign w:val="center"/>
          </w:tcPr>
          <w:p w14:paraId="3176E5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庄桥河强排泵站</w:t>
            </w:r>
          </w:p>
        </w:tc>
        <w:tc>
          <w:tcPr>
            <w:tcW w:w="1864" w:type="dxa"/>
            <w:tcBorders>
              <w:tl2br w:val="nil"/>
              <w:tr2bl w:val="nil"/>
            </w:tcBorders>
            <w:shd w:val="clear" w:color="auto" w:fill="auto"/>
            <w:vAlign w:val="center"/>
          </w:tcPr>
          <w:p w14:paraId="7928CA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w:t>
            </w:r>
          </w:p>
        </w:tc>
        <w:tc>
          <w:tcPr>
            <w:tcW w:w="983" w:type="dxa"/>
            <w:tcBorders>
              <w:tl2br w:val="nil"/>
              <w:tr2bl w:val="nil"/>
            </w:tcBorders>
            <w:shd w:val="clear" w:color="auto" w:fill="auto"/>
            <w:noWrap/>
            <w:vAlign w:val="center"/>
          </w:tcPr>
          <w:p w14:paraId="281CE9FD">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73CEBD39">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2D8CE744">
            <w:pP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5DB4DA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1座，管养、维修、清理、汛期值班</w:t>
            </w:r>
          </w:p>
        </w:tc>
        <w:tc>
          <w:tcPr>
            <w:tcW w:w="857" w:type="dxa"/>
            <w:tcBorders>
              <w:tl2br w:val="nil"/>
              <w:tr2bl w:val="nil"/>
            </w:tcBorders>
            <w:shd w:val="clear" w:color="auto" w:fill="auto"/>
            <w:noWrap/>
            <w:vAlign w:val="center"/>
          </w:tcPr>
          <w:p w14:paraId="19C8FA61">
            <w:pPr>
              <w:rPr>
                <w:rFonts w:hint="eastAsia" w:ascii="宋体" w:hAnsi="宋体" w:eastAsia="宋体" w:cs="宋体"/>
                <w:i w:val="0"/>
                <w:iCs w:val="0"/>
                <w:color w:val="auto"/>
                <w:sz w:val="21"/>
                <w:szCs w:val="21"/>
                <w:highlight w:val="none"/>
                <w:u w:val="none"/>
                <w:shd w:val="clear" w:color="auto" w:fill="auto"/>
              </w:rPr>
            </w:pPr>
          </w:p>
        </w:tc>
      </w:tr>
      <w:tr w14:paraId="5C4C3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532E3A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5</w:t>
            </w:r>
          </w:p>
        </w:tc>
        <w:tc>
          <w:tcPr>
            <w:tcW w:w="1809" w:type="dxa"/>
            <w:tcBorders>
              <w:tl2br w:val="nil"/>
              <w:tr2bl w:val="nil"/>
            </w:tcBorders>
            <w:shd w:val="clear" w:color="auto" w:fill="auto"/>
            <w:vAlign w:val="center"/>
          </w:tcPr>
          <w:p w14:paraId="62D748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闸门站</w:t>
            </w:r>
          </w:p>
        </w:tc>
        <w:tc>
          <w:tcPr>
            <w:tcW w:w="1864" w:type="dxa"/>
            <w:tcBorders>
              <w:tl2br w:val="nil"/>
              <w:tr2bl w:val="nil"/>
            </w:tcBorders>
            <w:shd w:val="clear" w:color="auto" w:fill="auto"/>
            <w:vAlign w:val="center"/>
          </w:tcPr>
          <w:p w14:paraId="43A17E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李碶渡闸门</w:t>
            </w:r>
          </w:p>
        </w:tc>
        <w:tc>
          <w:tcPr>
            <w:tcW w:w="983" w:type="dxa"/>
            <w:tcBorders>
              <w:tl2br w:val="nil"/>
              <w:tr2bl w:val="nil"/>
            </w:tcBorders>
            <w:shd w:val="clear" w:color="auto" w:fill="auto"/>
            <w:noWrap/>
            <w:vAlign w:val="center"/>
          </w:tcPr>
          <w:p w14:paraId="4A4D9CF3">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01FDEDE9">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25013B1D">
            <w:pP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28FB4E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1座，管养、维修、清理、汛期值班</w:t>
            </w:r>
          </w:p>
        </w:tc>
        <w:tc>
          <w:tcPr>
            <w:tcW w:w="857" w:type="dxa"/>
            <w:tcBorders>
              <w:tl2br w:val="nil"/>
              <w:tr2bl w:val="nil"/>
            </w:tcBorders>
            <w:shd w:val="clear" w:color="auto" w:fill="auto"/>
            <w:noWrap/>
            <w:vAlign w:val="center"/>
          </w:tcPr>
          <w:p w14:paraId="70EE39A0">
            <w:pPr>
              <w:rPr>
                <w:rFonts w:hint="eastAsia" w:ascii="宋体" w:hAnsi="宋体" w:eastAsia="宋体" w:cs="宋体"/>
                <w:i w:val="0"/>
                <w:iCs w:val="0"/>
                <w:color w:val="auto"/>
                <w:sz w:val="21"/>
                <w:szCs w:val="21"/>
                <w:highlight w:val="none"/>
                <w:u w:val="none"/>
                <w:shd w:val="clear" w:color="auto" w:fill="auto"/>
              </w:rPr>
            </w:pPr>
          </w:p>
        </w:tc>
      </w:tr>
      <w:tr w14:paraId="13FEA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382000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6</w:t>
            </w:r>
          </w:p>
        </w:tc>
        <w:tc>
          <w:tcPr>
            <w:tcW w:w="1809" w:type="dxa"/>
            <w:tcBorders>
              <w:tl2br w:val="nil"/>
              <w:tr2bl w:val="nil"/>
            </w:tcBorders>
            <w:shd w:val="clear" w:color="auto" w:fill="auto"/>
            <w:vAlign w:val="center"/>
          </w:tcPr>
          <w:p w14:paraId="720EC4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污水提升井泵站</w:t>
            </w:r>
          </w:p>
        </w:tc>
        <w:tc>
          <w:tcPr>
            <w:tcW w:w="1864" w:type="dxa"/>
            <w:tcBorders>
              <w:tl2br w:val="nil"/>
              <w:tr2bl w:val="nil"/>
            </w:tcBorders>
            <w:shd w:val="clear" w:color="auto" w:fill="auto"/>
            <w:vAlign w:val="center"/>
          </w:tcPr>
          <w:p w14:paraId="39CDC9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老镇区范围</w:t>
            </w:r>
          </w:p>
        </w:tc>
        <w:tc>
          <w:tcPr>
            <w:tcW w:w="983" w:type="dxa"/>
            <w:tcBorders>
              <w:tl2br w:val="nil"/>
              <w:tr2bl w:val="nil"/>
            </w:tcBorders>
            <w:shd w:val="clear" w:color="auto" w:fill="auto"/>
            <w:noWrap/>
            <w:vAlign w:val="center"/>
          </w:tcPr>
          <w:p w14:paraId="3877F048">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460578FE">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7A45AE65">
            <w:pP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4BE6C4D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11座，管养、维修、清理、汛期值班</w:t>
            </w:r>
          </w:p>
        </w:tc>
        <w:tc>
          <w:tcPr>
            <w:tcW w:w="857" w:type="dxa"/>
            <w:tcBorders>
              <w:tl2br w:val="nil"/>
              <w:tr2bl w:val="nil"/>
            </w:tcBorders>
            <w:shd w:val="clear" w:color="auto" w:fill="auto"/>
            <w:noWrap/>
            <w:vAlign w:val="center"/>
          </w:tcPr>
          <w:p w14:paraId="5C4BACAA">
            <w:pPr>
              <w:rPr>
                <w:rFonts w:hint="eastAsia" w:ascii="宋体" w:hAnsi="宋体" w:eastAsia="宋体" w:cs="宋体"/>
                <w:i w:val="0"/>
                <w:iCs w:val="0"/>
                <w:color w:val="auto"/>
                <w:sz w:val="21"/>
                <w:szCs w:val="21"/>
                <w:highlight w:val="none"/>
                <w:u w:val="none"/>
                <w:shd w:val="clear" w:color="auto" w:fill="auto"/>
              </w:rPr>
            </w:pPr>
          </w:p>
        </w:tc>
      </w:tr>
      <w:tr w14:paraId="5D5BB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35" w:type="dxa"/>
            <w:tcBorders>
              <w:tl2br w:val="nil"/>
              <w:tr2bl w:val="nil"/>
            </w:tcBorders>
            <w:shd w:val="clear" w:color="auto" w:fill="auto"/>
            <w:vAlign w:val="center"/>
          </w:tcPr>
          <w:p w14:paraId="7411D16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cs="宋体"/>
                <w:i w:val="0"/>
                <w:iCs w:val="0"/>
                <w:color w:val="auto"/>
                <w:sz w:val="21"/>
                <w:szCs w:val="21"/>
                <w:highlight w:val="none"/>
                <w:u w:val="none"/>
                <w:shd w:val="clear" w:color="auto" w:fill="auto"/>
                <w:lang w:val="en-US" w:eastAsia="zh-CN"/>
              </w:rPr>
              <w:t>7</w:t>
            </w:r>
          </w:p>
        </w:tc>
        <w:tc>
          <w:tcPr>
            <w:tcW w:w="1809" w:type="dxa"/>
            <w:tcBorders>
              <w:tl2br w:val="nil"/>
              <w:tr2bl w:val="nil"/>
            </w:tcBorders>
            <w:shd w:val="clear" w:color="auto" w:fill="auto"/>
            <w:vAlign w:val="center"/>
          </w:tcPr>
          <w:p w14:paraId="7970BC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下穿提升泵站</w:t>
            </w:r>
          </w:p>
        </w:tc>
        <w:tc>
          <w:tcPr>
            <w:tcW w:w="1864" w:type="dxa"/>
            <w:tcBorders>
              <w:tl2br w:val="nil"/>
              <w:tr2bl w:val="nil"/>
            </w:tcBorders>
            <w:shd w:val="clear" w:color="auto" w:fill="auto"/>
            <w:vAlign w:val="center"/>
          </w:tcPr>
          <w:p w14:paraId="07D050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东邵村2只，宁慈公路昌褀公司1只，葛家1只</w:t>
            </w:r>
          </w:p>
        </w:tc>
        <w:tc>
          <w:tcPr>
            <w:tcW w:w="983" w:type="dxa"/>
            <w:tcBorders>
              <w:tl2br w:val="nil"/>
              <w:tr2bl w:val="nil"/>
            </w:tcBorders>
            <w:shd w:val="clear" w:color="auto" w:fill="auto"/>
            <w:noWrap/>
            <w:vAlign w:val="center"/>
          </w:tcPr>
          <w:p w14:paraId="3A82E88C">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1B2B3574">
            <w:pPr>
              <w:rPr>
                <w:rFonts w:hint="eastAsia" w:ascii="宋体" w:hAnsi="宋体" w:eastAsia="宋体" w:cs="宋体"/>
                <w:i w:val="0"/>
                <w:iCs w:val="0"/>
                <w:color w:val="auto"/>
                <w:sz w:val="21"/>
                <w:szCs w:val="21"/>
                <w:highlight w:val="none"/>
                <w:u w:val="none"/>
                <w:shd w:val="clear" w:color="auto" w:fill="auto"/>
              </w:rPr>
            </w:pPr>
          </w:p>
        </w:tc>
        <w:tc>
          <w:tcPr>
            <w:tcW w:w="713" w:type="dxa"/>
            <w:tcBorders>
              <w:tl2br w:val="nil"/>
              <w:tr2bl w:val="nil"/>
            </w:tcBorders>
            <w:shd w:val="clear" w:color="auto" w:fill="auto"/>
            <w:noWrap/>
            <w:vAlign w:val="center"/>
          </w:tcPr>
          <w:p w14:paraId="599D3B12">
            <w:pPr>
              <w:rPr>
                <w:rFonts w:hint="eastAsia" w:ascii="宋体" w:hAnsi="宋体" w:eastAsia="宋体" w:cs="宋体"/>
                <w:i w:val="0"/>
                <w:iCs w:val="0"/>
                <w:color w:val="auto"/>
                <w:sz w:val="21"/>
                <w:szCs w:val="21"/>
                <w:highlight w:val="none"/>
                <w:u w:val="none"/>
                <w:shd w:val="clear" w:color="auto" w:fill="auto"/>
              </w:rPr>
            </w:pPr>
          </w:p>
        </w:tc>
        <w:tc>
          <w:tcPr>
            <w:tcW w:w="2167" w:type="dxa"/>
            <w:tcBorders>
              <w:tl2br w:val="nil"/>
              <w:tr2bl w:val="nil"/>
            </w:tcBorders>
            <w:shd w:val="clear" w:color="auto" w:fill="auto"/>
            <w:vAlign w:val="center"/>
          </w:tcPr>
          <w:p w14:paraId="083D2E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4座，管养、维修、清理、汛期值班。</w:t>
            </w:r>
          </w:p>
        </w:tc>
        <w:tc>
          <w:tcPr>
            <w:tcW w:w="857" w:type="dxa"/>
            <w:tcBorders>
              <w:tl2br w:val="nil"/>
              <w:tr2bl w:val="nil"/>
            </w:tcBorders>
            <w:shd w:val="clear" w:color="auto" w:fill="auto"/>
            <w:noWrap/>
            <w:vAlign w:val="center"/>
          </w:tcPr>
          <w:p w14:paraId="3364DB19">
            <w:pPr>
              <w:rPr>
                <w:rFonts w:hint="eastAsia" w:ascii="宋体" w:hAnsi="宋体" w:eastAsia="宋体" w:cs="宋体"/>
                <w:i w:val="0"/>
                <w:iCs w:val="0"/>
                <w:color w:val="auto"/>
                <w:sz w:val="21"/>
                <w:szCs w:val="21"/>
                <w:highlight w:val="none"/>
                <w:u w:val="none"/>
                <w:shd w:val="clear" w:color="auto" w:fill="auto"/>
              </w:rPr>
            </w:pPr>
          </w:p>
        </w:tc>
      </w:tr>
    </w:tbl>
    <w:p w14:paraId="48ED4EE4">
      <w:pPr>
        <w:pStyle w:val="8"/>
        <w:rPr>
          <w:rFonts w:hint="eastAsia"/>
          <w:color w:val="auto"/>
          <w:highlight w:val="none"/>
          <w:shd w:val="clear" w:color="auto" w:fill="auto"/>
          <w:lang w:val="en-US" w:eastAsia="zh-CN"/>
        </w:rPr>
      </w:pPr>
    </w:p>
    <w:p w14:paraId="464C8748">
      <w:pPr>
        <w:pStyle w:val="8"/>
        <w:rPr>
          <w:rFonts w:hint="eastAsia"/>
          <w:color w:val="auto"/>
          <w:highlight w:val="none"/>
          <w:shd w:val="clear" w:color="auto" w:fill="auto"/>
          <w:lang w:val="en-US" w:eastAsia="zh-CN"/>
        </w:rPr>
      </w:pPr>
    </w:p>
    <w:p w14:paraId="293C3D6C">
      <w:pPr>
        <w:pStyle w:val="8"/>
        <w:rPr>
          <w:rFonts w:hint="default"/>
          <w:color w:val="auto"/>
          <w:highlight w:val="none"/>
          <w:shd w:val="clear" w:color="auto" w:fill="auto"/>
          <w:lang w:val="en-US" w:eastAsia="zh-CN"/>
        </w:rPr>
      </w:pPr>
    </w:p>
    <w:p w14:paraId="792F2B6D">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63" w:name="_Toc19581"/>
      <w:r>
        <w:rPr>
          <w:rFonts w:hint="eastAsia" w:ascii="宋体" w:hAnsi="宋体" w:eastAsia="宋体" w:cs="宋体"/>
          <w:b/>
          <w:bCs/>
          <w:color w:val="auto"/>
          <w:kern w:val="2"/>
          <w:sz w:val="21"/>
          <w:szCs w:val="21"/>
          <w:highlight w:val="none"/>
          <w:shd w:val="clear" w:color="auto" w:fill="auto"/>
          <w:lang w:val="en-US" w:eastAsia="zh-CN" w:bidi="ar-SA"/>
        </w:rPr>
        <w:t>4.4</w:t>
      </w:r>
      <w:r>
        <w:rPr>
          <w:rFonts w:hint="eastAsia" w:ascii="宋体" w:hAnsi="宋体" w:eastAsia="宋体" w:cs="宋体"/>
          <w:b/>
          <w:bCs/>
          <w:i w:val="0"/>
          <w:iCs w:val="0"/>
          <w:color w:val="auto"/>
          <w:sz w:val="21"/>
          <w:szCs w:val="21"/>
          <w:highlight w:val="none"/>
          <w:u w:val="none"/>
          <w:shd w:val="clear" w:color="auto" w:fill="auto"/>
          <w:lang w:val="en-US" w:eastAsia="zh-CN"/>
        </w:rPr>
        <w:t>人员配置要求</w:t>
      </w:r>
      <w:bookmarkEnd w:id="163"/>
    </w:p>
    <w:p w14:paraId="436224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各类工作人员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72</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其中保洁和养护人员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u w:val="single"/>
          <w:shd w:val="clear" w:color="auto" w:fill="auto"/>
          <w:lang w:val="en-US" w:eastAsia="zh-CN"/>
        </w:rPr>
        <w:t>60</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特保人员</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8</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项目专职管理人员不少于</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u w:val="single"/>
          <w:shd w:val="clear" w:color="auto" w:fill="auto"/>
          <w:lang w:val="en-US" w:eastAsia="zh-CN"/>
        </w:rPr>
        <w:t>4</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cs="宋体"/>
          <w:color w:val="auto"/>
          <w:sz w:val="21"/>
          <w:szCs w:val="21"/>
          <w:highlight w:val="none"/>
          <w:shd w:val="clear" w:color="auto" w:fill="auto"/>
          <w:lang w:val="en-US" w:eastAsia="zh-CN"/>
        </w:rPr>
        <w:t>（含总负责人1名及道路保洁、绿化养护、特保人员负责人各1名</w:t>
      </w: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，按要求认真负责完成日常服务工作</w:t>
      </w:r>
      <w:r>
        <w:rPr>
          <w:rFonts w:hint="eastAsia" w:ascii="宋体" w:hAnsi="宋体" w:eastAsia="宋体" w:cs="宋体"/>
          <w:color w:val="auto"/>
          <w:sz w:val="21"/>
          <w:szCs w:val="21"/>
          <w:highlight w:val="none"/>
          <w:shd w:val="clear" w:color="auto" w:fill="auto"/>
          <w:lang w:eastAsia="zh-CN"/>
        </w:rPr>
        <w:t>。</w:t>
      </w:r>
    </w:p>
    <w:p w14:paraId="4DD7B7E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shd w:val="clear" w:color="auto" w:fill="auto"/>
          <w:lang w:val="zh-CN" w:bidi="zh-CN"/>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kern w:val="0"/>
          <w:sz w:val="21"/>
          <w:szCs w:val="21"/>
          <w:highlight w:val="none"/>
          <w:shd w:val="clear" w:color="auto" w:fill="auto"/>
          <w:lang w:val="zh-CN" w:eastAsia="zh-CN" w:bidi="zh-CN"/>
        </w:rPr>
        <w:t>供应商</w:t>
      </w:r>
      <w:r>
        <w:rPr>
          <w:rFonts w:hint="eastAsia" w:ascii="宋体" w:hAnsi="宋体" w:eastAsia="宋体" w:cs="宋体"/>
          <w:color w:val="auto"/>
          <w:kern w:val="0"/>
          <w:sz w:val="21"/>
          <w:szCs w:val="21"/>
          <w:highlight w:val="none"/>
          <w:shd w:val="clear" w:color="auto" w:fill="auto"/>
          <w:lang w:val="zh-CN" w:bidi="zh-CN"/>
        </w:rPr>
        <w:t>指定一名</w:t>
      </w:r>
      <w:r>
        <w:rPr>
          <w:rFonts w:hint="eastAsia" w:ascii="宋体" w:hAnsi="宋体" w:cs="宋体"/>
          <w:color w:val="auto"/>
          <w:kern w:val="0"/>
          <w:sz w:val="21"/>
          <w:szCs w:val="21"/>
          <w:highlight w:val="none"/>
          <w:shd w:val="clear" w:color="auto" w:fill="auto"/>
          <w:lang w:val="en-US" w:bidi="zh-CN"/>
        </w:rPr>
        <w:t>项目</w:t>
      </w:r>
      <w:r>
        <w:rPr>
          <w:rFonts w:hint="eastAsia" w:ascii="宋体" w:hAnsi="宋体" w:eastAsia="宋体" w:cs="宋体"/>
          <w:color w:val="auto"/>
          <w:kern w:val="0"/>
          <w:sz w:val="21"/>
          <w:szCs w:val="21"/>
          <w:highlight w:val="none"/>
          <w:shd w:val="clear" w:color="auto" w:fill="auto"/>
          <w:lang w:val="zh-CN" w:bidi="zh-CN"/>
        </w:rPr>
        <w:t>负责人</w:t>
      </w:r>
      <w:r>
        <w:rPr>
          <w:rFonts w:hint="eastAsia" w:ascii="宋体" w:hAnsi="宋体" w:cs="宋体"/>
          <w:color w:val="auto"/>
          <w:kern w:val="0"/>
          <w:sz w:val="21"/>
          <w:szCs w:val="21"/>
          <w:highlight w:val="none"/>
          <w:shd w:val="clear" w:color="auto" w:fill="auto"/>
          <w:lang w:val="zh-CN" w:bidi="zh-CN"/>
        </w:rPr>
        <w:t>在</w:t>
      </w:r>
      <w:r>
        <w:rPr>
          <w:rFonts w:hint="eastAsia" w:ascii="宋体" w:hAnsi="宋体" w:cs="宋体"/>
          <w:color w:val="auto"/>
          <w:kern w:val="0"/>
          <w:sz w:val="21"/>
          <w:szCs w:val="21"/>
          <w:highlight w:val="none"/>
          <w:shd w:val="clear" w:color="auto" w:fill="auto"/>
          <w:lang w:val="en-US" w:bidi="zh-CN"/>
        </w:rPr>
        <w:t>合同签订时报采购人备案</w:t>
      </w:r>
      <w:r>
        <w:rPr>
          <w:rFonts w:hint="eastAsia" w:ascii="宋体" w:hAnsi="宋体" w:eastAsia="宋体" w:cs="宋体"/>
          <w:color w:val="auto"/>
          <w:kern w:val="0"/>
          <w:sz w:val="21"/>
          <w:szCs w:val="21"/>
          <w:highlight w:val="none"/>
          <w:shd w:val="clear" w:color="auto" w:fill="auto"/>
          <w:lang w:val="zh-CN" w:bidi="zh-CN"/>
        </w:rPr>
        <w:t>，以便</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随时能联系协调有关服务事项。</w:t>
      </w:r>
      <w:r>
        <w:rPr>
          <w:rFonts w:hint="eastAsia" w:ascii="宋体" w:hAnsi="宋体" w:cs="宋体"/>
          <w:color w:val="auto"/>
          <w:kern w:val="0"/>
          <w:sz w:val="21"/>
          <w:szCs w:val="21"/>
          <w:highlight w:val="none"/>
          <w:shd w:val="clear" w:color="auto" w:fill="auto"/>
          <w:lang w:val="en-US" w:bidi="zh-CN"/>
        </w:rPr>
        <w:t>专职管理人员和</w:t>
      </w:r>
      <w:r>
        <w:rPr>
          <w:rFonts w:hint="eastAsia" w:ascii="宋体" w:hAnsi="宋体" w:eastAsia="宋体" w:cs="宋体"/>
          <w:i w:val="0"/>
          <w:iCs w:val="0"/>
          <w:color w:val="auto"/>
          <w:kern w:val="0"/>
          <w:sz w:val="21"/>
          <w:szCs w:val="21"/>
          <w:highlight w:val="none"/>
          <w:u w:val="none"/>
          <w:shd w:val="clear" w:color="auto" w:fill="auto"/>
          <w:lang w:val="en-US" w:eastAsia="zh-CN" w:bidi="ar"/>
        </w:rPr>
        <w:t>秩序维护辅助管理</w:t>
      </w:r>
      <w:r>
        <w:rPr>
          <w:rFonts w:hint="eastAsia" w:ascii="宋体" w:hAnsi="宋体" w:eastAsia="宋体" w:cs="宋体"/>
          <w:b w:val="0"/>
          <w:bCs/>
          <w:color w:val="auto"/>
          <w:kern w:val="0"/>
          <w:sz w:val="21"/>
          <w:szCs w:val="21"/>
          <w:highlight w:val="none"/>
          <w:shd w:val="clear" w:color="auto" w:fill="auto"/>
          <w:lang w:val="zh-CN" w:bidi="zh-CN"/>
        </w:rPr>
        <w:t>人员</w:t>
      </w:r>
      <w:r>
        <w:rPr>
          <w:rFonts w:hint="eastAsia" w:ascii="宋体" w:hAnsi="宋体" w:eastAsia="宋体" w:cs="宋体"/>
          <w:color w:val="auto"/>
          <w:kern w:val="0"/>
          <w:sz w:val="21"/>
          <w:szCs w:val="21"/>
          <w:highlight w:val="none"/>
          <w:shd w:val="clear" w:color="auto" w:fill="auto"/>
          <w:lang w:val="zh-CN" w:bidi="zh-CN"/>
        </w:rPr>
        <w:t>年龄</w:t>
      </w:r>
      <w:r>
        <w:rPr>
          <w:rFonts w:hint="eastAsia" w:ascii="宋体" w:hAnsi="宋体" w:eastAsia="宋体" w:cs="宋体"/>
          <w:color w:val="auto"/>
          <w:kern w:val="0"/>
          <w:sz w:val="21"/>
          <w:szCs w:val="21"/>
          <w:highlight w:val="none"/>
          <w:shd w:val="clear" w:color="auto" w:fill="auto"/>
          <w:lang w:val="zh-CN" w:eastAsia="zh-CN" w:bidi="zh-CN"/>
        </w:rPr>
        <w:t>须在</w:t>
      </w:r>
      <w:r>
        <w:rPr>
          <w:rFonts w:hint="eastAsia" w:ascii="宋体" w:hAnsi="宋体" w:eastAsia="宋体" w:cs="宋体"/>
          <w:color w:val="auto"/>
          <w:kern w:val="0"/>
          <w:sz w:val="21"/>
          <w:szCs w:val="21"/>
          <w:highlight w:val="none"/>
          <w:shd w:val="clear" w:color="auto" w:fill="auto"/>
          <w:lang w:val="en-US" w:eastAsia="zh-CN" w:bidi="zh-CN"/>
        </w:rPr>
        <w:t>5</w:t>
      </w:r>
      <w:r>
        <w:rPr>
          <w:rFonts w:hint="eastAsia" w:ascii="宋体" w:hAnsi="宋体" w:cs="宋体"/>
          <w:color w:val="auto"/>
          <w:kern w:val="0"/>
          <w:sz w:val="21"/>
          <w:szCs w:val="21"/>
          <w:highlight w:val="none"/>
          <w:shd w:val="clear" w:color="auto" w:fill="auto"/>
          <w:lang w:val="en-US" w:eastAsia="zh-CN" w:bidi="zh-CN"/>
        </w:rPr>
        <w:t>5</w:t>
      </w:r>
      <w:r>
        <w:rPr>
          <w:rFonts w:hint="eastAsia" w:ascii="宋体" w:hAnsi="宋体" w:eastAsia="宋体" w:cs="宋体"/>
          <w:color w:val="auto"/>
          <w:kern w:val="0"/>
          <w:sz w:val="21"/>
          <w:szCs w:val="21"/>
          <w:highlight w:val="none"/>
          <w:shd w:val="clear" w:color="auto" w:fill="auto"/>
          <w:lang w:val="en-US" w:eastAsia="zh-CN" w:bidi="zh-CN"/>
        </w:rPr>
        <w:t>周岁以下</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color w:val="auto"/>
          <w:kern w:val="0"/>
          <w:sz w:val="21"/>
          <w:szCs w:val="21"/>
          <w:highlight w:val="none"/>
          <w:shd w:val="clear" w:color="auto" w:fill="auto"/>
          <w:lang w:val="zh-CN" w:bidi="zh-CN"/>
        </w:rPr>
        <w:t>无不良嗜好及不良记录。如特殊岗位年龄和其他条件另有需求，均须无条件接受</w:t>
      </w:r>
      <w:r>
        <w:rPr>
          <w:rFonts w:hint="eastAsia" w:ascii="宋体" w:hAnsi="宋体" w:eastAsia="宋体" w:cs="宋体"/>
          <w:color w:val="auto"/>
          <w:kern w:val="0"/>
          <w:sz w:val="21"/>
          <w:szCs w:val="21"/>
          <w:highlight w:val="none"/>
          <w:shd w:val="clear" w:color="auto" w:fill="auto"/>
          <w:lang w:val="zh-CN" w:eastAsia="zh-CN" w:bidi="zh-CN"/>
        </w:rPr>
        <w:t>采购人</w:t>
      </w:r>
      <w:r>
        <w:rPr>
          <w:rFonts w:hint="eastAsia" w:ascii="宋体" w:hAnsi="宋体" w:eastAsia="宋体" w:cs="宋体"/>
          <w:color w:val="auto"/>
          <w:kern w:val="0"/>
          <w:sz w:val="21"/>
          <w:szCs w:val="21"/>
          <w:highlight w:val="none"/>
          <w:shd w:val="clear" w:color="auto" w:fill="auto"/>
          <w:lang w:val="zh-CN" w:bidi="zh-CN"/>
        </w:rPr>
        <w:t>的要求。</w:t>
      </w:r>
    </w:p>
    <w:p w14:paraId="577E6A47">
      <w:pPr>
        <w:pStyle w:val="7"/>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360" w:lineRule="auto"/>
        <w:ind w:firstLine="422" w:firstLineChars="200"/>
        <w:textAlignment w:val="auto"/>
        <w:outlineLvl w:val="3"/>
        <w:rPr>
          <w:rFonts w:hint="eastAsia" w:ascii="宋体" w:hAnsi="宋体" w:eastAsia="宋体" w:cs="宋体"/>
          <w:b/>
          <w:bCs/>
          <w:color w:val="auto"/>
          <w:kern w:val="2"/>
          <w:sz w:val="21"/>
          <w:szCs w:val="21"/>
          <w:highlight w:val="none"/>
          <w:shd w:val="clear" w:color="auto" w:fill="auto"/>
          <w:lang w:val="en-US" w:eastAsia="zh-CN" w:bidi="ar-SA"/>
        </w:rPr>
      </w:pPr>
      <w:bookmarkStart w:id="164" w:name="_Toc24932"/>
      <w:r>
        <w:rPr>
          <w:rFonts w:hint="eastAsia" w:ascii="宋体" w:hAnsi="宋体" w:eastAsia="宋体" w:cs="宋体"/>
          <w:b/>
          <w:bCs/>
          <w:color w:val="auto"/>
          <w:kern w:val="2"/>
          <w:sz w:val="21"/>
          <w:szCs w:val="21"/>
          <w:highlight w:val="none"/>
          <w:shd w:val="clear" w:color="auto" w:fill="auto"/>
          <w:lang w:val="en-US" w:eastAsia="zh-CN" w:bidi="ar-SA"/>
        </w:rPr>
        <w:t>4.5</w:t>
      </w:r>
      <w:r>
        <w:rPr>
          <w:rFonts w:hint="eastAsia" w:ascii="宋体" w:hAnsi="宋体" w:eastAsia="宋体" w:cs="宋体"/>
          <w:b/>
          <w:bCs/>
          <w:i w:val="0"/>
          <w:iCs w:val="0"/>
          <w:color w:val="auto"/>
          <w:sz w:val="21"/>
          <w:szCs w:val="21"/>
          <w:highlight w:val="none"/>
          <w:u w:val="none"/>
          <w:shd w:val="clear" w:color="auto" w:fill="auto"/>
          <w:lang w:val="en-US" w:eastAsia="zh-CN"/>
        </w:rPr>
        <w:t>机械设备配置要求</w:t>
      </w:r>
      <w:bookmarkEnd w:id="164"/>
    </w:p>
    <w:tbl>
      <w:tblPr>
        <w:tblStyle w:val="39"/>
        <w:tblW w:w="51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5"/>
        <w:gridCol w:w="4035"/>
        <w:gridCol w:w="1127"/>
        <w:gridCol w:w="1149"/>
        <w:gridCol w:w="1750"/>
      </w:tblGrid>
      <w:tr w14:paraId="54EF0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blHeader/>
          <w:jc w:val="center"/>
        </w:trPr>
        <w:tc>
          <w:tcPr>
            <w:tcW w:w="535" w:type="pct"/>
            <w:noWrap w:val="0"/>
            <w:vAlign w:val="center"/>
          </w:tcPr>
          <w:p w14:paraId="7C9E296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序号</w:t>
            </w:r>
          </w:p>
        </w:tc>
        <w:tc>
          <w:tcPr>
            <w:tcW w:w="2234" w:type="pct"/>
            <w:noWrap w:val="0"/>
            <w:vAlign w:val="center"/>
          </w:tcPr>
          <w:p w14:paraId="1011CAB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机器设备名称</w:t>
            </w:r>
          </w:p>
        </w:tc>
        <w:tc>
          <w:tcPr>
            <w:tcW w:w="624" w:type="pct"/>
            <w:noWrap w:val="0"/>
            <w:vAlign w:val="center"/>
          </w:tcPr>
          <w:p w14:paraId="4010062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单位</w:t>
            </w:r>
          </w:p>
        </w:tc>
        <w:tc>
          <w:tcPr>
            <w:tcW w:w="636" w:type="pct"/>
            <w:noWrap w:val="0"/>
            <w:vAlign w:val="center"/>
          </w:tcPr>
          <w:p w14:paraId="1B97FA0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数量</w:t>
            </w:r>
          </w:p>
        </w:tc>
        <w:tc>
          <w:tcPr>
            <w:tcW w:w="969" w:type="pct"/>
            <w:noWrap w:val="0"/>
            <w:vAlign w:val="center"/>
          </w:tcPr>
          <w:p w14:paraId="0F98980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备注</w:t>
            </w:r>
          </w:p>
        </w:tc>
      </w:tr>
      <w:tr w14:paraId="104F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E61CBA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2234" w:type="pct"/>
            <w:noWrap w:val="0"/>
            <w:vAlign w:val="center"/>
          </w:tcPr>
          <w:p w14:paraId="0ADCBFB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专业机扫车</w:t>
            </w:r>
          </w:p>
        </w:tc>
        <w:tc>
          <w:tcPr>
            <w:tcW w:w="624" w:type="pct"/>
            <w:noWrap w:val="0"/>
            <w:vAlign w:val="center"/>
          </w:tcPr>
          <w:p w14:paraId="1C57762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2DB264F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5570FED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p>
        </w:tc>
      </w:tr>
      <w:tr w14:paraId="12173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BC1648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2</w:t>
            </w:r>
          </w:p>
        </w:tc>
        <w:tc>
          <w:tcPr>
            <w:tcW w:w="2234" w:type="pct"/>
            <w:noWrap w:val="0"/>
            <w:vAlign w:val="center"/>
          </w:tcPr>
          <w:p w14:paraId="0DBD496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专业洒水车</w:t>
            </w:r>
          </w:p>
        </w:tc>
        <w:tc>
          <w:tcPr>
            <w:tcW w:w="624" w:type="pct"/>
            <w:noWrap w:val="0"/>
            <w:vAlign w:val="center"/>
          </w:tcPr>
          <w:p w14:paraId="2BFFEE0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5821D96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1694E4B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084EE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1C835DE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3</w:t>
            </w:r>
          </w:p>
        </w:tc>
        <w:tc>
          <w:tcPr>
            <w:tcW w:w="2234" w:type="pct"/>
            <w:noWrap w:val="0"/>
            <w:vAlign w:val="center"/>
          </w:tcPr>
          <w:p w14:paraId="32DFA52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冲洗养护车</w:t>
            </w:r>
          </w:p>
        </w:tc>
        <w:tc>
          <w:tcPr>
            <w:tcW w:w="624" w:type="pct"/>
            <w:noWrap w:val="0"/>
            <w:vAlign w:val="center"/>
          </w:tcPr>
          <w:p w14:paraId="5E0D672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7893BDC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6815810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50C5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69A176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4</w:t>
            </w:r>
          </w:p>
        </w:tc>
        <w:tc>
          <w:tcPr>
            <w:tcW w:w="2234" w:type="pct"/>
            <w:noWrap w:val="0"/>
            <w:vAlign w:val="center"/>
          </w:tcPr>
          <w:p w14:paraId="318F0BC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自卸车</w:t>
            </w:r>
          </w:p>
        </w:tc>
        <w:tc>
          <w:tcPr>
            <w:tcW w:w="624" w:type="pct"/>
            <w:noWrap w:val="0"/>
            <w:vAlign w:val="center"/>
          </w:tcPr>
          <w:p w14:paraId="5AA077D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24F90DB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4C29321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277F2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94E681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5</w:t>
            </w:r>
          </w:p>
        </w:tc>
        <w:tc>
          <w:tcPr>
            <w:tcW w:w="2234" w:type="pct"/>
            <w:noWrap w:val="0"/>
            <w:vAlign w:val="center"/>
          </w:tcPr>
          <w:p w14:paraId="6480581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垃圾清运车</w:t>
            </w:r>
          </w:p>
        </w:tc>
        <w:tc>
          <w:tcPr>
            <w:tcW w:w="624" w:type="pct"/>
            <w:noWrap w:val="0"/>
            <w:vAlign w:val="center"/>
          </w:tcPr>
          <w:p w14:paraId="7113959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5F1058D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195B25B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11301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7D87A2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6</w:t>
            </w:r>
          </w:p>
        </w:tc>
        <w:tc>
          <w:tcPr>
            <w:tcW w:w="2234" w:type="pct"/>
            <w:noWrap w:val="0"/>
            <w:vAlign w:val="center"/>
          </w:tcPr>
          <w:p w14:paraId="1594454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不锈钢箱体式电动三轮车</w:t>
            </w:r>
          </w:p>
        </w:tc>
        <w:tc>
          <w:tcPr>
            <w:tcW w:w="624" w:type="pct"/>
            <w:noWrap w:val="0"/>
            <w:vAlign w:val="center"/>
          </w:tcPr>
          <w:p w14:paraId="3157A4C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16B56E8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7F27264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6FF68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4B812DB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7</w:t>
            </w:r>
          </w:p>
        </w:tc>
        <w:tc>
          <w:tcPr>
            <w:tcW w:w="2234" w:type="pct"/>
            <w:noWrap w:val="0"/>
            <w:vAlign w:val="center"/>
          </w:tcPr>
          <w:p w14:paraId="420216D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cs="宋体"/>
                <w:color w:val="auto"/>
                <w:sz w:val="21"/>
                <w:szCs w:val="21"/>
                <w:highlight w:val="none"/>
                <w:shd w:val="clear" w:color="auto" w:fill="auto"/>
                <w:lang w:eastAsia="zh-CN"/>
              </w:rPr>
              <w:t>保洁人员三轮车</w:t>
            </w:r>
          </w:p>
        </w:tc>
        <w:tc>
          <w:tcPr>
            <w:tcW w:w="624" w:type="pct"/>
            <w:noWrap w:val="0"/>
            <w:vAlign w:val="center"/>
          </w:tcPr>
          <w:p w14:paraId="476AD21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1149" w:type="dxa"/>
            <w:noWrap w:val="0"/>
            <w:vAlign w:val="center"/>
          </w:tcPr>
          <w:p w14:paraId="41B3591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不少于25</w:t>
            </w:r>
          </w:p>
        </w:tc>
        <w:tc>
          <w:tcPr>
            <w:tcW w:w="1750" w:type="dxa"/>
            <w:noWrap w:val="0"/>
            <w:vAlign w:val="center"/>
          </w:tcPr>
          <w:p w14:paraId="69A7BC3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cs="宋体"/>
                <w:snapToGrid w:val="0"/>
                <w:color w:val="auto"/>
                <w:sz w:val="21"/>
                <w:szCs w:val="21"/>
                <w:highlight w:val="none"/>
                <w:shd w:val="clear" w:color="auto" w:fill="auto"/>
                <w:lang w:val="en-US" w:eastAsia="zh-CN"/>
              </w:rPr>
              <w:t>根据保洁人员数量配置</w:t>
            </w:r>
          </w:p>
        </w:tc>
      </w:tr>
      <w:tr w14:paraId="692AC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0B3962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8</w:t>
            </w:r>
          </w:p>
        </w:tc>
        <w:tc>
          <w:tcPr>
            <w:tcW w:w="2234" w:type="pct"/>
            <w:noWrap w:val="0"/>
            <w:vAlign w:val="center"/>
          </w:tcPr>
          <w:p w14:paraId="23A559C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割灌机</w:t>
            </w:r>
          </w:p>
        </w:tc>
        <w:tc>
          <w:tcPr>
            <w:tcW w:w="624" w:type="pct"/>
            <w:noWrap w:val="0"/>
            <w:vAlign w:val="center"/>
          </w:tcPr>
          <w:p w14:paraId="2B06A88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2512601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p>
        </w:tc>
        <w:tc>
          <w:tcPr>
            <w:tcW w:w="969" w:type="pct"/>
            <w:noWrap w:val="0"/>
            <w:vAlign w:val="center"/>
          </w:tcPr>
          <w:p w14:paraId="1FE137B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3484D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610E458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9</w:t>
            </w:r>
          </w:p>
        </w:tc>
        <w:tc>
          <w:tcPr>
            <w:tcW w:w="2234" w:type="pct"/>
            <w:noWrap w:val="0"/>
            <w:vAlign w:val="center"/>
          </w:tcPr>
          <w:p w14:paraId="06DF0B7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绿篱机</w:t>
            </w:r>
          </w:p>
        </w:tc>
        <w:tc>
          <w:tcPr>
            <w:tcW w:w="624" w:type="pct"/>
            <w:noWrap w:val="0"/>
            <w:vAlign w:val="center"/>
          </w:tcPr>
          <w:p w14:paraId="3EE2723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794D7E7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060347D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2044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935F9B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10</w:t>
            </w:r>
          </w:p>
        </w:tc>
        <w:tc>
          <w:tcPr>
            <w:tcW w:w="2234" w:type="pct"/>
            <w:noWrap w:val="0"/>
            <w:vAlign w:val="center"/>
          </w:tcPr>
          <w:p w14:paraId="5230DAB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草坪机</w:t>
            </w:r>
          </w:p>
        </w:tc>
        <w:tc>
          <w:tcPr>
            <w:tcW w:w="624" w:type="pct"/>
            <w:noWrap w:val="0"/>
            <w:vAlign w:val="center"/>
          </w:tcPr>
          <w:p w14:paraId="7029A3A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7905CFB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69E4D61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89CE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64B3D69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11</w:t>
            </w:r>
          </w:p>
        </w:tc>
        <w:tc>
          <w:tcPr>
            <w:tcW w:w="2234" w:type="pct"/>
            <w:noWrap w:val="0"/>
            <w:vAlign w:val="center"/>
          </w:tcPr>
          <w:p w14:paraId="460521F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草坪吹风机</w:t>
            </w:r>
          </w:p>
        </w:tc>
        <w:tc>
          <w:tcPr>
            <w:tcW w:w="624" w:type="pct"/>
            <w:noWrap w:val="0"/>
            <w:vAlign w:val="center"/>
          </w:tcPr>
          <w:p w14:paraId="462A538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660D1DBA">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p>
        </w:tc>
        <w:tc>
          <w:tcPr>
            <w:tcW w:w="969" w:type="pct"/>
            <w:noWrap w:val="0"/>
            <w:vAlign w:val="center"/>
          </w:tcPr>
          <w:p w14:paraId="72BAD11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105A0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531660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12</w:t>
            </w:r>
          </w:p>
        </w:tc>
        <w:tc>
          <w:tcPr>
            <w:tcW w:w="2234" w:type="pct"/>
            <w:noWrap w:val="0"/>
            <w:vAlign w:val="center"/>
          </w:tcPr>
          <w:p w14:paraId="4075B90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治安巡逻车</w:t>
            </w:r>
          </w:p>
        </w:tc>
        <w:tc>
          <w:tcPr>
            <w:tcW w:w="624" w:type="pct"/>
            <w:noWrap w:val="0"/>
            <w:vAlign w:val="center"/>
          </w:tcPr>
          <w:p w14:paraId="3EC82F9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6D0690A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969" w:type="pct"/>
            <w:noWrap w:val="0"/>
            <w:vAlign w:val="center"/>
          </w:tcPr>
          <w:p w14:paraId="4DCF3D8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1522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74CF54F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13</w:t>
            </w:r>
          </w:p>
        </w:tc>
        <w:tc>
          <w:tcPr>
            <w:tcW w:w="2234" w:type="pct"/>
            <w:noWrap w:val="0"/>
            <w:vAlign w:val="center"/>
          </w:tcPr>
          <w:p w14:paraId="4E54BD9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统一特保标识电瓶车</w:t>
            </w:r>
          </w:p>
        </w:tc>
        <w:tc>
          <w:tcPr>
            <w:tcW w:w="624" w:type="pct"/>
            <w:noWrap w:val="0"/>
            <w:vAlign w:val="center"/>
          </w:tcPr>
          <w:p w14:paraId="3C17109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636" w:type="pct"/>
            <w:noWrap w:val="0"/>
            <w:vAlign w:val="center"/>
          </w:tcPr>
          <w:p w14:paraId="20A2308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15</w:t>
            </w:r>
          </w:p>
        </w:tc>
        <w:tc>
          <w:tcPr>
            <w:tcW w:w="969" w:type="pct"/>
            <w:noWrap w:val="0"/>
            <w:vAlign w:val="center"/>
          </w:tcPr>
          <w:p w14:paraId="0A5A65B9">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不得使用城管执法专用标志</w:t>
            </w:r>
          </w:p>
        </w:tc>
      </w:tr>
      <w:tr w14:paraId="214B3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3BA6870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14</w:t>
            </w:r>
          </w:p>
        </w:tc>
        <w:tc>
          <w:tcPr>
            <w:tcW w:w="2234" w:type="pct"/>
            <w:noWrap w:val="0"/>
            <w:vAlign w:val="center"/>
          </w:tcPr>
          <w:p w14:paraId="3794AC5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电动排水泵</w:t>
            </w:r>
          </w:p>
        </w:tc>
        <w:tc>
          <w:tcPr>
            <w:tcW w:w="624" w:type="pct"/>
            <w:noWrap w:val="0"/>
            <w:vAlign w:val="center"/>
          </w:tcPr>
          <w:p w14:paraId="3E78117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3F49B16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969" w:type="pct"/>
            <w:noWrap w:val="0"/>
            <w:vAlign w:val="center"/>
          </w:tcPr>
          <w:p w14:paraId="00F3728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224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21BC8C9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15</w:t>
            </w:r>
          </w:p>
        </w:tc>
        <w:tc>
          <w:tcPr>
            <w:tcW w:w="2234" w:type="pct"/>
            <w:noWrap w:val="0"/>
            <w:vAlign w:val="center"/>
          </w:tcPr>
          <w:p w14:paraId="59029B7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统一执法记录仪</w:t>
            </w:r>
          </w:p>
        </w:tc>
        <w:tc>
          <w:tcPr>
            <w:tcW w:w="624" w:type="pct"/>
            <w:noWrap w:val="0"/>
            <w:vAlign w:val="center"/>
          </w:tcPr>
          <w:p w14:paraId="56E8FC1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636" w:type="pct"/>
            <w:noWrap w:val="0"/>
            <w:vAlign w:val="center"/>
          </w:tcPr>
          <w:p w14:paraId="07E2458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12</w:t>
            </w:r>
          </w:p>
        </w:tc>
        <w:tc>
          <w:tcPr>
            <w:tcW w:w="969" w:type="pct"/>
            <w:noWrap w:val="0"/>
            <w:vAlign w:val="center"/>
          </w:tcPr>
          <w:p w14:paraId="6DF8A7B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2C71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535" w:type="pct"/>
            <w:noWrap w:val="0"/>
            <w:vAlign w:val="center"/>
          </w:tcPr>
          <w:p w14:paraId="1FB15DA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16</w:t>
            </w:r>
          </w:p>
        </w:tc>
        <w:tc>
          <w:tcPr>
            <w:tcW w:w="2234" w:type="pct"/>
            <w:noWrap w:val="0"/>
            <w:vAlign w:val="center"/>
          </w:tcPr>
          <w:p w14:paraId="42A285B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下水道疏通器</w:t>
            </w:r>
          </w:p>
        </w:tc>
        <w:tc>
          <w:tcPr>
            <w:tcW w:w="624" w:type="pct"/>
            <w:noWrap w:val="0"/>
            <w:vAlign w:val="center"/>
          </w:tcPr>
          <w:p w14:paraId="2BC4AB1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套</w:t>
            </w:r>
          </w:p>
        </w:tc>
        <w:tc>
          <w:tcPr>
            <w:tcW w:w="636" w:type="pct"/>
            <w:noWrap w:val="0"/>
            <w:vAlign w:val="center"/>
          </w:tcPr>
          <w:p w14:paraId="0546F14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969" w:type="pct"/>
            <w:noWrap w:val="0"/>
            <w:vAlign w:val="center"/>
          </w:tcPr>
          <w:p w14:paraId="2C3E99E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bl>
    <w:p w14:paraId="5285E7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注：</w:t>
      </w:r>
      <w:r>
        <w:rPr>
          <w:rFonts w:hint="eastAsia" w:ascii="宋体" w:hAnsi="宋体" w:cs="宋体"/>
          <w:b w:val="0"/>
          <w:bCs/>
          <w:color w:val="auto"/>
          <w:sz w:val="21"/>
          <w:szCs w:val="21"/>
          <w:highlight w:val="none"/>
          <w:shd w:val="clear" w:color="auto" w:fill="auto"/>
          <w:lang w:val="en-US" w:eastAsia="zh-CN"/>
        </w:rPr>
        <w:t>上述设备配置为最少数量，供应商应根据项目实际情况配置，同时</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投标时必须提供详细的设备清单（指中标单位所采用的机械设备，包括但不限于机械设备要求表中所列的机械设备），清单至少包括设备名称、规格型号、数量、单价、购买时间、使用年限等项目。</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针对本项目已购置或租赁的机械设备，购置发票复印件或租赁协议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件，须编入技术商务文件中；</w:t>
      </w:r>
      <w:r>
        <w:rPr>
          <w:rFonts w:hint="eastAsia" w:ascii="宋体" w:hAnsi="宋体" w:eastAsia="宋体" w:cs="宋体"/>
          <w:b w:val="0"/>
          <w:bCs/>
          <w:color w:val="auto"/>
          <w:sz w:val="21"/>
          <w:szCs w:val="21"/>
          <w:highlight w:val="none"/>
          <w:shd w:val="clear" w:color="auto" w:fill="auto"/>
          <w:lang w:eastAsia="zh-CN"/>
        </w:rPr>
        <w:t>供应商</w:t>
      </w:r>
      <w:r>
        <w:rPr>
          <w:rFonts w:hint="eastAsia" w:ascii="宋体" w:hAnsi="宋体" w:eastAsia="宋体" w:cs="宋体"/>
          <w:b w:val="0"/>
          <w:bCs/>
          <w:color w:val="auto"/>
          <w:sz w:val="21"/>
          <w:szCs w:val="21"/>
          <w:highlight w:val="none"/>
          <w:shd w:val="clear" w:color="auto" w:fill="auto"/>
        </w:rPr>
        <w:t>目前尚未购置或租赁的机械设备，须承诺一旦中标，在合同签订前完成购置或租赁，并提供购置发票原件或租赁协议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w:t>
      </w:r>
      <w:r>
        <w:rPr>
          <w:rFonts w:hint="eastAsia" w:ascii="宋体" w:hAnsi="宋体" w:cs="宋体"/>
          <w:b w:val="0"/>
          <w:bCs/>
          <w:color w:val="auto"/>
          <w:sz w:val="21"/>
          <w:szCs w:val="21"/>
          <w:highlight w:val="none"/>
          <w:shd w:val="clear" w:color="auto" w:fill="auto"/>
          <w:lang w:eastAsia="zh-CN"/>
        </w:rPr>
        <w:t>否则取消中标资格</w:t>
      </w:r>
      <w:r>
        <w:rPr>
          <w:rFonts w:hint="eastAsia" w:ascii="宋体" w:hAnsi="宋体" w:eastAsia="宋体" w:cs="宋体"/>
          <w:b w:val="0"/>
          <w:bCs/>
          <w:color w:val="auto"/>
          <w:sz w:val="21"/>
          <w:szCs w:val="21"/>
          <w:highlight w:val="none"/>
          <w:shd w:val="clear" w:color="auto" w:fill="auto"/>
        </w:rPr>
        <w:t>。</w:t>
      </w:r>
    </w:p>
    <w:p w14:paraId="60837EF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outlineLvl w:val="1"/>
        <w:rPr>
          <w:rFonts w:hint="eastAsia" w:ascii="宋体" w:hAnsi="宋体" w:eastAsia="宋体" w:cs="宋体"/>
          <w:b/>
          <w:bCs/>
          <w:color w:val="auto"/>
          <w:sz w:val="21"/>
          <w:szCs w:val="21"/>
          <w:highlight w:val="none"/>
          <w:shd w:val="clear" w:color="auto" w:fill="auto"/>
          <w:lang w:val="en-US" w:eastAsia="zh-CN"/>
        </w:rPr>
      </w:pPr>
      <w:bookmarkStart w:id="165" w:name="_Toc30343"/>
      <w:bookmarkStart w:id="166" w:name="_Toc334"/>
      <w:r>
        <w:rPr>
          <w:rFonts w:hint="eastAsia" w:ascii="宋体" w:hAnsi="宋体" w:cs="宋体"/>
          <w:b/>
          <w:bCs/>
          <w:color w:val="auto"/>
          <w:kern w:val="2"/>
          <w:sz w:val="21"/>
          <w:szCs w:val="21"/>
          <w:highlight w:val="none"/>
          <w:shd w:val="clear" w:color="auto" w:fill="auto"/>
          <w:lang w:val="en-US" w:eastAsia="zh-CN" w:bidi="ar-SA"/>
        </w:rPr>
        <w:t>三</w:t>
      </w:r>
      <w:r>
        <w:rPr>
          <w:rFonts w:hint="eastAsia" w:ascii="宋体" w:hAnsi="宋体" w:eastAsia="宋体" w:cs="宋体"/>
          <w:b/>
          <w:bCs/>
          <w:color w:val="auto"/>
          <w:kern w:val="2"/>
          <w:sz w:val="21"/>
          <w:szCs w:val="21"/>
          <w:highlight w:val="none"/>
          <w:shd w:val="clear" w:color="auto" w:fill="auto"/>
          <w:lang w:val="en-US" w:eastAsia="zh-CN" w:bidi="ar-SA"/>
        </w:rPr>
        <w:t>、</w:t>
      </w:r>
      <w:r>
        <w:rPr>
          <w:rFonts w:hint="eastAsia" w:ascii="宋体" w:hAnsi="宋体" w:eastAsia="宋体" w:cs="宋体"/>
          <w:b/>
          <w:bCs/>
          <w:color w:val="auto"/>
          <w:sz w:val="21"/>
          <w:szCs w:val="21"/>
          <w:highlight w:val="none"/>
          <w:shd w:val="clear" w:color="auto" w:fill="auto"/>
          <w:lang w:val="en-US" w:eastAsia="zh-CN"/>
        </w:rPr>
        <w:t>服务标准与要求（</w:t>
      </w:r>
      <w:r>
        <w:rPr>
          <w:rFonts w:hint="eastAsia" w:ascii="宋体" w:hAnsi="宋体" w:cs="宋体"/>
          <w:b/>
          <w:bCs/>
          <w:color w:val="auto"/>
          <w:sz w:val="21"/>
          <w:szCs w:val="21"/>
          <w:highlight w:val="none"/>
          <w:shd w:val="clear" w:color="auto" w:fill="auto"/>
          <w:lang w:val="en-US" w:eastAsia="zh-CN"/>
        </w:rPr>
        <w:t>适用于</w:t>
      </w:r>
      <w:r>
        <w:rPr>
          <w:rFonts w:hint="eastAsia" w:ascii="宋体" w:hAnsi="宋体" w:eastAsia="宋体" w:cs="宋体"/>
          <w:b/>
          <w:bCs/>
          <w:color w:val="auto"/>
          <w:sz w:val="21"/>
          <w:szCs w:val="21"/>
          <w:highlight w:val="none"/>
          <w:shd w:val="clear" w:color="auto" w:fill="auto"/>
          <w:lang w:val="en-US" w:eastAsia="zh-CN"/>
        </w:rPr>
        <w:t>所有标项）</w:t>
      </w:r>
      <w:bookmarkEnd w:id="165"/>
      <w:bookmarkEnd w:id="166"/>
    </w:p>
    <w:p w14:paraId="01DE535B">
      <w:pPr>
        <w:pStyle w:val="6"/>
        <w:keepNext/>
        <w:keepLines/>
        <w:pageBreakBefore w:val="0"/>
        <w:widowControl w:val="0"/>
        <w:kinsoku/>
        <w:wordWrap/>
        <w:overflowPunct/>
        <w:topLinePunct w:val="0"/>
        <w:autoSpaceDE/>
        <w:autoSpaceDN/>
        <w:bidi w:val="0"/>
        <w:adjustRightInd/>
        <w:snapToGrid/>
        <w:spacing w:before="0" w:after="0" w:line="360" w:lineRule="auto"/>
        <w:ind w:firstLine="422" w:firstLineChars="200"/>
        <w:textAlignment w:val="auto"/>
        <w:outlineLvl w:val="2"/>
        <w:rPr>
          <w:rFonts w:hint="default" w:ascii="宋体" w:hAnsi="宋体" w:eastAsia="宋体" w:cs="宋体"/>
          <w:b/>
          <w:bCs/>
          <w:color w:val="auto"/>
          <w:kern w:val="2"/>
          <w:sz w:val="21"/>
          <w:szCs w:val="21"/>
          <w:highlight w:val="none"/>
          <w:shd w:val="clear" w:color="auto" w:fill="auto"/>
          <w:lang w:val="en-US" w:eastAsia="zh-CN" w:bidi="ar-SA"/>
        </w:rPr>
      </w:pPr>
      <w:bookmarkStart w:id="167" w:name="_Toc25796"/>
      <w:bookmarkStart w:id="168" w:name="_Toc7237"/>
      <w:r>
        <w:rPr>
          <w:rFonts w:hint="eastAsia" w:ascii="宋体" w:hAnsi="宋体" w:eastAsia="宋体" w:cs="宋体"/>
          <w:b/>
          <w:bCs/>
          <w:color w:val="auto"/>
          <w:kern w:val="2"/>
          <w:sz w:val="21"/>
          <w:szCs w:val="21"/>
          <w:highlight w:val="none"/>
          <w:shd w:val="clear" w:color="auto" w:fill="auto"/>
          <w:lang w:val="en-US" w:eastAsia="zh-CN" w:bidi="ar-SA"/>
        </w:rPr>
        <w:t>（一）道路保洁服务要求及作业标准</w:t>
      </w:r>
      <w:bookmarkEnd w:id="167"/>
      <w:bookmarkEnd w:id="168"/>
    </w:p>
    <w:p w14:paraId="6592BC3B">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道路、背街小巷及停车场保洁包括</w:t>
      </w:r>
      <w:r>
        <w:rPr>
          <w:rFonts w:hint="eastAsia" w:ascii="宋体" w:hAnsi="宋体" w:eastAsia="宋体" w:cs="宋体"/>
          <w:color w:val="auto"/>
          <w:sz w:val="21"/>
          <w:szCs w:val="21"/>
          <w:highlight w:val="none"/>
          <w:shd w:val="clear" w:color="auto" w:fill="auto"/>
          <w:lang w:val="en-US" w:eastAsia="zh-CN"/>
        </w:rPr>
        <w:t>服务</w:t>
      </w:r>
      <w:r>
        <w:rPr>
          <w:rFonts w:hint="eastAsia" w:ascii="宋体" w:hAnsi="宋体" w:eastAsia="宋体" w:cs="宋体"/>
          <w:color w:val="auto"/>
          <w:sz w:val="21"/>
          <w:szCs w:val="21"/>
          <w:highlight w:val="none"/>
          <w:shd w:val="clear" w:color="auto" w:fill="auto"/>
        </w:rPr>
        <w:t>区域及其周边道路、人行道、背街小巷、楼巷、树穴、垃圾亭及道路、背街小巷和楼巷等路侧绿化带及边角地等日常环境卫生保洁、</w:t>
      </w:r>
      <w:r>
        <w:rPr>
          <w:rFonts w:hint="eastAsia" w:ascii="宋体" w:hAnsi="宋体" w:eastAsia="宋体" w:cs="宋体"/>
          <w:color w:val="auto"/>
          <w:sz w:val="21"/>
          <w:szCs w:val="21"/>
          <w:highlight w:val="none"/>
          <w:shd w:val="clear" w:color="auto" w:fill="auto"/>
          <w:lang w:val="en-US" w:eastAsia="zh-CN"/>
        </w:rPr>
        <w:t>服务区域内</w:t>
      </w:r>
      <w:r>
        <w:rPr>
          <w:rFonts w:hint="eastAsia" w:ascii="宋体" w:hAnsi="宋体" w:eastAsia="宋体" w:cs="宋体"/>
          <w:color w:val="auto"/>
          <w:sz w:val="21"/>
          <w:szCs w:val="21"/>
          <w:highlight w:val="none"/>
          <w:shd w:val="clear" w:color="auto" w:fill="auto"/>
        </w:rPr>
        <w:t>多层住宅楼道清扫（清扫至少每周一次，含扶手擦洗和楼道乱堆放清理）、道路隔离栏清洗、雨污水管道及排水沟等清理疏通，道路和背街小巷里堆放的建筑垃圾、园林垃圾、大件垃圾等进行自行清理并处置，道路旁无人养护管理的区域保洁，未开发地块人行道内侧5米范围内白色垃圾及建筑垃圾清理。部分道路保洁采用机械化清扫和人工清扫相结合，将清卫保洁收集的垃圾自行清运至</w:t>
      </w:r>
      <w:r>
        <w:rPr>
          <w:rFonts w:hint="eastAsia" w:ascii="宋体" w:hAnsi="宋体" w:eastAsia="宋体" w:cs="宋体"/>
          <w:color w:val="auto"/>
          <w:sz w:val="21"/>
          <w:szCs w:val="21"/>
          <w:highlight w:val="none"/>
          <w:shd w:val="clear" w:color="auto" w:fill="auto"/>
          <w:lang w:val="en-US" w:eastAsia="zh-CN"/>
        </w:rPr>
        <w:t>相应</w:t>
      </w:r>
      <w:r>
        <w:rPr>
          <w:rFonts w:hint="eastAsia" w:ascii="宋体" w:hAnsi="宋体" w:eastAsia="宋体" w:cs="宋体"/>
          <w:color w:val="auto"/>
          <w:sz w:val="21"/>
          <w:szCs w:val="21"/>
          <w:highlight w:val="none"/>
          <w:shd w:val="clear" w:color="auto" w:fill="auto"/>
        </w:rPr>
        <w:t>垃圾中转站，做到道路干净整洁,雨污水管道及排水沟畅通。</w:t>
      </w:r>
    </w:p>
    <w:p w14:paraId="2EDE0F9F">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200"/>
        <w:textAlignment w:val="auto"/>
        <w:outlineLvl w:val="3"/>
        <w:rPr>
          <w:rFonts w:hint="default" w:ascii="宋体" w:hAnsi="宋体" w:eastAsia="宋体" w:cs="宋体"/>
          <w:b/>
          <w:bCs/>
          <w:color w:val="auto"/>
          <w:kern w:val="10"/>
          <w:sz w:val="21"/>
          <w:szCs w:val="21"/>
          <w:highlight w:val="none"/>
          <w:shd w:val="clear" w:color="auto" w:fill="auto"/>
          <w:lang w:val="en-US" w:eastAsia="zh-CN"/>
        </w:rPr>
      </w:pPr>
      <w:bookmarkStart w:id="169" w:name="_Toc21898"/>
      <w:r>
        <w:rPr>
          <w:rFonts w:hint="eastAsia" w:ascii="宋体" w:hAnsi="宋体" w:eastAsia="宋体" w:cs="宋体"/>
          <w:b/>
          <w:bCs/>
          <w:color w:val="auto"/>
          <w:kern w:val="10"/>
          <w:sz w:val="21"/>
          <w:szCs w:val="21"/>
          <w:highlight w:val="none"/>
          <w:shd w:val="clear" w:color="auto" w:fill="auto"/>
          <w:lang w:val="en-US" w:eastAsia="zh-CN"/>
        </w:rPr>
        <w:t>1.道路保洁作业标准</w:t>
      </w:r>
      <w:bookmarkEnd w:id="169"/>
    </w:p>
    <w:p w14:paraId="46CA20A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val="0"/>
          <w:bCs w:val="0"/>
          <w:color w:val="auto"/>
          <w:kern w:val="10"/>
          <w:sz w:val="21"/>
          <w:szCs w:val="21"/>
          <w:highlight w:val="none"/>
          <w:shd w:val="clear" w:color="auto" w:fill="auto"/>
        </w:rPr>
      </w:pPr>
      <w:r>
        <w:rPr>
          <w:rFonts w:hint="eastAsia" w:ascii="宋体" w:hAnsi="宋体" w:eastAsia="宋体" w:cs="宋体"/>
          <w:b w:val="0"/>
          <w:bCs w:val="0"/>
          <w:color w:val="auto"/>
          <w:kern w:val="10"/>
          <w:sz w:val="21"/>
          <w:szCs w:val="21"/>
          <w:highlight w:val="none"/>
          <w:shd w:val="clear" w:color="auto" w:fill="auto"/>
          <w:lang w:val="en-US" w:eastAsia="zh-CN" w:bidi="ar-SA"/>
        </w:rPr>
        <w:t>（1）</w:t>
      </w:r>
      <w:r>
        <w:rPr>
          <w:rFonts w:hint="eastAsia" w:ascii="宋体" w:hAnsi="宋体" w:eastAsia="宋体" w:cs="宋体"/>
          <w:color w:val="auto"/>
          <w:kern w:val="10"/>
          <w:sz w:val="21"/>
          <w:szCs w:val="21"/>
          <w:highlight w:val="none"/>
          <w:shd w:val="clear" w:color="auto" w:fill="auto"/>
          <w:lang w:val="en-US" w:eastAsia="zh-CN"/>
        </w:rPr>
        <w:t>作业标准</w:t>
      </w:r>
      <w:r>
        <w:rPr>
          <w:rFonts w:hint="eastAsia" w:ascii="宋体" w:hAnsi="宋体" w:eastAsia="宋体" w:cs="宋体"/>
          <w:b w:val="0"/>
          <w:bCs w:val="0"/>
          <w:color w:val="auto"/>
          <w:kern w:val="10"/>
          <w:sz w:val="21"/>
          <w:szCs w:val="21"/>
          <w:highlight w:val="none"/>
          <w:shd w:val="clear" w:color="auto" w:fill="auto"/>
        </w:rPr>
        <w:t>参考</w:t>
      </w:r>
      <w:r>
        <w:rPr>
          <w:rFonts w:hint="eastAsia" w:ascii="宋体" w:hAnsi="宋体" w:eastAsia="宋体" w:cs="宋体"/>
          <w:b w:val="0"/>
          <w:bCs w:val="0"/>
          <w:color w:val="auto"/>
          <w:kern w:val="10"/>
          <w:sz w:val="21"/>
          <w:szCs w:val="21"/>
          <w:highlight w:val="none"/>
          <w:shd w:val="clear" w:color="auto" w:fill="auto"/>
          <w:lang w:val="en-US" w:eastAsia="zh-CN"/>
        </w:rPr>
        <w:t>市综合行政执法局等相关部门颁发的最新相关</w:t>
      </w:r>
      <w:r>
        <w:rPr>
          <w:rFonts w:hint="eastAsia" w:ascii="宋体" w:hAnsi="宋体" w:eastAsia="宋体" w:cs="宋体"/>
          <w:b w:val="0"/>
          <w:bCs w:val="0"/>
          <w:color w:val="auto"/>
          <w:kern w:val="10"/>
          <w:sz w:val="21"/>
          <w:szCs w:val="21"/>
          <w:highlight w:val="none"/>
          <w:shd w:val="clear" w:color="auto" w:fill="auto"/>
        </w:rPr>
        <w:t>考核评价标准及</w:t>
      </w:r>
      <w:r>
        <w:rPr>
          <w:rFonts w:hint="eastAsia" w:ascii="宋体" w:hAnsi="宋体" w:eastAsia="宋体" w:cs="宋体"/>
          <w:b w:val="0"/>
          <w:bCs w:val="0"/>
          <w:color w:val="auto"/>
          <w:sz w:val="21"/>
          <w:szCs w:val="21"/>
          <w:highlight w:val="none"/>
          <w:shd w:val="clear" w:color="auto" w:fill="auto"/>
          <w:lang w:val="en-US" w:eastAsia="zh-CN"/>
        </w:rPr>
        <w:t>街道相关</w:t>
      </w:r>
      <w:r>
        <w:rPr>
          <w:rFonts w:hint="eastAsia" w:ascii="宋体" w:hAnsi="宋体" w:eastAsia="宋体" w:cs="宋体"/>
          <w:b w:val="0"/>
          <w:bCs w:val="0"/>
          <w:color w:val="auto"/>
          <w:sz w:val="21"/>
          <w:szCs w:val="21"/>
          <w:highlight w:val="none"/>
          <w:shd w:val="clear" w:color="auto" w:fill="auto"/>
        </w:rPr>
        <w:t>考核细则</w:t>
      </w:r>
      <w:r>
        <w:rPr>
          <w:rFonts w:hint="eastAsia" w:ascii="宋体" w:hAnsi="宋体" w:eastAsia="宋体" w:cs="宋体"/>
          <w:b w:val="0"/>
          <w:bCs w:val="0"/>
          <w:color w:val="auto"/>
          <w:kern w:val="10"/>
          <w:sz w:val="21"/>
          <w:szCs w:val="21"/>
          <w:highlight w:val="none"/>
          <w:shd w:val="clear" w:color="auto" w:fill="auto"/>
        </w:rPr>
        <w:t>。</w:t>
      </w:r>
    </w:p>
    <w:p w14:paraId="3514C0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val="0"/>
          <w:bCs w:val="0"/>
          <w:color w:val="auto"/>
          <w:kern w:val="10"/>
          <w:sz w:val="21"/>
          <w:szCs w:val="21"/>
          <w:highlight w:val="none"/>
          <w:shd w:val="clear" w:color="auto" w:fill="auto"/>
          <w:lang w:val="en-US" w:eastAsia="zh-CN"/>
        </w:rPr>
      </w:pPr>
      <w:r>
        <w:rPr>
          <w:rFonts w:hint="eastAsia" w:ascii="宋体" w:hAnsi="宋体" w:eastAsia="宋体" w:cs="宋体"/>
          <w:b w:val="0"/>
          <w:bCs w:val="0"/>
          <w:color w:val="auto"/>
          <w:kern w:val="10"/>
          <w:sz w:val="21"/>
          <w:szCs w:val="21"/>
          <w:highlight w:val="none"/>
          <w:shd w:val="clear" w:color="auto" w:fill="auto"/>
          <w:lang w:val="en-US" w:eastAsia="zh-CN" w:bidi="ar-SA"/>
        </w:rPr>
        <w:t>（2）</w:t>
      </w:r>
      <w:r>
        <w:rPr>
          <w:rFonts w:hint="eastAsia" w:ascii="宋体" w:hAnsi="宋体" w:eastAsia="宋体" w:cs="宋体"/>
          <w:b w:val="0"/>
          <w:bCs w:val="0"/>
          <w:color w:val="auto"/>
          <w:kern w:val="10"/>
          <w:sz w:val="21"/>
          <w:szCs w:val="21"/>
          <w:highlight w:val="none"/>
          <w:shd w:val="clear" w:color="auto" w:fill="auto"/>
        </w:rPr>
        <w:t>保洁人员在保洁中应着统一工作服和安全背心，每位道路保洁人员均需配备一辆</w:t>
      </w:r>
      <w:r>
        <w:rPr>
          <w:rFonts w:hint="eastAsia" w:ascii="宋体" w:hAnsi="宋体" w:eastAsia="宋体" w:cs="宋体"/>
          <w:b w:val="0"/>
          <w:bCs w:val="0"/>
          <w:color w:val="auto"/>
          <w:kern w:val="10"/>
          <w:sz w:val="21"/>
          <w:szCs w:val="21"/>
          <w:highlight w:val="none"/>
          <w:shd w:val="clear" w:color="auto" w:fill="auto"/>
          <w:lang w:val="en-US" w:eastAsia="zh-CN"/>
        </w:rPr>
        <w:t>三轮车</w:t>
      </w:r>
      <w:r>
        <w:rPr>
          <w:rFonts w:hint="eastAsia" w:ascii="宋体" w:hAnsi="宋体" w:cs="宋体"/>
          <w:b w:val="0"/>
          <w:bCs w:val="0"/>
          <w:color w:val="auto"/>
          <w:kern w:val="10"/>
          <w:sz w:val="21"/>
          <w:szCs w:val="21"/>
          <w:highlight w:val="none"/>
          <w:shd w:val="clear" w:color="auto" w:fill="auto"/>
          <w:lang w:val="en-US" w:eastAsia="zh-CN"/>
        </w:rPr>
        <w:t>（配置费用均已包含在投标报价中）</w:t>
      </w:r>
      <w:r>
        <w:rPr>
          <w:rFonts w:hint="eastAsia" w:ascii="宋体" w:hAnsi="宋体" w:eastAsia="宋体" w:cs="宋体"/>
          <w:b w:val="0"/>
          <w:bCs w:val="0"/>
          <w:color w:val="auto"/>
          <w:kern w:val="10"/>
          <w:sz w:val="21"/>
          <w:szCs w:val="21"/>
          <w:highlight w:val="none"/>
          <w:shd w:val="clear" w:color="auto" w:fill="auto"/>
        </w:rPr>
        <w:t>，保洁车辆靠侧安全停放</w:t>
      </w:r>
      <w:r>
        <w:rPr>
          <w:rFonts w:hint="eastAsia" w:ascii="宋体" w:hAnsi="宋体" w:eastAsia="宋体" w:cs="宋体"/>
          <w:b w:val="0"/>
          <w:bCs w:val="0"/>
          <w:color w:val="auto"/>
          <w:kern w:val="10"/>
          <w:sz w:val="21"/>
          <w:szCs w:val="21"/>
          <w:highlight w:val="none"/>
          <w:shd w:val="clear" w:color="auto" w:fill="auto"/>
          <w:lang w:eastAsia="zh-CN"/>
        </w:rPr>
        <w:t>，</w:t>
      </w:r>
      <w:r>
        <w:rPr>
          <w:rFonts w:hint="eastAsia" w:ascii="宋体" w:hAnsi="宋体" w:eastAsia="宋体" w:cs="宋体"/>
          <w:b w:val="0"/>
          <w:bCs w:val="0"/>
          <w:color w:val="auto"/>
          <w:kern w:val="10"/>
          <w:sz w:val="21"/>
          <w:szCs w:val="21"/>
          <w:highlight w:val="none"/>
          <w:shd w:val="clear" w:color="auto" w:fill="auto"/>
          <w:lang w:val="en-US" w:eastAsia="zh-CN"/>
        </w:rPr>
        <w:t>工作期间保洁人员不得擅离职守。</w:t>
      </w:r>
    </w:p>
    <w:p w14:paraId="1A9E68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kern w:val="2"/>
          <w:sz w:val="21"/>
          <w:szCs w:val="21"/>
          <w:highlight w:val="none"/>
          <w:shd w:val="clear" w:color="auto" w:fill="auto"/>
          <w:lang w:val="en-US" w:eastAsia="zh-CN" w:bidi="ar-SA"/>
        </w:rPr>
        <w:t>（3）</w:t>
      </w:r>
      <w:r>
        <w:rPr>
          <w:rFonts w:hint="eastAsia" w:ascii="宋体" w:hAnsi="宋体" w:eastAsia="宋体" w:cs="宋体"/>
          <w:b w:val="0"/>
          <w:bCs w:val="0"/>
          <w:color w:val="auto"/>
          <w:sz w:val="21"/>
          <w:szCs w:val="21"/>
          <w:highlight w:val="none"/>
          <w:shd w:val="clear" w:color="auto" w:fill="auto"/>
          <w:lang w:val="en-US" w:eastAsia="zh-CN"/>
        </w:rPr>
        <w:t>中标人</w:t>
      </w:r>
      <w:r>
        <w:rPr>
          <w:rFonts w:hint="eastAsia" w:ascii="宋体" w:hAnsi="宋体" w:eastAsia="宋体" w:cs="宋体"/>
          <w:b w:val="0"/>
          <w:bCs w:val="0"/>
          <w:color w:val="auto"/>
          <w:sz w:val="21"/>
          <w:szCs w:val="21"/>
          <w:highlight w:val="none"/>
          <w:shd w:val="clear" w:color="auto" w:fill="auto"/>
        </w:rPr>
        <w:t>必须严格执行“定人、定岗、定时、定质量”的四定方案，严格按照申报的道路人员配备情况，做到保洁时间段每个地界都有人员在岗，并将人员配备情况上报</w:t>
      </w:r>
      <w:r>
        <w:rPr>
          <w:rFonts w:hint="eastAsia" w:ascii="宋体" w:hAnsi="宋体" w:eastAsia="宋体" w:cs="宋体"/>
          <w:b w:val="0"/>
          <w:bCs w:val="0"/>
          <w:color w:val="auto"/>
          <w:sz w:val="21"/>
          <w:szCs w:val="21"/>
          <w:highlight w:val="none"/>
          <w:shd w:val="clear" w:color="auto" w:fill="auto"/>
          <w:lang w:val="en-US" w:eastAsia="zh-CN"/>
        </w:rPr>
        <w:t>采购人</w:t>
      </w:r>
      <w:r>
        <w:rPr>
          <w:rFonts w:hint="eastAsia" w:ascii="宋体" w:hAnsi="宋体" w:eastAsia="宋体" w:cs="宋体"/>
          <w:b w:val="0"/>
          <w:bCs w:val="0"/>
          <w:color w:val="auto"/>
          <w:sz w:val="21"/>
          <w:szCs w:val="21"/>
          <w:highlight w:val="none"/>
          <w:shd w:val="clear" w:color="auto" w:fill="auto"/>
        </w:rPr>
        <w:t>。</w:t>
      </w:r>
    </w:p>
    <w:p w14:paraId="173B4EC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kern w:val="2"/>
          <w:sz w:val="21"/>
          <w:szCs w:val="21"/>
          <w:highlight w:val="none"/>
          <w:shd w:val="clear" w:color="auto" w:fill="auto"/>
          <w:lang w:val="en-US" w:eastAsia="zh-CN" w:bidi="ar-SA"/>
        </w:rPr>
        <w:t>（4）</w:t>
      </w:r>
      <w:r>
        <w:rPr>
          <w:rFonts w:hint="eastAsia" w:ascii="宋体" w:hAnsi="宋体" w:eastAsia="宋体" w:cs="宋体"/>
          <w:color w:val="auto"/>
          <w:sz w:val="21"/>
          <w:szCs w:val="21"/>
          <w:highlight w:val="none"/>
          <w:shd w:val="clear" w:color="auto" w:fill="auto"/>
        </w:rPr>
        <w:t>道路要求滚动式保洁。要求每2小时清扫1次</w:t>
      </w:r>
      <w:r>
        <w:rPr>
          <w:rFonts w:hint="eastAsia" w:ascii="宋体" w:hAnsi="宋体" w:eastAsia="宋体" w:cs="宋体"/>
          <w:b w:val="0"/>
          <w:bCs w:val="0"/>
          <w:color w:val="auto"/>
          <w:sz w:val="21"/>
          <w:szCs w:val="21"/>
          <w:highlight w:val="none"/>
          <w:shd w:val="clear" w:color="auto" w:fill="auto"/>
          <w:lang w:eastAsia="zh-CN"/>
        </w:rPr>
        <w:t>。</w:t>
      </w:r>
      <w:r>
        <w:rPr>
          <w:rFonts w:hint="eastAsia" w:ascii="宋体" w:hAnsi="宋体" w:eastAsia="宋体" w:cs="宋体"/>
          <w:b w:val="0"/>
          <w:bCs w:val="0"/>
          <w:color w:val="auto"/>
          <w:sz w:val="21"/>
          <w:szCs w:val="21"/>
          <w:highlight w:val="none"/>
          <w:shd w:val="clear" w:color="auto" w:fill="auto"/>
        </w:rPr>
        <w:t>人行道、车行道、绿化带、树穴、台阶等严格按照道路等级情况分别实行相对应的时间长度进行动态保洁。</w:t>
      </w:r>
    </w:p>
    <w:p w14:paraId="09D6C8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val="0"/>
          <w:bCs w:val="0"/>
          <w:color w:val="auto"/>
          <w:sz w:val="21"/>
          <w:szCs w:val="21"/>
          <w:highlight w:val="none"/>
          <w:shd w:val="clear" w:color="auto" w:fill="auto"/>
          <w:lang w:eastAsia="zh-CN"/>
        </w:rPr>
      </w:pPr>
      <w:r>
        <w:rPr>
          <w:rFonts w:hint="eastAsia" w:ascii="宋体" w:hAnsi="宋体" w:eastAsia="宋体" w:cs="宋体"/>
          <w:b w:val="0"/>
          <w:bCs w:val="0"/>
          <w:color w:val="auto"/>
          <w:kern w:val="2"/>
          <w:sz w:val="21"/>
          <w:szCs w:val="21"/>
          <w:highlight w:val="none"/>
          <w:shd w:val="clear" w:color="auto" w:fill="auto"/>
          <w:lang w:val="en-US" w:eastAsia="zh-CN" w:bidi="ar-SA"/>
        </w:rPr>
        <w:t>（5）</w:t>
      </w:r>
      <w:r>
        <w:rPr>
          <w:rFonts w:hint="eastAsia" w:ascii="宋体" w:hAnsi="宋体" w:eastAsia="宋体" w:cs="宋体"/>
          <w:b w:val="0"/>
          <w:bCs w:val="0"/>
          <w:color w:val="auto"/>
          <w:sz w:val="21"/>
          <w:szCs w:val="21"/>
          <w:highlight w:val="none"/>
          <w:shd w:val="clear" w:color="auto" w:fill="auto"/>
        </w:rPr>
        <w:t>保洁范围内的台阶、树穴、绿化带保持洁净、垃圾桶、亭等周边保持干净、隔离栏下无积泥、积灰。</w:t>
      </w:r>
      <w:r>
        <w:rPr>
          <w:rFonts w:hint="eastAsia" w:ascii="宋体" w:hAnsi="宋体" w:eastAsia="宋体" w:cs="宋体"/>
          <w:color w:val="auto"/>
          <w:sz w:val="21"/>
          <w:szCs w:val="21"/>
          <w:highlight w:val="none"/>
          <w:shd w:val="clear" w:color="auto" w:fill="auto"/>
        </w:rPr>
        <w:t>绿化、行道树整齐有序，无明显病虫害。绿化带内无明显杂物，修剪整齐到位，行道树保持树型良好，修剪整枝后杂物及时清理不焚烧</w:t>
      </w:r>
      <w:r>
        <w:rPr>
          <w:rFonts w:hint="eastAsia" w:ascii="宋体" w:hAnsi="宋体" w:eastAsia="宋体" w:cs="宋体"/>
          <w:color w:val="auto"/>
          <w:sz w:val="21"/>
          <w:szCs w:val="21"/>
          <w:highlight w:val="none"/>
          <w:shd w:val="clear" w:color="auto" w:fill="auto"/>
          <w:lang w:eastAsia="zh-CN"/>
        </w:rPr>
        <w:t>。</w:t>
      </w:r>
    </w:p>
    <w:p w14:paraId="303136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（6）</w:t>
      </w:r>
      <w:r>
        <w:rPr>
          <w:rFonts w:hint="eastAsia" w:ascii="宋体" w:hAnsi="宋体" w:eastAsia="宋体" w:cs="宋体"/>
          <w:color w:val="auto"/>
          <w:sz w:val="21"/>
          <w:szCs w:val="21"/>
          <w:highlight w:val="none"/>
          <w:shd w:val="clear" w:color="auto" w:fill="auto"/>
        </w:rPr>
        <w:t>保洁要求路面无零星垃圾、无积泥</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一级道路巡回保洁时废弃物停留不超过15分钟，二、三级道路巡回保洁时废弃物停留不超过30分钟。侧石旁无污水，雨水井口无堵塞，作业垃圾畚扫干净。清扫成堆垃圾不准超过三堆，无漏畚，清扫时要绕过雨水井口，清扫成堆的垃圾不得就地焚烧，如有发现加倍处罚。</w:t>
      </w:r>
    </w:p>
    <w:p w14:paraId="759BAA8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（7）</w:t>
      </w:r>
      <w:r>
        <w:rPr>
          <w:rFonts w:hint="eastAsia" w:ascii="宋体" w:hAnsi="宋体" w:eastAsia="宋体" w:cs="宋体"/>
          <w:color w:val="auto"/>
          <w:sz w:val="21"/>
          <w:szCs w:val="21"/>
          <w:highlight w:val="none"/>
          <w:shd w:val="clear" w:color="auto" w:fill="auto"/>
        </w:rPr>
        <w:t>做好边界保洁工作，与企业、商铺等连接处做好对接工作，无责任单位落实的区域均由中标人保洁，目测五米内无卫生死角。</w:t>
      </w:r>
    </w:p>
    <w:p w14:paraId="66DB1A5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（8）</w:t>
      </w:r>
      <w:r>
        <w:rPr>
          <w:rFonts w:hint="eastAsia" w:ascii="宋体" w:hAnsi="宋体" w:eastAsia="宋体" w:cs="宋体"/>
          <w:color w:val="auto"/>
          <w:sz w:val="21"/>
          <w:szCs w:val="21"/>
          <w:highlight w:val="none"/>
          <w:shd w:val="clear" w:color="auto" w:fill="auto"/>
        </w:rPr>
        <w:t>窨井、下水道疏通：雨、污水管疏通取泥合格率不低于85%。窨井沟眼净、井框四周干净，下水道无堵塞、窨进无溢水现象，检查雨污水积泥不得超过5</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8cm，雨、污水井盖无缺损，如有缺损中标人应及时上报并更换井盖，由此发生的费用由中标人承担。</w:t>
      </w:r>
    </w:p>
    <w:p w14:paraId="0E23AD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（9）</w:t>
      </w:r>
      <w:r>
        <w:rPr>
          <w:rFonts w:hint="eastAsia" w:ascii="宋体" w:hAnsi="宋体" w:eastAsia="宋体" w:cs="宋体"/>
          <w:color w:val="auto"/>
          <w:sz w:val="21"/>
          <w:szCs w:val="21"/>
          <w:highlight w:val="none"/>
          <w:shd w:val="clear" w:color="auto" w:fill="auto"/>
        </w:rPr>
        <w:t>道路</w:t>
      </w: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含农村公路及两侧绿化</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人行道喇叭口和单位道口扫进二米，不得擅自减少或漏扫保洁地界。</w:t>
      </w:r>
    </w:p>
    <w:p w14:paraId="00BF3E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（10）</w:t>
      </w:r>
      <w:r>
        <w:rPr>
          <w:rFonts w:hint="eastAsia" w:ascii="宋体" w:hAnsi="宋体" w:eastAsia="宋体" w:cs="宋体"/>
          <w:color w:val="auto"/>
          <w:sz w:val="21"/>
          <w:szCs w:val="21"/>
          <w:highlight w:val="none"/>
          <w:shd w:val="clear" w:color="auto" w:fill="auto"/>
        </w:rPr>
        <w:t>保洁员文明作业，掌握气候特点，顺风扫时注意扬尘，不影响过往行人，遇到雨天积水清扫时，尽量注意不使泥浆飞溅过往行人。并且保洁时保洁员距保洁车不得超过50米，不乱倒垃圾。</w:t>
      </w:r>
    </w:p>
    <w:p w14:paraId="525791F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（11）</w:t>
      </w:r>
      <w:r>
        <w:rPr>
          <w:rFonts w:hint="eastAsia" w:ascii="宋体" w:hAnsi="宋体" w:eastAsia="宋体" w:cs="宋体"/>
          <w:color w:val="auto"/>
          <w:sz w:val="21"/>
          <w:szCs w:val="21"/>
          <w:highlight w:val="none"/>
          <w:shd w:val="clear" w:color="auto" w:fill="auto"/>
        </w:rPr>
        <w:t>行道树因季节原因产生落叶时期应酌情增加巡回次数，或增加保洁人员。</w:t>
      </w:r>
    </w:p>
    <w:p w14:paraId="6EAAC6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（12）</w:t>
      </w:r>
      <w:r>
        <w:rPr>
          <w:rFonts w:hint="eastAsia" w:ascii="宋体" w:hAnsi="宋体" w:eastAsia="宋体" w:cs="宋体"/>
          <w:color w:val="auto"/>
          <w:sz w:val="21"/>
          <w:szCs w:val="21"/>
          <w:highlight w:val="none"/>
          <w:shd w:val="clear" w:color="auto" w:fill="auto"/>
        </w:rPr>
        <w:t>遇到灾害性气候时，应及时启动道路清扫应急预案。</w:t>
      </w:r>
    </w:p>
    <w:p w14:paraId="5A543C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（13）</w:t>
      </w:r>
      <w:r>
        <w:rPr>
          <w:rFonts w:hint="eastAsia" w:ascii="宋体" w:hAnsi="宋体" w:eastAsia="宋体" w:cs="宋体"/>
          <w:color w:val="auto"/>
          <w:sz w:val="21"/>
          <w:szCs w:val="21"/>
          <w:highlight w:val="none"/>
          <w:shd w:val="clear" w:color="auto" w:fill="auto"/>
        </w:rPr>
        <w:t>保洁车车身上须有明显的标识，作业时保洁车应按规范停放，以不影响公共交通行为原则，保洁车每星期清洗一次，保持车内外洁净，行驶途中扫帚畚斗放置妥当，作业过程中不得出现滴、漏、洒等现象。</w:t>
      </w:r>
    </w:p>
    <w:p w14:paraId="7757E3C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（14）</w:t>
      </w:r>
      <w:r>
        <w:rPr>
          <w:rFonts w:hint="eastAsia" w:ascii="宋体" w:hAnsi="宋体" w:eastAsia="宋体" w:cs="宋体"/>
          <w:color w:val="auto"/>
          <w:sz w:val="21"/>
          <w:szCs w:val="21"/>
          <w:highlight w:val="none"/>
          <w:shd w:val="clear" w:color="auto" w:fill="auto"/>
        </w:rPr>
        <w:t>及时清理保洁范围内（包括保洁路面两侧立面“三乱”）的所有牛皮癣、乱涂写、乱张贴等，并做到涂抹规范整洁。</w:t>
      </w:r>
    </w:p>
    <w:p w14:paraId="56BD08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（15）</w:t>
      </w:r>
      <w:r>
        <w:rPr>
          <w:rFonts w:hint="eastAsia" w:ascii="宋体" w:hAnsi="宋体" w:eastAsia="宋体" w:cs="宋体"/>
          <w:b w:val="0"/>
          <w:bCs w:val="0"/>
          <w:color w:val="auto"/>
          <w:szCs w:val="21"/>
          <w:highlight w:val="none"/>
          <w:shd w:val="clear" w:color="auto" w:fill="auto"/>
        </w:rPr>
        <w:t>加强巡查，防止在本项目范围内发生各种偷倒垃圾的行为。偷倒行为一经发现，中标单位应在当天清运完毕</w:t>
      </w:r>
      <w:r>
        <w:rPr>
          <w:rFonts w:hint="eastAsia" w:ascii="宋体" w:hAnsi="宋体" w:eastAsia="宋体" w:cs="宋体"/>
          <w:b w:val="0"/>
          <w:bCs w:val="0"/>
          <w:color w:val="auto"/>
          <w:szCs w:val="21"/>
          <w:highlight w:val="none"/>
          <w:shd w:val="clear" w:color="auto" w:fill="auto"/>
          <w:lang w:eastAsia="zh-CN"/>
        </w:rPr>
        <w:t>。</w:t>
      </w:r>
    </w:p>
    <w:p w14:paraId="431EDF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（16）</w:t>
      </w:r>
      <w:r>
        <w:rPr>
          <w:rFonts w:hint="eastAsia" w:ascii="宋体" w:hAnsi="宋体" w:eastAsia="宋体" w:cs="宋体"/>
          <w:color w:val="auto"/>
          <w:sz w:val="21"/>
          <w:szCs w:val="21"/>
          <w:highlight w:val="none"/>
          <w:shd w:val="clear" w:color="auto" w:fill="auto"/>
        </w:rPr>
        <w:t>道路</w:t>
      </w:r>
      <w:r>
        <w:rPr>
          <w:rFonts w:hint="eastAsia" w:ascii="宋体" w:hAnsi="宋体" w:eastAsia="宋体" w:cs="宋体"/>
          <w:color w:val="auto"/>
          <w:sz w:val="21"/>
          <w:szCs w:val="21"/>
          <w:highlight w:val="none"/>
          <w:shd w:val="clear" w:color="auto" w:fill="auto"/>
          <w:lang w:val="en-US" w:eastAsia="zh-CN"/>
        </w:rPr>
        <w:t>保洁</w:t>
      </w:r>
      <w:r>
        <w:rPr>
          <w:rFonts w:hint="eastAsia" w:ascii="宋体" w:hAnsi="宋体" w:eastAsia="宋体" w:cs="宋体"/>
          <w:color w:val="auto"/>
          <w:sz w:val="21"/>
          <w:szCs w:val="21"/>
          <w:highlight w:val="none"/>
          <w:shd w:val="clear" w:color="auto" w:fill="auto"/>
        </w:rPr>
        <w:t>作业时间如下：</w:t>
      </w:r>
    </w:p>
    <w:tbl>
      <w:tblPr>
        <w:tblStyle w:val="39"/>
        <w:tblW w:w="4662"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6"/>
        <w:gridCol w:w="1716"/>
        <w:gridCol w:w="5178"/>
      </w:tblGrid>
      <w:tr w14:paraId="684238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blHeader/>
          <w:jc w:val="center"/>
        </w:trPr>
        <w:tc>
          <w:tcPr>
            <w:tcW w:w="760" w:type="pct"/>
            <w:noWrap w:val="0"/>
            <w:vAlign w:val="center"/>
          </w:tcPr>
          <w:p w14:paraId="01B2E37B">
            <w:pPr>
              <w:spacing w:line="240" w:lineRule="auto"/>
              <w:jc w:val="center"/>
              <w:rPr>
                <w:rFonts w:ascii="宋体" w:hAnsi="宋体" w:cs="仿宋"/>
                <w:b/>
                <w:bCs/>
                <w:color w:val="auto"/>
                <w:szCs w:val="21"/>
                <w:highlight w:val="none"/>
                <w:shd w:val="clear" w:color="auto" w:fill="auto"/>
              </w:rPr>
            </w:pPr>
            <w:r>
              <w:rPr>
                <w:rFonts w:ascii="宋体" w:hAnsi="宋体" w:cs="仿宋"/>
                <w:b/>
                <w:bCs/>
                <w:color w:val="auto"/>
                <w:szCs w:val="21"/>
                <w:highlight w:val="none"/>
                <w:shd w:val="clear" w:color="auto" w:fill="auto"/>
              </w:rPr>
              <w:t>保洁等级</w:t>
            </w:r>
          </w:p>
        </w:tc>
        <w:tc>
          <w:tcPr>
            <w:tcW w:w="1055" w:type="pct"/>
            <w:noWrap w:val="0"/>
            <w:vAlign w:val="center"/>
          </w:tcPr>
          <w:p w14:paraId="0EAF572D">
            <w:pPr>
              <w:spacing w:line="240" w:lineRule="auto"/>
              <w:jc w:val="center"/>
              <w:rPr>
                <w:rFonts w:hint="default" w:ascii="宋体" w:hAnsi="宋体" w:eastAsia="宋体" w:cs="仿宋"/>
                <w:b/>
                <w:bCs/>
                <w:color w:val="auto"/>
                <w:szCs w:val="21"/>
                <w:highlight w:val="none"/>
                <w:shd w:val="clear" w:color="auto" w:fill="auto"/>
                <w:lang w:val="en-US" w:eastAsia="zh-CN"/>
              </w:rPr>
            </w:pPr>
            <w:r>
              <w:rPr>
                <w:rFonts w:hint="eastAsia" w:ascii="宋体" w:hAnsi="宋体" w:cs="仿宋"/>
                <w:b/>
                <w:bCs/>
                <w:color w:val="auto"/>
                <w:szCs w:val="21"/>
                <w:highlight w:val="none"/>
                <w:shd w:val="clear" w:color="auto" w:fill="auto"/>
                <w:lang w:val="en-US" w:eastAsia="zh-CN"/>
              </w:rPr>
              <w:t>清扫保洁时长</w:t>
            </w:r>
          </w:p>
        </w:tc>
        <w:tc>
          <w:tcPr>
            <w:tcW w:w="3183" w:type="pct"/>
            <w:noWrap w:val="0"/>
            <w:vAlign w:val="center"/>
          </w:tcPr>
          <w:p w14:paraId="6DBA0A4E">
            <w:pPr>
              <w:spacing w:line="240" w:lineRule="auto"/>
              <w:jc w:val="center"/>
              <w:rPr>
                <w:rFonts w:ascii="宋体" w:hAnsi="宋体" w:cs="仿宋"/>
                <w:b/>
                <w:bCs/>
                <w:color w:val="auto"/>
                <w:szCs w:val="21"/>
                <w:highlight w:val="none"/>
                <w:shd w:val="clear" w:color="auto" w:fill="auto"/>
              </w:rPr>
            </w:pPr>
            <w:r>
              <w:rPr>
                <w:rFonts w:ascii="宋体" w:hAnsi="宋体" w:cs="仿宋"/>
                <w:b/>
                <w:bCs/>
                <w:color w:val="auto"/>
                <w:szCs w:val="21"/>
                <w:highlight w:val="none"/>
                <w:shd w:val="clear" w:color="auto" w:fill="auto"/>
              </w:rPr>
              <w:t>要求</w:t>
            </w:r>
          </w:p>
        </w:tc>
      </w:tr>
      <w:tr w14:paraId="6878E5E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pct"/>
            <w:shd w:val="clear" w:color="auto" w:fill="auto"/>
            <w:noWrap w:val="0"/>
            <w:vAlign w:val="center"/>
          </w:tcPr>
          <w:p w14:paraId="14FF37BC">
            <w:pPr>
              <w:pStyle w:val="101"/>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kern w:val="2"/>
                <w:sz w:val="21"/>
                <w:szCs w:val="21"/>
                <w:highlight w:val="none"/>
                <w:shd w:val="clear" w:color="auto" w:fill="auto"/>
                <w:vertAlign w:val="baseline"/>
                <w:lang w:val="en-US" w:eastAsia="zh-CN" w:bidi="ar-SA"/>
              </w:rPr>
            </w:pPr>
            <w:r>
              <w:rPr>
                <w:rFonts w:hint="eastAsia" w:ascii="宋体" w:hAnsi="宋体" w:eastAsia="宋体" w:cs="宋体"/>
                <w:color w:val="auto"/>
                <w:sz w:val="21"/>
                <w:szCs w:val="21"/>
                <w:highlight w:val="none"/>
                <w:shd w:val="clear" w:color="auto" w:fill="auto"/>
                <w:vertAlign w:val="baseline"/>
                <w:lang w:val="en-US" w:eastAsia="zh-CN"/>
              </w:rPr>
              <w:t>一级</w:t>
            </w:r>
          </w:p>
        </w:tc>
        <w:tc>
          <w:tcPr>
            <w:tcW w:w="1055" w:type="pct"/>
            <w:noWrap w:val="0"/>
            <w:vAlign w:val="center"/>
          </w:tcPr>
          <w:p w14:paraId="6220DA7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宋体" w:hAnsi="宋体" w:cs="仿宋"/>
                <w:color w:val="auto"/>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18</w:t>
            </w:r>
            <w:r>
              <w:rPr>
                <w:rFonts w:hint="eastAsia" w:ascii="宋体" w:hAnsi="宋体" w:eastAsia="宋体" w:cs="宋体"/>
                <w:color w:val="auto"/>
                <w:sz w:val="21"/>
                <w:szCs w:val="21"/>
                <w:highlight w:val="none"/>
                <w:shd w:val="clear" w:color="auto" w:fill="auto"/>
              </w:rPr>
              <w:t>小时</w:t>
            </w:r>
          </w:p>
        </w:tc>
        <w:tc>
          <w:tcPr>
            <w:tcW w:w="3183" w:type="pct"/>
            <w:vMerge w:val="restart"/>
            <w:noWrap w:val="0"/>
            <w:vAlign w:val="center"/>
          </w:tcPr>
          <w:p w14:paraId="4CB018F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ascii="宋体" w:hAnsi="宋体" w:cs="仿宋"/>
                <w:color w:val="auto"/>
                <w:szCs w:val="21"/>
                <w:highlight w:val="none"/>
                <w:shd w:val="clear" w:color="auto" w:fill="auto"/>
              </w:rPr>
            </w:pPr>
            <w:r>
              <w:rPr>
                <w:rFonts w:ascii="宋体" w:hAnsi="宋体" w:cs="仿宋"/>
                <w:color w:val="auto"/>
                <w:szCs w:val="21"/>
                <w:highlight w:val="none"/>
                <w:shd w:val="clear" w:color="auto" w:fill="auto"/>
              </w:rPr>
              <w:t>四无四净：无果皮纸屑、无土石杂草、无积泥堆积物、无痰迹烟蒂，路面干净、道路绿地树圈干净、雨水井沟槽畅通侧石干净、果壳箱等环卫设施整齐干净。</w:t>
            </w:r>
          </w:p>
        </w:tc>
      </w:tr>
      <w:tr w14:paraId="056711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pct"/>
            <w:shd w:val="clear" w:color="auto" w:fill="auto"/>
            <w:noWrap w:val="0"/>
            <w:vAlign w:val="center"/>
          </w:tcPr>
          <w:p w14:paraId="203F560A">
            <w:pPr>
              <w:pStyle w:val="101"/>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kern w:val="2"/>
                <w:sz w:val="21"/>
                <w:szCs w:val="21"/>
                <w:highlight w:val="none"/>
                <w:shd w:val="clear" w:color="auto" w:fill="auto"/>
                <w:vertAlign w:val="baseline"/>
                <w:lang w:val="en-US" w:eastAsia="zh-CN" w:bidi="ar-SA"/>
              </w:rPr>
            </w:pPr>
            <w:r>
              <w:rPr>
                <w:rFonts w:hint="eastAsia" w:ascii="宋体" w:hAnsi="宋体" w:eastAsia="宋体" w:cs="宋体"/>
                <w:color w:val="auto"/>
                <w:sz w:val="21"/>
                <w:szCs w:val="21"/>
                <w:highlight w:val="none"/>
                <w:shd w:val="clear" w:color="auto" w:fill="auto"/>
                <w:vertAlign w:val="baseline"/>
                <w:lang w:val="en-US" w:eastAsia="zh-CN"/>
              </w:rPr>
              <w:t>二级</w:t>
            </w:r>
          </w:p>
        </w:tc>
        <w:tc>
          <w:tcPr>
            <w:tcW w:w="1055" w:type="pct"/>
            <w:noWrap w:val="0"/>
            <w:vAlign w:val="center"/>
          </w:tcPr>
          <w:p w14:paraId="42AE32C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宋体" w:hAnsi="宋体" w:cs="仿宋"/>
                <w:color w:val="auto"/>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16</w:t>
            </w:r>
            <w:r>
              <w:rPr>
                <w:rFonts w:hint="eastAsia" w:ascii="宋体" w:hAnsi="宋体" w:eastAsia="宋体" w:cs="宋体"/>
                <w:color w:val="auto"/>
                <w:sz w:val="21"/>
                <w:szCs w:val="21"/>
                <w:highlight w:val="none"/>
                <w:shd w:val="clear" w:color="auto" w:fill="auto"/>
              </w:rPr>
              <w:t>小时</w:t>
            </w:r>
          </w:p>
        </w:tc>
        <w:tc>
          <w:tcPr>
            <w:tcW w:w="3183" w:type="pct"/>
            <w:vMerge w:val="continue"/>
            <w:noWrap w:val="0"/>
            <w:vAlign w:val="center"/>
          </w:tcPr>
          <w:p w14:paraId="5B227C2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ascii="宋体" w:hAnsi="宋体" w:cs="仿宋"/>
                <w:color w:val="auto"/>
                <w:szCs w:val="21"/>
                <w:highlight w:val="none"/>
                <w:shd w:val="clear" w:color="auto" w:fill="auto"/>
              </w:rPr>
            </w:pPr>
          </w:p>
        </w:tc>
      </w:tr>
      <w:tr w14:paraId="1451C4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60" w:type="pct"/>
            <w:shd w:val="clear" w:color="auto" w:fill="auto"/>
            <w:noWrap w:val="0"/>
            <w:vAlign w:val="center"/>
          </w:tcPr>
          <w:p w14:paraId="578C23D6">
            <w:pPr>
              <w:pStyle w:val="101"/>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kern w:val="2"/>
                <w:sz w:val="21"/>
                <w:szCs w:val="21"/>
                <w:highlight w:val="none"/>
                <w:shd w:val="clear" w:color="auto" w:fill="auto"/>
                <w:vertAlign w:val="baseline"/>
                <w:lang w:val="en-US" w:eastAsia="zh-CN" w:bidi="ar-SA"/>
              </w:rPr>
            </w:pPr>
            <w:r>
              <w:rPr>
                <w:rFonts w:hint="eastAsia" w:ascii="宋体" w:hAnsi="宋体" w:eastAsia="宋体" w:cs="宋体"/>
                <w:color w:val="auto"/>
                <w:sz w:val="21"/>
                <w:szCs w:val="21"/>
                <w:highlight w:val="none"/>
                <w:shd w:val="clear" w:color="auto" w:fill="auto"/>
                <w:vertAlign w:val="baseline"/>
                <w:lang w:val="en-US" w:eastAsia="zh-CN"/>
              </w:rPr>
              <w:t>三级</w:t>
            </w:r>
          </w:p>
        </w:tc>
        <w:tc>
          <w:tcPr>
            <w:tcW w:w="1055" w:type="pct"/>
            <w:noWrap w:val="0"/>
            <w:vAlign w:val="center"/>
          </w:tcPr>
          <w:p w14:paraId="75D0626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宋体" w:hAnsi="宋体" w:cs="仿宋"/>
                <w:color w:val="auto"/>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小时</w:t>
            </w:r>
          </w:p>
        </w:tc>
        <w:tc>
          <w:tcPr>
            <w:tcW w:w="3183" w:type="pct"/>
            <w:noWrap w:val="0"/>
            <w:vAlign w:val="center"/>
          </w:tcPr>
          <w:p w14:paraId="2304279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ascii="宋体" w:hAnsi="宋体" w:cs="仿宋"/>
                <w:color w:val="auto"/>
                <w:szCs w:val="21"/>
                <w:highlight w:val="none"/>
                <w:shd w:val="clear" w:color="auto" w:fill="auto"/>
              </w:rPr>
            </w:pPr>
            <w:r>
              <w:rPr>
                <w:rFonts w:ascii="宋体" w:hAnsi="宋体" w:cs="仿宋"/>
                <w:color w:val="auto"/>
                <w:szCs w:val="21"/>
                <w:highlight w:val="none"/>
                <w:shd w:val="clear" w:color="auto" w:fill="auto"/>
              </w:rPr>
              <w:t>无死角垃圾，无垃圾包，基本无果皮纸屑、无杂草，路面干净、道路绿地树圈干净、雨水井沟槽畅通、垃圾亭等环卫设施整洁。</w:t>
            </w:r>
          </w:p>
        </w:tc>
      </w:tr>
    </w:tbl>
    <w:p w14:paraId="1F2EC3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p>
    <w:p w14:paraId="5C77D73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10"/>
          <w:sz w:val="21"/>
          <w:szCs w:val="21"/>
          <w:highlight w:val="none"/>
          <w:shd w:val="clear" w:color="auto" w:fill="auto"/>
        </w:rPr>
      </w:pPr>
      <w:r>
        <w:rPr>
          <w:rFonts w:hint="eastAsia" w:ascii="宋体" w:hAnsi="宋体" w:eastAsia="宋体" w:cs="宋体"/>
          <w:color w:val="auto"/>
          <w:kern w:val="10"/>
          <w:sz w:val="21"/>
          <w:szCs w:val="21"/>
          <w:highlight w:val="none"/>
          <w:shd w:val="clear" w:color="auto" w:fill="auto"/>
          <w:lang w:val="en-US" w:eastAsia="zh-CN" w:bidi="ar-SA"/>
        </w:rPr>
        <w:t>（17）</w:t>
      </w:r>
      <w:r>
        <w:rPr>
          <w:rFonts w:hint="eastAsia" w:ascii="宋体" w:hAnsi="宋体" w:eastAsia="宋体" w:cs="宋体"/>
          <w:color w:val="auto"/>
          <w:kern w:val="10"/>
          <w:sz w:val="21"/>
          <w:szCs w:val="21"/>
          <w:highlight w:val="none"/>
          <w:shd w:val="clear" w:color="auto" w:fill="auto"/>
        </w:rPr>
        <w:t>绿化带保洁：保洁时间与道路保洁时间同步。按规定的时间和顺序到各站点清洗保洁，做到日产日清，无白色垃圾、纸屑、果壳、塑膜、杂物、动物尸体等。</w:t>
      </w:r>
    </w:p>
    <w:p w14:paraId="153CD12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kern w:val="10"/>
          <w:sz w:val="21"/>
          <w:szCs w:val="21"/>
          <w:highlight w:val="none"/>
          <w:shd w:val="clear" w:color="auto" w:fill="auto"/>
        </w:rPr>
      </w:pPr>
      <w:r>
        <w:rPr>
          <w:rFonts w:hint="eastAsia" w:ascii="宋体" w:hAnsi="宋体" w:eastAsia="宋体" w:cs="宋体"/>
          <w:color w:val="auto"/>
          <w:kern w:val="10"/>
          <w:sz w:val="21"/>
          <w:szCs w:val="21"/>
          <w:highlight w:val="none"/>
          <w:shd w:val="clear" w:color="auto" w:fill="auto"/>
          <w:lang w:val="en-US" w:eastAsia="zh-CN" w:bidi="ar-SA"/>
        </w:rPr>
        <w:t>（18）</w:t>
      </w:r>
      <w:r>
        <w:rPr>
          <w:rFonts w:hint="eastAsia" w:ascii="宋体" w:hAnsi="宋体" w:eastAsia="宋体" w:cs="宋体"/>
          <w:color w:val="auto"/>
          <w:kern w:val="10"/>
          <w:sz w:val="21"/>
          <w:szCs w:val="21"/>
          <w:highlight w:val="none"/>
          <w:shd w:val="clear" w:color="auto" w:fill="auto"/>
        </w:rPr>
        <w:t>公交车</w:t>
      </w:r>
      <w:r>
        <w:rPr>
          <w:rFonts w:hint="eastAsia" w:ascii="宋体" w:hAnsi="宋体" w:cs="宋体"/>
          <w:color w:val="auto"/>
          <w:kern w:val="10"/>
          <w:sz w:val="21"/>
          <w:szCs w:val="21"/>
          <w:highlight w:val="none"/>
          <w:shd w:val="clear" w:color="auto" w:fill="auto"/>
          <w:lang w:val="en-US" w:eastAsia="zh-CN"/>
        </w:rPr>
        <w:t>场站</w:t>
      </w:r>
      <w:r>
        <w:rPr>
          <w:rFonts w:hint="eastAsia" w:ascii="宋体" w:hAnsi="宋体" w:eastAsia="宋体" w:cs="宋体"/>
          <w:color w:val="auto"/>
          <w:kern w:val="10"/>
          <w:sz w:val="21"/>
          <w:szCs w:val="21"/>
          <w:highlight w:val="none"/>
          <w:shd w:val="clear" w:color="auto" w:fill="auto"/>
        </w:rPr>
        <w:t>保洁：保洁时间与道路保洁时间同步。按规定的时间和顺序到各站点清洗保洁，作业过程中停车位置应妥当，无漏站、弃站现象。公交车</w:t>
      </w:r>
      <w:r>
        <w:rPr>
          <w:rFonts w:hint="eastAsia" w:ascii="宋体" w:hAnsi="宋体" w:cs="宋体"/>
          <w:color w:val="auto"/>
          <w:kern w:val="10"/>
          <w:sz w:val="21"/>
          <w:szCs w:val="21"/>
          <w:highlight w:val="none"/>
          <w:shd w:val="clear" w:color="auto" w:fill="auto"/>
          <w:lang w:val="en-US" w:eastAsia="zh-CN"/>
        </w:rPr>
        <w:t>场站</w:t>
      </w:r>
      <w:r>
        <w:rPr>
          <w:rFonts w:hint="eastAsia" w:ascii="宋体" w:hAnsi="宋体" w:eastAsia="宋体" w:cs="宋体"/>
          <w:color w:val="auto"/>
          <w:kern w:val="10"/>
          <w:sz w:val="21"/>
          <w:szCs w:val="21"/>
          <w:highlight w:val="none"/>
          <w:shd w:val="clear" w:color="auto" w:fill="auto"/>
        </w:rPr>
        <w:t>及周围无杂物、无积灰、无积污、无积水、积泥、积垃圾。</w:t>
      </w:r>
    </w:p>
    <w:p w14:paraId="4230F00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default" w:ascii="宋体" w:hAnsi="宋体" w:eastAsia="宋体" w:cs="宋体"/>
          <w:color w:val="auto"/>
          <w:kern w:val="10"/>
          <w:sz w:val="21"/>
          <w:szCs w:val="21"/>
          <w:highlight w:val="none"/>
          <w:shd w:val="clear" w:color="auto" w:fill="auto"/>
          <w:lang w:val="en-US" w:eastAsia="zh-CN"/>
        </w:rPr>
      </w:pPr>
      <w:r>
        <w:rPr>
          <w:rFonts w:hint="eastAsia" w:ascii="宋体" w:hAnsi="宋体" w:cs="宋体"/>
          <w:color w:val="auto"/>
          <w:kern w:val="10"/>
          <w:sz w:val="21"/>
          <w:szCs w:val="21"/>
          <w:highlight w:val="none"/>
          <w:shd w:val="clear" w:color="auto" w:fill="auto"/>
          <w:lang w:eastAsia="zh-CN"/>
        </w:rPr>
        <w:t>（</w:t>
      </w:r>
      <w:r>
        <w:rPr>
          <w:rFonts w:hint="eastAsia" w:ascii="宋体" w:hAnsi="宋体" w:cs="宋体"/>
          <w:color w:val="auto"/>
          <w:kern w:val="10"/>
          <w:sz w:val="21"/>
          <w:szCs w:val="21"/>
          <w:highlight w:val="none"/>
          <w:shd w:val="clear" w:color="auto" w:fill="auto"/>
          <w:lang w:val="en-US" w:eastAsia="zh-CN"/>
        </w:rPr>
        <w:t>19</w:t>
      </w:r>
      <w:r>
        <w:rPr>
          <w:rFonts w:hint="eastAsia" w:ascii="宋体" w:hAnsi="宋体" w:cs="宋体"/>
          <w:color w:val="auto"/>
          <w:kern w:val="10"/>
          <w:sz w:val="21"/>
          <w:szCs w:val="21"/>
          <w:highlight w:val="none"/>
          <w:shd w:val="clear" w:color="auto" w:fill="auto"/>
          <w:lang w:eastAsia="zh-CN"/>
        </w:rPr>
        <w:t>）</w:t>
      </w:r>
      <w:r>
        <w:rPr>
          <w:rFonts w:hint="eastAsia" w:ascii="宋体" w:hAnsi="宋体" w:cs="宋体"/>
          <w:color w:val="auto"/>
          <w:kern w:val="10"/>
          <w:sz w:val="21"/>
          <w:szCs w:val="21"/>
          <w:highlight w:val="none"/>
          <w:shd w:val="clear" w:color="auto" w:fill="auto"/>
          <w:lang w:val="en-US" w:eastAsia="zh-CN"/>
        </w:rPr>
        <w:t>无物业小区管理：2025年9月底开始服务，需要定期进行管道疏通保养，确保排水畅通无阻；公共区域设施维护（包括照明维修、墙面维修）；智能化监控维护；绿化养护、修剪等；确保居民夜间出行安全；还需及时清理楼道内的广告，保持楼道整洁有序（相关耗材费用均已包含在投标总价中，采购人不再另行支付）。</w:t>
      </w:r>
    </w:p>
    <w:p w14:paraId="250B94E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70" w:name="_Toc17266"/>
      <w:r>
        <w:rPr>
          <w:rFonts w:hint="eastAsia" w:ascii="宋体" w:hAnsi="宋体" w:eastAsia="宋体" w:cs="宋体"/>
          <w:b/>
          <w:color w:val="auto"/>
          <w:sz w:val="21"/>
          <w:szCs w:val="21"/>
          <w:highlight w:val="none"/>
          <w:shd w:val="clear" w:color="auto" w:fill="auto"/>
          <w:lang w:val="en-US" w:eastAsia="zh-CN"/>
        </w:rPr>
        <w:t>2.</w:t>
      </w:r>
      <w:r>
        <w:rPr>
          <w:rFonts w:hint="eastAsia" w:ascii="宋体" w:hAnsi="宋体" w:eastAsia="宋体" w:cs="宋体"/>
          <w:b/>
          <w:color w:val="auto"/>
          <w:sz w:val="21"/>
          <w:szCs w:val="21"/>
          <w:highlight w:val="none"/>
          <w:shd w:val="clear" w:color="auto" w:fill="auto"/>
        </w:rPr>
        <w:t>垃圾包清理作业</w:t>
      </w:r>
      <w:r>
        <w:rPr>
          <w:rFonts w:hint="eastAsia" w:ascii="宋体" w:hAnsi="宋体" w:eastAsia="宋体" w:cs="宋体"/>
          <w:b/>
          <w:color w:val="auto"/>
          <w:sz w:val="21"/>
          <w:szCs w:val="21"/>
          <w:highlight w:val="none"/>
          <w:shd w:val="clear" w:color="auto" w:fill="auto"/>
          <w:lang w:val="en-US" w:eastAsia="zh-CN"/>
        </w:rPr>
        <w:t>标准</w:t>
      </w:r>
      <w:bookmarkEnd w:id="170"/>
    </w:p>
    <w:p w14:paraId="61F8851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按规定的操作时间、路线顺序进行作业，发现垃圾包、白色污染、杂物等情况应及时清理，废物停留时间不超过30分钟。</w:t>
      </w:r>
    </w:p>
    <w:p w14:paraId="5DEE975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道路路面发现有大面积建筑垃圾、砂石、渣土应及时向有关部门或领导反映。</w:t>
      </w:r>
    </w:p>
    <w:p w14:paraId="33A0F7B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因工作需要，需突击清理时，必须服从分配，保质保量地及时完成工作任务。</w:t>
      </w:r>
    </w:p>
    <w:p w14:paraId="5D43359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rPr>
      </w:pPr>
      <w:bookmarkStart w:id="171" w:name="_Toc8447"/>
      <w:r>
        <w:rPr>
          <w:rFonts w:hint="eastAsia" w:ascii="宋体" w:hAnsi="宋体" w:eastAsia="宋体" w:cs="宋体"/>
          <w:b/>
          <w:color w:val="auto"/>
          <w:sz w:val="21"/>
          <w:szCs w:val="21"/>
          <w:highlight w:val="none"/>
          <w:shd w:val="clear" w:color="auto" w:fill="auto"/>
          <w:lang w:val="en-US" w:eastAsia="zh-CN"/>
        </w:rPr>
        <w:t>3.</w:t>
      </w:r>
      <w:r>
        <w:rPr>
          <w:rFonts w:hint="eastAsia" w:ascii="宋体" w:hAnsi="宋体" w:eastAsia="宋体" w:cs="宋体"/>
          <w:b/>
          <w:color w:val="auto"/>
          <w:sz w:val="21"/>
          <w:szCs w:val="21"/>
          <w:highlight w:val="none"/>
          <w:shd w:val="clear" w:color="auto" w:fill="auto"/>
        </w:rPr>
        <w:t>垃圾桶（亭）作业标准</w:t>
      </w:r>
      <w:bookmarkEnd w:id="171"/>
    </w:p>
    <w:p w14:paraId="1826381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中标人须按业主要求提供符合垃圾分类标准的垃圾桶，桶体需印有专门的分类标识，费用由中标单位自行承担。</w:t>
      </w:r>
    </w:p>
    <w:p w14:paraId="4C0EE42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按规定清扫保洁，无迟到早退现象，工作时间内不擅自离开工作岗位。</w:t>
      </w:r>
    </w:p>
    <w:p w14:paraId="05CDC8D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保持垃圾箱体外无积泥、积污，每天清洗桶体一次，洗后摆放整齐并保持周围二米内环境卫生。</w:t>
      </w:r>
    </w:p>
    <w:p w14:paraId="59FC68F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无漏扫或减少保洁地界的。</w:t>
      </w:r>
    </w:p>
    <w:p w14:paraId="4E856C0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垃圾桶摆放整齐，桶（亭）周围二米包括人行道清洁，桶底地面无积泥和积污，垃圾桶（亭）和制度牌无蛛网、无积泥、无积灰、无积污、无乱张贴，亭顶无杂物。</w:t>
      </w:r>
    </w:p>
    <w:p w14:paraId="5B1A405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垃圾桶无满溢，周围无堆积垃圾。</w:t>
      </w:r>
    </w:p>
    <w:p w14:paraId="5CA541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垃圾桶无缺轮、破损等现象。</w:t>
      </w:r>
    </w:p>
    <w:p w14:paraId="0CEE921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中标人要加强员工教育，防止出现偷窃垃圾桶卖给企事业单位的现象，如经查实有以上现象，除中标人负责重新添置垃圾桶外另按损失额的5倍进行罚款。</w:t>
      </w:r>
    </w:p>
    <w:p w14:paraId="0E1B44F4">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rPr>
      </w:pPr>
      <w:bookmarkStart w:id="172" w:name="_Toc6842"/>
      <w:r>
        <w:rPr>
          <w:rFonts w:hint="eastAsia" w:ascii="宋体" w:hAnsi="宋体" w:eastAsia="宋体" w:cs="宋体"/>
          <w:b/>
          <w:color w:val="auto"/>
          <w:sz w:val="21"/>
          <w:szCs w:val="21"/>
          <w:highlight w:val="none"/>
          <w:shd w:val="clear" w:color="auto" w:fill="auto"/>
          <w:lang w:val="en-US" w:eastAsia="zh-CN"/>
        </w:rPr>
        <w:t>4.</w:t>
      </w:r>
      <w:r>
        <w:rPr>
          <w:rFonts w:hint="eastAsia" w:ascii="宋体" w:hAnsi="宋体" w:eastAsia="宋体" w:cs="宋体"/>
          <w:b/>
          <w:color w:val="auto"/>
          <w:sz w:val="21"/>
          <w:szCs w:val="21"/>
          <w:highlight w:val="none"/>
          <w:shd w:val="clear" w:color="auto" w:fill="auto"/>
        </w:rPr>
        <w:t>垃圾清运作业标准</w:t>
      </w:r>
      <w:bookmarkEnd w:id="172"/>
    </w:p>
    <w:p w14:paraId="6E7DDD3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中标人清运垃圾必须做到日产日清，垃圾桶摆放整齐，桶体无污染，桶内无厚积杂物，经常清洗垃圾亭和垃圾桶，确保垃圾亭四周干净、清洁、无杂物。</w:t>
      </w:r>
    </w:p>
    <w:p w14:paraId="018929E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垃圾清运作业车辆必须按规定办理好各种运行手续，严禁无证无照行驶做业，严格遵守道路交通法规、行业操作及安全规程，确保交通和人身安全。</w:t>
      </w:r>
    </w:p>
    <w:p w14:paraId="1CDC326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垃圾清运车作业，按规定做好日常清运、清洗、保养和维修工作，不得私自外借，不得移做它用，确保完成垃圾清运工作。</w:t>
      </w:r>
    </w:p>
    <w:p w14:paraId="47B0E62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清运车必须按照采购人的要求做到车辆标志清晰。垃圾装运量应以车辆的核定载荷和有效容积为限，不得超重，超高运输（不得超过车辆箱体）。车体外无拖挂物、散落物。车兜箱须有覆盖物，做到行驶中垃圾无滴洒、无散落。</w:t>
      </w:r>
    </w:p>
    <w:p w14:paraId="5295832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垃圾清运必须按指定的中转站或垃圾地埋场进行处理，不得乱倒垃圾、不准中途倒掉，不得焚烧垃圾，垃圾中转站内垃圾桶需按照垃圾分类要求分类摆放，分类收运。</w:t>
      </w:r>
    </w:p>
    <w:p w14:paraId="1D1946A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中标人须按照宁波市人民政府关于生活垃圾分类实施要求，以“减量化、资源化、无害化”为目标对辖区内收运的垃圾进行二次分拣处理，切实做好垃圾分类工作。</w:t>
      </w:r>
    </w:p>
    <w:p w14:paraId="4C5093E9">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73" w:name="_Toc7634"/>
      <w:r>
        <w:rPr>
          <w:rFonts w:hint="eastAsia" w:ascii="宋体" w:hAnsi="宋体" w:eastAsia="宋体" w:cs="宋体"/>
          <w:b/>
          <w:color w:val="auto"/>
          <w:sz w:val="21"/>
          <w:szCs w:val="21"/>
          <w:highlight w:val="none"/>
          <w:shd w:val="clear" w:color="auto" w:fill="auto"/>
          <w:lang w:val="en-US" w:eastAsia="zh-CN"/>
        </w:rPr>
        <w:t>5.乱倾倒清运服务作业标准</w:t>
      </w:r>
      <w:bookmarkEnd w:id="173"/>
    </w:p>
    <w:p w14:paraId="3B17BEB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清运服务范围包括采购人通知的乱倾倒的建筑垃圾（渣土、工程泥浆，装修垃圾、拆迁垃圾）、丢弃的旧家具等，清洗因此造成的污染路面，并且完成城管环卫类案件的统一处置（即在规定时间内及时处置并上报）。中标人也需组织巡逻力量，自己排查发现偷倒行为及时处置。</w:t>
      </w:r>
    </w:p>
    <w:p w14:paraId="5AEE45D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城管环卫类案件具体包括两方面：一是指投诉类案件；二是指中标人派出的工作人员巡查并发现的环卫类案件。</w:t>
      </w:r>
    </w:p>
    <w:p w14:paraId="7CF3E61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须安排2个人直接与采购人对接，其中一人具体负责对城管环卫类投诉案件信息处置、沟通协调以及现场管理相关工作，另一人具体负责清运道路上的日常巡查工作，对乱倾倒及城管环卫类案件做到自我发现及时处理。</w:t>
      </w:r>
    </w:p>
    <w:p w14:paraId="1276683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制止倾倒行为，配合执法，做好垃圾分类工作。</w:t>
      </w:r>
    </w:p>
    <w:p w14:paraId="19C5B2D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作业时间要求</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中标人应接到采购人垃圾清运通知后半小时内（交通高峰期除外）到达现场按处置类别和处置时限（详见下表）完成清理任务，并2小时内对照结案规范以照片+文字形式书面回复清理结果。</w:t>
      </w:r>
    </w:p>
    <w:p w14:paraId="648947C4">
      <w:pPr>
        <w:pageBreakBefore w:val="0"/>
        <w:kinsoku/>
        <w:overflowPunct/>
        <w:topLinePunct w:val="0"/>
        <w:bidi w:val="0"/>
        <w:spacing w:line="360" w:lineRule="auto"/>
        <w:jc w:val="center"/>
        <w:rPr>
          <w:rFonts w:hint="eastAsia" w:ascii="宋体" w:hAnsi="宋体" w:eastAsia="宋体" w:cs="宋体"/>
          <w:color w:val="auto"/>
          <w:kern w:val="0"/>
          <w:sz w:val="22"/>
          <w:szCs w:val="22"/>
          <w:highlight w:val="none"/>
          <w:shd w:val="clear" w:color="auto" w:fill="auto"/>
        </w:rPr>
      </w:pPr>
      <w:r>
        <w:rPr>
          <w:rFonts w:hint="eastAsia" w:ascii="宋体" w:hAnsi="宋体" w:eastAsia="宋体" w:cs="宋体"/>
          <w:color w:val="auto"/>
          <w:kern w:val="0"/>
          <w:sz w:val="22"/>
          <w:szCs w:val="22"/>
          <w:highlight w:val="none"/>
          <w:shd w:val="clear" w:color="auto" w:fill="auto"/>
        </w:rPr>
        <w:t>结案规范</w:t>
      </w:r>
    </w:p>
    <w:tbl>
      <w:tblPr>
        <w:tblStyle w:val="39"/>
        <w:tblW w:w="48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56"/>
        <w:gridCol w:w="3820"/>
        <w:gridCol w:w="1738"/>
        <w:gridCol w:w="1217"/>
      </w:tblGrid>
      <w:tr w14:paraId="186B3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29" w:type="pct"/>
            <w:noWrap w:val="0"/>
            <w:vAlign w:val="center"/>
          </w:tcPr>
          <w:p w14:paraId="70D6FA2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处置类别</w:t>
            </w:r>
          </w:p>
        </w:tc>
        <w:tc>
          <w:tcPr>
            <w:tcW w:w="2238" w:type="pct"/>
            <w:noWrap w:val="0"/>
            <w:vAlign w:val="center"/>
          </w:tcPr>
          <w:p w14:paraId="3D8CD39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立案规范</w:t>
            </w:r>
          </w:p>
        </w:tc>
        <w:tc>
          <w:tcPr>
            <w:tcW w:w="1018" w:type="pct"/>
            <w:noWrap w:val="0"/>
            <w:vAlign w:val="center"/>
          </w:tcPr>
          <w:p w14:paraId="71ADF48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处置时限（小时）</w:t>
            </w:r>
          </w:p>
        </w:tc>
        <w:tc>
          <w:tcPr>
            <w:tcW w:w="713" w:type="pct"/>
            <w:noWrap w:val="0"/>
            <w:vAlign w:val="center"/>
          </w:tcPr>
          <w:p w14:paraId="073150B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结案规范</w:t>
            </w:r>
          </w:p>
        </w:tc>
      </w:tr>
      <w:tr w14:paraId="07555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29" w:type="pct"/>
            <w:noWrap w:val="0"/>
            <w:vAlign w:val="center"/>
          </w:tcPr>
          <w:p w14:paraId="6AA01D9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建筑垃圾</w:t>
            </w:r>
          </w:p>
        </w:tc>
        <w:tc>
          <w:tcPr>
            <w:tcW w:w="2238" w:type="pct"/>
            <w:noWrap w:val="0"/>
            <w:vAlign w:val="center"/>
          </w:tcPr>
          <w:p w14:paraId="67C9C59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超过临时堆放时限的建筑垃圾及堆积的渣土（含覆盖部分生活垃圾的）</w:t>
            </w:r>
          </w:p>
        </w:tc>
        <w:tc>
          <w:tcPr>
            <w:tcW w:w="1018" w:type="pct"/>
            <w:noWrap w:val="0"/>
            <w:vAlign w:val="center"/>
          </w:tcPr>
          <w:p w14:paraId="50E2BB8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2</w:t>
            </w:r>
          </w:p>
        </w:tc>
        <w:tc>
          <w:tcPr>
            <w:tcW w:w="713" w:type="pct"/>
            <w:noWrap w:val="0"/>
            <w:vAlign w:val="center"/>
          </w:tcPr>
          <w:p w14:paraId="303FBE9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清除</w:t>
            </w:r>
          </w:p>
        </w:tc>
      </w:tr>
      <w:tr w14:paraId="353BD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29" w:type="pct"/>
            <w:noWrap w:val="0"/>
            <w:vAlign w:val="center"/>
          </w:tcPr>
          <w:p w14:paraId="2C17A4A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丢弃的旧家具</w:t>
            </w:r>
          </w:p>
        </w:tc>
        <w:tc>
          <w:tcPr>
            <w:tcW w:w="2238" w:type="pct"/>
            <w:noWrap w:val="0"/>
            <w:vAlign w:val="center"/>
          </w:tcPr>
          <w:p w14:paraId="0E86A45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施工后未及时清运的建筑垃圾、工程渣土等废弃料</w:t>
            </w:r>
          </w:p>
        </w:tc>
        <w:tc>
          <w:tcPr>
            <w:tcW w:w="1018" w:type="pct"/>
            <w:noWrap w:val="0"/>
            <w:vAlign w:val="center"/>
          </w:tcPr>
          <w:p w14:paraId="093F952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2</w:t>
            </w:r>
          </w:p>
        </w:tc>
        <w:tc>
          <w:tcPr>
            <w:tcW w:w="713" w:type="pct"/>
            <w:noWrap w:val="0"/>
            <w:vAlign w:val="center"/>
          </w:tcPr>
          <w:p w14:paraId="74C7FDD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清除</w:t>
            </w:r>
          </w:p>
        </w:tc>
      </w:tr>
      <w:tr w14:paraId="1EA20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29" w:type="pct"/>
            <w:noWrap w:val="0"/>
            <w:vAlign w:val="center"/>
          </w:tcPr>
          <w:p w14:paraId="5621F12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工业垃圾及废料</w:t>
            </w:r>
          </w:p>
        </w:tc>
        <w:tc>
          <w:tcPr>
            <w:tcW w:w="2238" w:type="pct"/>
            <w:noWrap w:val="0"/>
            <w:vAlign w:val="center"/>
          </w:tcPr>
          <w:p w14:paraId="06BC8B6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发现企业工业垃圾及废料偷倒现象，做好清理工作，查询源头与其对接该项事宜处理方案，并做好相关资料备案登记</w:t>
            </w:r>
          </w:p>
        </w:tc>
        <w:tc>
          <w:tcPr>
            <w:tcW w:w="1018" w:type="pct"/>
            <w:noWrap w:val="0"/>
            <w:vAlign w:val="center"/>
          </w:tcPr>
          <w:p w14:paraId="0DD4EAB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2</w:t>
            </w:r>
          </w:p>
        </w:tc>
        <w:tc>
          <w:tcPr>
            <w:tcW w:w="713" w:type="pct"/>
            <w:noWrap w:val="0"/>
            <w:vAlign w:val="center"/>
          </w:tcPr>
          <w:p w14:paraId="6A0EACF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清除</w:t>
            </w:r>
          </w:p>
        </w:tc>
      </w:tr>
    </w:tbl>
    <w:p w14:paraId="161D7E43">
      <w:pPr>
        <w:rPr>
          <w:rFonts w:hint="eastAsia"/>
          <w:color w:val="auto"/>
          <w:highlight w:val="none"/>
          <w:shd w:val="clear" w:color="auto" w:fill="auto"/>
          <w:lang w:val="en-US" w:eastAsia="zh-CN"/>
        </w:rPr>
      </w:pPr>
    </w:p>
    <w:p w14:paraId="52FFB390">
      <w:pPr>
        <w:pStyle w:val="6"/>
        <w:keepNext/>
        <w:keepLines/>
        <w:pageBreakBefore w:val="0"/>
        <w:widowControl w:val="0"/>
        <w:kinsoku/>
        <w:wordWrap/>
        <w:overflowPunct/>
        <w:topLinePunct w:val="0"/>
        <w:autoSpaceDE/>
        <w:autoSpaceDN/>
        <w:bidi w:val="0"/>
        <w:adjustRightInd/>
        <w:snapToGrid/>
        <w:spacing w:before="0" w:after="0" w:line="400" w:lineRule="exact"/>
        <w:ind w:firstLine="422" w:firstLineChars="200"/>
        <w:textAlignment w:val="auto"/>
        <w:outlineLvl w:val="2"/>
        <w:rPr>
          <w:rFonts w:hint="eastAsia" w:ascii="宋体" w:hAnsi="宋体" w:eastAsia="宋体" w:cs="宋体"/>
          <w:b/>
          <w:bCs/>
          <w:color w:val="auto"/>
          <w:kern w:val="2"/>
          <w:sz w:val="21"/>
          <w:szCs w:val="21"/>
          <w:highlight w:val="none"/>
          <w:shd w:val="clear" w:color="auto" w:fill="auto"/>
          <w:lang w:val="en-US" w:eastAsia="zh-CN" w:bidi="ar-SA"/>
        </w:rPr>
      </w:pPr>
      <w:bookmarkStart w:id="174" w:name="_Toc3429"/>
      <w:bookmarkStart w:id="175" w:name="_Toc4604"/>
      <w:r>
        <w:rPr>
          <w:rFonts w:hint="eastAsia" w:ascii="宋体" w:hAnsi="宋体" w:eastAsia="宋体" w:cs="宋体"/>
          <w:b/>
          <w:bCs/>
          <w:color w:val="auto"/>
          <w:kern w:val="2"/>
          <w:sz w:val="21"/>
          <w:szCs w:val="21"/>
          <w:highlight w:val="none"/>
          <w:shd w:val="clear" w:color="auto" w:fill="auto"/>
          <w:lang w:val="en-US" w:eastAsia="zh-CN" w:bidi="ar-SA"/>
        </w:rPr>
        <w:t>（二）绿化养护服务要求及作业标准</w:t>
      </w:r>
      <w:bookmarkEnd w:id="174"/>
      <w:bookmarkEnd w:id="175"/>
    </w:p>
    <w:p w14:paraId="0EAE549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公园（含广场）绿化养护等级、道路绿化养护等级</w:t>
      </w:r>
      <w:r>
        <w:rPr>
          <w:rFonts w:hint="eastAsia" w:ascii="宋体" w:hAnsi="宋体" w:eastAsia="宋体" w:cs="宋体"/>
          <w:color w:val="auto"/>
          <w:sz w:val="21"/>
          <w:szCs w:val="21"/>
          <w:highlight w:val="none"/>
          <w:shd w:val="clear" w:color="auto" w:fill="auto"/>
        </w:rPr>
        <w:t>标准参照</w:t>
      </w:r>
      <w:r>
        <w:rPr>
          <w:rFonts w:hint="eastAsia" w:ascii="宋体" w:hAnsi="宋体" w:eastAsia="宋体" w:cs="宋体"/>
          <w:color w:val="auto"/>
          <w:sz w:val="21"/>
          <w:szCs w:val="21"/>
          <w:highlight w:val="none"/>
          <w:shd w:val="clear" w:color="auto" w:fill="auto"/>
          <w:lang w:val="en-US" w:eastAsia="zh-CN"/>
        </w:rPr>
        <w:t>宁波市质量技术监督局颁发</w:t>
      </w:r>
      <w:r>
        <w:rPr>
          <w:rFonts w:hint="eastAsia" w:ascii="宋体" w:hAnsi="宋体" w:eastAsia="宋体" w:cs="宋体"/>
          <w:color w:val="auto"/>
          <w:sz w:val="21"/>
          <w:szCs w:val="21"/>
          <w:highlight w:val="none"/>
          <w:shd w:val="clear" w:color="auto" w:fill="auto"/>
        </w:rPr>
        <w:t>《城市绿地养护质量等级标准》（浙江省宁波市地方标准，DB3302/T 1</w:t>
      </w:r>
      <w:r>
        <w:rPr>
          <w:rFonts w:hint="eastAsia" w:ascii="宋体" w:hAnsi="宋体" w:eastAsia="宋体" w:cs="宋体"/>
          <w:color w:val="auto"/>
          <w:sz w:val="21"/>
          <w:szCs w:val="21"/>
          <w:highlight w:val="none"/>
          <w:shd w:val="clear" w:color="auto" w:fill="auto"/>
          <w:lang w:val="en-US" w:eastAsia="zh-CN"/>
        </w:rPr>
        <w:t>016</w:t>
      </w:r>
      <w:r>
        <w:rPr>
          <w:rFonts w:hint="eastAsia" w:ascii="宋体" w:hAnsi="宋体" w:eastAsia="宋体" w:cs="宋体"/>
          <w:color w:val="auto"/>
          <w:sz w:val="21"/>
          <w:szCs w:val="21"/>
          <w:highlight w:val="none"/>
          <w:shd w:val="clear" w:color="auto" w:fill="auto"/>
        </w:rPr>
        <w:t>-20</w:t>
      </w:r>
      <w:r>
        <w:rPr>
          <w:rFonts w:hint="eastAsia" w:ascii="宋体" w:hAnsi="宋体" w:eastAsia="宋体" w:cs="宋体"/>
          <w:color w:val="auto"/>
          <w:sz w:val="21"/>
          <w:szCs w:val="21"/>
          <w:highlight w:val="none"/>
          <w:shd w:val="clear" w:color="auto" w:fill="auto"/>
          <w:lang w:val="en-US" w:eastAsia="zh-CN"/>
        </w:rPr>
        <w:t>18</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执行。</w:t>
      </w:r>
    </w:p>
    <w:p w14:paraId="315D2BB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负责区域范围内道路行道树、绿化带、公园等区域的绿化养护（含园路保洁），包括部分地块的围墙外道路旁无人养护管理的区域的绿化养护</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养护内容包含行道树秋冬季节的防冻、树木的大修剪（采购人通知进行的临时修剪）等内容</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。市公园</w:t>
      </w:r>
      <w:r>
        <w:rPr>
          <w:rFonts w:hint="eastAsia" w:ascii="宋体" w:hAnsi="宋体" w:eastAsia="宋体" w:cs="宋体"/>
          <w:color w:val="auto"/>
          <w:sz w:val="21"/>
          <w:szCs w:val="21"/>
          <w:highlight w:val="none"/>
          <w:shd w:val="clear" w:color="auto" w:fill="auto"/>
          <w:lang w:val="en-US" w:eastAsia="zh-CN"/>
        </w:rPr>
        <w:t>广场</w:t>
      </w:r>
      <w:r>
        <w:rPr>
          <w:rFonts w:hint="eastAsia" w:ascii="宋体" w:hAnsi="宋体" w:eastAsia="宋体" w:cs="宋体"/>
          <w:color w:val="auto"/>
          <w:sz w:val="21"/>
          <w:szCs w:val="21"/>
          <w:highlight w:val="none"/>
          <w:shd w:val="clear" w:color="auto" w:fill="auto"/>
        </w:rPr>
        <w:t>（或道路）一级养护标准进行养护，养护内容包括草花定期更换、浇灌排水、施肥、除虫、修剪造型、中耕除草、植物补植、树木扶正、区域(含绿地、景观桥、亭园、走廊、园路、小广场、篮球场、网球场、门球场以及停车场等)清洁卫生、台风抢险、绿化设施维护(喷灌设施)及临时性、突击性任务等。投标人在投标报价中需考虑以上内容，在合同执行期间采购人就以上内容不再另行支付任何费用。养护垃圾由中标人自行负责倾倒至指定地点，由此产生的费用由中标人自行负责</w:t>
      </w:r>
      <w:r>
        <w:rPr>
          <w:rFonts w:hint="eastAsia" w:ascii="宋体" w:hAnsi="宋体" w:eastAsia="宋体" w:cs="宋体"/>
          <w:color w:val="auto"/>
          <w:sz w:val="21"/>
          <w:szCs w:val="21"/>
          <w:highlight w:val="none"/>
          <w:shd w:val="clear" w:color="auto" w:fill="auto"/>
          <w:lang w:eastAsia="zh-CN"/>
        </w:rPr>
        <w:t>。</w:t>
      </w:r>
    </w:p>
    <w:p w14:paraId="4690FE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rPr>
        <w:t>绿化养护区域内花景、花箱草花布置养护原则按季节（四个季节）进行种植养护，保持草花生长良好，草花品种根据季节特点和实际情况确定，并须经采购人确认同意后方可种植，费用由中标单位自行承担。</w:t>
      </w:r>
    </w:p>
    <w:p w14:paraId="5D246E5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绿地保洁要求：绿地每天早晨、上午、下午各清扫一次以上，每小时循环保洁一次，保持清洁干净。目视无枯枝落叶，无果皮，无饮料罐，无2厘米以上石块等垃圾和杂物；行道树因季节原因产生落叶时期应酌情增加巡回次数，或增加保洁人员。</w:t>
      </w:r>
    </w:p>
    <w:p w14:paraId="69ED9DF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清理绿化苗木、花卉、草坪的种植区域。</w:t>
      </w:r>
    </w:p>
    <w:p w14:paraId="4238284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保养期内绿化苗木的修枝、草坪的修剪、除草、除虫、浇水等养护等工作。</w:t>
      </w:r>
    </w:p>
    <w:p w14:paraId="10FCF0C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配备专门管理人员加强巡视，出现问题及时解决；做好绿地植物保养，包括浇水、残叶清除、栽培、除草、修剪、伤口治愈、病虫害防治、喷保护层、扶直倾斜的植物、对种植得过低的植物进行调整，以及其他一切确保植物正常、健康生长的园艺工作。至少包含但不限于以下内容：</w:t>
      </w:r>
    </w:p>
    <w:p w14:paraId="2D77A80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浇水：为确保植物良好生长，所有树木、灌木及草坪均须及时浇水；</w:t>
      </w:r>
    </w:p>
    <w:p w14:paraId="684DCCE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除草：所有种植区域不能有杂草，除草后，所有在除草时被去除掉的覆盖物与土壤应重新填回；所有除掉的杂草及垃圾及时运出现场。</w:t>
      </w:r>
    </w:p>
    <w:p w14:paraId="346C934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随时对植物及其支撑进行加固，特别是在暴雨和狂风季节。支撑加固必须使用钢制材料。</w:t>
      </w:r>
    </w:p>
    <w:p w14:paraId="5B5BA1D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修剪：为了加速植物的繁茂长势、促进开花，在保养期内所有已枯死及损坏的枝条及枯花应被及时除去。对修剪下来的枝条等须在第一时间清理掉。每年修剪不少于二次。</w:t>
      </w:r>
    </w:p>
    <w:p w14:paraId="52EB3E2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抽稀：对于过份拥挤的灌木，中标人要及时减少植枝的数量，把多余的灌木挖出，并按业主及景观设计师的要求移栽到指定的地点，重新种植浇水及施肥。</w:t>
      </w:r>
    </w:p>
    <w:p w14:paraId="18A554F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保护涂层：所有直径大于30毫米的切口均涂以适当的保护层。</w:t>
      </w:r>
    </w:p>
    <w:p w14:paraId="68E863A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施肥：中标人需每年两次施用迟效氮磷钾化学肥料颗粒；第一次施肥在早春，第二次在初秋。</w:t>
      </w:r>
    </w:p>
    <w:p w14:paraId="1DFA082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病虫害防治：中标人需随时检查所有植物是否被病、虫害及真菌所感染，发现病、虫害及真菌后，及时采取治疗措施。在使用杀虫、杀菌剂时必须十分小心，并需考虑公众的安全与便利，避免不必要的扩散；任何由于承包单位的行为疏忽而引致的公众投诉概由承包单位负责。</w:t>
      </w:r>
    </w:p>
    <w:p w14:paraId="01B5490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保护和维修：所有栽种植物均受到保护，防止侵袭破坏或对树木技条的损坏。</w:t>
      </w:r>
    </w:p>
    <w:p w14:paraId="10E7FD5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中标人应保证绿化养护数量无减少、无毁损，达到本项目绿地养护标准要求且植株无明显缺株、死树，乔灌木保存率达到本项目绿地养护质量标准要求及以上。所有栽种植物均受到保护，防止侵袭破坏或对树木技条的损坏。对于因种植、养护或修剪不当等原因而引起的植物枯死、枯萎或其他损坏，中标人在适合的种植时间里按原合同中指定的植物进行补种或替换，由此发生的费用由中标人承担</w:t>
      </w:r>
      <w:r>
        <w:rPr>
          <w:rFonts w:hint="eastAsia" w:ascii="宋体" w:hAnsi="宋体" w:eastAsia="宋体" w:cs="宋体"/>
          <w:b w:val="0"/>
          <w:bCs w:val="0"/>
          <w:color w:val="auto"/>
          <w:sz w:val="21"/>
          <w:szCs w:val="21"/>
          <w:highlight w:val="none"/>
          <w:shd w:val="clear" w:color="auto" w:fill="auto"/>
          <w:lang w:val="en-US" w:eastAsia="zh-CN"/>
        </w:rPr>
        <w:t>，采购人不再另行支付相关费用</w:t>
      </w:r>
      <w:r>
        <w:rPr>
          <w:rFonts w:hint="eastAsia" w:ascii="宋体" w:hAnsi="宋体" w:eastAsia="宋体" w:cs="宋体"/>
          <w:color w:val="auto"/>
          <w:sz w:val="21"/>
          <w:szCs w:val="21"/>
          <w:highlight w:val="none"/>
          <w:shd w:val="clear" w:color="auto" w:fill="auto"/>
        </w:rPr>
        <w:t>。</w:t>
      </w:r>
    </w:p>
    <w:p w14:paraId="52F1661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rPr>
        <w:t>中标人应认真实施绿化养护的工作，确保所养护绿地的绿化生长良好、绿化带内整洁，认真做好爱国卫生除“四害”等工作，因重大活动等特殊原因，中标单位应无条件配合采购人进行临时性的修剪等养护作业。主要公路巡查，要求员工进行上岗培训，做到操作规范、统一工作服上岗。</w:t>
      </w:r>
    </w:p>
    <w:p w14:paraId="6F245865">
      <w:pPr>
        <w:pStyle w:val="38"/>
        <w:keepNext w:val="0"/>
        <w:keepLines w:val="0"/>
        <w:pageBreakBefore w:val="0"/>
        <w:widowControl/>
        <w:numPr>
          <w:ilvl w:val="0"/>
          <w:numId w:val="0"/>
        </w:numPr>
        <w:tabs>
          <w:tab w:val="left" w:pos="0"/>
          <w:tab w:val="left" w:pos="1260"/>
          <w:tab w:val="left" w:pos="1365"/>
        </w:tabs>
        <w:kinsoku/>
        <w:wordWrap/>
        <w:overflowPunct/>
        <w:topLinePunct w:val="0"/>
        <w:autoSpaceDE/>
        <w:autoSpaceDN/>
        <w:bidi w:val="0"/>
        <w:adjustRightInd/>
        <w:snapToGrid/>
        <w:spacing w:after="0" w:line="400" w:lineRule="exact"/>
        <w:ind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因重大活动等特殊原因，中标单位应无条件配合甲方进行临时性的修剪等养护作业。</w:t>
      </w:r>
    </w:p>
    <w:p w14:paraId="73D85DE2">
      <w:pPr>
        <w:pStyle w:val="38"/>
        <w:keepNext w:val="0"/>
        <w:keepLines w:val="0"/>
        <w:pageBreakBefore w:val="0"/>
        <w:widowControl/>
        <w:numPr>
          <w:ilvl w:val="0"/>
          <w:numId w:val="0"/>
        </w:numPr>
        <w:tabs>
          <w:tab w:val="left" w:pos="0"/>
          <w:tab w:val="left" w:pos="1260"/>
          <w:tab w:val="left" w:pos="1365"/>
        </w:tabs>
        <w:kinsoku/>
        <w:wordWrap/>
        <w:overflowPunct/>
        <w:topLinePunct w:val="0"/>
        <w:autoSpaceDE/>
        <w:autoSpaceDN/>
        <w:bidi w:val="0"/>
        <w:adjustRightInd/>
        <w:snapToGrid/>
        <w:spacing w:after="0" w:line="400" w:lineRule="exact"/>
        <w:ind w:leftChars="0" w:firstLine="420" w:firstLineChars="200"/>
        <w:textAlignment w:val="auto"/>
        <w:rPr>
          <w:rFonts w:hint="eastAsia" w:ascii="宋体" w:hAnsi="宋体" w:eastAsia="宋体" w:cs="宋体"/>
          <w:color w:val="auto"/>
          <w:kern w:val="0"/>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kern w:val="0"/>
          <w:sz w:val="21"/>
          <w:szCs w:val="21"/>
          <w:highlight w:val="none"/>
          <w:shd w:val="clear" w:color="auto" w:fill="auto"/>
          <w:lang w:val="en-US" w:eastAsia="zh-CN"/>
        </w:rPr>
        <w:t>大型活动、节庆日、防台防汛抗旱期间、植物病害及秋冬落叶应有具体的保障措施。</w:t>
      </w:r>
    </w:p>
    <w:p w14:paraId="311668F4">
      <w:pPr>
        <w:pStyle w:val="38"/>
        <w:keepNext w:val="0"/>
        <w:keepLines w:val="0"/>
        <w:pageBreakBefore w:val="0"/>
        <w:widowControl/>
        <w:numPr>
          <w:ilvl w:val="0"/>
          <w:numId w:val="0"/>
        </w:numPr>
        <w:tabs>
          <w:tab w:val="left" w:pos="0"/>
          <w:tab w:val="left" w:pos="1260"/>
          <w:tab w:val="left" w:pos="1365"/>
        </w:tabs>
        <w:kinsoku/>
        <w:wordWrap/>
        <w:overflowPunct/>
        <w:topLinePunct w:val="0"/>
        <w:autoSpaceDE/>
        <w:autoSpaceDN/>
        <w:bidi w:val="0"/>
        <w:adjustRightInd/>
        <w:snapToGrid/>
        <w:spacing w:after="0" w:line="400" w:lineRule="exact"/>
        <w:ind w:leftChars="0" w:firstLine="420" w:firstLineChars="200"/>
        <w:textAlignment w:val="auto"/>
        <w:rPr>
          <w:rFonts w:hint="eastAsia" w:ascii="宋体" w:hAnsi="宋体" w:eastAsia="宋体" w:cs="宋体"/>
          <w:b w:val="0"/>
          <w:bCs w:val="0"/>
          <w:color w:val="auto"/>
          <w:kern w:val="0"/>
          <w:sz w:val="21"/>
          <w:szCs w:val="21"/>
          <w:highlight w:val="none"/>
          <w:shd w:val="clear" w:color="auto" w:fill="auto"/>
          <w:lang w:val="en-US" w:eastAsia="zh-CN"/>
        </w:rPr>
      </w:pPr>
      <w:r>
        <w:rPr>
          <w:rFonts w:hint="eastAsia" w:ascii="宋体" w:hAnsi="宋体" w:eastAsia="宋体" w:cs="宋体"/>
          <w:b w:val="0"/>
          <w:bCs w:val="0"/>
          <w:color w:val="auto"/>
          <w:kern w:val="0"/>
          <w:sz w:val="21"/>
          <w:szCs w:val="21"/>
          <w:highlight w:val="none"/>
          <w:shd w:val="clear" w:color="auto" w:fill="auto"/>
          <w:lang w:val="en-US" w:eastAsia="zh-CN"/>
        </w:rPr>
        <w:t>10.养护期的绿地内由中标人负责确保苗木成活率，同时确保无病虫害及缺株。</w:t>
      </w:r>
    </w:p>
    <w:p w14:paraId="18143950">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b w:val="0"/>
          <w:bCs w:val="0"/>
          <w:color w:val="auto"/>
          <w:kern w:val="0"/>
          <w:sz w:val="21"/>
          <w:szCs w:val="21"/>
          <w:highlight w:val="none"/>
          <w:shd w:val="clear" w:color="auto" w:fill="auto"/>
          <w:lang w:val="en-US" w:eastAsia="zh-CN"/>
        </w:rPr>
      </w:pPr>
      <w:r>
        <w:rPr>
          <w:rFonts w:hint="eastAsia" w:ascii="宋体" w:hAnsi="宋体" w:eastAsia="宋体" w:cs="宋体"/>
          <w:b w:val="0"/>
          <w:bCs w:val="0"/>
          <w:color w:val="auto"/>
          <w:kern w:val="0"/>
          <w:sz w:val="21"/>
          <w:szCs w:val="21"/>
          <w:highlight w:val="none"/>
          <w:shd w:val="clear" w:color="auto" w:fill="auto"/>
          <w:lang w:val="en-US" w:eastAsia="zh-CN"/>
        </w:rPr>
        <w:t>11.若涉及到绿植触碰高压线的，中标人须无条件服务采购人要求进行绿植修剪，相关费用已包含在合同价中，采购人不再另行支付。</w:t>
      </w:r>
    </w:p>
    <w:p w14:paraId="288D137E">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kern w:val="0"/>
          <w:sz w:val="21"/>
          <w:szCs w:val="21"/>
          <w:highlight w:val="none"/>
          <w:shd w:val="clear" w:color="auto" w:fill="auto"/>
          <w:lang w:val="zh-CN" w:bidi="zh-CN"/>
        </w:rPr>
      </w:pPr>
      <w:r>
        <w:rPr>
          <w:rFonts w:hint="eastAsia" w:ascii="宋体" w:hAnsi="宋体" w:eastAsia="宋体" w:cs="宋体"/>
          <w:b w:val="0"/>
          <w:bCs w:val="0"/>
          <w:color w:val="auto"/>
          <w:sz w:val="21"/>
          <w:szCs w:val="21"/>
          <w:highlight w:val="none"/>
          <w:shd w:val="clear" w:color="auto" w:fill="auto"/>
          <w:lang w:val="en-US" w:eastAsia="zh-CN"/>
        </w:rPr>
        <w:t>12.</w:t>
      </w:r>
      <w:r>
        <w:rPr>
          <w:rFonts w:hint="eastAsia" w:ascii="宋体" w:hAnsi="宋体" w:eastAsia="宋体" w:cs="宋体"/>
          <w:color w:val="auto"/>
          <w:kern w:val="0"/>
          <w:sz w:val="21"/>
          <w:szCs w:val="21"/>
          <w:highlight w:val="none"/>
          <w:shd w:val="clear" w:color="auto" w:fill="auto"/>
          <w:lang w:val="zh-CN" w:bidi="zh-CN"/>
        </w:rPr>
        <w:t>及时处理智慧城管拍取的关于绿化管养类案件并回复。</w:t>
      </w:r>
    </w:p>
    <w:p w14:paraId="1FF544F9">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13.中标人</w:t>
      </w:r>
      <w:r>
        <w:rPr>
          <w:rFonts w:hint="eastAsia" w:ascii="宋体" w:hAnsi="宋体" w:eastAsia="宋体" w:cs="宋体"/>
          <w:color w:val="auto"/>
          <w:szCs w:val="21"/>
          <w:highlight w:val="none"/>
          <w:shd w:val="clear" w:color="auto" w:fill="auto"/>
        </w:rPr>
        <w:t>须制定完整、可行、详细的绿化养护实施方案</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包括但不限于养护方案、修剪方案、补植方案等</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并</w:t>
      </w:r>
      <w:r>
        <w:rPr>
          <w:rFonts w:hint="eastAsia" w:ascii="宋体" w:hAnsi="宋体" w:eastAsia="宋体" w:cs="宋体"/>
          <w:color w:val="auto"/>
          <w:szCs w:val="21"/>
          <w:highlight w:val="none"/>
          <w:shd w:val="clear" w:color="auto" w:fill="auto"/>
        </w:rPr>
        <w:t>明确人员配备、绿化养护要求、质量标准、安全措施、应急预案等</w:t>
      </w:r>
      <w:r>
        <w:rPr>
          <w:rFonts w:hint="eastAsia" w:ascii="宋体" w:hAnsi="宋体" w:eastAsia="宋体" w:cs="宋体"/>
          <w:color w:val="auto"/>
          <w:szCs w:val="21"/>
          <w:highlight w:val="none"/>
          <w:shd w:val="clear" w:color="auto" w:fill="auto"/>
          <w:lang w:val="en-US" w:eastAsia="zh-CN"/>
        </w:rPr>
        <w:t>报采购人备案确认；同时中标人须</w:t>
      </w:r>
      <w:r>
        <w:rPr>
          <w:rFonts w:hint="eastAsia" w:ascii="宋体" w:hAnsi="宋体" w:eastAsia="宋体" w:cs="宋体"/>
          <w:bCs/>
          <w:color w:val="auto"/>
          <w:kern w:val="0"/>
          <w:sz w:val="21"/>
          <w:szCs w:val="21"/>
          <w:highlight w:val="none"/>
          <w:shd w:val="clear" w:color="auto" w:fill="auto"/>
          <w:lang w:val="zh-CN" w:bidi="zh-CN"/>
        </w:rPr>
        <w:t>提交年度计划表、</w:t>
      </w:r>
      <w:r>
        <w:rPr>
          <w:rFonts w:hint="eastAsia" w:ascii="宋体" w:hAnsi="宋体" w:eastAsia="宋体" w:cs="宋体"/>
          <w:bCs/>
          <w:color w:val="auto"/>
          <w:kern w:val="0"/>
          <w:sz w:val="21"/>
          <w:szCs w:val="21"/>
          <w:highlight w:val="none"/>
          <w:shd w:val="clear" w:color="auto" w:fill="auto"/>
          <w:lang w:val="en-US" w:bidi="zh-CN"/>
        </w:rPr>
        <w:t>季度</w:t>
      </w:r>
      <w:r>
        <w:rPr>
          <w:rFonts w:hint="eastAsia" w:ascii="宋体" w:hAnsi="宋体" w:eastAsia="宋体" w:cs="宋体"/>
          <w:bCs/>
          <w:color w:val="auto"/>
          <w:kern w:val="0"/>
          <w:sz w:val="21"/>
          <w:szCs w:val="21"/>
          <w:highlight w:val="none"/>
          <w:shd w:val="clear" w:color="auto" w:fill="auto"/>
          <w:lang w:val="zh-CN" w:bidi="zh-CN"/>
        </w:rPr>
        <w:t>计划表，经</w:t>
      </w:r>
      <w:r>
        <w:rPr>
          <w:rFonts w:hint="eastAsia" w:ascii="宋体" w:hAnsi="宋体" w:eastAsia="宋体" w:cs="宋体"/>
          <w:bCs/>
          <w:color w:val="auto"/>
          <w:kern w:val="0"/>
          <w:sz w:val="21"/>
          <w:szCs w:val="21"/>
          <w:highlight w:val="none"/>
          <w:shd w:val="clear" w:color="auto" w:fill="auto"/>
          <w:lang w:val="zh-CN" w:eastAsia="zh-CN" w:bidi="zh-CN"/>
        </w:rPr>
        <w:t>采购人</w:t>
      </w:r>
      <w:r>
        <w:rPr>
          <w:rFonts w:hint="eastAsia" w:ascii="宋体" w:hAnsi="宋体" w:eastAsia="宋体" w:cs="宋体"/>
          <w:bCs/>
          <w:color w:val="auto"/>
          <w:kern w:val="0"/>
          <w:sz w:val="21"/>
          <w:szCs w:val="21"/>
          <w:highlight w:val="none"/>
          <w:shd w:val="clear" w:color="auto" w:fill="auto"/>
          <w:lang w:val="en-US" w:eastAsia="zh-CN" w:bidi="zh-CN"/>
        </w:rPr>
        <w:t>确认后方可执行养护、修剪、补植等养护行为。</w:t>
      </w:r>
    </w:p>
    <w:p w14:paraId="6CB282FC">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76" w:name="_Toc26557"/>
      <w:bookmarkStart w:id="177" w:name="_Toc14087"/>
      <w:r>
        <w:rPr>
          <w:rFonts w:hint="eastAsia" w:ascii="宋体" w:hAnsi="宋体" w:eastAsia="宋体" w:cs="宋体"/>
          <w:b/>
          <w:bCs/>
          <w:color w:val="auto"/>
          <w:sz w:val="21"/>
          <w:szCs w:val="21"/>
          <w:highlight w:val="none"/>
          <w:shd w:val="clear" w:color="auto" w:fill="auto"/>
          <w:lang w:val="en-US" w:eastAsia="zh-CN"/>
        </w:rPr>
        <w:t>（三）综合管理服务要求及作业标准</w:t>
      </w:r>
      <w:bookmarkEnd w:id="176"/>
      <w:bookmarkEnd w:id="177"/>
    </w:p>
    <w:p w14:paraId="77CE5789">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rPr>
      </w:pPr>
      <w:bookmarkStart w:id="178" w:name="_Toc26686"/>
      <w:r>
        <w:rPr>
          <w:rFonts w:hint="eastAsia" w:ascii="宋体" w:hAnsi="宋体" w:eastAsia="宋体" w:cs="宋体"/>
          <w:b/>
          <w:color w:val="auto"/>
          <w:sz w:val="21"/>
          <w:szCs w:val="21"/>
          <w:highlight w:val="none"/>
          <w:shd w:val="clear" w:color="auto" w:fill="auto"/>
          <w:lang w:val="en-US" w:eastAsia="zh-CN"/>
        </w:rPr>
        <w:t>1.</w:t>
      </w:r>
      <w:r>
        <w:rPr>
          <w:rFonts w:hint="eastAsia" w:ascii="宋体" w:hAnsi="宋体" w:eastAsia="宋体" w:cs="宋体"/>
          <w:b/>
          <w:color w:val="auto"/>
          <w:sz w:val="21"/>
          <w:szCs w:val="21"/>
          <w:highlight w:val="none"/>
          <w:shd w:val="clear" w:color="auto" w:fill="auto"/>
        </w:rPr>
        <w:t>公厕管理作业标准</w:t>
      </w:r>
      <w:bookmarkEnd w:id="178"/>
    </w:p>
    <w:p w14:paraId="5E604294">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公厕日常保洁（内外环境、设施、设备保持经常性整洁卫生，天棚四壁、窗台、门沿、管理房无积灰无蜘蛛网，便池（斗）无尿碱迹、沟（槽）无堵塞，厕内基本无臭，地面无积水，蹲坑及挡板上无粪迹、痰迹、污迹，坑槽、倒斗、便斗无污迹，化粪池吸粪作业）、公厕消杀消毒服务及提供洁厕易耗品。</w:t>
      </w:r>
    </w:p>
    <w:p w14:paraId="6E54F3F9">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高标准</w:t>
      </w:r>
      <w:r>
        <w:rPr>
          <w:rFonts w:hint="eastAsia" w:ascii="宋体" w:hAnsi="宋体" w:eastAsia="宋体" w:cs="宋体"/>
          <w:color w:val="auto"/>
          <w:sz w:val="21"/>
          <w:szCs w:val="21"/>
          <w:highlight w:val="none"/>
          <w:shd w:val="clear" w:color="auto" w:fill="auto"/>
        </w:rPr>
        <w:t>公厕实行每天</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eastAsia="宋体" w:cs="宋体"/>
          <w:color w:val="auto"/>
          <w:sz w:val="21"/>
          <w:szCs w:val="21"/>
          <w:highlight w:val="none"/>
          <w:shd w:val="clear" w:color="auto" w:fill="auto"/>
        </w:rPr>
        <w:t>18小时专人管理制度，</w:t>
      </w:r>
      <w:r>
        <w:rPr>
          <w:rFonts w:hint="eastAsia" w:ascii="宋体" w:hAnsi="宋体" w:eastAsia="宋体" w:cs="宋体"/>
          <w:color w:val="auto"/>
          <w:sz w:val="21"/>
          <w:szCs w:val="21"/>
          <w:highlight w:val="none"/>
          <w:shd w:val="clear" w:color="auto" w:fill="auto"/>
          <w:lang w:val="en-US" w:eastAsia="zh-CN"/>
        </w:rPr>
        <w:t>一般标准公厕</w:t>
      </w:r>
      <w:r>
        <w:rPr>
          <w:rFonts w:hint="eastAsia" w:ascii="宋体" w:hAnsi="宋体" w:eastAsia="宋体" w:cs="宋体"/>
          <w:color w:val="auto"/>
          <w:sz w:val="21"/>
          <w:szCs w:val="21"/>
          <w:highlight w:val="none"/>
          <w:shd w:val="clear" w:color="auto" w:fill="auto"/>
        </w:rPr>
        <w:t>实行每天</w:t>
      </w:r>
      <w:r>
        <w:rPr>
          <w:rFonts w:hint="eastAsia" w:ascii="宋体" w:hAnsi="宋体" w:eastAsia="宋体" w:cs="宋体"/>
          <w:color w:val="auto"/>
          <w:sz w:val="21"/>
          <w:szCs w:val="21"/>
          <w:highlight w:val="none"/>
          <w:shd w:val="clear" w:color="auto" w:fill="auto"/>
          <w:lang w:val="en-US" w:eastAsia="zh-CN"/>
        </w:rPr>
        <w:t>不少于10</w:t>
      </w:r>
      <w:r>
        <w:rPr>
          <w:rFonts w:hint="eastAsia" w:ascii="宋体" w:hAnsi="宋体" w:eastAsia="宋体" w:cs="宋体"/>
          <w:color w:val="auto"/>
          <w:sz w:val="21"/>
          <w:szCs w:val="21"/>
          <w:highlight w:val="none"/>
          <w:shd w:val="clear" w:color="auto" w:fill="auto"/>
        </w:rPr>
        <w:t>小时专人</w:t>
      </w:r>
      <w:r>
        <w:rPr>
          <w:rFonts w:hint="eastAsia" w:ascii="宋体" w:hAnsi="宋体" w:cs="宋体"/>
          <w:color w:val="auto"/>
          <w:sz w:val="21"/>
          <w:szCs w:val="21"/>
          <w:highlight w:val="none"/>
          <w:shd w:val="clear" w:color="auto" w:fill="auto"/>
          <w:lang w:val="en-US" w:eastAsia="zh-CN"/>
        </w:rPr>
        <w:t>保洁</w:t>
      </w:r>
      <w:r>
        <w:rPr>
          <w:rFonts w:hint="eastAsia" w:ascii="宋体" w:hAnsi="宋体" w:eastAsia="宋体" w:cs="宋体"/>
          <w:color w:val="auto"/>
          <w:sz w:val="21"/>
          <w:szCs w:val="21"/>
          <w:highlight w:val="none"/>
          <w:shd w:val="clear" w:color="auto" w:fill="auto"/>
        </w:rPr>
        <w:t>制度</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低标准公厕</w:t>
      </w:r>
      <w:r>
        <w:rPr>
          <w:rFonts w:hint="eastAsia" w:ascii="宋体" w:hAnsi="宋体" w:eastAsia="宋体" w:cs="宋体"/>
          <w:color w:val="auto"/>
          <w:sz w:val="21"/>
          <w:szCs w:val="21"/>
          <w:highlight w:val="none"/>
          <w:shd w:val="clear" w:color="auto" w:fill="auto"/>
        </w:rPr>
        <w:t>实行每天</w:t>
      </w:r>
      <w:r>
        <w:rPr>
          <w:rFonts w:hint="eastAsia" w:ascii="宋体" w:hAnsi="宋体" w:eastAsia="宋体" w:cs="宋体"/>
          <w:color w:val="auto"/>
          <w:sz w:val="21"/>
          <w:szCs w:val="21"/>
          <w:highlight w:val="none"/>
          <w:shd w:val="clear" w:color="auto" w:fill="auto"/>
          <w:lang w:val="en-US" w:eastAsia="zh-CN"/>
        </w:rPr>
        <w:t>不少于</w:t>
      </w:r>
      <w:r>
        <w:rPr>
          <w:rFonts w:hint="eastAsia" w:ascii="宋体" w:hAnsi="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小时</w:t>
      </w:r>
      <w:r>
        <w:rPr>
          <w:rFonts w:hint="eastAsia" w:ascii="宋体" w:hAnsi="宋体" w:cs="宋体"/>
          <w:color w:val="auto"/>
          <w:sz w:val="21"/>
          <w:szCs w:val="21"/>
          <w:highlight w:val="none"/>
          <w:shd w:val="clear" w:color="auto" w:fill="auto"/>
          <w:lang w:val="en-US" w:eastAsia="zh-CN"/>
        </w:rPr>
        <w:t>巡回保洁</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每个公厕</w:t>
      </w:r>
      <w:r>
        <w:rPr>
          <w:rFonts w:hint="eastAsia" w:ascii="宋体" w:hAnsi="宋体" w:eastAsia="宋体" w:cs="宋体"/>
          <w:color w:val="auto"/>
          <w:sz w:val="21"/>
          <w:szCs w:val="21"/>
          <w:highlight w:val="none"/>
          <w:shd w:val="clear" w:color="auto" w:fill="auto"/>
        </w:rPr>
        <w:t>严格按照开放时间做好公厕管理工作</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rPr>
        <w:t>每天至少全面打扫两次，其他时间正常保洁</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配置相应的增香除臭药剂和卫生用品，</w:t>
      </w:r>
      <w:r>
        <w:rPr>
          <w:rFonts w:hint="eastAsia" w:ascii="宋体" w:hAnsi="宋体" w:eastAsia="宋体" w:cs="宋体"/>
          <w:color w:val="auto"/>
          <w:kern w:val="0"/>
          <w:sz w:val="21"/>
          <w:szCs w:val="21"/>
          <w:highlight w:val="none"/>
          <w:shd w:val="clear" w:color="auto" w:fill="auto"/>
        </w:rPr>
        <w:t>每日点檀香，垃圾及时清理</w:t>
      </w:r>
      <w:r>
        <w:rPr>
          <w:rFonts w:hint="eastAsia" w:ascii="宋体" w:hAnsi="宋体" w:eastAsia="宋体" w:cs="宋体"/>
          <w:color w:val="auto"/>
          <w:kern w:val="0"/>
          <w:sz w:val="21"/>
          <w:szCs w:val="21"/>
          <w:highlight w:val="none"/>
          <w:shd w:val="clear" w:color="auto" w:fill="auto"/>
          <w:lang w:eastAsia="zh-CN"/>
        </w:rPr>
        <w:t>。</w:t>
      </w:r>
    </w:p>
    <w:p w14:paraId="55A6DC1C">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公厕管理人员应穿工作服，佩戴上岗证。</w:t>
      </w:r>
    </w:p>
    <w:p w14:paraId="2C56E08A">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公厕按时开启后，应先对外环境进行保洁，公厕周边两米内应保持环境整洁，无白色垃圾，烟蒂等废弃物。及时开启窗户，保证公厕通风良好，并按时投放消毒药剂，做到及时灭菌，保证无异味。</w:t>
      </w:r>
    </w:p>
    <w:p w14:paraId="51533E2C">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公厕管理人员应及时打扫室内卫生，保证地面整洁，无水迹。</w:t>
      </w:r>
    </w:p>
    <w:p w14:paraId="4399307F">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公厕管理人员应及时清理墙体灰尘，保证墙体从上之下无积灰，无蛛网。窗台及窗户栅栏无灰，无蛛网。</w:t>
      </w:r>
    </w:p>
    <w:p w14:paraId="05A50219">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公厕管理人员及时清洗手台面，用干净抹布擦拭玻璃，保证洗手台板无污迹，玻璃镜面无水迹；洗手台下机盒无积灰。</w:t>
      </w:r>
    </w:p>
    <w:p w14:paraId="061D4ACB">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公厕管理人员应及时对小便池坑位进行保洁。做到坑位踏板无污迹、水迹，坑位挡板无灰；坑位槽边无黄迹；小便池槽沟无黄迹，尿迹。</w:t>
      </w:r>
    </w:p>
    <w:p w14:paraId="3EAE8E41">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公厕管理人员应及时清理纸篓，保证纸篓内纸屑不超过二分之一。</w:t>
      </w:r>
    </w:p>
    <w:p w14:paraId="1F82008C">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拖把池内外保持洁净，无污迹。</w:t>
      </w:r>
    </w:p>
    <w:p w14:paraId="5DFDA8E6">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公厕管理人员应将保洁工具放置在指定区域，严禁占用残疾人房和母婴室。</w:t>
      </w:r>
    </w:p>
    <w:p w14:paraId="58A969C0">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公厕管理人员的管理房应收拾整洁。除相应的生活必需品外，其他物品应收纳进相关柜子里，保证整洁无杂物。</w:t>
      </w:r>
    </w:p>
    <w:p w14:paraId="6D2F461A">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val="en-US" w:eastAsia="zh-CN"/>
        </w:rPr>
        <w:t>12</w:t>
      </w:r>
      <w:r>
        <w:rPr>
          <w:rFonts w:hint="eastAsia" w:ascii="宋体" w:hAnsi="宋体" w:eastAsia="宋体" w:cs="宋体"/>
          <w:color w:val="auto"/>
          <w:sz w:val="21"/>
          <w:szCs w:val="21"/>
          <w:highlight w:val="none"/>
          <w:shd w:val="clear" w:color="auto" w:fill="auto"/>
        </w:rPr>
        <w:t>）多次违章，经教育、扣分后仍未改正的或有重大责任问题和被新闻媒体批评曝光等现象发生应给予重扣，直至取消公厕管理资格</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采购人有权指定其他第三方进行服务并扣除相关服务费。</w:t>
      </w:r>
    </w:p>
    <w:p w14:paraId="1776CBA3">
      <w:pPr>
        <w:keepNext w:val="0"/>
        <w:keepLines w:val="0"/>
        <w:pageBreakBefore w:val="0"/>
        <w:kinsoku/>
        <w:wordWrap/>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cs="宋体"/>
          <w:color w:val="auto"/>
          <w:kern w:val="0"/>
          <w:sz w:val="21"/>
          <w:szCs w:val="21"/>
          <w:highlight w:val="none"/>
          <w:shd w:val="clear" w:color="auto" w:fill="auto"/>
          <w:lang w:val="en-US" w:eastAsia="zh-CN"/>
        </w:rPr>
        <w:t>13</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公厕内设备须经常性维护，</w:t>
      </w:r>
      <w:r>
        <w:rPr>
          <w:rFonts w:hint="eastAsia" w:ascii="宋体" w:hAnsi="宋体" w:eastAsia="宋体" w:cs="宋体"/>
          <w:color w:val="auto"/>
          <w:sz w:val="21"/>
          <w:szCs w:val="21"/>
          <w:highlight w:val="none"/>
          <w:shd w:val="clear" w:color="auto" w:fill="auto"/>
        </w:rPr>
        <w:t>公厕内设施破损、遗失</w:t>
      </w:r>
      <w:r>
        <w:rPr>
          <w:rFonts w:hint="eastAsia" w:ascii="宋体" w:hAnsi="宋体" w:eastAsia="宋体" w:cs="宋体"/>
          <w:color w:val="auto"/>
          <w:sz w:val="21"/>
          <w:szCs w:val="21"/>
          <w:highlight w:val="none"/>
          <w:shd w:val="clear" w:color="auto" w:fill="auto"/>
          <w:lang w:val="en-US" w:eastAsia="zh-CN"/>
        </w:rPr>
        <w:t>的应当及时维修，包括但不限于：水龙头破损维修、照明设备、洁具破损更换、标识标牌维护等公厕日常维修工作；公厕维修内容一经发现须及时上报采购人并及时维修，相关维修费用以及公厕水电费均由供应商自行综合考虑在投标报价中，采购人不再另行支付该笔费用。</w:t>
      </w:r>
    </w:p>
    <w:p w14:paraId="3C5DE46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14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公厕内设施涉及中修及大修的，应及时上报采购人。</w:t>
      </w:r>
    </w:p>
    <w:p w14:paraId="7CEC7458">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79" w:name="_Toc17590"/>
      <w:r>
        <w:rPr>
          <w:rFonts w:hint="eastAsia" w:ascii="宋体" w:hAnsi="宋体" w:eastAsia="宋体" w:cs="宋体"/>
          <w:b/>
          <w:color w:val="auto"/>
          <w:sz w:val="21"/>
          <w:szCs w:val="21"/>
          <w:highlight w:val="none"/>
          <w:shd w:val="clear" w:color="auto" w:fill="auto"/>
          <w:lang w:val="en-US" w:eastAsia="zh-CN"/>
        </w:rPr>
        <w:t>2.秩序维保</w:t>
      </w:r>
      <w:r>
        <w:rPr>
          <w:rFonts w:hint="eastAsia" w:ascii="宋体" w:hAnsi="宋体" w:eastAsia="宋体" w:cs="宋体"/>
          <w:b/>
          <w:color w:val="auto"/>
          <w:sz w:val="21"/>
          <w:szCs w:val="21"/>
          <w:highlight w:val="none"/>
          <w:shd w:val="clear" w:color="auto" w:fill="auto"/>
        </w:rPr>
        <w:t>管理</w:t>
      </w:r>
      <w:r>
        <w:rPr>
          <w:rFonts w:hint="eastAsia" w:ascii="宋体" w:hAnsi="宋体" w:eastAsia="宋体" w:cs="宋体"/>
          <w:b/>
          <w:color w:val="auto"/>
          <w:sz w:val="21"/>
          <w:szCs w:val="21"/>
          <w:highlight w:val="none"/>
          <w:shd w:val="clear" w:color="auto" w:fill="auto"/>
          <w:lang w:val="en-US" w:eastAsia="zh-CN"/>
        </w:rPr>
        <w:t>作业标准</w:t>
      </w:r>
      <w:bookmarkEnd w:id="179"/>
    </w:p>
    <w:p w14:paraId="00FF742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劝导、督促沿路单位、店铺和个人严格遵守“门前三包”规定，保持“三包”区域内市容环境卫生整洁有序，做到无流动无照经营（含夜宵摊），做到无出店经营、占道经营、店外作业（以雨棚滴水线为标准线）、乱泼污水、乱倒垃圾、乱悬乱挂、乱晾乱晒、乱贴乱画、乱堆乱放、乱搭乱建等脏乱差现象，同时无条件配合街道整治工作。做好灾害性天气的应急抢险、人员转移及秩序维稳工作。</w:t>
      </w:r>
    </w:p>
    <w:p w14:paraId="018E502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沿路原则上不设摊点；特殊情况经市城市管理行政执法部门批准设立的摊点应严格遵守相关管理规定，达到文明、规范、整洁、有序。</w:t>
      </w:r>
    </w:p>
    <w:p w14:paraId="58FC90E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沿路街巷保持畅通有序，各类摊点经市城市管理行政执法部门批准可以在巷内指定位置经营，不准超出巷口；无流动摊点占道经营现象。</w:t>
      </w:r>
    </w:p>
    <w:p w14:paraId="72F54C9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户外广告和门头招牌按照规定标准设置，保持整洁、美观、安全；店面门前、人行道、绿化带、花坛游园无条幅、落地招牌及乱张贴、乱涂写、乱刻画现象；对破旧损坏、未批先设或不按审批要求设置灯箱、招牌、条幅、宣传点等现象能够得到及时发现、及时劝阻、及时报告。</w:t>
      </w:r>
    </w:p>
    <w:p w14:paraId="1394D5D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沿路建筑物装饰装修和建筑工地施工严格遵守文明施工相关规定，设置施工围挡，按照规定处置建筑垃圾，保持市容整洁、道路畅通、文明安全；对未经批准擅自倾倒、堆放建筑垃圾，擅自开墙破路、占道施工作业、占道堆放物料以及车辆抛洒、带泥行驶等违法违章行为能够得到及时发现、及时劝阻、及时报告。</w:t>
      </w:r>
    </w:p>
    <w:p w14:paraId="36A6FFC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沿路音响器材噪音扰民，小锅炉烟尘扰民、焚烧垃圾及其它破坏绿化的行为能够得到及时发现、及时劝阻、及时报告。</w:t>
      </w:r>
    </w:p>
    <w:p w14:paraId="7E9FC32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督促检查安全、消防和秩序维护工作，配合采购人做好项目的安全防范工作。</w:t>
      </w:r>
    </w:p>
    <w:p w14:paraId="3A591DC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rPr>
        <w:t>保安人员</w:t>
      </w:r>
      <w:r>
        <w:rPr>
          <w:rFonts w:hint="eastAsia" w:ascii="宋体" w:hAnsi="宋体" w:eastAsia="宋体" w:cs="宋体"/>
          <w:color w:val="auto"/>
          <w:sz w:val="21"/>
          <w:szCs w:val="21"/>
          <w:highlight w:val="none"/>
          <w:shd w:val="clear" w:color="auto" w:fill="auto"/>
        </w:rPr>
        <w:t>统一着装，佩证上岗，文明礼貌，仪表整洁。工作时间不能迟到或早退，工作勤快、热情。</w:t>
      </w:r>
    </w:p>
    <w:p w14:paraId="229F1D8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负责</w:t>
      </w:r>
      <w:r>
        <w:rPr>
          <w:rFonts w:hint="eastAsia" w:ascii="宋体" w:hAnsi="宋体" w:eastAsia="宋体" w:cs="宋体"/>
          <w:color w:val="auto"/>
          <w:kern w:val="0"/>
          <w:sz w:val="21"/>
          <w:szCs w:val="21"/>
          <w:highlight w:val="none"/>
          <w:shd w:val="clear" w:color="auto" w:fill="auto"/>
        </w:rPr>
        <w:t>引导、指挥，安全巡视工作和突发事件处理工作。</w:t>
      </w:r>
    </w:p>
    <w:p w14:paraId="04288A8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lang w:val="en-US" w:eastAsia="zh-CN"/>
        </w:rPr>
        <w:t>10</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rPr>
        <w:t>除中标单位自行对管理服务人员的培训外，如有需要，需接受采购人对服务人员的集中培训。</w:t>
      </w:r>
    </w:p>
    <w:p w14:paraId="4C8EBB0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对辖区范围内主要马路机动车乱开车现象、马路边上机动车辆违规停放进行劝阻、管制，确保机动车停放有序。</w:t>
      </w:r>
    </w:p>
    <w:p w14:paraId="7CF5AAB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对辖区范围内重点区域（菜场、学校、商圈等）三轮车、电瓶车、共享单车的停放进行管制，确保非机动车停放有序；防范电动车盗窃。</w:t>
      </w:r>
    </w:p>
    <w:p w14:paraId="47F9071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砍伐树木、侵占绿地、在树木上订刻缠绕及其它破坏绿化的行为能够得到及时发现、及时劝阻、及时报告。</w:t>
      </w:r>
    </w:p>
    <w:p w14:paraId="38E6A9A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交通高峰期、重大活动期间配合交警、城管及相关部门开展工作。</w:t>
      </w:r>
    </w:p>
    <w:p w14:paraId="1E1BC0B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必须按照采购人的要求统一规范着装、巡查标志、车辆标识，不得使用城管执法专用标志。中标单位必须提供日常工作所需要的装备和车辆，并保持装备的有效性。为确保工作成效，中标人必须给予每一位人员提供一辆电瓶车和一个执法记录仪。中标单位还需提供指纹考勤记录仪，便于加强管理。</w:t>
      </w:r>
    </w:p>
    <w:p w14:paraId="2741306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0"/>
          <w:sz w:val="22"/>
          <w:szCs w:val="22"/>
          <w:highlight w:val="none"/>
          <w:shd w:val="clear" w:color="auto" w:fill="auto"/>
          <w:lang w:val="zh-CN" w:bidi="zh-CN"/>
        </w:rPr>
      </w:pP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16</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kern w:val="0"/>
          <w:sz w:val="22"/>
          <w:szCs w:val="22"/>
          <w:highlight w:val="none"/>
          <w:shd w:val="clear" w:color="auto" w:fill="auto"/>
          <w:lang w:val="zh-CN" w:bidi="zh-CN"/>
        </w:rPr>
        <w:t>宣传普及市容环境卫生管理条例等法律法规，配合市容主管部门与沿街商铺签订《市容环境卫生责任人责任告知书》，引导、指导管理对象自觉遵守市容环境规定和要求；</w:t>
      </w:r>
    </w:p>
    <w:p w14:paraId="3E52C8D9">
      <w:pPr>
        <w:keepNext w:val="0"/>
        <w:keepLines w:val="0"/>
        <w:pageBreakBefore w:val="0"/>
        <w:widowControl w:val="0"/>
        <w:kinsoku/>
        <w:wordWrap/>
        <w:overflowPunct/>
        <w:topLinePunct w:val="0"/>
        <w:autoSpaceDE/>
        <w:autoSpaceDN/>
        <w:bidi w:val="0"/>
        <w:adjustRightInd/>
        <w:snapToGrid/>
        <w:spacing w:line="400" w:lineRule="exact"/>
        <w:ind w:firstLine="440" w:firstLineChars="200"/>
        <w:textAlignment w:val="auto"/>
        <w:rPr>
          <w:rFonts w:hint="eastAsia" w:ascii="宋体" w:hAnsi="宋体" w:eastAsia="宋体" w:cs="宋体"/>
          <w:color w:val="auto"/>
          <w:kern w:val="0"/>
          <w:sz w:val="22"/>
          <w:szCs w:val="22"/>
          <w:highlight w:val="none"/>
          <w:shd w:val="clear" w:color="auto" w:fill="auto"/>
          <w:lang w:val="zh-CN" w:eastAsia="zh-CN" w:bidi="zh-CN"/>
        </w:rPr>
      </w:pPr>
      <w:r>
        <w:rPr>
          <w:rFonts w:hint="eastAsia" w:ascii="宋体" w:hAnsi="宋体" w:eastAsia="宋体" w:cs="宋体"/>
          <w:color w:val="auto"/>
          <w:kern w:val="0"/>
          <w:sz w:val="22"/>
          <w:szCs w:val="22"/>
          <w:highlight w:val="none"/>
          <w:shd w:val="clear" w:color="auto" w:fill="auto"/>
          <w:lang w:val="zh-CN" w:bidi="zh-CN"/>
        </w:rPr>
        <w:t>（</w:t>
      </w:r>
      <w:r>
        <w:rPr>
          <w:rFonts w:hint="eastAsia" w:ascii="宋体" w:hAnsi="宋体" w:eastAsia="宋体" w:cs="宋体"/>
          <w:color w:val="auto"/>
          <w:kern w:val="0"/>
          <w:sz w:val="22"/>
          <w:szCs w:val="22"/>
          <w:highlight w:val="none"/>
          <w:shd w:val="clear" w:color="auto" w:fill="auto"/>
          <w:lang w:val="en-US" w:bidi="zh-CN"/>
        </w:rPr>
        <w:t>17</w:t>
      </w:r>
      <w:r>
        <w:rPr>
          <w:rFonts w:hint="eastAsia" w:ascii="宋体" w:hAnsi="宋体" w:eastAsia="宋体" w:cs="宋体"/>
          <w:color w:val="auto"/>
          <w:kern w:val="0"/>
          <w:sz w:val="22"/>
          <w:szCs w:val="22"/>
          <w:highlight w:val="none"/>
          <w:shd w:val="clear" w:color="auto" w:fill="auto"/>
          <w:lang w:val="zh-CN" w:bidi="zh-CN"/>
        </w:rPr>
        <w:t>）其他：参与市容整治联合执法行动。协助配合相关部门、单位开展城市管理相关治理、保障等工作。</w:t>
      </w:r>
    </w:p>
    <w:p w14:paraId="729CCA3F">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0" w:name="_Toc12199"/>
      <w:r>
        <w:rPr>
          <w:rFonts w:hint="eastAsia" w:ascii="宋体" w:hAnsi="宋体" w:eastAsia="宋体" w:cs="宋体"/>
          <w:b/>
          <w:color w:val="auto"/>
          <w:sz w:val="21"/>
          <w:szCs w:val="21"/>
          <w:highlight w:val="none"/>
          <w:shd w:val="clear" w:color="auto" w:fill="auto"/>
          <w:lang w:val="en-US" w:eastAsia="zh-CN"/>
        </w:rPr>
        <w:t>3.河道保洁作业标准（适用于镇区标项）</w:t>
      </w:r>
      <w:bookmarkEnd w:id="180"/>
    </w:p>
    <w:p w14:paraId="604DB5CC">
      <w:pPr>
        <w:keepNext w:val="0"/>
        <w:keepLines w:val="0"/>
        <w:pageBreakBefore w:val="0"/>
        <w:widowControl w:val="0"/>
        <w:numPr>
          <w:ilvl w:val="0"/>
          <w:numId w:val="0"/>
        </w:numPr>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通过河道长效管理保洁，</w:t>
      </w:r>
      <w:r>
        <w:rPr>
          <w:rFonts w:hint="eastAsia" w:ascii="宋体" w:hAnsi="宋体" w:eastAsia="宋体" w:cs="宋体"/>
          <w:color w:val="auto"/>
          <w:sz w:val="21"/>
          <w:szCs w:val="21"/>
          <w:highlight w:val="none"/>
          <w:shd w:val="clear" w:color="auto" w:fill="auto"/>
          <w:lang w:val="en-US" w:eastAsia="zh-CN"/>
        </w:rPr>
        <w:t>做到“四无二排查”“四无”即河面无杂草，无漂浮物废弃物，河中无障碍物，河岸无垃圾，“二排查”即排查排污口，排查违章建筑</w:t>
      </w:r>
      <w:r>
        <w:rPr>
          <w:rFonts w:hint="eastAsia" w:ascii="宋体" w:hAnsi="宋体" w:eastAsia="宋体" w:cs="宋体"/>
          <w:color w:val="auto"/>
          <w:sz w:val="21"/>
          <w:szCs w:val="21"/>
          <w:highlight w:val="none"/>
          <w:shd w:val="clear" w:color="auto" w:fill="auto"/>
        </w:rPr>
        <w:t>。全面实现负责区域河道“水清、流畅、岸绿、景美”的目标。</w:t>
      </w:r>
    </w:p>
    <w:p w14:paraId="18A45D07">
      <w:pPr>
        <w:keepNext w:val="0"/>
        <w:keepLines w:val="0"/>
        <w:pageBreakBefore w:val="0"/>
        <w:widowControl w:val="0"/>
        <w:numPr>
          <w:ilvl w:val="0"/>
          <w:numId w:val="0"/>
        </w:numPr>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（2）河道管理人员必须严格执行安全生产操作规程，时刻注意人身安全；河道管理人员不得中午饮酒，如船上作业时须按规定穿好救生衣，谨防事故的发生。</w:t>
      </w:r>
    </w:p>
    <w:p w14:paraId="29F0DF9D">
      <w:pPr>
        <w:keepNext w:val="0"/>
        <w:keepLines w:val="0"/>
        <w:pageBreakBefore w:val="0"/>
        <w:widowControl w:val="0"/>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（3）河（渠）道保洁要求做到及时打捞和清除河道内的各种漂浮物、垃圾、农作物杆和水生植物（包括水葫芦、水花生、浮萍等），打捞的垃圾、漂浮物做到日产日清，</w:t>
      </w:r>
      <w:r>
        <w:rPr>
          <w:rFonts w:hint="eastAsia" w:ascii="宋体" w:hAnsi="宋体" w:eastAsia="宋体" w:cs="宋体"/>
          <w:color w:val="auto"/>
          <w:sz w:val="21"/>
          <w:szCs w:val="21"/>
          <w:highlight w:val="none"/>
          <w:shd w:val="clear" w:color="auto" w:fill="auto"/>
          <w:lang w:val="en-US" w:eastAsia="zh-CN"/>
        </w:rPr>
        <w:t>保持</w:t>
      </w:r>
      <w:r>
        <w:rPr>
          <w:rFonts w:hint="eastAsia" w:ascii="宋体" w:hAnsi="宋体" w:eastAsia="宋体" w:cs="宋体"/>
          <w:color w:val="auto"/>
          <w:sz w:val="21"/>
          <w:szCs w:val="21"/>
          <w:highlight w:val="none"/>
          <w:shd w:val="clear" w:color="auto" w:fill="auto"/>
        </w:rPr>
        <w:t>河面河内无杂草，无漂浮物，无水草、冷水草，无绿萍，无障碍物。</w:t>
      </w:r>
    </w:p>
    <w:p w14:paraId="59039C4A">
      <w:pPr>
        <w:keepNext w:val="0"/>
        <w:keepLines w:val="0"/>
        <w:pageBreakBefore w:val="0"/>
        <w:widowControl w:val="0"/>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（4）违章行为的制止，及时制止单位和个人向河道倾倒生活、建筑、变质食品等废弃物及垃圾，及时制止单位和个人擅自填堵，缩窄河道等违法建设行为，制止无效的，应立即报告河道所在村委会和当地街道。</w:t>
      </w:r>
    </w:p>
    <w:p w14:paraId="63DF4B35">
      <w:pPr>
        <w:keepNext w:val="0"/>
        <w:keepLines w:val="0"/>
        <w:pageBreakBefore w:val="0"/>
        <w:widowControl w:val="0"/>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（5）落实河道实时动态保洁；清理河中、河坎、河岸边、桥洞、桥埠头等处的垃圾废物、杂草、畜禽粪便等影响水洁的所有杂物；水草无特殊情况必须当天清理，在不影响周围村（居）民的生产生活前提下经</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同意可临时堆放；河道打涝物、漂浮物做到日产日清，上岸清运，并在指定地点倾倒；台风、暴雨过后或重大活动期间，应增加打涝次数，保持河面、河岸干净整洁；及时清除阻碍河道行洪的高秆作物及其他障碍物。</w:t>
      </w:r>
    </w:p>
    <w:p w14:paraId="77291EB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清理的垃圾搬运到定点中转站。</w:t>
      </w:r>
    </w:p>
    <w:p w14:paraId="56BCAD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河道水面上有较多落叶时，应加大保洁频率，及时清理</w:t>
      </w:r>
    </w:p>
    <w:p w14:paraId="7F1633C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河道中出现底泥上浮、绿藻等现象时，应及时打捞。还可以采用水泵冲击、船只巡回行驶等方法消除。</w:t>
      </w:r>
    </w:p>
    <w:p w14:paraId="0476B88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浮萍大面积爆发前，应提早做好预防措施，发现有浮萍生长后，应及时隔离，并立即清理。发生大面积浮萍爆发后，应当在</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日内清理完毕。</w:t>
      </w:r>
    </w:p>
    <w:p w14:paraId="1017E83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河道保洁工作采用循环式动态保洁方式进行,每天循环保洁次数不少于</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rPr>
        <w:t>次。</w:t>
      </w:r>
    </w:p>
    <w:p w14:paraId="1D990C9C">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如遇台风影响我市，根据风力情况，在台风登陆时可暂停城区内河保洁船作业工作。</w:t>
      </w:r>
    </w:p>
    <w:p w14:paraId="745825F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河道养管单位应配备专职河道巡查员，专职巡查人员每日的巡查工作要求覆盖保洁区域内所有河道，并做到所有涉河突发事件当日发生、当日汇报，无漏报现象。</w:t>
      </w:r>
    </w:p>
    <w:p w14:paraId="1EF28A2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每船配备救生圈一只，作业人员在水面保洁作业过程中应统一着救生衣，戴安全帽。</w:t>
      </w:r>
    </w:p>
    <w:p w14:paraId="44504204">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指令性任务能按时保质保量完成，不能造成影响或损失。应保持河坎立面整洁，无垃圾、污渍。区域内河道中出现底泥上浮、绿藻集聚等现象时，应及时打捞并清理完毕。</w:t>
      </w:r>
    </w:p>
    <w:p w14:paraId="5A4BC011">
      <w:pPr>
        <w:keepNext w:val="0"/>
        <w:keepLines w:val="0"/>
        <w:pageBreakBefore w:val="0"/>
        <w:widowControl w:val="0"/>
        <w:kinsoku/>
        <w:wordWrap/>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15</w:t>
      </w:r>
      <w:r>
        <w:rPr>
          <w:rFonts w:hint="eastAsia" w:ascii="宋体" w:hAnsi="宋体" w:eastAsia="宋体" w:cs="宋体"/>
          <w:color w:val="auto"/>
          <w:sz w:val="21"/>
          <w:szCs w:val="21"/>
          <w:highlight w:val="none"/>
          <w:shd w:val="clear" w:color="auto" w:fill="auto"/>
        </w:rPr>
        <w:t>）如遭遇水面环境突发事件时或遇台风影响的，应立即上报</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，同时应及时启动河道水面保洁应急措施或防台防汛应急措施，服从</w:t>
      </w:r>
      <w:r>
        <w:rPr>
          <w:rFonts w:hint="eastAsia" w:ascii="宋体"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统一指挥，组织相关人力物资，保障区域河道内台汛期的安全。台风登陆时视风力情况，可暂停区域河道水面保洁作业。台风过后河道的清理工作应当</w:t>
      </w:r>
      <w:r>
        <w:rPr>
          <w:rFonts w:hint="eastAsia" w:ascii="宋体" w:hAnsi="宋体" w:eastAsia="宋体" w:cs="宋体"/>
          <w:color w:val="auto"/>
          <w:sz w:val="21"/>
          <w:szCs w:val="21"/>
          <w:highlight w:val="none"/>
          <w:shd w:val="clear" w:color="auto" w:fill="auto"/>
          <w:lang w:val="en-US" w:eastAsia="zh-CN"/>
        </w:rPr>
        <w:t>及时</w:t>
      </w:r>
      <w:r>
        <w:rPr>
          <w:rFonts w:hint="eastAsia" w:ascii="宋体" w:hAnsi="宋体" w:eastAsia="宋体" w:cs="宋体"/>
          <w:color w:val="auto"/>
          <w:sz w:val="21"/>
          <w:szCs w:val="21"/>
          <w:highlight w:val="none"/>
          <w:shd w:val="clear" w:color="auto" w:fill="auto"/>
        </w:rPr>
        <w:t>。</w:t>
      </w:r>
    </w:p>
    <w:p w14:paraId="4E837650">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16</w:t>
      </w:r>
      <w:r>
        <w:rPr>
          <w:rFonts w:hint="eastAsia" w:ascii="宋体" w:hAnsi="宋体" w:eastAsia="宋体" w:cs="宋体"/>
          <w:color w:val="auto"/>
          <w:sz w:val="21"/>
          <w:szCs w:val="21"/>
          <w:highlight w:val="none"/>
          <w:shd w:val="clear" w:color="auto" w:fill="auto"/>
        </w:rPr>
        <w:t>）如发现妨碍河道的大型障碍物或有涉及河道违规、违法事件的，应立即上报</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w:t>
      </w:r>
    </w:p>
    <w:p w14:paraId="2A9F58C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1" w:name="_Toc15283"/>
      <w:r>
        <w:rPr>
          <w:rFonts w:hint="eastAsia" w:ascii="宋体" w:hAnsi="宋体" w:eastAsia="宋体" w:cs="宋体"/>
          <w:b/>
          <w:color w:val="auto"/>
          <w:sz w:val="21"/>
          <w:szCs w:val="21"/>
          <w:highlight w:val="none"/>
          <w:shd w:val="clear" w:color="auto" w:fill="auto"/>
          <w:lang w:val="en-US" w:eastAsia="zh-CN"/>
        </w:rPr>
        <w:t>4.泵站管养服务作业标准（适用于西片区标项）</w:t>
      </w:r>
      <w:bookmarkEnd w:id="181"/>
    </w:p>
    <w:p w14:paraId="3B4D784C">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服务范围为</w:t>
      </w:r>
      <w:r>
        <w:rPr>
          <w:rFonts w:hint="eastAsia" w:ascii="宋体" w:hAnsi="宋体" w:eastAsia="宋体" w:cs="宋体"/>
          <w:color w:val="auto"/>
          <w:sz w:val="21"/>
          <w:szCs w:val="21"/>
          <w:highlight w:val="none"/>
          <w:shd w:val="clear" w:color="auto" w:fill="auto"/>
        </w:rPr>
        <w:t>庄桥河强排泵站</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李碶渡闸门</w:t>
      </w:r>
      <w:r>
        <w:rPr>
          <w:rFonts w:hint="eastAsia" w:ascii="宋体" w:hAnsi="宋体" w:eastAsia="宋体" w:cs="宋体"/>
          <w:color w:val="auto"/>
          <w:sz w:val="21"/>
          <w:szCs w:val="21"/>
          <w:highlight w:val="none"/>
          <w:shd w:val="clear" w:color="auto" w:fill="auto"/>
          <w:lang w:val="en-US" w:eastAsia="zh-CN"/>
        </w:rPr>
        <w:t>站、</w:t>
      </w:r>
      <w:r>
        <w:rPr>
          <w:rFonts w:hint="eastAsia" w:ascii="宋体" w:hAnsi="宋体" w:eastAsia="宋体" w:cs="宋体"/>
          <w:color w:val="auto"/>
          <w:sz w:val="21"/>
          <w:szCs w:val="21"/>
          <w:highlight w:val="none"/>
          <w:shd w:val="clear" w:color="auto" w:fill="auto"/>
        </w:rPr>
        <w:t>老镇区范围</w:t>
      </w:r>
      <w:r>
        <w:rPr>
          <w:rFonts w:hint="eastAsia" w:ascii="宋体" w:hAnsi="宋体" w:eastAsia="宋体" w:cs="宋体"/>
          <w:color w:val="auto"/>
          <w:sz w:val="21"/>
          <w:szCs w:val="21"/>
          <w:highlight w:val="none"/>
          <w:shd w:val="clear" w:color="auto" w:fill="auto"/>
          <w:lang w:val="en-US" w:eastAsia="zh-CN"/>
        </w:rPr>
        <w:t>内的</w:t>
      </w:r>
      <w:r>
        <w:rPr>
          <w:rFonts w:hint="eastAsia" w:ascii="宋体" w:hAnsi="宋体" w:eastAsia="宋体" w:cs="宋体"/>
          <w:color w:val="auto"/>
          <w:sz w:val="21"/>
          <w:szCs w:val="21"/>
          <w:highlight w:val="none"/>
          <w:shd w:val="clear" w:color="auto" w:fill="auto"/>
        </w:rPr>
        <w:t>污水提升井泵站</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东邵村</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宁慈公路昌褀公司</w:t>
      </w:r>
      <w:r>
        <w:rPr>
          <w:rFonts w:hint="eastAsia" w:ascii="宋体" w:hAnsi="宋体" w:eastAsia="宋体" w:cs="宋体"/>
          <w:color w:val="auto"/>
          <w:sz w:val="21"/>
          <w:szCs w:val="21"/>
          <w:highlight w:val="none"/>
          <w:shd w:val="clear" w:color="auto" w:fill="auto"/>
          <w:lang w:val="en-US" w:eastAsia="zh-CN"/>
        </w:rPr>
        <w:t>以及</w:t>
      </w:r>
      <w:r>
        <w:rPr>
          <w:rFonts w:hint="eastAsia" w:ascii="宋体" w:hAnsi="宋体" w:eastAsia="宋体" w:cs="宋体"/>
          <w:color w:val="auto"/>
          <w:sz w:val="21"/>
          <w:szCs w:val="21"/>
          <w:highlight w:val="none"/>
          <w:shd w:val="clear" w:color="auto" w:fill="auto"/>
        </w:rPr>
        <w:t>葛家</w:t>
      </w:r>
      <w:r>
        <w:rPr>
          <w:rFonts w:hint="eastAsia" w:ascii="宋体" w:hAnsi="宋体" w:eastAsia="宋体" w:cs="宋体"/>
          <w:color w:val="auto"/>
          <w:sz w:val="21"/>
          <w:szCs w:val="21"/>
          <w:highlight w:val="none"/>
          <w:shd w:val="clear" w:color="auto" w:fill="auto"/>
          <w:lang w:val="en-US" w:eastAsia="zh-CN"/>
        </w:rPr>
        <w:t>村</w:t>
      </w:r>
      <w:r>
        <w:rPr>
          <w:rFonts w:hint="eastAsia" w:ascii="宋体" w:hAnsi="宋体" w:eastAsia="宋体" w:cs="宋体"/>
          <w:color w:val="auto"/>
          <w:sz w:val="21"/>
          <w:szCs w:val="21"/>
          <w:highlight w:val="none"/>
          <w:shd w:val="clear" w:color="auto" w:fill="auto"/>
        </w:rPr>
        <w:t>下穿提升泵站</w:t>
      </w:r>
      <w:r>
        <w:rPr>
          <w:rFonts w:hint="eastAsia" w:ascii="宋体" w:hAnsi="宋体" w:eastAsia="宋体" w:cs="宋体"/>
          <w:color w:val="auto"/>
          <w:sz w:val="21"/>
          <w:szCs w:val="21"/>
          <w:highlight w:val="none"/>
          <w:shd w:val="clear" w:color="auto" w:fill="auto"/>
          <w:lang w:eastAsia="zh-CN"/>
        </w:rPr>
        <w:t>的</w:t>
      </w:r>
      <w:r>
        <w:rPr>
          <w:rFonts w:hint="eastAsia" w:ascii="宋体" w:hAnsi="宋体" w:eastAsia="宋体" w:cs="宋体"/>
          <w:color w:val="auto"/>
          <w:sz w:val="21"/>
          <w:szCs w:val="21"/>
          <w:highlight w:val="none"/>
          <w:shd w:val="clear" w:color="auto" w:fill="auto"/>
        </w:rPr>
        <w:t>管理养护。</w:t>
      </w:r>
    </w:p>
    <w:p w14:paraId="4B9C8367">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每座泵站内的主体建筑及附属设施（建筑结构性问题除外）、变压器、配电柜、发电机机组、水泵、水泵控制柜、阀门、管道、启闭机、格栅、流量计、除臭设备、自控设备及泵站内的照明设施等所有设备设施的维护保养及日常巡查管理、运行，包括设施防盗措施的落实，用水用电的正常管理，应急或突发事件产生的对策提供及</w:t>
      </w:r>
      <w:r>
        <w:rPr>
          <w:rFonts w:hint="eastAsia" w:ascii="宋体" w:hAnsi="宋体" w:eastAsia="宋体" w:cs="宋体"/>
          <w:bCs/>
          <w:color w:val="auto"/>
          <w:sz w:val="21"/>
          <w:szCs w:val="21"/>
          <w:highlight w:val="none"/>
          <w:shd w:val="clear" w:color="auto" w:fill="auto"/>
          <w:lang w:val="en-US" w:eastAsia="zh-CN"/>
        </w:rPr>
        <w:t>采购人</w:t>
      </w:r>
      <w:r>
        <w:rPr>
          <w:rFonts w:hint="eastAsia" w:ascii="宋体" w:hAnsi="宋体" w:eastAsia="宋体" w:cs="宋体"/>
          <w:bCs/>
          <w:color w:val="auto"/>
          <w:sz w:val="21"/>
          <w:szCs w:val="21"/>
          <w:highlight w:val="none"/>
          <w:shd w:val="clear" w:color="auto" w:fill="auto"/>
        </w:rPr>
        <w:t>要求的其它指令性任务等。主要内容应涉及到保证所养护设施的完好、正常运行和安全而采取的一系列工序或步骤。</w:t>
      </w:r>
      <w:r>
        <w:rPr>
          <w:rFonts w:hint="eastAsia" w:ascii="宋体" w:hAnsi="宋体" w:eastAsia="宋体" w:cs="宋体"/>
          <w:color w:val="auto"/>
          <w:sz w:val="21"/>
          <w:szCs w:val="21"/>
          <w:highlight w:val="none"/>
          <w:shd w:val="clear" w:color="auto" w:fill="auto"/>
        </w:rPr>
        <w:t>具体工作应包含但不限于以下内容：</w:t>
      </w:r>
    </w:p>
    <w:p w14:paraId="58F3B7EB">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每年至少一次大检修，检查轴承、机械密封、叶轮叶片等情况，更换损坏部件；日常定期检测水泵电机、各探头、线圈运行情况；清理池底淤泥；定期水泵本体油漆。</w:t>
      </w:r>
    </w:p>
    <w:p w14:paraId="35E2FF73">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b w:val="0"/>
          <w:bCs w:val="0"/>
          <w:color w:val="auto"/>
          <w:kern w:val="2"/>
          <w:sz w:val="21"/>
          <w:szCs w:val="21"/>
          <w:highlight w:val="none"/>
          <w:shd w:val="clear" w:color="auto" w:fill="auto"/>
          <w:lang w:val="en-US" w:eastAsia="zh-CN" w:bidi="ar-SA"/>
        </w:rPr>
        <w:t>分配人员对泵站全年运行管理、日常维修养护、防汛防台安全值班（值班需做到24小时有人员现场值班并做好记录）及周边环境卫生管理，并配置相关持证人员上岗人员（泵站运行工证人员和电工证人员）</w:t>
      </w:r>
      <w:r>
        <w:rPr>
          <w:rFonts w:hint="eastAsia" w:ascii="宋体" w:hAnsi="宋体" w:eastAsia="宋体" w:cs="宋体"/>
          <w:color w:val="auto"/>
          <w:sz w:val="21"/>
          <w:szCs w:val="21"/>
          <w:highlight w:val="none"/>
          <w:shd w:val="clear" w:color="auto" w:fill="auto"/>
        </w:rPr>
        <w:t>定期停机保养传动机，更换损坏部件。</w:t>
      </w:r>
    </w:p>
    <w:p w14:paraId="121C2559">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电气设备检查清扫，电力电缆检查与维护，防雷接地装置检查维护，变压器和配电柜的检查与维护。</w:t>
      </w:r>
    </w:p>
    <w:p w14:paraId="0DD8B52F">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进出水设施止回阀定期维护，格栅机的维护，拍门的维护，集水池的维护，出水口的维护。</w:t>
      </w:r>
    </w:p>
    <w:p w14:paraId="66622FE2">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排水管道定期巡视，避免晴天雨水口积水、井盖和雨水篦缺损、管道塌陷、违章占压、违章排放、私自接管以及影响管道排水的工程施工等。</w:t>
      </w:r>
    </w:p>
    <w:p w14:paraId="36339A32">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起重机、通风机、发电机组日常养护，清洗或更换滤清器，检查和维护蓄电池，更换润滑油。</w:t>
      </w:r>
    </w:p>
    <w:p w14:paraId="313F9808">
      <w:pPr>
        <w:pageBreakBefore w:val="0"/>
        <w:kinsoku/>
        <w:wordWrap/>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灭火器检查和更换，消防栓检修维护</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费用均已包含在合同总价中，采购人不再另行支付</w:t>
      </w:r>
      <w:r>
        <w:rPr>
          <w:rFonts w:hint="eastAsia" w:ascii="宋体" w:hAnsi="宋体" w:eastAsia="宋体" w:cs="宋体"/>
          <w:color w:val="auto"/>
          <w:sz w:val="21"/>
          <w:szCs w:val="21"/>
          <w:highlight w:val="none"/>
          <w:shd w:val="clear" w:color="auto" w:fill="auto"/>
        </w:rPr>
        <w:t>。</w:t>
      </w:r>
    </w:p>
    <w:p w14:paraId="55FB191D">
      <w:pPr>
        <w:keepNext w:val="0"/>
        <w:keepLines w:val="0"/>
        <w:pageBreakBefore w:val="0"/>
        <w:widowControl w:val="0"/>
        <w:kinsoku/>
        <w:wordWrap/>
        <w:overflowPunct/>
        <w:topLinePunct w:val="0"/>
        <w:autoSpaceDE/>
        <w:autoSpaceDN/>
        <w:bidi w:val="0"/>
        <w:adjustRightInd/>
        <w:snapToGrid w:val="0"/>
        <w:spacing w:line="400" w:lineRule="exact"/>
        <w:ind w:firstLine="621" w:firstLineChars="296"/>
        <w:textAlignment w:val="auto"/>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b w:val="0"/>
          <w:bCs w:val="0"/>
          <w:color w:val="auto"/>
          <w:kern w:val="2"/>
          <w:sz w:val="21"/>
          <w:szCs w:val="21"/>
          <w:highlight w:val="none"/>
          <w:shd w:val="clear" w:color="auto" w:fill="auto"/>
          <w:lang w:val="en-US" w:eastAsia="zh-CN" w:bidi="ar-SA"/>
        </w:rPr>
        <w:t>泵站实施全年24小时值班制度，严格按照工作职责制度，服从采购人员的管理要求；</w:t>
      </w:r>
    </w:p>
    <w:p w14:paraId="20DF5930">
      <w:pPr>
        <w:keepNext w:val="0"/>
        <w:keepLines w:val="0"/>
        <w:pageBreakBefore w:val="0"/>
        <w:widowControl w:val="0"/>
        <w:kinsoku/>
        <w:wordWrap/>
        <w:overflowPunct/>
        <w:topLinePunct w:val="0"/>
        <w:autoSpaceDE/>
        <w:autoSpaceDN/>
        <w:bidi w:val="0"/>
        <w:adjustRightInd/>
        <w:snapToGrid w:val="0"/>
        <w:spacing w:line="400" w:lineRule="exact"/>
        <w:ind w:firstLine="621" w:firstLineChars="296"/>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b w:val="0"/>
          <w:bCs w:val="0"/>
          <w:color w:val="auto"/>
          <w:kern w:val="2"/>
          <w:sz w:val="21"/>
          <w:szCs w:val="21"/>
          <w:highlight w:val="none"/>
          <w:shd w:val="clear" w:color="auto" w:fill="auto"/>
          <w:lang w:val="en-US" w:eastAsia="zh-CN" w:bidi="ar-SA"/>
        </w:rPr>
        <w:t>（9）</w:t>
      </w:r>
      <w:r>
        <w:rPr>
          <w:rFonts w:hint="eastAsia" w:ascii="宋体" w:hAnsi="宋体" w:eastAsia="宋体" w:cs="宋体"/>
          <w:color w:val="auto"/>
          <w:sz w:val="21"/>
          <w:szCs w:val="21"/>
          <w:highlight w:val="none"/>
          <w:shd w:val="clear" w:color="auto" w:fill="auto"/>
        </w:rPr>
        <w:t>值班室、泵房</w:t>
      </w:r>
      <w:r>
        <w:rPr>
          <w:rFonts w:hint="eastAsia" w:ascii="宋体" w:hAnsi="宋体" w:eastAsia="宋体" w:cs="宋体"/>
          <w:color w:val="auto"/>
          <w:sz w:val="21"/>
          <w:szCs w:val="21"/>
          <w:highlight w:val="none"/>
          <w:shd w:val="clear" w:color="auto" w:fill="auto"/>
          <w:lang w:val="en-US" w:eastAsia="zh-CN"/>
        </w:rPr>
        <w:t>等</w:t>
      </w:r>
      <w:r>
        <w:rPr>
          <w:rFonts w:hint="eastAsia" w:ascii="宋体" w:hAnsi="宋体" w:eastAsia="宋体" w:cs="宋体"/>
          <w:color w:val="auto"/>
          <w:sz w:val="21"/>
          <w:szCs w:val="21"/>
          <w:highlight w:val="none"/>
          <w:shd w:val="clear" w:color="auto" w:fill="auto"/>
        </w:rPr>
        <w:t>现场材料物资堆放情况检查，现场卫生清理，各用房墙面涂料检修，墙面屋面渗水检修处理。</w:t>
      </w:r>
    </w:p>
    <w:p w14:paraId="0196726D">
      <w:pPr>
        <w:keepNext w:val="0"/>
        <w:keepLines w:val="0"/>
        <w:pageBreakBefore w:val="0"/>
        <w:widowControl w:val="0"/>
        <w:kinsoku/>
        <w:wordWrap/>
        <w:overflowPunct/>
        <w:topLinePunct w:val="0"/>
        <w:autoSpaceDE/>
        <w:autoSpaceDN/>
        <w:bidi w:val="0"/>
        <w:adjustRightInd/>
        <w:snapToGrid w:val="0"/>
        <w:spacing w:line="400" w:lineRule="exact"/>
        <w:ind w:firstLine="621" w:firstLineChars="296"/>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b w:val="0"/>
          <w:bCs w:val="0"/>
          <w:color w:val="auto"/>
          <w:kern w:val="2"/>
          <w:sz w:val="21"/>
          <w:szCs w:val="21"/>
          <w:highlight w:val="none"/>
          <w:shd w:val="clear" w:color="auto" w:fill="auto"/>
          <w:lang w:val="en-US" w:eastAsia="zh-CN" w:bidi="ar-SA"/>
        </w:rPr>
        <w:t>在台汛期特别是台风时期做好防汛防台巡查，发现问题及时汇报，配合采购人工作要求，为确保泵站防汛防台安全，台汛期要做好防汛防台人员专职排班制度包括人员巡查、排洪闸操作等。</w:t>
      </w:r>
    </w:p>
    <w:p w14:paraId="1772DA05">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2" w:name="_Toc1824"/>
      <w:r>
        <w:rPr>
          <w:rFonts w:hint="eastAsia" w:ascii="宋体" w:hAnsi="宋体" w:eastAsia="宋体" w:cs="宋体"/>
          <w:b/>
          <w:color w:val="auto"/>
          <w:sz w:val="21"/>
          <w:szCs w:val="21"/>
          <w:highlight w:val="none"/>
          <w:shd w:val="clear" w:color="auto" w:fill="auto"/>
          <w:lang w:val="en-US" w:eastAsia="zh-CN"/>
        </w:rPr>
        <w:t>5.果壳箱保洁服务作业标准</w:t>
      </w:r>
      <w:bookmarkEnd w:id="182"/>
    </w:p>
    <w:p w14:paraId="74FF2B30">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按规定的时间和顺序到站点清洗保洁，按规定更换垃圾袋</w:t>
      </w:r>
      <w:r>
        <w:rPr>
          <w:rFonts w:hint="eastAsia" w:ascii="宋体" w:hAnsi="宋体" w:eastAsia="宋体" w:cs="宋体"/>
          <w:color w:val="auto"/>
          <w:kern w:val="10"/>
          <w:sz w:val="21"/>
          <w:szCs w:val="21"/>
          <w:highlight w:val="none"/>
          <w:shd w:val="clear" w:color="auto" w:fill="auto"/>
        </w:rPr>
        <w:t>（费用由</w:t>
      </w:r>
      <w:r>
        <w:rPr>
          <w:rFonts w:hint="eastAsia" w:ascii="宋体" w:hAnsi="宋体" w:eastAsia="宋体" w:cs="宋体"/>
          <w:color w:val="auto"/>
          <w:kern w:val="10"/>
          <w:sz w:val="21"/>
          <w:szCs w:val="21"/>
          <w:highlight w:val="none"/>
          <w:shd w:val="clear" w:color="auto" w:fill="auto"/>
          <w:lang w:val="en-US" w:eastAsia="zh-CN"/>
        </w:rPr>
        <w:t>中标人</w:t>
      </w:r>
      <w:r>
        <w:rPr>
          <w:rFonts w:hint="eastAsia" w:ascii="宋体" w:hAnsi="宋体" w:eastAsia="宋体" w:cs="宋体"/>
          <w:color w:val="auto"/>
          <w:kern w:val="10"/>
          <w:sz w:val="21"/>
          <w:szCs w:val="21"/>
          <w:highlight w:val="none"/>
          <w:shd w:val="clear" w:color="auto" w:fill="auto"/>
        </w:rPr>
        <w:t>自行承担）</w:t>
      </w:r>
      <w:r>
        <w:rPr>
          <w:rFonts w:hint="eastAsia" w:ascii="宋体" w:hAnsi="宋体" w:eastAsia="宋体" w:cs="宋体"/>
          <w:color w:val="auto"/>
          <w:sz w:val="21"/>
          <w:szCs w:val="21"/>
          <w:highlight w:val="none"/>
          <w:shd w:val="clear" w:color="auto" w:fill="auto"/>
        </w:rPr>
        <w:t>，作业过程中停车位置应妥当，无漏站、弃站现象。</w:t>
      </w:r>
    </w:p>
    <w:p w14:paraId="6AEFA8AE">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果壳箱外体无积泥、积污，内底无垃圾、无积泥、无积水，周围一米范围内无零星垃圾，无积污和积水，并清洗干净。</w:t>
      </w:r>
    </w:p>
    <w:p w14:paraId="3E3BCC2A">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发现果壳箱损坏、松动、被盗等情况应及时反映。</w:t>
      </w:r>
    </w:p>
    <w:p w14:paraId="0FE329BF">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果壳箱发生满溢时，应及时清理干净。</w:t>
      </w:r>
    </w:p>
    <w:p w14:paraId="4143332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3" w:name="_Toc5017"/>
      <w:r>
        <w:rPr>
          <w:rFonts w:hint="eastAsia" w:ascii="宋体" w:hAnsi="宋体" w:eastAsia="宋体" w:cs="宋体"/>
          <w:b/>
          <w:color w:val="auto"/>
          <w:sz w:val="21"/>
          <w:szCs w:val="21"/>
          <w:highlight w:val="none"/>
          <w:shd w:val="clear" w:color="auto" w:fill="auto"/>
          <w:lang w:val="en-US" w:eastAsia="zh-CN"/>
        </w:rPr>
        <w:t>6.三乱清理服务作业标准</w:t>
      </w:r>
      <w:bookmarkEnd w:id="183"/>
    </w:p>
    <w:p w14:paraId="37CF49B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kern w:val="10"/>
          <w:sz w:val="21"/>
          <w:szCs w:val="21"/>
          <w:highlight w:val="none"/>
          <w:shd w:val="clear" w:color="auto" w:fill="auto"/>
          <w:lang w:eastAsia="zh-CN"/>
        </w:rPr>
      </w:pPr>
      <w:r>
        <w:rPr>
          <w:rFonts w:hint="eastAsia" w:ascii="宋体" w:hAnsi="宋体" w:eastAsia="宋体" w:cs="宋体"/>
          <w:color w:val="auto"/>
          <w:kern w:val="10"/>
          <w:sz w:val="21"/>
          <w:szCs w:val="21"/>
          <w:highlight w:val="none"/>
          <w:shd w:val="clear" w:color="auto" w:fill="auto"/>
        </w:rPr>
        <w:t>清理时间与道路保洁时间同步。各路段及区域视线所及范围内的建（构）筑物、路面、各类设施与杆件等所有非流动物体的平面与立面无乱张贴、无乱涂写、无乱刻画。</w:t>
      </w:r>
      <w:r>
        <w:rPr>
          <w:rFonts w:hint="eastAsia" w:ascii="宋体" w:hAnsi="宋体" w:eastAsia="宋体" w:cs="宋体"/>
          <w:color w:val="auto"/>
          <w:sz w:val="21"/>
          <w:szCs w:val="21"/>
          <w:highlight w:val="none"/>
          <w:shd w:val="clear" w:color="auto" w:fill="auto"/>
        </w:rPr>
        <w:t>清理范围包括但不限于保洁区域内房屋外立面及车棚外立面、道路上、楼道口、小区外围墙及外墙、路灯杆、电线杆、宣传栏、配电箱、光纤箱、公用市政设施、交通设施、公交候车亭、公园内公共建筑等</w:t>
      </w:r>
      <w:r>
        <w:rPr>
          <w:rFonts w:hint="eastAsia" w:ascii="宋体" w:hAnsi="宋体" w:eastAsia="宋体" w:cs="宋体"/>
          <w:color w:val="auto"/>
          <w:sz w:val="21"/>
          <w:szCs w:val="21"/>
          <w:highlight w:val="none"/>
          <w:shd w:val="clear" w:color="auto" w:fill="auto"/>
          <w:lang w:eastAsia="zh-CN"/>
        </w:rPr>
        <w:t>。</w:t>
      </w:r>
    </w:p>
    <w:p w14:paraId="2DB65217">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4" w:name="_Toc10659"/>
      <w:r>
        <w:rPr>
          <w:rFonts w:hint="eastAsia" w:ascii="宋体" w:hAnsi="宋体" w:eastAsia="宋体" w:cs="宋体"/>
          <w:b/>
          <w:color w:val="auto"/>
          <w:sz w:val="21"/>
          <w:szCs w:val="21"/>
          <w:highlight w:val="none"/>
          <w:shd w:val="clear" w:color="auto" w:fill="auto"/>
          <w:lang w:val="en-US" w:eastAsia="zh-CN"/>
        </w:rPr>
        <w:t>7.设施设备管理维修服务作业标准</w:t>
      </w:r>
      <w:bookmarkEnd w:id="184"/>
    </w:p>
    <w:p w14:paraId="7467EE6A">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负责果壳箱日常维修、公厕室内日常粉刷，室内洁具、龙头、洁具落水管、室内开关、照明灯具等设备设施维修更新；室内门窗、纱窗维护维修</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市政管线疏通，市政设施巡逻及井盖破损、缺失的维修更换等（若为下沉式铺装井盖的，发现破损塌陷及时告知</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进行维修）；上述维修包含更换的材料、人工等各类费用。因市政设施如窨井盖等巡查不到位导致发生安全事故由中标人负责赔偿处理</w:t>
      </w:r>
      <w:r>
        <w:rPr>
          <w:rFonts w:hint="eastAsia" w:ascii="宋体" w:hAnsi="宋体" w:eastAsia="宋体" w:cs="宋体"/>
          <w:color w:val="auto"/>
          <w:sz w:val="21"/>
          <w:szCs w:val="21"/>
          <w:highlight w:val="none"/>
          <w:shd w:val="clear" w:color="auto" w:fill="auto"/>
          <w:lang w:eastAsia="zh-CN"/>
        </w:rPr>
        <w:t>。</w:t>
      </w:r>
    </w:p>
    <w:p w14:paraId="023E502E">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185" w:name="_Toc24084"/>
      <w:bookmarkStart w:id="186" w:name="_Toc14747"/>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四</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其他服务要求及作业标准</w:t>
      </w:r>
      <w:bookmarkEnd w:id="185"/>
      <w:bookmarkEnd w:id="186"/>
    </w:p>
    <w:p w14:paraId="73271393">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7" w:name="_Toc8607"/>
      <w:r>
        <w:rPr>
          <w:rFonts w:hint="eastAsia" w:ascii="宋体" w:hAnsi="宋体" w:eastAsia="宋体" w:cs="宋体"/>
          <w:b/>
          <w:color w:val="auto"/>
          <w:sz w:val="21"/>
          <w:szCs w:val="21"/>
          <w:highlight w:val="none"/>
          <w:shd w:val="clear" w:color="auto" w:fill="auto"/>
          <w:lang w:val="en-US" w:eastAsia="zh-CN"/>
        </w:rPr>
        <w:t>1.作业制度标准</w:t>
      </w:r>
      <w:bookmarkEnd w:id="187"/>
    </w:p>
    <w:p w14:paraId="5B4ABF7D">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（1）文明作业，遵守法律法规和职业道德，不得辱骂他人。</w:t>
      </w:r>
    </w:p>
    <w:p w14:paraId="2C0B83A5">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（2）严禁酗酒后作业，车辆不准超速、闯红灯、双车并行、逆向行驶、骑车捡垃圾等行为。</w:t>
      </w:r>
    </w:p>
    <w:p w14:paraId="5EA87CF3">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（3）停车须紧靠侧石，严禁弯道（路口）等不安全或影响交通的地方停放车辆。</w:t>
      </w:r>
    </w:p>
    <w:p w14:paraId="47FE4CE3">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（4）工作时着装</w:t>
      </w:r>
      <w:r>
        <w:rPr>
          <w:rFonts w:hint="eastAsia" w:ascii="宋体" w:hAnsi="宋体" w:cs="宋体"/>
          <w:color w:val="auto"/>
          <w:szCs w:val="21"/>
          <w:highlight w:val="none"/>
          <w:shd w:val="clear" w:color="auto" w:fill="auto"/>
        </w:rPr>
        <w:t>整齐整洁</w:t>
      </w:r>
      <w:r>
        <w:rPr>
          <w:rFonts w:hint="eastAsia" w:ascii="宋体" w:hAnsi="宋体" w:eastAsia="宋体" w:cs="宋体"/>
          <w:color w:val="auto"/>
          <w:sz w:val="21"/>
          <w:szCs w:val="21"/>
          <w:highlight w:val="none"/>
          <w:shd w:val="clear" w:color="auto" w:fill="auto"/>
          <w:lang w:val="en-US" w:eastAsia="zh-CN"/>
        </w:rPr>
        <w:t>统一</w:t>
      </w:r>
      <w:r>
        <w:rPr>
          <w:rFonts w:hint="eastAsia" w:ascii="宋体" w:hAnsi="宋体" w:eastAsia="宋体" w:cs="宋体"/>
          <w:color w:val="auto"/>
          <w:sz w:val="21"/>
          <w:szCs w:val="21"/>
          <w:highlight w:val="none"/>
          <w:shd w:val="clear" w:color="auto" w:fill="auto"/>
        </w:rPr>
        <w:t>，佩证上岗（标明保洁路段、名字等信息），工作服质量可靠</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做好安全工作，穿安全背心，戴安全帽，雨天穿闪光雨衣等做好安全工作</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保洁车辆做好反光标识等安全工作。</w:t>
      </w:r>
    </w:p>
    <w:p w14:paraId="39B505E5">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（5）按规定的作息时间，做好地界交接班，不得擅自换班。</w:t>
      </w:r>
    </w:p>
    <w:p w14:paraId="56FFDEF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（6）严禁酗酒后作业，作业时间不准有闲谈、消极怠工、擅离地界、清洗车辆等现象发生。</w:t>
      </w:r>
    </w:p>
    <w:p w14:paraId="2CAE4510">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（7）作业时应规范操作，文明服务，无争吵和打骂等事件发生。</w:t>
      </w:r>
    </w:p>
    <w:p w14:paraId="2DCE3A39">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（8）严禁捡废品，乱倒垃圾，严禁把垃圾扫入雨水井、绿化带，不准随地大小便等现象发生。</w:t>
      </w:r>
    </w:p>
    <w:p w14:paraId="6C1C8AA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（9）设备车辆必须标识清楚统一，单位管理场地整洁有序，单位员工形象较好</w:t>
      </w:r>
      <w:r>
        <w:rPr>
          <w:rFonts w:hint="eastAsia" w:ascii="宋体" w:hAnsi="宋体" w:eastAsia="宋体" w:cs="宋体"/>
          <w:color w:val="auto"/>
          <w:sz w:val="21"/>
          <w:szCs w:val="21"/>
          <w:highlight w:val="none"/>
          <w:shd w:val="clear" w:color="auto" w:fill="auto"/>
          <w:lang w:eastAsia="zh-CN"/>
        </w:rPr>
        <w:t>。</w:t>
      </w:r>
    </w:p>
    <w:p w14:paraId="5F2D898E">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台帐、记录、报表齐全，按时上报。</w:t>
      </w:r>
    </w:p>
    <w:p w14:paraId="71E2C69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应服从</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的考核管理和督促检查。如有人员岗位调整方案需经采购人同意。须按合同约定的人员年龄及数量、设备型号及数量等配备到位到岗。</w:t>
      </w:r>
    </w:p>
    <w:p w14:paraId="073DAEF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leftChars="0"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12</w:t>
      </w:r>
      <w:r>
        <w:rPr>
          <w:rFonts w:hint="eastAsia" w:ascii="宋体" w:hAnsi="宋体" w:eastAsia="宋体" w:cs="宋体"/>
          <w:color w:val="auto"/>
          <w:sz w:val="21"/>
          <w:szCs w:val="21"/>
          <w:highlight w:val="none"/>
          <w:shd w:val="clear" w:color="auto" w:fill="auto"/>
          <w:lang w:eastAsia="zh-CN"/>
        </w:rPr>
        <w:t>）</w:t>
      </w:r>
      <w:bookmarkStart w:id="188" w:name="_Toc23001"/>
      <w:r>
        <w:rPr>
          <w:rFonts w:hint="eastAsia" w:ascii="宋体" w:hAnsi="宋体" w:eastAsia="宋体" w:cs="宋体"/>
          <w:color w:val="auto"/>
          <w:sz w:val="21"/>
          <w:szCs w:val="21"/>
          <w:highlight w:val="none"/>
          <w:shd w:val="clear" w:color="auto" w:fill="auto"/>
        </w:rPr>
        <w:t>技术规范：最新版本的保洁执行《环卫行业道路（果壳箱）保洁作业标准》、《环卫行业公厕养护行业标准》，绿化执行《宁波市城市绿地养护技术规程》、养护等级标准执行《宁波市城市绿地养护质量等级标准》，设施设备维护管理标准执行《设施设备维护管理标准》</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以上标准如有更新，以最新标准为准</w:t>
      </w:r>
      <w:r>
        <w:rPr>
          <w:rFonts w:hint="eastAsia" w:ascii="宋体" w:hAnsi="宋体" w:eastAsia="宋体" w:cs="宋体"/>
          <w:color w:val="auto"/>
          <w:sz w:val="21"/>
          <w:szCs w:val="21"/>
          <w:highlight w:val="none"/>
          <w:shd w:val="clear" w:color="auto" w:fill="auto"/>
        </w:rPr>
        <w:t>。</w:t>
      </w:r>
      <w:bookmarkEnd w:id="188"/>
    </w:p>
    <w:p w14:paraId="42895377">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outlineLvl w:val="3"/>
        <w:rPr>
          <w:rFonts w:hint="eastAsia" w:ascii="宋体" w:hAnsi="宋体" w:eastAsia="宋体" w:cs="宋体"/>
          <w:b/>
          <w:color w:val="auto"/>
          <w:sz w:val="21"/>
          <w:szCs w:val="21"/>
          <w:highlight w:val="none"/>
          <w:shd w:val="clear" w:color="auto" w:fill="auto"/>
          <w:lang w:val="en-US" w:eastAsia="zh-CN"/>
        </w:rPr>
      </w:pPr>
      <w:bookmarkStart w:id="189" w:name="_Toc11898"/>
      <w:r>
        <w:rPr>
          <w:rFonts w:hint="eastAsia" w:ascii="宋体" w:hAnsi="宋体" w:eastAsia="宋体" w:cs="宋体"/>
          <w:b/>
          <w:color w:val="auto"/>
          <w:sz w:val="21"/>
          <w:szCs w:val="21"/>
          <w:highlight w:val="none"/>
          <w:shd w:val="clear" w:color="auto" w:fill="auto"/>
          <w:lang w:val="en-US" w:eastAsia="zh-CN"/>
        </w:rPr>
        <w:t>2.其他要求</w:t>
      </w:r>
      <w:bookmarkEnd w:id="189"/>
    </w:p>
    <w:p w14:paraId="5C66AA11">
      <w:pPr>
        <w:keepNext w:val="0"/>
        <w:keepLines w:val="0"/>
        <w:pageBreakBefore w:val="0"/>
        <w:widowControl w:val="0"/>
        <w:kinsoku/>
        <w:wordWrap/>
        <w:overflowPunct/>
        <w:topLinePunct w:val="0"/>
        <w:autoSpaceDE/>
        <w:autoSpaceDN/>
        <w:bidi w:val="0"/>
        <w:adjustRightInd/>
        <w:spacing w:beforeAutospacing="0" w:afterAutospacing="0"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若遇如突击检查、上级部门考核、各类创建活动等特殊情况，中标单位无条件做好范围内的相关服务工作，服从</w:t>
      </w:r>
      <w:r>
        <w:rPr>
          <w:rFonts w:hint="eastAsia" w:ascii="宋体"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指挥，增加人员或加班加点不另行向</w:t>
      </w:r>
      <w:r>
        <w:rPr>
          <w:rFonts w:hint="eastAsia" w:ascii="宋体"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收费。</w:t>
      </w:r>
    </w:p>
    <w:p w14:paraId="5413A13F">
      <w:pPr>
        <w:keepNext w:val="0"/>
        <w:keepLines w:val="0"/>
        <w:pageBreakBefore w:val="0"/>
        <w:widowControl w:val="0"/>
        <w:kinsoku/>
        <w:wordWrap/>
        <w:overflowPunct/>
        <w:topLinePunct w:val="0"/>
        <w:autoSpaceDE/>
        <w:autoSpaceDN/>
        <w:bidi w:val="0"/>
        <w:adjustRightInd/>
        <w:spacing w:beforeAutospacing="0" w:afterAutospacing="0"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中标人必须重视安全生产工作，确保全年不出安全生产责任事故。在作业过程中如发生人员伤亡的安全生产责任事故或交通事故，由中标人承担一切责任及损失，与采购人无涉，且采购人有权终止合同</w:t>
      </w:r>
    </w:p>
    <w:p w14:paraId="166FD8F9">
      <w:pPr>
        <w:keepNext w:val="0"/>
        <w:keepLines w:val="0"/>
        <w:pageBreakBefore w:val="0"/>
        <w:widowControl w:val="0"/>
        <w:kinsoku/>
        <w:wordWrap/>
        <w:overflowPunct/>
        <w:topLinePunct w:val="0"/>
        <w:autoSpaceDE/>
        <w:autoSpaceDN/>
        <w:bidi w:val="0"/>
        <w:adjustRightInd/>
        <w:spacing w:beforeAutospacing="0" w:afterAutospacing="0" w:line="400" w:lineRule="exact"/>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中标单位应在签订合同之日起1个月内向</w:t>
      </w:r>
      <w:r>
        <w:rPr>
          <w:rFonts w:hint="eastAsia" w:ascii="宋体"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提交管理规定、负责人岗位职责、人员岗位职责等规章制度，并作为合同条款。</w:t>
      </w:r>
    </w:p>
    <w:p w14:paraId="0E523CC6">
      <w:pPr>
        <w:keepNext w:val="0"/>
        <w:keepLines w:val="0"/>
        <w:pageBreakBefore w:val="0"/>
        <w:widowControl w:val="0"/>
        <w:kinsoku/>
        <w:wordWrap/>
        <w:overflowPunct/>
        <w:topLinePunct w:val="0"/>
        <w:autoSpaceDE/>
        <w:autoSpaceDN/>
        <w:bidi w:val="0"/>
        <w:adjustRightInd/>
        <w:snapToGrid w:val="0"/>
        <w:spacing w:beforeAutospacing="0" w:afterAutospacing="0" w:line="400" w:lineRule="exact"/>
        <w:ind w:firstLine="422"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lang w:val="en-US" w:eastAsia="zh-CN"/>
        </w:rPr>
        <w:t>（4）</w:t>
      </w:r>
      <w:r>
        <w:rPr>
          <w:rFonts w:hint="eastAsia" w:ascii="宋体" w:hAnsi="宋体" w:eastAsia="宋体" w:cs="宋体"/>
          <w:b/>
          <w:color w:val="auto"/>
          <w:sz w:val="21"/>
          <w:szCs w:val="21"/>
          <w:highlight w:val="none"/>
          <w:shd w:val="clear" w:color="auto" w:fill="auto"/>
        </w:rPr>
        <w:t>保洁服务区域内放置</w:t>
      </w:r>
      <w:r>
        <w:rPr>
          <w:rFonts w:hint="eastAsia" w:ascii="宋体" w:hAnsi="宋体" w:eastAsia="宋体" w:cs="宋体"/>
          <w:b/>
          <w:color w:val="auto"/>
          <w:sz w:val="21"/>
          <w:szCs w:val="21"/>
          <w:highlight w:val="none"/>
          <w:shd w:val="clear" w:color="auto" w:fill="auto"/>
          <w:lang w:eastAsia="zh-CN"/>
        </w:rPr>
        <w:t>的</w:t>
      </w:r>
      <w:r>
        <w:rPr>
          <w:rFonts w:hint="eastAsia" w:ascii="宋体" w:hAnsi="宋体" w:eastAsia="宋体" w:cs="宋体"/>
          <w:b/>
          <w:color w:val="auto"/>
          <w:sz w:val="21"/>
          <w:szCs w:val="21"/>
          <w:highlight w:val="none"/>
          <w:shd w:val="clear" w:color="auto" w:fill="auto"/>
        </w:rPr>
        <w:t>垃圾桶，承包期间的损坏、遗失或是垃圾不够装时由中标</w:t>
      </w:r>
      <w:r>
        <w:rPr>
          <w:rFonts w:hint="eastAsia" w:ascii="宋体" w:hAnsi="宋体" w:eastAsia="宋体" w:cs="宋体"/>
          <w:b/>
          <w:color w:val="auto"/>
          <w:sz w:val="21"/>
          <w:szCs w:val="21"/>
          <w:highlight w:val="none"/>
          <w:shd w:val="clear" w:color="auto" w:fill="auto"/>
          <w:lang w:val="en-US" w:eastAsia="zh-CN"/>
        </w:rPr>
        <w:t>人</w:t>
      </w:r>
      <w:r>
        <w:rPr>
          <w:rFonts w:hint="eastAsia" w:ascii="宋体" w:hAnsi="宋体" w:eastAsia="宋体" w:cs="宋体"/>
          <w:b/>
          <w:color w:val="auto"/>
          <w:sz w:val="21"/>
          <w:szCs w:val="21"/>
          <w:highlight w:val="none"/>
          <w:shd w:val="clear" w:color="auto" w:fill="auto"/>
        </w:rPr>
        <w:t>及时增补同等质量的垃圾桶。</w:t>
      </w:r>
      <w:r>
        <w:rPr>
          <w:rFonts w:hint="eastAsia" w:ascii="宋体" w:hAnsi="宋体" w:cs="宋体"/>
          <w:b/>
          <w:color w:val="auto"/>
          <w:sz w:val="21"/>
          <w:szCs w:val="21"/>
          <w:highlight w:val="none"/>
          <w:shd w:val="clear" w:color="auto" w:fill="auto"/>
          <w:lang w:val="en-US" w:eastAsia="zh-CN"/>
        </w:rPr>
        <w:t>其中镇区标项的垃圾桶及果壳箱，在中标后根据采购人要求进行全部替换更新，更换时箱体标识按采购人要求进行标志，费用均已包含在投标报价中。</w:t>
      </w:r>
    </w:p>
    <w:p w14:paraId="525F7A3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2" w:firstLineChars="200"/>
        <w:jc w:val="left"/>
        <w:textAlignment w:val="auto"/>
        <w:outlineLvl w:val="9"/>
        <w:rPr>
          <w:b/>
          <w:bCs/>
          <w:color w:val="auto"/>
          <w:highlight w:val="none"/>
          <w:shd w:val="clear" w:color="auto" w:fill="auto"/>
        </w:rPr>
      </w:pP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5</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cs="宋体"/>
          <w:b/>
          <w:bCs/>
          <w:color w:val="auto"/>
          <w:sz w:val="21"/>
          <w:szCs w:val="21"/>
          <w:highlight w:val="none"/>
          <w:shd w:val="clear" w:color="auto" w:fill="auto"/>
          <w:lang w:val="en-US" w:eastAsia="zh-CN"/>
        </w:rPr>
        <w:t>镇区标项沿街闸门井在老街更新过程中将会逐步拆除，合同履约期内的闸门井管养由该标项中标单位执行，相关费用均已包含在投标报价中。</w:t>
      </w:r>
    </w:p>
    <w:p w14:paraId="68B3CE6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人须制定完整、可行、详细的工作实施方案，明确组织机构、人员配备、检测要求、质量标准、检查考核办法、安全措施、奖惩措施、应急预案等。中标人应在签订合同之日起1个月内根据上述内容向采购人提交保洁，绿化养护，管养及市容秩序辅助管理四部分工作内容的人员岗位安排及工作规范等服务内容并作为合同条款</w:t>
      </w:r>
      <w:r>
        <w:rPr>
          <w:rFonts w:hint="eastAsia" w:ascii="宋体" w:hAnsi="宋体" w:eastAsia="宋体" w:cs="宋体"/>
          <w:color w:val="auto"/>
          <w:sz w:val="21"/>
          <w:szCs w:val="21"/>
          <w:highlight w:val="none"/>
          <w:shd w:val="clear" w:color="auto" w:fill="auto"/>
          <w:lang w:eastAsia="zh-CN"/>
        </w:rPr>
        <w:t>。</w:t>
      </w:r>
    </w:p>
    <w:p w14:paraId="5973A33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w:t>
      </w:r>
      <w:r>
        <w:rPr>
          <w:rFonts w:hint="eastAsia" w:ascii="宋体" w:hAnsi="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lang w:val="en-US" w:eastAsia="zh-CN"/>
        </w:rPr>
        <w:t>）中标人应做好农村公路台账资料整理；农村公路日常巡查；片区内违规施工，挖掘，占道，毁绿等情况特保必须及时发现并制止，上报街道；对道路巡查未及时发现问题，造成人身伤害，车辆财务损坏的，根据情节严重给予经济处罚；对个片区相关保洁问题，经市区二级媒体通报批评和造成群众不良反应的事情，给予经济处罚；如每个月发现工作内容不到位的第一次警告，第二次罚款5000元，第三次1万元等。</w:t>
      </w:r>
    </w:p>
    <w:p w14:paraId="7562A01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0"/>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lang w:val="en-US" w:eastAsia="zh-CN"/>
        </w:rPr>
        <w:t>中标人应配备技术熟练、经验丰富的项目负责人、各类专业技术人员，并保持其岗位的稳定性</w:t>
      </w:r>
      <w:r>
        <w:rPr>
          <w:rFonts w:hint="eastAsia" w:ascii="宋体" w:hAnsi="宋体" w:cs="宋体"/>
          <w:color w:val="auto"/>
          <w:sz w:val="21"/>
          <w:szCs w:val="21"/>
          <w:highlight w:val="none"/>
          <w:shd w:val="clear" w:color="auto" w:fill="auto"/>
          <w:lang w:val="en-US" w:eastAsia="zh-CN"/>
        </w:rPr>
        <w:t>，且</w:t>
      </w:r>
      <w:r>
        <w:rPr>
          <w:rFonts w:hint="eastAsia" w:ascii="宋体" w:hAnsi="宋体" w:eastAsia="宋体" w:cs="宋体"/>
          <w:color w:val="auto"/>
          <w:sz w:val="21"/>
          <w:szCs w:val="21"/>
          <w:highlight w:val="none"/>
          <w:shd w:val="clear" w:color="auto" w:fill="auto"/>
          <w:lang w:val="en-US" w:eastAsia="zh-CN"/>
        </w:rPr>
        <w:t>每个片区要明确一个项目负责人和至少一个项目负责人助理，若项目负责人工作不到位的，采购单位有权要求更换项目负责人。</w:t>
      </w:r>
      <w:r>
        <w:rPr>
          <w:rFonts w:hint="eastAsia" w:ascii="宋体" w:hAnsi="宋体" w:cs="宋体"/>
          <w:color w:val="auto"/>
          <w:sz w:val="21"/>
          <w:szCs w:val="21"/>
          <w:highlight w:val="none"/>
          <w:shd w:val="clear" w:color="auto" w:fill="auto"/>
          <w:lang w:val="en-US" w:eastAsia="zh-CN"/>
        </w:rPr>
        <w:t>每个合同期内中标人</w:t>
      </w:r>
      <w:r>
        <w:rPr>
          <w:rFonts w:hint="eastAsia" w:ascii="宋体" w:hAnsi="宋体" w:eastAsia="宋体" w:cs="宋体"/>
          <w:color w:val="auto"/>
          <w:sz w:val="21"/>
          <w:szCs w:val="21"/>
          <w:highlight w:val="none"/>
          <w:shd w:val="clear" w:color="auto" w:fill="auto"/>
          <w:lang w:val="en-US" w:eastAsia="zh-CN"/>
        </w:rPr>
        <w:t>如需更换项目负责人</w:t>
      </w:r>
      <w:r>
        <w:rPr>
          <w:rFonts w:hint="eastAsia" w:ascii="宋体" w:hAnsi="宋体" w:cs="宋体"/>
          <w:color w:val="auto"/>
          <w:sz w:val="21"/>
          <w:szCs w:val="21"/>
          <w:highlight w:val="none"/>
          <w:shd w:val="clear" w:color="auto" w:fill="auto"/>
          <w:lang w:val="en-US" w:eastAsia="zh-CN"/>
        </w:rPr>
        <w:t>的，经采购人同意后允许更换一次同等资格的</w:t>
      </w:r>
      <w:r>
        <w:rPr>
          <w:rFonts w:hint="eastAsia" w:ascii="宋体" w:hAnsi="宋体" w:eastAsia="宋体" w:cs="宋体"/>
          <w:color w:val="auto"/>
          <w:sz w:val="21"/>
          <w:szCs w:val="21"/>
          <w:highlight w:val="none"/>
          <w:shd w:val="clear" w:color="auto" w:fill="auto"/>
          <w:lang w:val="en-US" w:eastAsia="zh-CN"/>
        </w:rPr>
        <w:t>人员</w:t>
      </w:r>
      <w:r>
        <w:rPr>
          <w:rFonts w:hint="eastAsia" w:ascii="宋体" w:hAnsi="宋体" w:cs="宋体"/>
          <w:color w:val="auto"/>
          <w:sz w:val="21"/>
          <w:szCs w:val="21"/>
          <w:highlight w:val="none"/>
          <w:shd w:val="clear" w:color="auto" w:fill="auto"/>
          <w:lang w:val="en-US" w:eastAsia="zh-CN"/>
        </w:rPr>
        <w:t>；其余情况</w:t>
      </w:r>
      <w:r>
        <w:rPr>
          <w:rFonts w:hint="eastAsia" w:ascii="宋体" w:hAnsi="宋体" w:eastAsia="宋体" w:cs="宋体"/>
          <w:color w:val="auto"/>
          <w:sz w:val="21"/>
          <w:szCs w:val="21"/>
          <w:highlight w:val="none"/>
          <w:shd w:val="clear" w:color="auto" w:fill="auto"/>
          <w:lang w:val="en-US" w:eastAsia="zh-CN"/>
        </w:rPr>
        <w:t>除因重大疾病、身故等不可抗力因素外，</w:t>
      </w:r>
      <w:r>
        <w:rPr>
          <w:rFonts w:hint="eastAsia" w:ascii="宋体" w:hAnsi="宋体" w:eastAsia="宋体" w:cs="宋体"/>
          <w:color w:val="auto"/>
          <w:kern w:val="0"/>
          <w:sz w:val="21"/>
          <w:szCs w:val="21"/>
          <w:highlight w:val="none"/>
          <w:shd w:val="clear" w:color="auto" w:fill="auto"/>
          <w:lang w:val="en-US" w:eastAsia="zh-CN"/>
        </w:rPr>
        <w:t>中标人</w:t>
      </w:r>
      <w:r>
        <w:rPr>
          <w:rFonts w:hint="eastAsia" w:ascii="宋体" w:hAnsi="宋体" w:eastAsia="宋体" w:cs="宋体"/>
          <w:color w:val="auto"/>
          <w:kern w:val="0"/>
          <w:sz w:val="21"/>
          <w:szCs w:val="21"/>
          <w:highlight w:val="none"/>
          <w:shd w:val="clear" w:color="auto" w:fill="auto"/>
        </w:rPr>
        <w:t>更换人员的，经</w:t>
      </w:r>
      <w:r>
        <w:rPr>
          <w:rFonts w:hint="eastAsia" w:ascii="宋体" w:hAnsi="宋体" w:eastAsia="宋体" w:cs="宋体"/>
          <w:color w:val="auto"/>
          <w:kern w:val="0"/>
          <w:sz w:val="21"/>
          <w:szCs w:val="21"/>
          <w:highlight w:val="none"/>
          <w:shd w:val="clear" w:color="auto" w:fill="auto"/>
          <w:lang w:val="en-US" w:eastAsia="zh-CN"/>
        </w:rPr>
        <w:t>采购</w:t>
      </w:r>
      <w:r>
        <w:rPr>
          <w:rFonts w:hint="eastAsia" w:ascii="宋体" w:hAnsi="宋体" w:eastAsia="宋体" w:cs="宋体"/>
          <w:color w:val="auto"/>
          <w:kern w:val="0"/>
          <w:sz w:val="21"/>
          <w:szCs w:val="21"/>
          <w:highlight w:val="none"/>
          <w:shd w:val="clear" w:color="auto" w:fill="auto"/>
        </w:rPr>
        <w:t>人书面许可后更换的处违约金</w:t>
      </w:r>
      <w:r>
        <w:rPr>
          <w:rFonts w:hint="eastAsia" w:ascii="宋体" w:hAnsi="宋体" w:eastAsia="宋体" w:cs="宋体"/>
          <w:color w:val="auto"/>
          <w:kern w:val="0"/>
          <w:sz w:val="21"/>
          <w:szCs w:val="21"/>
          <w:highlight w:val="none"/>
          <w:shd w:val="clear" w:color="auto" w:fill="auto"/>
          <w:lang w:val="en-US" w:eastAsia="zh-CN"/>
        </w:rPr>
        <w:t>10000</w:t>
      </w:r>
      <w:r>
        <w:rPr>
          <w:rFonts w:hint="eastAsia" w:ascii="宋体" w:hAnsi="宋体" w:eastAsia="宋体" w:cs="宋体"/>
          <w:color w:val="auto"/>
          <w:kern w:val="0"/>
          <w:sz w:val="21"/>
          <w:szCs w:val="21"/>
          <w:highlight w:val="none"/>
          <w:shd w:val="clear" w:color="auto" w:fill="auto"/>
        </w:rPr>
        <w:t>元/次，违约金从当期</w:t>
      </w:r>
      <w:r>
        <w:rPr>
          <w:rFonts w:hint="eastAsia" w:ascii="宋体" w:hAnsi="宋体" w:eastAsia="宋体" w:cs="宋体"/>
          <w:color w:val="auto"/>
          <w:kern w:val="0"/>
          <w:sz w:val="21"/>
          <w:szCs w:val="21"/>
          <w:highlight w:val="none"/>
          <w:shd w:val="clear" w:color="auto" w:fill="auto"/>
          <w:lang w:val="en-US" w:eastAsia="zh-CN"/>
        </w:rPr>
        <w:t>服务</w:t>
      </w:r>
      <w:r>
        <w:rPr>
          <w:rFonts w:hint="eastAsia" w:ascii="宋体" w:hAnsi="宋体" w:eastAsia="宋体" w:cs="宋体"/>
          <w:color w:val="auto"/>
          <w:kern w:val="0"/>
          <w:sz w:val="21"/>
          <w:szCs w:val="21"/>
          <w:highlight w:val="none"/>
          <w:shd w:val="clear" w:color="auto" w:fill="auto"/>
        </w:rPr>
        <w:t>款中先行扣除。</w:t>
      </w:r>
    </w:p>
    <w:p w14:paraId="1E34063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w:t>
      </w:r>
      <w:r>
        <w:rPr>
          <w:rFonts w:hint="eastAsia" w:ascii="宋体" w:hAnsi="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中标人聘用作业人员的养老、医保、失业等社保缴费必须由中标人按国家有关规定及投标承诺全额承担，与采购人无经济联系。中标人服务工作人员基本工资不得低于宁波市劳动和社会保障局最新发布的宁波市最低劳动工资标准、社保（五险）的缴费基数及缴费费率不得低于宁波市劳动和社会保障局最新公布的最低缴费基数及缴费费率，岗位津贴不得低于[甬政办发（2014）70 号]规定的 10 元/天/人、早餐费不得低于[甬城管（2015）12 号]的 7 元/天/人，否则作无效报价处理。</w:t>
      </w:r>
      <w:r>
        <w:rPr>
          <w:rFonts w:hint="eastAsia" w:ascii="宋体" w:hAnsi="宋体" w:eastAsia="宋体" w:cs="宋体"/>
          <w:b/>
          <w:bCs/>
          <w:color w:val="auto"/>
          <w:sz w:val="21"/>
          <w:szCs w:val="21"/>
          <w:highlight w:val="none"/>
          <w:shd w:val="clear" w:color="auto" w:fill="auto"/>
        </w:rPr>
        <w:t>当每年最低工资标准出现变化时，中标人应根据实际情况对人员费用进行调整，此部分费用已包含在投标报价范围内</w:t>
      </w:r>
      <w:r>
        <w:rPr>
          <w:rFonts w:hint="eastAsia" w:ascii="宋体" w:hAnsi="宋体" w:eastAsia="宋体" w:cs="宋体"/>
          <w:b/>
          <w:bCs/>
          <w:color w:val="auto"/>
          <w:sz w:val="21"/>
          <w:szCs w:val="21"/>
          <w:highlight w:val="none"/>
          <w:shd w:val="clear" w:color="auto" w:fill="auto"/>
          <w:lang w:eastAsia="zh-CN"/>
        </w:rPr>
        <w:t>，</w:t>
      </w:r>
      <w:r>
        <w:rPr>
          <w:rFonts w:hint="eastAsia" w:ascii="宋体" w:hAnsi="宋体" w:eastAsia="宋体" w:cs="宋体"/>
          <w:b/>
          <w:bCs/>
          <w:color w:val="auto"/>
          <w:sz w:val="21"/>
          <w:szCs w:val="21"/>
          <w:highlight w:val="none"/>
          <w:shd w:val="clear" w:color="auto" w:fill="auto"/>
          <w:lang w:val="en-US" w:eastAsia="zh-CN"/>
        </w:rPr>
        <w:t>供应商自行考虑政策风险</w:t>
      </w:r>
      <w:r>
        <w:rPr>
          <w:rFonts w:hint="eastAsia" w:ascii="宋体" w:hAnsi="宋体" w:eastAsia="宋体" w:cs="宋体"/>
          <w:b/>
          <w:bCs/>
          <w:color w:val="auto"/>
          <w:sz w:val="21"/>
          <w:szCs w:val="21"/>
          <w:highlight w:val="none"/>
          <w:shd w:val="clear" w:color="auto" w:fill="auto"/>
        </w:rPr>
        <w:t>。</w:t>
      </w:r>
    </w:p>
    <w:p w14:paraId="43F3EB5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w:t>
      </w:r>
      <w:r>
        <w:rPr>
          <w:rFonts w:hint="eastAsia" w:ascii="宋体" w:hAnsi="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投标报价必须提供报价明细表。其中人工费用中的工资、奖金、福利费、保险费、培训费、活动费、服装费及其他补贴等应分项列出，环境卫生保洁、绿化养护、管养及市容秩序辅助管理人员及工作人员的人工费用标准应严格执行相关劳动法规，若发现有违规的则作无效标处理。</w:t>
      </w:r>
    </w:p>
    <w:p w14:paraId="1E0C83E9">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lang w:eastAsia="zh-CN"/>
        </w:rPr>
        <w:t>）中标</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lang w:eastAsia="zh-CN"/>
        </w:rPr>
        <w:t>不得将本项目非法分包或整体转包给任何单位和个人。否则，采购单位有权即刻终止合同，并要求中标人赔偿相应损失。</w:t>
      </w:r>
    </w:p>
    <w:p w14:paraId="50689AF5">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val="en-US" w:eastAsia="zh-CN"/>
        </w:rPr>
        <w:t>）到合同变更或到期更换服务单位的，需无条件配合做好移交工作。</w:t>
      </w:r>
    </w:p>
    <w:p w14:paraId="1C0F86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outlineLvl w:val="1"/>
        <w:rPr>
          <w:rFonts w:hint="eastAsia" w:ascii="宋体" w:hAnsi="宋体" w:eastAsia="宋体" w:cs="宋体"/>
          <w:b/>
          <w:bCs/>
          <w:color w:val="auto"/>
          <w:sz w:val="21"/>
          <w:szCs w:val="21"/>
          <w:highlight w:val="none"/>
          <w:shd w:val="clear" w:color="auto" w:fill="auto"/>
          <w:lang w:val="en-US" w:eastAsia="zh-CN"/>
        </w:rPr>
      </w:pPr>
      <w:bookmarkStart w:id="190" w:name="_Toc2385"/>
      <w:bookmarkStart w:id="191" w:name="_Toc23316"/>
      <w:r>
        <w:rPr>
          <w:rFonts w:hint="eastAsia" w:ascii="宋体" w:hAnsi="宋体" w:eastAsia="宋体" w:cs="宋体"/>
          <w:b/>
          <w:bCs/>
          <w:color w:val="auto"/>
          <w:sz w:val="21"/>
          <w:szCs w:val="21"/>
          <w:highlight w:val="none"/>
          <w:shd w:val="clear" w:color="auto" w:fill="auto"/>
          <w:lang w:val="en-US" w:eastAsia="zh-CN"/>
        </w:rPr>
        <w:t>四、</w:t>
      </w:r>
      <w:r>
        <w:rPr>
          <w:rFonts w:hint="eastAsia" w:ascii="宋体" w:hAnsi="宋体" w:cs="宋体"/>
          <w:b/>
          <w:bCs/>
          <w:color w:val="auto"/>
          <w:sz w:val="21"/>
          <w:szCs w:val="21"/>
          <w:highlight w:val="none"/>
          <w:shd w:val="clear" w:color="auto" w:fill="auto"/>
          <w:lang w:val="en-US" w:eastAsia="zh-CN"/>
        </w:rPr>
        <w:t>考核办法及</w:t>
      </w:r>
      <w:r>
        <w:rPr>
          <w:rFonts w:hint="eastAsia" w:ascii="宋体" w:hAnsi="宋体" w:eastAsia="宋体" w:cs="宋体"/>
          <w:b/>
          <w:bCs/>
          <w:color w:val="auto"/>
          <w:sz w:val="21"/>
          <w:szCs w:val="21"/>
          <w:highlight w:val="none"/>
          <w:shd w:val="clear" w:color="auto" w:fill="auto"/>
          <w:lang w:val="en-US" w:eastAsia="zh-CN"/>
        </w:rPr>
        <w:t>付款方式（适用于所有标项）</w:t>
      </w:r>
      <w:bookmarkEnd w:id="190"/>
      <w:bookmarkEnd w:id="191"/>
    </w:p>
    <w:p w14:paraId="120B749A">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cs="宋体"/>
          <w:b/>
          <w:color w:val="auto"/>
          <w:sz w:val="21"/>
          <w:szCs w:val="21"/>
          <w:highlight w:val="none"/>
          <w:shd w:val="clear" w:color="auto" w:fill="auto"/>
          <w:lang w:val="en-US" w:eastAsia="zh-CN"/>
        </w:rPr>
      </w:pPr>
      <w:bookmarkStart w:id="192" w:name="_Toc16374"/>
      <w:bookmarkStart w:id="193" w:name="_Toc20015"/>
      <w:r>
        <w:rPr>
          <w:rFonts w:hint="eastAsia" w:ascii="宋体" w:hAnsi="宋体" w:cs="宋体"/>
          <w:b/>
          <w:color w:val="auto"/>
          <w:sz w:val="21"/>
          <w:szCs w:val="21"/>
          <w:highlight w:val="none"/>
          <w:shd w:val="clear" w:color="auto" w:fill="auto"/>
          <w:lang w:eastAsia="zh-CN"/>
        </w:rPr>
        <w:t>（</w:t>
      </w:r>
      <w:r>
        <w:rPr>
          <w:rFonts w:hint="eastAsia" w:ascii="宋体" w:hAnsi="宋体" w:cs="宋体"/>
          <w:b/>
          <w:color w:val="auto"/>
          <w:sz w:val="21"/>
          <w:szCs w:val="21"/>
          <w:highlight w:val="none"/>
          <w:shd w:val="clear" w:color="auto" w:fill="auto"/>
          <w:lang w:val="en-US" w:eastAsia="zh-CN"/>
        </w:rPr>
        <w:t>一</w:t>
      </w:r>
      <w:r>
        <w:rPr>
          <w:rFonts w:hint="eastAsia" w:ascii="宋体" w:hAnsi="宋体" w:cs="宋体"/>
          <w:b/>
          <w:color w:val="auto"/>
          <w:sz w:val="21"/>
          <w:szCs w:val="21"/>
          <w:highlight w:val="none"/>
          <w:shd w:val="clear" w:color="auto" w:fill="auto"/>
          <w:lang w:eastAsia="zh-CN"/>
        </w:rPr>
        <w:t>）</w:t>
      </w:r>
      <w:r>
        <w:rPr>
          <w:rFonts w:hint="eastAsia" w:ascii="宋体" w:hAnsi="宋体" w:cs="宋体"/>
          <w:b/>
          <w:color w:val="auto"/>
          <w:sz w:val="21"/>
          <w:szCs w:val="21"/>
          <w:highlight w:val="none"/>
          <w:shd w:val="clear" w:color="auto" w:fill="auto"/>
          <w:lang w:val="en-US" w:eastAsia="zh-CN"/>
        </w:rPr>
        <w:t>考核办法及细则</w:t>
      </w:r>
      <w:bookmarkEnd w:id="192"/>
      <w:bookmarkEnd w:id="193"/>
    </w:p>
    <w:p w14:paraId="31EB54C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rPr>
        <w:t>1</w:t>
      </w:r>
      <w:r>
        <w:rPr>
          <w:rFonts w:hint="eastAsia" w:ascii="宋体" w:hAnsi="宋体" w:eastAsia="宋体" w:cs="宋体"/>
          <w:color w:val="auto"/>
          <w:szCs w:val="21"/>
          <w:highlight w:val="none"/>
          <w:shd w:val="clear" w:color="auto" w:fill="auto"/>
          <w:lang w:eastAsia="zh-CN"/>
        </w:rPr>
        <w:t>.</w:t>
      </w:r>
      <w:r>
        <w:rPr>
          <w:rFonts w:hint="eastAsia" w:ascii="宋体" w:hAnsi="宋体" w:cs="宋体"/>
          <w:color w:val="auto"/>
          <w:szCs w:val="21"/>
          <w:highlight w:val="none"/>
          <w:shd w:val="clear" w:color="auto" w:fill="auto"/>
          <w:lang w:val="en-US" w:eastAsia="zh-CN"/>
        </w:rPr>
        <w:t>考核细则、考核评分表：详见附件1、附件2。</w:t>
      </w:r>
    </w:p>
    <w:p w14:paraId="30A498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中标人要无条件接受</w:t>
      </w:r>
      <w:r>
        <w:rPr>
          <w:rFonts w:hint="eastAsia" w:ascii="宋体" w:hAnsi="宋体" w:cs="宋体"/>
          <w:color w:val="auto"/>
          <w:szCs w:val="21"/>
          <w:highlight w:val="none"/>
          <w:shd w:val="clear" w:color="auto" w:fill="auto"/>
          <w:lang w:val="en-US" w:eastAsia="zh-CN"/>
        </w:rPr>
        <w:t>采购</w:t>
      </w:r>
      <w:r>
        <w:rPr>
          <w:rFonts w:hint="eastAsia" w:ascii="宋体" w:hAnsi="宋体" w:eastAsia="宋体" w:cs="宋体"/>
          <w:color w:val="auto"/>
          <w:szCs w:val="21"/>
          <w:highlight w:val="none"/>
          <w:shd w:val="clear" w:color="auto" w:fill="auto"/>
        </w:rPr>
        <w:t>人定期或不定期检查监督，将在每月组织相关人员对中标</w:t>
      </w:r>
      <w:r>
        <w:rPr>
          <w:rFonts w:hint="eastAsia" w:ascii="宋体" w:hAnsi="宋体" w:cs="宋体"/>
          <w:color w:val="auto"/>
          <w:szCs w:val="21"/>
          <w:highlight w:val="none"/>
          <w:shd w:val="clear" w:color="auto" w:fill="auto"/>
          <w:lang w:val="en-US" w:eastAsia="zh-CN"/>
        </w:rPr>
        <w:t>人</w:t>
      </w:r>
      <w:r>
        <w:rPr>
          <w:rFonts w:hint="eastAsia" w:ascii="宋体" w:hAnsi="宋体" w:eastAsia="宋体" w:cs="宋体"/>
          <w:color w:val="auto"/>
          <w:szCs w:val="21"/>
          <w:highlight w:val="none"/>
          <w:shd w:val="clear" w:color="auto" w:fill="auto"/>
        </w:rPr>
        <w:t>进行月度考核，</w:t>
      </w:r>
      <w:r>
        <w:rPr>
          <w:rFonts w:hint="eastAsia" w:ascii="宋体" w:hAnsi="宋体" w:cs="宋体"/>
          <w:color w:val="auto"/>
          <w:szCs w:val="21"/>
          <w:highlight w:val="none"/>
          <w:shd w:val="clear" w:color="auto" w:fill="auto"/>
          <w:lang w:val="en-US" w:eastAsia="zh-CN"/>
        </w:rPr>
        <w:t>并根据</w:t>
      </w:r>
      <w:r>
        <w:rPr>
          <w:rFonts w:hint="eastAsia" w:ascii="宋体" w:hAnsi="宋体" w:eastAsia="宋体" w:cs="宋体"/>
          <w:color w:val="auto"/>
          <w:szCs w:val="21"/>
          <w:highlight w:val="none"/>
          <w:shd w:val="clear" w:color="auto" w:fill="auto"/>
        </w:rPr>
        <w:t>月度考核成绩按实</w:t>
      </w:r>
      <w:r>
        <w:rPr>
          <w:rFonts w:hint="eastAsia" w:ascii="宋体" w:hAnsi="宋体" w:cs="宋体"/>
          <w:color w:val="auto"/>
          <w:szCs w:val="21"/>
          <w:highlight w:val="none"/>
          <w:shd w:val="clear" w:color="auto" w:fill="auto"/>
          <w:lang w:val="en-US" w:eastAsia="zh-CN"/>
        </w:rPr>
        <w:t>支付</w:t>
      </w:r>
      <w:r>
        <w:rPr>
          <w:rFonts w:hint="eastAsia" w:ascii="宋体" w:hAnsi="宋体" w:eastAsia="宋体" w:cs="宋体"/>
          <w:color w:val="auto"/>
          <w:szCs w:val="21"/>
          <w:highlight w:val="none"/>
          <w:shd w:val="clear" w:color="auto" w:fill="auto"/>
        </w:rPr>
        <w:t>服务经费。</w:t>
      </w:r>
    </w:p>
    <w:p w14:paraId="15D0CA1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lang w:eastAsia="zh-CN"/>
        </w:rPr>
        <w:t>.</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有权根据实际运行情况对考核评分标准进行修改，中标单位需无条件遵守。</w:t>
      </w:r>
    </w:p>
    <w:p w14:paraId="0EFF31AA">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default" w:ascii="宋体" w:hAnsi="宋体" w:cs="宋体"/>
          <w:b/>
          <w:color w:val="auto"/>
          <w:sz w:val="21"/>
          <w:szCs w:val="21"/>
          <w:highlight w:val="none"/>
          <w:shd w:val="clear" w:color="auto" w:fill="auto"/>
          <w:lang w:val="en-US" w:eastAsia="zh-CN"/>
        </w:rPr>
      </w:pPr>
      <w:bookmarkStart w:id="194" w:name="_Toc6085"/>
      <w:bookmarkStart w:id="195" w:name="_Toc25780"/>
      <w:r>
        <w:rPr>
          <w:rFonts w:hint="eastAsia" w:ascii="宋体" w:hAnsi="宋体" w:cs="宋体"/>
          <w:b/>
          <w:color w:val="auto"/>
          <w:sz w:val="21"/>
          <w:szCs w:val="21"/>
          <w:highlight w:val="none"/>
          <w:shd w:val="clear" w:color="auto" w:fill="auto"/>
          <w:lang w:val="en-US" w:eastAsia="zh-CN"/>
        </w:rPr>
        <w:t>（二）付款方式</w:t>
      </w:r>
      <w:bookmarkEnd w:id="194"/>
      <w:bookmarkEnd w:id="195"/>
    </w:p>
    <w:p w14:paraId="58B42089">
      <w:pPr>
        <w:keepNext w:val="0"/>
        <w:keepLines w:val="0"/>
        <w:pageBreakBefore w:val="0"/>
        <w:widowControl w:val="0"/>
        <w:kinsoku/>
        <w:wordWrap/>
        <w:topLinePunct w:val="0"/>
        <w:autoSpaceDE/>
        <w:autoSpaceDN/>
        <w:bidi w:val="0"/>
        <w:adjustRightInd/>
        <w:spacing w:line="360" w:lineRule="auto"/>
        <w:ind w:firstLine="422" w:firstLineChars="200"/>
        <w:textAlignment w:val="auto"/>
        <w:rPr>
          <w:rFonts w:hint="eastAsia" w:ascii="宋体" w:hAnsi="宋体" w:eastAsia="宋体" w:cs="宋体"/>
          <w:b/>
          <w:color w:val="auto"/>
          <w:sz w:val="21"/>
          <w:szCs w:val="21"/>
          <w:highlight w:val="none"/>
          <w:shd w:val="clear" w:color="auto" w:fill="auto"/>
          <w:lang w:eastAsia="zh-CN"/>
        </w:rPr>
      </w:pPr>
      <w:r>
        <w:rPr>
          <w:rFonts w:hint="eastAsia" w:ascii="宋体" w:hAnsi="宋体" w:eastAsia="宋体" w:cs="宋体"/>
          <w:b/>
          <w:color w:val="auto"/>
          <w:sz w:val="21"/>
          <w:szCs w:val="21"/>
          <w:highlight w:val="none"/>
          <w:shd w:val="clear" w:color="auto" w:fill="auto"/>
        </w:rPr>
        <w:t>1</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lang w:val="en-US" w:eastAsia="zh-CN"/>
        </w:rPr>
        <w:t>付款方式：</w:t>
      </w:r>
      <w:r>
        <w:rPr>
          <w:rFonts w:hint="eastAsia" w:ascii="宋体" w:hAnsi="宋体" w:eastAsia="宋体" w:cs="宋体"/>
          <w:b/>
          <w:color w:val="auto"/>
          <w:sz w:val="21"/>
          <w:szCs w:val="21"/>
          <w:highlight w:val="none"/>
          <w:shd w:val="clear" w:color="auto" w:fill="auto"/>
        </w:rPr>
        <w:t>按季度支付，支付金额根据合同价格折算至每月服务费用</w:t>
      </w:r>
      <w:r>
        <w:rPr>
          <w:rFonts w:hint="eastAsia" w:ascii="宋体" w:hAnsi="宋体" w:cs="宋体"/>
          <w:b/>
          <w:color w:val="auto"/>
          <w:sz w:val="21"/>
          <w:szCs w:val="21"/>
          <w:highlight w:val="none"/>
          <w:shd w:val="clear" w:color="auto" w:fill="auto"/>
          <w:lang w:eastAsia="zh-CN"/>
        </w:rPr>
        <w:t>，</w:t>
      </w:r>
      <w:r>
        <w:rPr>
          <w:rFonts w:hint="eastAsia" w:ascii="宋体" w:hAnsi="宋体" w:cs="宋体"/>
          <w:b/>
          <w:color w:val="auto"/>
          <w:sz w:val="21"/>
          <w:szCs w:val="21"/>
          <w:highlight w:val="none"/>
          <w:shd w:val="clear" w:color="auto" w:fill="auto"/>
          <w:lang w:val="en-US" w:eastAsia="zh-CN"/>
        </w:rPr>
        <w:t>并</w:t>
      </w:r>
      <w:r>
        <w:rPr>
          <w:rFonts w:hint="eastAsia" w:ascii="宋体" w:hAnsi="宋体" w:eastAsia="宋体" w:cs="宋体"/>
          <w:b/>
          <w:color w:val="auto"/>
          <w:sz w:val="21"/>
          <w:szCs w:val="21"/>
          <w:highlight w:val="none"/>
          <w:shd w:val="clear" w:color="auto" w:fill="auto"/>
        </w:rPr>
        <w:t>根据每月实际</w:t>
      </w:r>
      <w:r>
        <w:rPr>
          <w:rFonts w:hint="eastAsia" w:ascii="宋体" w:hAnsi="宋体" w:eastAsia="宋体" w:cs="宋体"/>
          <w:b/>
          <w:color w:val="auto"/>
          <w:sz w:val="21"/>
          <w:szCs w:val="21"/>
          <w:highlight w:val="none"/>
          <w:shd w:val="clear" w:color="auto" w:fill="auto"/>
          <w:lang w:val="en-US" w:eastAsia="zh-CN"/>
        </w:rPr>
        <w:t>服务</w:t>
      </w:r>
      <w:r>
        <w:rPr>
          <w:rFonts w:hint="eastAsia" w:ascii="宋体" w:hAnsi="宋体" w:eastAsia="宋体" w:cs="宋体"/>
          <w:b/>
          <w:color w:val="auto"/>
          <w:sz w:val="21"/>
          <w:szCs w:val="21"/>
          <w:highlight w:val="none"/>
          <w:shd w:val="clear" w:color="auto" w:fill="auto"/>
        </w:rPr>
        <w:t>内容</w:t>
      </w:r>
      <w:r>
        <w:rPr>
          <w:rFonts w:hint="eastAsia" w:ascii="宋体" w:hAnsi="宋体" w:eastAsia="宋体" w:cs="宋体"/>
          <w:b/>
          <w:color w:val="auto"/>
          <w:sz w:val="21"/>
          <w:szCs w:val="21"/>
          <w:highlight w:val="none"/>
          <w:shd w:val="clear" w:color="auto" w:fill="auto"/>
          <w:lang w:val="en-US" w:eastAsia="zh-CN"/>
        </w:rPr>
        <w:t>并结合考核结果</w:t>
      </w:r>
      <w:r>
        <w:rPr>
          <w:rFonts w:hint="eastAsia" w:ascii="宋体" w:hAnsi="宋体" w:eastAsia="宋体" w:cs="宋体"/>
          <w:b/>
          <w:color w:val="auto"/>
          <w:sz w:val="21"/>
          <w:szCs w:val="21"/>
          <w:highlight w:val="none"/>
          <w:shd w:val="clear" w:color="auto" w:fill="auto"/>
        </w:rPr>
        <w:t>支付相关费用</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rPr>
        <w:t>支付时间</w:t>
      </w:r>
      <w:r>
        <w:rPr>
          <w:rFonts w:hint="eastAsia" w:ascii="宋体" w:hAnsi="宋体" w:eastAsia="宋体" w:cs="宋体"/>
          <w:b/>
          <w:color w:val="auto"/>
          <w:sz w:val="21"/>
          <w:szCs w:val="21"/>
          <w:highlight w:val="none"/>
          <w:shd w:val="clear" w:color="auto" w:fill="auto"/>
          <w:lang w:val="en-US" w:eastAsia="zh-CN"/>
        </w:rPr>
        <w:t>为</w:t>
      </w:r>
      <w:r>
        <w:rPr>
          <w:rFonts w:hint="eastAsia" w:ascii="宋体" w:hAnsi="宋体" w:eastAsia="宋体" w:cs="宋体"/>
          <w:b/>
          <w:color w:val="auto"/>
          <w:sz w:val="21"/>
          <w:szCs w:val="21"/>
          <w:highlight w:val="none"/>
          <w:shd w:val="clear" w:color="auto" w:fill="auto"/>
        </w:rPr>
        <w:t>次季度</w:t>
      </w:r>
      <w:r>
        <w:rPr>
          <w:rFonts w:hint="eastAsia" w:ascii="宋体" w:hAnsi="宋体" w:eastAsia="宋体" w:cs="宋体"/>
          <w:b/>
          <w:color w:val="auto"/>
          <w:sz w:val="21"/>
          <w:szCs w:val="21"/>
          <w:highlight w:val="none"/>
          <w:shd w:val="clear" w:color="auto" w:fill="auto"/>
          <w:lang w:val="en-US" w:eastAsia="zh-CN"/>
        </w:rPr>
        <w:t>首月</w:t>
      </w:r>
      <w:r>
        <w:rPr>
          <w:rFonts w:hint="eastAsia" w:ascii="宋体" w:hAnsi="宋体" w:eastAsia="宋体" w:cs="宋体"/>
          <w:b/>
          <w:color w:val="auto"/>
          <w:sz w:val="21"/>
          <w:szCs w:val="21"/>
          <w:highlight w:val="none"/>
          <w:shd w:val="clear" w:color="auto" w:fill="auto"/>
        </w:rPr>
        <w:t>月末支付。</w:t>
      </w:r>
    </w:p>
    <w:p w14:paraId="59479D91">
      <w:pPr>
        <w:keepNext w:val="0"/>
        <w:keepLines w:val="0"/>
        <w:pageBreakBefore w:val="0"/>
        <w:widowControl w:val="0"/>
        <w:kinsoku/>
        <w:wordWrap/>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cs="宋体"/>
          <w:color w:val="auto"/>
          <w:sz w:val="21"/>
          <w:szCs w:val="21"/>
          <w:highlight w:val="none"/>
          <w:shd w:val="clear" w:color="auto" w:fill="auto"/>
          <w:lang w:val="en-US" w:eastAsia="zh-CN"/>
        </w:rPr>
        <w:t>2.采购</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将在每月组织相关人员对中标</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进行月度考核，</w:t>
      </w:r>
      <w:r>
        <w:rPr>
          <w:rFonts w:hint="eastAsia" w:ascii="宋体" w:hAnsi="宋体" w:eastAsia="宋体" w:cs="宋体"/>
          <w:color w:val="auto"/>
          <w:szCs w:val="21"/>
          <w:highlight w:val="none"/>
          <w:shd w:val="clear" w:color="auto" w:fill="auto"/>
        </w:rPr>
        <w:t>核拨金额根据月考评得分计算：</w:t>
      </w:r>
    </w:p>
    <w:p w14:paraId="11F6D85A">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cs="宋体"/>
          <w:color w:val="auto"/>
          <w:szCs w:val="21"/>
          <w:highlight w:val="none"/>
          <w:shd w:val="clear" w:color="auto" w:fill="auto"/>
          <w:lang w:eastAsia="zh-CN"/>
        </w:rPr>
      </w:pPr>
      <w:r>
        <w:rPr>
          <w:rFonts w:hint="eastAsia" w:ascii="宋体" w:hAnsi="宋体" w:cs="宋体"/>
          <w:color w:val="auto"/>
          <w:szCs w:val="21"/>
          <w:highlight w:val="none"/>
          <w:shd w:val="clear" w:color="auto" w:fill="auto"/>
          <w:lang w:val="en-US" w:eastAsia="zh-CN"/>
        </w:rPr>
        <w:t>（1）</w:t>
      </w:r>
      <w:r>
        <w:rPr>
          <w:rFonts w:hint="eastAsia" w:ascii="宋体" w:hAnsi="宋体" w:eastAsia="宋体" w:cs="宋体"/>
          <w:color w:val="auto"/>
          <w:szCs w:val="21"/>
          <w:highlight w:val="none"/>
          <w:shd w:val="clear" w:color="auto" w:fill="auto"/>
        </w:rPr>
        <w:t>月度考核成绩在90分（含90分）以上的按实</w:t>
      </w:r>
      <w:r>
        <w:rPr>
          <w:rFonts w:hint="eastAsia" w:ascii="宋体" w:hAnsi="宋体" w:cs="宋体"/>
          <w:color w:val="auto"/>
          <w:szCs w:val="21"/>
          <w:highlight w:val="none"/>
          <w:shd w:val="clear" w:color="auto" w:fill="auto"/>
          <w:lang w:val="en-US" w:eastAsia="zh-CN"/>
        </w:rPr>
        <w:t>全额支付服务费</w:t>
      </w:r>
      <w:r>
        <w:rPr>
          <w:rFonts w:hint="eastAsia" w:ascii="宋体" w:hAnsi="宋体" w:cs="宋体"/>
          <w:color w:val="auto"/>
          <w:szCs w:val="21"/>
          <w:highlight w:val="none"/>
          <w:shd w:val="clear" w:color="auto" w:fill="auto"/>
          <w:lang w:eastAsia="zh-CN"/>
        </w:rPr>
        <w:t>；</w:t>
      </w:r>
    </w:p>
    <w:p w14:paraId="093D0E74">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月度考核成绩</w:t>
      </w:r>
      <w:r>
        <w:rPr>
          <w:rFonts w:hint="eastAsia" w:ascii="宋体" w:hAnsi="宋体" w:cs="宋体"/>
          <w:color w:val="auto"/>
          <w:sz w:val="21"/>
          <w:szCs w:val="21"/>
          <w:highlight w:val="none"/>
          <w:shd w:val="clear" w:color="auto" w:fill="auto"/>
        </w:rPr>
        <w:t>在</w:t>
      </w:r>
      <w:r>
        <w:rPr>
          <w:rFonts w:hint="eastAsia" w:ascii="宋体" w:hAnsi="宋体" w:cs="宋体"/>
          <w:color w:val="auto"/>
          <w:sz w:val="21"/>
          <w:szCs w:val="21"/>
          <w:highlight w:val="none"/>
          <w:shd w:val="clear" w:color="auto" w:fill="auto"/>
          <w:lang w:val="en-US" w:eastAsia="zh-CN"/>
        </w:rPr>
        <w:t>90（不含）以下</w:t>
      </w:r>
      <w:r>
        <w:rPr>
          <w:rFonts w:hint="eastAsia" w:ascii="宋体" w:hAnsi="宋体" w:cs="宋体"/>
          <w:color w:val="auto"/>
          <w:sz w:val="21"/>
          <w:szCs w:val="21"/>
          <w:highlight w:val="none"/>
          <w:shd w:val="clear" w:color="auto" w:fill="auto"/>
        </w:rPr>
        <w:t>的</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按照月考核得分比进行服务经费的支付（经费支付比例四舍五入至</w:t>
      </w:r>
      <w:r>
        <w:rPr>
          <w:rFonts w:hint="eastAsia" w:ascii="宋体" w:hAnsi="宋体" w:cs="宋体"/>
          <w:color w:val="auto"/>
          <w:sz w:val="21"/>
          <w:szCs w:val="21"/>
          <w:highlight w:val="none"/>
          <w:shd w:val="clear" w:color="auto" w:fill="auto"/>
          <w:lang w:val="en-US" w:eastAsia="zh-CN"/>
        </w:rPr>
        <w:t>整数</w:t>
      </w:r>
      <w:r>
        <w:rPr>
          <w:rFonts w:hint="eastAsia" w:ascii="宋体" w:hAnsi="宋体" w:eastAsia="宋体" w:cs="宋体"/>
          <w:color w:val="auto"/>
          <w:sz w:val="21"/>
          <w:szCs w:val="21"/>
          <w:highlight w:val="none"/>
          <w:shd w:val="clear" w:color="auto" w:fill="auto"/>
        </w:rPr>
        <w:t>）</w:t>
      </w:r>
      <w:r>
        <w:rPr>
          <w:rFonts w:hint="eastAsia" w:ascii="宋体" w:hAnsi="宋体" w:cs="宋体"/>
          <w:color w:val="auto"/>
          <w:sz w:val="21"/>
          <w:szCs w:val="21"/>
          <w:highlight w:val="none"/>
          <w:shd w:val="clear" w:color="auto" w:fill="auto"/>
          <w:lang w:eastAsia="zh-CN"/>
        </w:rPr>
        <w:t>。</w:t>
      </w:r>
    </w:p>
    <w:p w14:paraId="01A9E0CE">
      <w:pPr>
        <w:keepNext w:val="0"/>
        <w:keepLines w:val="0"/>
        <w:pageBreakBefore w:val="0"/>
        <w:widowControl w:val="0"/>
        <w:kinsoku/>
        <w:wordWrap/>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例如：中标</w:t>
      </w:r>
      <w:r>
        <w:rPr>
          <w:rFonts w:hint="eastAsia" w:ascii="宋体" w:hAnsi="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服务费用10万元/月，月考核成绩80分，即考核得分比为80%，则实际支付</w:t>
      </w:r>
      <w:r>
        <w:rPr>
          <w:rFonts w:hint="eastAsia" w:ascii="宋体" w:hAnsi="宋体" w:eastAsia="宋体" w:cs="宋体"/>
          <w:color w:val="auto"/>
          <w:sz w:val="21"/>
          <w:szCs w:val="21"/>
          <w:highlight w:val="none"/>
          <w:shd w:val="clear" w:color="auto" w:fill="auto"/>
          <w:lang w:val="en-US" w:eastAsia="zh-CN"/>
        </w:rPr>
        <w:t>服务</w:t>
      </w:r>
      <w:r>
        <w:rPr>
          <w:rFonts w:hint="eastAsia" w:ascii="宋体" w:hAnsi="宋体" w:eastAsia="宋体" w:cs="宋体"/>
          <w:color w:val="auto"/>
          <w:sz w:val="21"/>
          <w:szCs w:val="21"/>
          <w:highlight w:val="none"/>
          <w:shd w:val="clear" w:color="auto" w:fill="auto"/>
        </w:rPr>
        <w:t>费用为10万元/月×80%=8万元/月。</w:t>
      </w:r>
    </w:p>
    <w:p w14:paraId="355EAE81">
      <w:pPr>
        <w:keepNext w:val="0"/>
        <w:keepLines w:val="0"/>
        <w:pageBreakBefore w:val="0"/>
        <w:widowControl w:val="0"/>
        <w:kinsoku/>
        <w:wordWrap/>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中标单位如在一个考核年度中累计出现月度考核三次得分低于90分（不包括90分），</w:t>
      </w:r>
      <w:r>
        <w:rPr>
          <w:rFonts w:hint="eastAsia" w:ascii="宋体"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有权解除承包合同。</w:t>
      </w:r>
    </w:p>
    <w:p w14:paraId="7F3D1E52">
      <w:pPr>
        <w:keepNext w:val="0"/>
        <w:keepLines w:val="0"/>
        <w:pageBreakBefore w:val="0"/>
        <w:widowControl w:val="0"/>
        <w:kinsoku/>
        <w:wordWrap/>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服务经费内已经包括</w:t>
      </w:r>
      <w:r>
        <w:rPr>
          <w:rFonts w:hint="eastAsia" w:ascii="宋体" w:hAnsi="宋体" w:eastAsia="宋体" w:cs="宋体"/>
          <w:color w:val="auto"/>
          <w:sz w:val="21"/>
          <w:szCs w:val="21"/>
          <w:highlight w:val="none"/>
          <w:shd w:val="clear" w:color="auto" w:fill="auto"/>
          <w:lang w:val="en-US" w:eastAsia="zh-CN"/>
        </w:rPr>
        <w:t>本项目服务内容的</w:t>
      </w:r>
      <w:r>
        <w:rPr>
          <w:rFonts w:hint="eastAsia" w:ascii="宋体" w:hAnsi="宋体" w:eastAsia="宋体" w:cs="宋体"/>
          <w:color w:val="auto"/>
          <w:sz w:val="21"/>
          <w:szCs w:val="21"/>
          <w:highlight w:val="none"/>
          <w:shd w:val="clear" w:color="auto" w:fill="auto"/>
        </w:rPr>
        <w:t>一切费用；每年最低工资标准出现变化时，中标人应在项目中标价范围内（总费用不变的前提下），根据实际情况对人员费用进行调整。由考核验收结果引起的经济扣罚直接在当月核拨的经费中扣除。</w:t>
      </w:r>
    </w:p>
    <w:p w14:paraId="0C24E436">
      <w:pPr>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采购人采用定期不定期的方式，对中标人的服务进行检查、考核评议，评议监督考评的内容为管理单位的投标承诺、管理指标、管理制度、工作制度等落实情况。</w:t>
      </w:r>
    </w:p>
    <w:p w14:paraId="3E17E1D2">
      <w:pPr>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本项目采用包干制。中标人根据有关法规与采购人签定服务管理合同，对本次服务实行管理，自主经营，自负盈亏。对合同服务项目实施服务管理所需的一切劳动力、材料、设备和服务均由中标人自行组织，由此产生的一切费用由中标人承担。</w:t>
      </w:r>
    </w:p>
    <w:p w14:paraId="437F63D5">
      <w:pPr>
        <w:pageBreakBefore w:val="0"/>
        <w:tabs>
          <w:tab w:val="center" w:pos="4153"/>
        </w:tabs>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rPr>
        <w:t>合同期内（包含续签合同期内）服务费用不作调整。承包期内若有新增的服务工作及服务范围，原则上由采购人统一调配并以签证认可的联系单为准，价格不高于投标时的中标单价，产生的费用计入发生期间所对应的月份中。</w:t>
      </w:r>
    </w:p>
    <w:p w14:paraId="7A33892F">
      <w:pPr>
        <w:pageBreakBefore w:val="0"/>
        <w:tabs>
          <w:tab w:val="center" w:pos="4153"/>
        </w:tabs>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中标人不得将本项目非法分包或整体转包给任何单位和个人。否则，采购人有权即刻终止合同，并要求中标人赔偿相应损失。</w:t>
      </w:r>
    </w:p>
    <w:p w14:paraId="01567312">
      <w:pPr>
        <w:pageBreakBefore w:val="0"/>
        <w:tabs>
          <w:tab w:val="center" w:pos="4153"/>
        </w:tabs>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如遇道路施工等情况，道路施工期间内相应保洁养护费用从服务费中扣除不予拨付。</w:t>
      </w:r>
    </w:p>
    <w:p w14:paraId="1C5B44D8">
      <w:pPr>
        <w:pageBreakBefore w:val="0"/>
        <w:tabs>
          <w:tab w:val="center" w:pos="4153"/>
        </w:tabs>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若中标人违约导致合同终止，中标人需按承包总经费15%向采购人支付违约金，违约金不足弥补给采购人造成的损失的，采购人有权向中标人提出赔偿要求。</w:t>
      </w:r>
    </w:p>
    <w:p w14:paraId="3B549871">
      <w:pPr>
        <w:keepNext w:val="0"/>
        <w:keepLines w:val="0"/>
        <w:pageBreakBefore w:val="0"/>
        <w:widowControl w:val="0"/>
        <w:kinsoku/>
        <w:wordWrap/>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shd w:val="clear" w:color="auto" w:fill="auto"/>
        </w:rPr>
      </w:pPr>
    </w:p>
    <w:p w14:paraId="68773D2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2" w:firstLineChars="200"/>
        <w:jc w:val="both"/>
        <w:textAlignment w:val="auto"/>
        <w:outlineLvl w:val="9"/>
        <w:rPr>
          <w:rFonts w:ascii="宋体" w:hAnsi="宋体" w:cs="仿宋"/>
          <w:b/>
          <w:color w:val="auto"/>
          <w:sz w:val="21"/>
          <w:szCs w:val="21"/>
          <w:highlight w:val="none"/>
          <w:shd w:val="clear" w:color="auto" w:fill="auto"/>
        </w:rPr>
      </w:pPr>
      <w:bookmarkStart w:id="196" w:name="_Toc5598"/>
      <w:bookmarkStart w:id="197" w:name="_Toc32055"/>
      <w:bookmarkStart w:id="198" w:name="_Toc504"/>
      <w:r>
        <w:rPr>
          <w:rFonts w:hint="eastAsia" w:cs="仿宋"/>
          <w:b/>
          <w:color w:val="auto"/>
          <w:sz w:val="21"/>
          <w:szCs w:val="21"/>
          <w:highlight w:val="none"/>
          <w:shd w:val="clear" w:color="auto" w:fill="auto"/>
          <w:lang w:eastAsia="zh-CN"/>
        </w:rPr>
        <w:t>附件</w:t>
      </w:r>
      <w:r>
        <w:rPr>
          <w:rFonts w:hint="eastAsia" w:cs="仿宋"/>
          <w:b/>
          <w:color w:val="auto"/>
          <w:sz w:val="21"/>
          <w:szCs w:val="21"/>
          <w:highlight w:val="none"/>
          <w:shd w:val="clear" w:color="auto" w:fill="auto"/>
          <w:lang w:val="en-US" w:eastAsia="zh-CN"/>
        </w:rPr>
        <w:t>1</w:t>
      </w:r>
      <w:r>
        <w:rPr>
          <w:rFonts w:hint="eastAsia" w:cs="仿宋"/>
          <w:b/>
          <w:color w:val="auto"/>
          <w:sz w:val="21"/>
          <w:szCs w:val="21"/>
          <w:highlight w:val="none"/>
          <w:shd w:val="clear" w:color="auto" w:fill="auto"/>
          <w:lang w:eastAsia="zh-CN"/>
        </w:rPr>
        <w:t>：</w:t>
      </w:r>
      <w:r>
        <w:rPr>
          <w:rFonts w:hint="eastAsia" w:ascii="宋体" w:hAnsi="宋体" w:cs="仿宋"/>
          <w:b/>
          <w:color w:val="auto"/>
          <w:sz w:val="21"/>
          <w:szCs w:val="21"/>
          <w:highlight w:val="none"/>
          <w:shd w:val="clear" w:color="auto" w:fill="auto"/>
        </w:rPr>
        <w:t>考核细则</w:t>
      </w:r>
      <w:bookmarkEnd w:id="196"/>
      <w:bookmarkEnd w:id="197"/>
      <w:bookmarkEnd w:id="198"/>
    </w:p>
    <w:bookmarkEnd w:id="21"/>
    <w:bookmarkEnd w:id="22"/>
    <w:bookmarkEnd w:id="23"/>
    <w:bookmarkEnd w:id="24"/>
    <w:p w14:paraId="1961BCF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2" w:firstLineChars="200"/>
        <w:jc w:val="both"/>
        <w:textAlignment w:val="auto"/>
        <w:outlineLvl w:val="9"/>
        <w:rPr>
          <w:rFonts w:hint="default" w:ascii="宋体" w:hAnsi="宋体" w:eastAsia="宋体" w:cs="仿宋"/>
          <w:b/>
          <w:color w:val="auto"/>
          <w:sz w:val="21"/>
          <w:szCs w:val="21"/>
          <w:highlight w:val="none"/>
          <w:shd w:val="clear" w:color="auto" w:fill="auto"/>
          <w:lang w:val="en-US" w:eastAsia="zh-CN"/>
        </w:rPr>
      </w:pPr>
      <w:r>
        <w:rPr>
          <w:rFonts w:hint="eastAsia" w:cs="仿宋"/>
          <w:b/>
          <w:color w:val="auto"/>
          <w:sz w:val="21"/>
          <w:szCs w:val="21"/>
          <w:highlight w:val="none"/>
          <w:shd w:val="clear" w:color="auto" w:fill="auto"/>
          <w:lang w:eastAsia="zh-CN"/>
        </w:rPr>
        <w:t>附件</w:t>
      </w:r>
      <w:r>
        <w:rPr>
          <w:rFonts w:hint="eastAsia" w:cs="仿宋"/>
          <w:b/>
          <w:color w:val="auto"/>
          <w:sz w:val="21"/>
          <w:szCs w:val="21"/>
          <w:highlight w:val="none"/>
          <w:shd w:val="clear" w:color="auto" w:fill="auto"/>
          <w:lang w:val="en-US" w:eastAsia="zh-CN"/>
        </w:rPr>
        <w:t>2</w:t>
      </w:r>
      <w:r>
        <w:rPr>
          <w:rFonts w:hint="eastAsia" w:cs="仿宋"/>
          <w:b/>
          <w:color w:val="auto"/>
          <w:sz w:val="21"/>
          <w:szCs w:val="21"/>
          <w:highlight w:val="none"/>
          <w:shd w:val="clear" w:color="auto" w:fill="auto"/>
          <w:lang w:eastAsia="zh-CN"/>
        </w:rPr>
        <w:t>：</w:t>
      </w:r>
      <w:r>
        <w:rPr>
          <w:rFonts w:hint="eastAsia" w:ascii="宋体" w:hAnsi="宋体" w:cs="仿宋"/>
          <w:b/>
          <w:color w:val="auto"/>
          <w:sz w:val="21"/>
          <w:szCs w:val="21"/>
          <w:highlight w:val="none"/>
          <w:shd w:val="clear" w:color="auto" w:fill="auto"/>
        </w:rPr>
        <w:t>考核</w:t>
      </w:r>
      <w:r>
        <w:rPr>
          <w:rFonts w:hint="eastAsia" w:ascii="宋体" w:hAnsi="宋体" w:cs="仿宋"/>
          <w:b/>
          <w:color w:val="auto"/>
          <w:sz w:val="21"/>
          <w:szCs w:val="21"/>
          <w:highlight w:val="none"/>
          <w:shd w:val="clear" w:color="auto" w:fill="auto"/>
          <w:lang w:val="en-US" w:eastAsia="zh-CN"/>
        </w:rPr>
        <w:t>评分表</w:t>
      </w:r>
    </w:p>
    <w:p w14:paraId="2B870695">
      <w:pPr>
        <w:rPr>
          <w:rFonts w:hint="eastAsia" w:cs="仿宋"/>
          <w:b/>
          <w:color w:val="auto"/>
          <w:sz w:val="21"/>
          <w:szCs w:val="21"/>
          <w:highlight w:val="none"/>
          <w:shd w:val="clear" w:color="auto" w:fill="auto"/>
          <w:lang w:eastAsia="zh-CN"/>
        </w:rPr>
      </w:pPr>
    </w:p>
    <w:p w14:paraId="5490CBA5">
      <w:pPr>
        <w:rPr>
          <w:rFonts w:hint="eastAsia" w:cs="仿宋"/>
          <w:b/>
          <w:color w:val="auto"/>
          <w:sz w:val="21"/>
          <w:szCs w:val="21"/>
          <w:highlight w:val="none"/>
          <w:shd w:val="clear" w:color="auto" w:fill="auto"/>
          <w:lang w:eastAsia="zh-CN"/>
        </w:rPr>
      </w:pPr>
      <w:r>
        <w:rPr>
          <w:rFonts w:hint="eastAsia" w:cs="仿宋"/>
          <w:b/>
          <w:color w:val="auto"/>
          <w:sz w:val="21"/>
          <w:szCs w:val="21"/>
          <w:highlight w:val="none"/>
          <w:shd w:val="clear" w:color="auto" w:fill="auto"/>
          <w:lang w:eastAsia="zh-CN"/>
        </w:rPr>
        <w:br w:type="page"/>
      </w:r>
    </w:p>
    <w:p w14:paraId="0E33005F">
      <w:pPr>
        <w:pStyle w:val="35"/>
        <w:keepNext w:val="0"/>
        <w:keepLines w:val="0"/>
        <w:pageBreakBefore w:val="0"/>
        <w:widowControl/>
        <w:kinsoku/>
        <w:wordWrap/>
        <w:overflowPunct/>
        <w:topLinePunct w:val="0"/>
        <w:autoSpaceDE/>
        <w:autoSpaceDN/>
        <w:bidi w:val="0"/>
        <w:adjustRightInd/>
        <w:snapToGrid/>
        <w:spacing w:line="360" w:lineRule="auto"/>
        <w:jc w:val="both"/>
        <w:textAlignment w:val="auto"/>
        <w:outlineLvl w:val="1"/>
        <w:rPr>
          <w:rFonts w:ascii="宋体" w:hAnsi="宋体" w:cs="仿宋"/>
          <w:b/>
          <w:color w:val="auto"/>
          <w:sz w:val="21"/>
          <w:szCs w:val="21"/>
          <w:highlight w:val="none"/>
          <w:shd w:val="clear" w:color="auto" w:fill="auto"/>
        </w:rPr>
      </w:pPr>
      <w:bookmarkStart w:id="199" w:name="_Toc24759"/>
      <w:bookmarkStart w:id="200" w:name="_Toc13984"/>
      <w:r>
        <w:rPr>
          <w:rFonts w:hint="eastAsia" w:cs="仿宋"/>
          <w:b/>
          <w:color w:val="auto"/>
          <w:sz w:val="21"/>
          <w:szCs w:val="21"/>
          <w:highlight w:val="none"/>
          <w:shd w:val="clear" w:color="auto" w:fill="auto"/>
          <w:lang w:eastAsia="zh-CN"/>
        </w:rPr>
        <w:t>附件</w:t>
      </w:r>
      <w:r>
        <w:rPr>
          <w:rFonts w:hint="eastAsia" w:cs="仿宋"/>
          <w:b/>
          <w:color w:val="auto"/>
          <w:sz w:val="21"/>
          <w:szCs w:val="21"/>
          <w:highlight w:val="none"/>
          <w:shd w:val="clear" w:color="auto" w:fill="auto"/>
          <w:lang w:val="en-US" w:eastAsia="zh-CN"/>
        </w:rPr>
        <w:t>1</w:t>
      </w:r>
      <w:r>
        <w:rPr>
          <w:rFonts w:hint="eastAsia" w:cs="仿宋"/>
          <w:b/>
          <w:color w:val="auto"/>
          <w:sz w:val="21"/>
          <w:szCs w:val="21"/>
          <w:highlight w:val="none"/>
          <w:shd w:val="clear" w:color="auto" w:fill="auto"/>
          <w:lang w:eastAsia="zh-CN"/>
        </w:rPr>
        <w:t>：</w:t>
      </w:r>
      <w:r>
        <w:rPr>
          <w:rFonts w:hint="eastAsia" w:ascii="宋体" w:hAnsi="宋体" w:cs="仿宋"/>
          <w:b/>
          <w:color w:val="auto"/>
          <w:sz w:val="21"/>
          <w:szCs w:val="21"/>
          <w:highlight w:val="none"/>
          <w:shd w:val="clear" w:color="auto" w:fill="auto"/>
        </w:rPr>
        <w:t>考核细则</w:t>
      </w:r>
      <w:bookmarkEnd w:id="199"/>
      <w:bookmarkEnd w:id="200"/>
    </w:p>
    <w:p w14:paraId="098E1427">
      <w:pPr>
        <w:widowControl/>
        <w:spacing w:line="360" w:lineRule="auto"/>
        <w:jc w:val="center"/>
        <w:rPr>
          <w:rFonts w:hint="eastAsia" w:ascii="宋体" w:hAnsi="宋体" w:cs="仿宋"/>
          <w:b/>
          <w:bCs/>
          <w:color w:val="auto"/>
          <w:sz w:val="28"/>
          <w:szCs w:val="28"/>
          <w:highlight w:val="none"/>
          <w:shd w:val="clear" w:color="auto" w:fill="auto"/>
        </w:rPr>
      </w:pPr>
      <w:r>
        <w:rPr>
          <w:rFonts w:hint="eastAsia" w:ascii="宋体" w:hAnsi="宋体" w:cs="仿宋"/>
          <w:b/>
          <w:bCs/>
          <w:color w:val="auto"/>
          <w:sz w:val="28"/>
          <w:szCs w:val="28"/>
          <w:highlight w:val="none"/>
          <w:shd w:val="clear" w:color="auto" w:fill="auto"/>
        </w:rPr>
        <w:t>总</w:t>
      </w:r>
      <w:r>
        <w:rPr>
          <w:rFonts w:ascii="宋体" w:hAnsi="宋体" w:cs="仿宋"/>
          <w:b/>
          <w:bCs/>
          <w:color w:val="auto"/>
          <w:sz w:val="28"/>
          <w:szCs w:val="28"/>
          <w:highlight w:val="none"/>
          <w:shd w:val="clear" w:color="auto" w:fill="auto"/>
        </w:rPr>
        <w:t>  </w:t>
      </w:r>
      <w:r>
        <w:rPr>
          <w:rFonts w:hint="eastAsia" w:ascii="宋体" w:hAnsi="宋体" w:cs="仿宋"/>
          <w:b/>
          <w:bCs/>
          <w:color w:val="auto"/>
          <w:sz w:val="28"/>
          <w:szCs w:val="28"/>
          <w:highlight w:val="none"/>
          <w:shd w:val="clear" w:color="auto" w:fill="auto"/>
        </w:rPr>
        <w:t>则</w:t>
      </w:r>
    </w:p>
    <w:p w14:paraId="49850A6D">
      <w:pPr>
        <w:widowControl/>
        <w:spacing w:line="360" w:lineRule="auto"/>
        <w:jc w:val="center"/>
        <w:rPr>
          <w:rFonts w:hint="eastAsia" w:ascii="宋体" w:hAnsi="宋体" w:cs="仿宋"/>
          <w:color w:val="auto"/>
          <w:szCs w:val="21"/>
          <w:highlight w:val="none"/>
          <w:shd w:val="clear" w:color="auto" w:fill="auto"/>
        </w:rPr>
      </w:pPr>
    </w:p>
    <w:p w14:paraId="4A25219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为加</w:t>
      </w:r>
      <w:r>
        <w:rPr>
          <w:rFonts w:hint="eastAsia" w:ascii="宋体" w:hAnsi="宋体" w:eastAsia="宋体" w:cs="宋体"/>
          <w:color w:val="auto"/>
          <w:sz w:val="21"/>
          <w:szCs w:val="21"/>
          <w:highlight w:val="none"/>
          <w:shd w:val="clear" w:color="auto" w:fill="auto"/>
          <w:lang w:val="en-US" w:eastAsia="zh-CN"/>
        </w:rPr>
        <w:t>庄桥街道范围内</w:t>
      </w:r>
      <w:r>
        <w:rPr>
          <w:rFonts w:hint="eastAsia" w:ascii="宋体" w:hAnsi="宋体" w:eastAsia="宋体" w:cs="宋体"/>
          <w:color w:val="auto"/>
          <w:sz w:val="21"/>
          <w:szCs w:val="21"/>
          <w:highlight w:val="none"/>
          <w:shd w:val="clear" w:color="auto" w:fill="auto"/>
        </w:rPr>
        <w:t>及周边道路基础设施日常管养水平，进一步改善整体人居环境，切实加强城市管理，现根据目标管理考核要求，结合环卫保洁、绿化养护、设施维护等工作实际情况，特制订本考核实施细则。</w:t>
      </w:r>
    </w:p>
    <w:p w14:paraId="582A623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1"/>
        <w:rPr>
          <w:rFonts w:hint="eastAsia" w:ascii="宋体" w:hAnsi="宋体" w:eastAsia="宋体" w:cs="宋体"/>
          <w:color w:val="auto"/>
          <w:sz w:val="21"/>
          <w:szCs w:val="21"/>
          <w:highlight w:val="none"/>
          <w:shd w:val="clear" w:color="auto" w:fill="auto"/>
        </w:rPr>
      </w:pPr>
      <w:bookmarkStart w:id="201" w:name="_Toc9854"/>
      <w:bookmarkStart w:id="202" w:name="_Toc28594"/>
      <w:bookmarkStart w:id="203" w:name="_Toc19188"/>
      <w:r>
        <w:rPr>
          <w:rFonts w:hint="eastAsia" w:ascii="宋体" w:hAnsi="宋体" w:eastAsia="宋体" w:cs="宋体"/>
          <w:color w:val="auto"/>
          <w:sz w:val="21"/>
          <w:szCs w:val="21"/>
          <w:highlight w:val="none"/>
          <w:shd w:val="clear" w:color="auto" w:fill="auto"/>
        </w:rPr>
        <w:t>一、考核督查办法：</w:t>
      </w:r>
      <w:bookmarkEnd w:id="201"/>
      <w:bookmarkEnd w:id="202"/>
      <w:bookmarkEnd w:id="203"/>
    </w:p>
    <w:p w14:paraId="2449C889">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color w:val="auto"/>
          <w:sz w:val="21"/>
          <w:szCs w:val="21"/>
          <w:highlight w:val="none"/>
          <w:shd w:val="clear" w:color="auto" w:fill="auto"/>
        </w:rPr>
      </w:pPr>
      <w:bookmarkStart w:id="204" w:name="_Toc21457"/>
      <w:bookmarkStart w:id="205" w:name="_Toc29436"/>
      <w:bookmarkStart w:id="206" w:name="_Toc30555"/>
      <w:r>
        <w:rPr>
          <w:rFonts w:hint="eastAsia" w:ascii="宋体" w:hAnsi="宋体" w:eastAsia="宋体" w:cs="宋体"/>
          <w:color w:val="auto"/>
          <w:sz w:val="21"/>
          <w:szCs w:val="21"/>
          <w:highlight w:val="none"/>
          <w:shd w:val="clear" w:color="auto" w:fill="auto"/>
        </w:rPr>
        <w:t>（一）考核办法。考核采用百分制评分标准，每月单独计分。</w:t>
      </w:r>
      <w:bookmarkEnd w:id="204"/>
      <w:bookmarkEnd w:id="205"/>
      <w:bookmarkEnd w:id="206"/>
    </w:p>
    <w:p w14:paraId="2A88DBED">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（二）督查方法。督查采用日常不定期巡查、每月一次抽查相结合形式。</w:t>
      </w:r>
    </w:p>
    <w:p w14:paraId="3FF600E4">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rPr>
        <w:t>日常不定期巡查：由</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负责日常检查，发现问题及时签发目标管理工作联系单，整改期限一般1-3天，整改期限内完成整改的不扣分，逾期未整改或整改后再次出现同样问题的则根据各单位对应的考核评分表扣分，并列入月考评分。如遇确实难以整改处，需书面形式报至采购人，并经采购人同意认可后撤销工作联系单。</w:t>
      </w:r>
    </w:p>
    <w:p w14:paraId="2EA147C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rPr>
        <w:t>每月一次抽查：每月进行专项检查，发现问题按照对应的考核评分表扣分从而得出月抽查分。</w:t>
      </w:r>
    </w:p>
    <w:p w14:paraId="4CE96D1B">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每月考评后的情况经考核人签字确认</w:t>
      </w:r>
      <w:r>
        <w:rPr>
          <w:rFonts w:hint="eastAsia" w:ascii="宋体" w:hAnsi="宋体" w:eastAsia="宋体" w:cs="宋体"/>
          <w:color w:val="auto"/>
          <w:kern w:val="0"/>
          <w:sz w:val="21"/>
          <w:szCs w:val="21"/>
          <w:highlight w:val="none"/>
          <w:shd w:val="clear" w:color="auto" w:fill="auto"/>
          <w:lang w:val="zh-CN" w:bidi="zh-CN"/>
        </w:rPr>
        <w:t>后生效，如</w:t>
      </w:r>
      <w:r>
        <w:rPr>
          <w:rFonts w:hint="eastAsia" w:ascii="宋体" w:hAnsi="宋体" w:eastAsia="宋体" w:cs="宋体"/>
          <w:color w:val="auto"/>
          <w:kern w:val="0"/>
          <w:sz w:val="21"/>
          <w:szCs w:val="21"/>
          <w:highlight w:val="none"/>
          <w:shd w:val="clear" w:color="auto" w:fill="auto"/>
          <w:lang w:val="en-US" w:bidi="zh-CN"/>
        </w:rPr>
        <w:t>对考核结果</w:t>
      </w:r>
      <w:r>
        <w:rPr>
          <w:rFonts w:hint="eastAsia" w:ascii="宋体" w:hAnsi="宋体" w:eastAsia="宋体" w:cs="宋体"/>
          <w:color w:val="auto"/>
          <w:kern w:val="0"/>
          <w:sz w:val="21"/>
          <w:szCs w:val="21"/>
          <w:highlight w:val="none"/>
          <w:shd w:val="clear" w:color="auto" w:fill="auto"/>
          <w:lang w:val="zh-CN" w:bidi="zh-CN"/>
        </w:rPr>
        <w:t>异议，请自接收月考评报告后三个工作日内以书面或图片形式说明原因</w:t>
      </w:r>
      <w:r>
        <w:rPr>
          <w:rFonts w:hint="eastAsia" w:ascii="宋体" w:hAnsi="宋体" w:eastAsia="宋体" w:cs="宋体"/>
          <w:color w:val="auto"/>
          <w:sz w:val="21"/>
          <w:szCs w:val="21"/>
          <w:highlight w:val="none"/>
          <w:shd w:val="clear" w:color="auto" w:fill="auto"/>
        </w:rPr>
        <w:t>。</w:t>
      </w:r>
    </w:p>
    <w:p w14:paraId="1033387D">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1"/>
        <w:rPr>
          <w:rFonts w:hint="eastAsia" w:ascii="宋体" w:hAnsi="宋体" w:eastAsia="宋体" w:cs="宋体"/>
          <w:color w:val="auto"/>
          <w:szCs w:val="21"/>
          <w:highlight w:val="none"/>
          <w:shd w:val="clear" w:color="auto" w:fill="auto"/>
        </w:rPr>
      </w:pPr>
      <w:bookmarkStart w:id="207" w:name="_Toc6095"/>
      <w:bookmarkStart w:id="208" w:name="_Toc8646"/>
      <w:bookmarkStart w:id="209" w:name="_Toc30976"/>
      <w:r>
        <w:rPr>
          <w:rFonts w:hint="eastAsia" w:ascii="宋体" w:hAnsi="宋体" w:eastAsia="宋体" w:cs="宋体"/>
          <w:color w:val="auto"/>
          <w:szCs w:val="21"/>
          <w:highlight w:val="none"/>
          <w:shd w:val="clear" w:color="auto" w:fill="auto"/>
        </w:rPr>
        <w:t>二、评分办法及费用支付：</w:t>
      </w:r>
      <w:bookmarkEnd w:id="207"/>
      <w:bookmarkEnd w:id="208"/>
      <w:bookmarkEnd w:id="209"/>
    </w:p>
    <w:p w14:paraId="098AA02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bookmarkStart w:id="210" w:name="_Toc4109"/>
      <w:bookmarkStart w:id="211" w:name="_Toc18148"/>
      <w:bookmarkStart w:id="212" w:name="_Toc1988"/>
      <w:r>
        <w:rPr>
          <w:rFonts w:hint="eastAsia" w:ascii="宋体" w:hAnsi="宋体" w:eastAsia="宋体" w:cs="宋体"/>
          <w:color w:val="auto"/>
          <w:szCs w:val="21"/>
          <w:highlight w:val="none"/>
          <w:shd w:val="clear" w:color="auto" w:fill="auto"/>
        </w:rPr>
        <w:t>（一）月考评分：由月抽查得分+不定期巡查扣分组成。</w:t>
      </w:r>
      <w:bookmarkEnd w:id="210"/>
      <w:bookmarkEnd w:id="211"/>
      <w:bookmarkEnd w:id="212"/>
    </w:p>
    <w:p w14:paraId="29C40E61">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（二）经费拨付：服务费用按季核拨，核拨金额根据月考评得分计算：</w:t>
      </w:r>
    </w:p>
    <w:p w14:paraId="4C6817B1">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（1）月度考核成绩在90分（含90分）以上的按实全额支付服务费；</w:t>
      </w:r>
    </w:p>
    <w:p w14:paraId="580558BA">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（2）月度考核成绩在90（不含）以下的，按照月考核得分比进行服务经费的支付（经费支付比例四舍五入至整数）。</w:t>
      </w:r>
    </w:p>
    <w:p w14:paraId="22B909B4">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例如：中标人服务费用10万元/月，月考核成绩80分，即考核得分比为80%，则实际支付服务费用为10万元/月×80%=8万元/月。</w:t>
      </w:r>
    </w:p>
    <w:p w14:paraId="0FE321B5">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中标单位如在一个考核年度中累计出现月度考核三次得分低于90分（不包括90分），</w:t>
      </w:r>
      <w:r>
        <w:rPr>
          <w:rFonts w:hint="eastAsia" w:ascii="宋体" w:hAnsi="宋体" w:eastAsia="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有权解除承包合同。</w:t>
      </w:r>
    </w:p>
    <w:p w14:paraId="34867BFB">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1"/>
        <w:rPr>
          <w:rFonts w:hint="eastAsia" w:ascii="宋体" w:hAnsi="宋体" w:eastAsia="宋体" w:cs="宋体"/>
          <w:color w:val="auto"/>
          <w:szCs w:val="21"/>
          <w:highlight w:val="none"/>
          <w:shd w:val="clear" w:color="auto" w:fill="auto"/>
        </w:rPr>
      </w:pPr>
      <w:bookmarkStart w:id="213" w:name="_Toc28404"/>
      <w:bookmarkStart w:id="214" w:name="_Toc15628"/>
      <w:bookmarkStart w:id="215" w:name="_Toc20147"/>
      <w:r>
        <w:rPr>
          <w:rFonts w:hint="eastAsia" w:ascii="宋体" w:hAnsi="宋体" w:eastAsia="宋体" w:cs="宋体"/>
          <w:color w:val="auto"/>
          <w:szCs w:val="21"/>
          <w:highlight w:val="none"/>
          <w:shd w:val="clear" w:color="auto" w:fill="auto"/>
        </w:rPr>
        <w:t>三、附加规定：</w:t>
      </w:r>
      <w:bookmarkEnd w:id="213"/>
      <w:bookmarkEnd w:id="214"/>
      <w:bookmarkEnd w:id="215"/>
    </w:p>
    <w:p w14:paraId="5389406B">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（一）因保洁或养护原因，在</w:t>
      </w:r>
      <w:r>
        <w:rPr>
          <w:rFonts w:hint="eastAsia" w:ascii="宋体" w:hAnsi="宋体" w:eastAsia="宋体" w:cs="宋体"/>
          <w:color w:val="auto"/>
          <w:szCs w:val="21"/>
          <w:highlight w:val="none"/>
          <w:shd w:val="clear" w:color="auto" w:fill="auto"/>
          <w:lang w:val="en-US" w:eastAsia="zh-CN"/>
        </w:rPr>
        <w:t>街道</w:t>
      </w:r>
      <w:r>
        <w:rPr>
          <w:rFonts w:hint="eastAsia" w:ascii="宋体" w:hAnsi="宋体" w:eastAsia="宋体" w:cs="宋体"/>
          <w:color w:val="auto"/>
          <w:szCs w:val="21"/>
          <w:highlight w:val="none"/>
          <w:shd w:val="clear" w:color="auto" w:fill="auto"/>
        </w:rPr>
        <w:t>其他部门组织的检查中被口头或通报批评的，每次每处扣罚1000元；因保洁或养护原因导致采购人在区</w:t>
      </w:r>
      <w:r>
        <w:rPr>
          <w:rFonts w:hint="eastAsia" w:ascii="宋体" w:hAnsi="宋体" w:eastAsia="宋体" w:cs="宋体"/>
          <w:color w:val="auto"/>
          <w:szCs w:val="21"/>
          <w:highlight w:val="none"/>
          <w:shd w:val="clear" w:color="auto" w:fill="auto"/>
          <w:lang w:val="en-US" w:eastAsia="zh-CN"/>
        </w:rPr>
        <w:t>主管部门</w:t>
      </w:r>
      <w:r>
        <w:rPr>
          <w:rFonts w:hint="eastAsia" w:ascii="宋体" w:hAnsi="宋体" w:eastAsia="宋体" w:cs="宋体"/>
          <w:color w:val="auto"/>
          <w:szCs w:val="21"/>
          <w:highlight w:val="none"/>
          <w:shd w:val="clear" w:color="auto" w:fill="auto"/>
        </w:rPr>
        <w:t>口头或通报考核中被扣分的，每1分扣罚1000元；因保洁或养护原因被区级及以上部门口头或通报批评的，每次每处扣罚2000元；因保洁或养护原因被各级媒体曝光，或者导致各种渠道的投诉、信访，每次每处扣罚5000元。以上扣款，直接从当月的养护经费中扣除。被扣分的项目应在采购人指定的时间内进行整改，无特殊原因未完成整改的按前述金额双倍处罚。</w:t>
      </w:r>
    </w:p>
    <w:p w14:paraId="7C317B5F">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（二）</w:t>
      </w:r>
      <w:r>
        <w:rPr>
          <w:rFonts w:hint="eastAsia" w:ascii="宋体" w:hAnsi="宋体" w:eastAsia="宋体" w:cs="宋体"/>
          <w:b/>
          <w:color w:val="auto"/>
          <w:szCs w:val="21"/>
          <w:highlight w:val="none"/>
          <w:shd w:val="clear" w:color="auto" w:fill="auto"/>
        </w:rPr>
        <w:t>采购人将对中标人人员到位情况进行不定期抽查，人员到位数量未能满足要求的，每发现一次扣3000元/人.次。项目负责人未按采购人要求落实相关工作的，每发现一次扣5000元/次。</w:t>
      </w:r>
    </w:p>
    <w:p w14:paraId="099D3F77">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（三）因养护管理不到位，养护范围内出现新增加的毁绿种菜、堆物等情况，按照绿化面积减少数量扣除养护经费200元/m2·月。绿化面积未及时恢复的，下月继续扣除。</w:t>
      </w:r>
    </w:p>
    <w:p w14:paraId="212C43E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bookmarkStart w:id="216" w:name="_Toc27757"/>
      <w:bookmarkStart w:id="217" w:name="_Toc32378"/>
      <w:bookmarkStart w:id="218" w:name="_Toc25859"/>
      <w:r>
        <w:rPr>
          <w:rFonts w:hint="eastAsia" w:ascii="宋体" w:hAnsi="宋体" w:eastAsia="宋体" w:cs="宋体"/>
          <w:color w:val="auto"/>
          <w:szCs w:val="21"/>
          <w:highlight w:val="none"/>
          <w:shd w:val="clear" w:color="auto" w:fill="auto"/>
        </w:rPr>
        <w:t>四、相关事项：</w:t>
      </w:r>
      <w:bookmarkEnd w:id="216"/>
      <w:bookmarkEnd w:id="217"/>
      <w:bookmarkEnd w:id="218"/>
    </w:p>
    <w:p w14:paraId="7A6CB9F7">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bookmarkStart w:id="219" w:name="_Toc5264"/>
      <w:bookmarkStart w:id="220" w:name="_Toc21060"/>
      <w:bookmarkStart w:id="221" w:name="_Toc3809"/>
      <w:r>
        <w:rPr>
          <w:rFonts w:hint="eastAsia" w:ascii="宋体" w:hAnsi="宋体" w:eastAsia="宋体" w:cs="宋体"/>
          <w:color w:val="auto"/>
          <w:szCs w:val="21"/>
          <w:highlight w:val="none"/>
          <w:shd w:val="clear" w:color="auto" w:fill="auto"/>
        </w:rPr>
        <w:t>（一）管理考核工作人员应凭着公正、公平的立场上给予考核评分。</w:t>
      </w:r>
      <w:bookmarkEnd w:id="219"/>
      <w:bookmarkEnd w:id="220"/>
      <w:bookmarkEnd w:id="221"/>
    </w:p>
    <w:p w14:paraId="581CD36E">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（二）被考核单位及工作人员应积极配合考核，严禁出现谩骂、侮辱管理考核工作人员现象，一经发现加倍处罚。</w:t>
      </w:r>
    </w:p>
    <w:p w14:paraId="0A75ED1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（三）若遇重大迎检或是重大活动时，应积极配合做好临时突击工作。</w:t>
      </w:r>
    </w:p>
    <w:p w14:paraId="2865C150">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五、采购人有权根据试行情况做进一步调整，投标人需无条件遵照执行。</w:t>
      </w:r>
    </w:p>
    <w:p w14:paraId="60D9C808">
      <w:pPr>
        <w:rPr>
          <w:rFonts w:hint="eastAsia" w:cs="仿宋"/>
          <w:b/>
          <w:color w:val="auto"/>
          <w:sz w:val="21"/>
          <w:szCs w:val="21"/>
          <w:highlight w:val="none"/>
          <w:shd w:val="clear" w:color="auto" w:fill="auto"/>
          <w:lang w:eastAsia="zh-CN"/>
        </w:rPr>
      </w:pPr>
    </w:p>
    <w:p w14:paraId="1078F010">
      <w:pPr>
        <w:rPr>
          <w:rFonts w:hint="eastAsia" w:cs="仿宋"/>
          <w:b/>
          <w:color w:val="auto"/>
          <w:sz w:val="21"/>
          <w:szCs w:val="21"/>
          <w:highlight w:val="none"/>
          <w:shd w:val="clear" w:color="auto" w:fill="auto"/>
          <w:lang w:val="en-US" w:eastAsia="zh-CN"/>
        </w:rPr>
      </w:pPr>
      <w:r>
        <w:rPr>
          <w:rFonts w:hint="eastAsia" w:cs="仿宋"/>
          <w:b/>
          <w:color w:val="auto"/>
          <w:sz w:val="21"/>
          <w:szCs w:val="21"/>
          <w:highlight w:val="none"/>
          <w:shd w:val="clear" w:color="auto" w:fill="auto"/>
          <w:lang w:val="en-US" w:eastAsia="zh-CN"/>
        </w:rPr>
        <w:br w:type="page"/>
      </w:r>
    </w:p>
    <w:p w14:paraId="2A253B61">
      <w:pPr>
        <w:keepNext w:val="0"/>
        <w:keepLines w:val="0"/>
        <w:pageBreakBefore w:val="0"/>
        <w:widowControl w:val="0"/>
        <w:kinsoku/>
        <w:wordWrap/>
        <w:overflowPunct/>
        <w:topLinePunct w:val="0"/>
        <w:autoSpaceDE/>
        <w:autoSpaceDN/>
        <w:bidi w:val="0"/>
        <w:adjustRightInd/>
        <w:snapToGrid/>
        <w:spacing w:line="440" w:lineRule="exact"/>
        <w:textAlignment w:val="auto"/>
        <w:outlineLvl w:val="0"/>
        <w:rPr>
          <w:rFonts w:hint="eastAsia" w:ascii="宋体" w:hAnsi="宋体" w:cs="宋体"/>
          <w:b/>
          <w:bCs/>
          <w:color w:val="auto"/>
          <w:kern w:val="0"/>
          <w:szCs w:val="21"/>
          <w:highlight w:val="none"/>
          <w:shd w:val="clear" w:color="auto" w:fill="auto"/>
        </w:rPr>
      </w:pPr>
      <w:bookmarkStart w:id="222" w:name="_Toc3486"/>
      <w:bookmarkStart w:id="223" w:name="_Toc5556"/>
      <w:r>
        <w:rPr>
          <w:rFonts w:hint="eastAsia" w:cs="仿宋"/>
          <w:b/>
          <w:color w:val="auto"/>
          <w:sz w:val="21"/>
          <w:szCs w:val="21"/>
          <w:highlight w:val="none"/>
          <w:shd w:val="clear" w:color="auto" w:fill="auto"/>
          <w:lang w:val="en-US" w:eastAsia="zh-CN"/>
        </w:rPr>
        <w:t>附件2：</w:t>
      </w:r>
      <w:r>
        <w:rPr>
          <w:rFonts w:hint="eastAsia" w:ascii="宋体" w:hAnsi="宋体" w:cs="宋体"/>
          <w:b/>
          <w:bCs/>
          <w:color w:val="auto"/>
          <w:kern w:val="0"/>
          <w:szCs w:val="21"/>
          <w:highlight w:val="none"/>
          <w:shd w:val="clear" w:color="auto" w:fill="auto"/>
        </w:rPr>
        <w:t>考核评分表</w:t>
      </w:r>
      <w:bookmarkEnd w:id="222"/>
      <w:bookmarkEnd w:id="223"/>
    </w:p>
    <w:p w14:paraId="70DF7AAB">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 xml:space="preserve">               2025年庄桥街道五位一体综合服务外包项目</w:t>
      </w:r>
      <w:r>
        <w:rPr>
          <w:rFonts w:hint="eastAsia" w:ascii="宋体" w:hAnsi="宋体" w:eastAsia="宋体" w:cs="宋体"/>
          <w:b/>
          <w:bCs/>
          <w:color w:val="auto"/>
          <w:kern w:val="0"/>
          <w:sz w:val="21"/>
          <w:szCs w:val="21"/>
          <w:highlight w:val="none"/>
          <w:shd w:val="clear" w:color="auto" w:fill="auto"/>
        </w:rPr>
        <w:t>考核评分表（总分100分）</w:t>
      </w:r>
    </w:p>
    <w:p w14:paraId="78646FC4">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3"/>
        <w:rPr>
          <w:rFonts w:hint="eastAsia" w:ascii="宋体" w:hAnsi="宋体" w:eastAsia="宋体" w:cs="宋体"/>
          <w:b/>
          <w:bCs/>
          <w:color w:val="auto"/>
          <w:kern w:val="0"/>
          <w:sz w:val="21"/>
          <w:szCs w:val="21"/>
          <w:highlight w:val="none"/>
          <w:shd w:val="clear" w:color="auto" w:fill="auto"/>
        </w:rPr>
      </w:pPr>
      <w:bookmarkStart w:id="224" w:name="_Toc14934"/>
      <w:r>
        <w:rPr>
          <w:rFonts w:hint="eastAsia" w:ascii="宋体" w:hAnsi="宋体" w:eastAsia="宋体" w:cs="宋体"/>
          <w:b/>
          <w:bCs/>
          <w:color w:val="auto"/>
          <w:kern w:val="0"/>
          <w:sz w:val="21"/>
          <w:szCs w:val="21"/>
          <w:highlight w:val="none"/>
          <w:u w:val="single"/>
          <w:shd w:val="clear" w:color="auto" w:fill="auto"/>
          <w:lang w:val="en-US" w:eastAsia="zh-CN"/>
        </w:rPr>
        <w:t>标项号：</w:t>
      </w:r>
      <w:r>
        <w:rPr>
          <w:rFonts w:hint="eastAsia" w:ascii="宋体" w:hAnsi="宋体" w:cs="宋体"/>
          <w:b/>
          <w:bCs/>
          <w:color w:val="auto"/>
          <w:kern w:val="0"/>
          <w:sz w:val="21"/>
          <w:szCs w:val="21"/>
          <w:highlight w:val="none"/>
          <w:u w:val="single"/>
          <w:shd w:val="clear" w:color="auto" w:fill="auto"/>
          <w:lang w:val="en-US" w:eastAsia="zh-CN"/>
        </w:rPr>
        <w:t>东片区</w:t>
      </w:r>
      <w:bookmarkEnd w:id="224"/>
    </w:p>
    <w:tbl>
      <w:tblPr>
        <w:tblStyle w:val="40"/>
        <w:tblW w:w="9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660"/>
        <w:gridCol w:w="1092"/>
        <w:gridCol w:w="3671"/>
        <w:gridCol w:w="15"/>
        <w:gridCol w:w="3099"/>
        <w:gridCol w:w="15"/>
      </w:tblGrid>
      <w:tr w14:paraId="6A76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shd w:val="clear" w:color="auto" w:fill="auto"/>
            <w:vAlign w:val="center"/>
          </w:tcPr>
          <w:p w14:paraId="4F2B2A9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考核项目</w:t>
            </w:r>
          </w:p>
        </w:tc>
        <w:tc>
          <w:tcPr>
            <w:tcW w:w="660" w:type="dxa"/>
            <w:shd w:val="clear" w:color="auto" w:fill="auto"/>
            <w:vAlign w:val="center"/>
          </w:tcPr>
          <w:p w14:paraId="0554CD9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分值</w:t>
            </w:r>
          </w:p>
        </w:tc>
        <w:tc>
          <w:tcPr>
            <w:tcW w:w="4763" w:type="dxa"/>
            <w:gridSpan w:val="2"/>
            <w:shd w:val="clear" w:color="auto" w:fill="auto"/>
            <w:vAlign w:val="center"/>
          </w:tcPr>
          <w:p w14:paraId="338D4D2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考评内容</w:t>
            </w:r>
          </w:p>
        </w:tc>
        <w:tc>
          <w:tcPr>
            <w:tcW w:w="3114" w:type="dxa"/>
            <w:gridSpan w:val="2"/>
            <w:shd w:val="clear" w:color="auto" w:fill="auto"/>
            <w:vAlign w:val="center"/>
          </w:tcPr>
          <w:p w14:paraId="79F653C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评分细则</w:t>
            </w:r>
          </w:p>
        </w:tc>
      </w:tr>
      <w:tr w14:paraId="0668B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restart"/>
            <w:vAlign w:val="center"/>
          </w:tcPr>
          <w:p w14:paraId="073A7B8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基本组织工作</w:t>
            </w:r>
          </w:p>
        </w:tc>
        <w:tc>
          <w:tcPr>
            <w:tcW w:w="660" w:type="dxa"/>
            <w:vMerge w:val="restart"/>
            <w:vAlign w:val="center"/>
          </w:tcPr>
          <w:p w14:paraId="0B55B508">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10</w:t>
            </w:r>
          </w:p>
        </w:tc>
        <w:tc>
          <w:tcPr>
            <w:tcW w:w="4763" w:type="dxa"/>
            <w:gridSpan w:val="2"/>
            <w:shd w:val="clear" w:color="auto" w:fill="auto"/>
            <w:vAlign w:val="center"/>
          </w:tcPr>
          <w:p w14:paraId="0949738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按合同要求配备配足人员，并为其办理意外保险。保洁人员作业时间须穿工作服</w:t>
            </w:r>
            <w:r>
              <w:rPr>
                <w:rFonts w:hint="eastAsia" w:ascii="宋体" w:hAnsi="宋体" w:cs="宋体"/>
                <w:color w:val="auto"/>
                <w:kern w:val="0"/>
                <w:sz w:val="21"/>
                <w:szCs w:val="21"/>
                <w:highlight w:val="none"/>
                <w:shd w:val="clear" w:color="auto" w:fill="auto"/>
                <w:lang w:eastAsia="zh-CN"/>
              </w:rPr>
              <w:t>，</w:t>
            </w:r>
            <w:r>
              <w:rPr>
                <w:rFonts w:hint="eastAsia" w:ascii="宋体" w:hAnsi="宋体" w:cs="宋体"/>
                <w:color w:val="auto"/>
                <w:kern w:val="0"/>
                <w:szCs w:val="21"/>
                <w:highlight w:val="none"/>
                <w:shd w:val="clear" w:color="auto" w:fill="auto"/>
              </w:rPr>
              <w:t>着装整</w:t>
            </w:r>
            <w:r>
              <w:rPr>
                <w:rFonts w:hint="eastAsia" w:ascii="宋体" w:hAnsi="宋体" w:cs="宋体"/>
                <w:color w:val="auto"/>
                <w:kern w:val="0"/>
                <w:szCs w:val="21"/>
                <w:highlight w:val="none"/>
                <w:shd w:val="clear" w:color="auto" w:fill="auto"/>
                <w:lang w:val="en-US" w:eastAsia="zh-CN"/>
              </w:rPr>
              <w:t>齐整</w:t>
            </w:r>
            <w:r>
              <w:rPr>
                <w:rFonts w:hint="eastAsia" w:ascii="宋体" w:hAnsi="宋体" w:cs="宋体"/>
                <w:color w:val="auto"/>
                <w:kern w:val="0"/>
                <w:szCs w:val="21"/>
                <w:highlight w:val="none"/>
                <w:shd w:val="clear" w:color="auto" w:fill="auto"/>
              </w:rPr>
              <w:t>洁统一</w:t>
            </w:r>
            <w:r>
              <w:rPr>
                <w:rFonts w:hint="eastAsia" w:ascii="宋体" w:hAnsi="宋体" w:eastAsia="宋体" w:cs="宋体"/>
                <w:color w:val="auto"/>
                <w:kern w:val="0"/>
                <w:sz w:val="21"/>
                <w:szCs w:val="21"/>
                <w:highlight w:val="none"/>
                <w:shd w:val="clear" w:color="auto" w:fill="auto"/>
              </w:rPr>
              <w:t>，按规定时间作业，无特殊情况不得迟到早退。</w:t>
            </w:r>
          </w:p>
        </w:tc>
        <w:tc>
          <w:tcPr>
            <w:tcW w:w="3114" w:type="dxa"/>
            <w:gridSpan w:val="2"/>
            <w:shd w:val="clear" w:color="auto" w:fill="auto"/>
            <w:vAlign w:val="center"/>
          </w:tcPr>
          <w:p w14:paraId="6614290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每发现一次人员不足的，扣</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w:t>
            </w:r>
          </w:p>
        </w:tc>
      </w:tr>
      <w:tr w14:paraId="2A471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517EA060">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5FCBE26D">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309B595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重视环境卫生管理、职责明确、制度落实到位、管理科巡查发现问题和群众投诉诉件及时落实完成。</w:t>
            </w:r>
          </w:p>
        </w:tc>
        <w:tc>
          <w:tcPr>
            <w:tcW w:w="3114" w:type="dxa"/>
            <w:gridSpan w:val="2"/>
            <w:shd w:val="clear" w:color="auto" w:fill="auto"/>
            <w:vAlign w:val="center"/>
          </w:tcPr>
          <w:p w14:paraId="599E80A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0E915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2A3BDDB5">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0E3881C7">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3D58C15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重视安全教育，每月定期召开一次安全会议。</w:t>
            </w:r>
          </w:p>
        </w:tc>
        <w:tc>
          <w:tcPr>
            <w:tcW w:w="3114" w:type="dxa"/>
            <w:gridSpan w:val="2"/>
            <w:shd w:val="clear" w:color="auto" w:fill="auto"/>
            <w:vAlign w:val="center"/>
          </w:tcPr>
          <w:p w14:paraId="2E1C68C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43953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1F3065F6">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2591866C">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5F93C5F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年度考核计划、内部考核制度、工作日记（工作人员出勤情况、雨污水井管道疏通记录、三乱填涂记录）、月度工作计划及相关台账资料上报管理科</w:t>
            </w:r>
          </w:p>
        </w:tc>
        <w:tc>
          <w:tcPr>
            <w:tcW w:w="3114" w:type="dxa"/>
            <w:gridSpan w:val="2"/>
            <w:shd w:val="clear" w:color="auto" w:fill="auto"/>
            <w:vAlign w:val="center"/>
          </w:tcPr>
          <w:p w14:paraId="16A00BC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w:t>
            </w:r>
          </w:p>
        </w:tc>
      </w:tr>
      <w:tr w14:paraId="4052E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24A793E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道路保洁</w:t>
            </w:r>
          </w:p>
        </w:tc>
        <w:tc>
          <w:tcPr>
            <w:tcW w:w="660" w:type="dxa"/>
            <w:vMerge w:val="restart"/>
            <w:vAlign w:val="center"/>
          </w:tcPr>
          <w:p w14:paraId="3D8EC43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30</w:t>
            </w:r>
          </w:p>
        </w:tc>
        <w:tc>
          <w:tcPr>
            <w:tcW w:w="1092" w:type="dxa"/>
            <w:vMerge w:val="restart"/>
            <w:shd w:val="clear" w:color="auto" w:fill="auto"/>
            <w:vAlign w:val="center"/>
          </w:tcPr>
          <w:p w14:paraId="32C0C6D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道路保洁</w:t>
            </w:r>
          </w:p>
          <w:p w14:paraId="066C3BC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（2</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0D4FD02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rPr>
              <w:t>道路人工机械作业次数符合道路保洁作业标准</w:t>
            </w:r>
            <w:r>
              <w:rPr>
                <w:rFonts w:hint="eastAsia" w:ascii="宋体" w:hAnsi="宋体" w:eastAsia="宋体" w:cs="宋体"/>
                <w:color w:val="auto"/>
                <w:kern w:val="0"/>
                <w:sz w:val="21"/>
                <w:szCs w:val="21"/>
                <w:highlight w:val="none"/>
                <w:shd w:val="clear" w:color="auto" w:fill="auto"/>
              </w:rPr>
              <w:t>，达到路面见本色，无各类积灰积泥现象，机动车、洒水车的作业轨迹必须按规范作业</w:t>
            </w:r>
          </w:p>
        </w:tc>
        <w:tc>
          <w:tcPr>
            <w:tcW w:w="3114" w:type="dxa"/>
            <w:gridSpan w:val="2"/>
            <w:shd w:val="clear" w:color="auto" w:fill="auto"/>
            <w:vAlign w:val="center"/>
          </w:tcPr>
          <w:p w14:paraId="72693B8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未按要求实施</w:t>
            </w:r>
            <w:r>
              <w:rPr>
                <w:rFonts w:hint="eastAsia" w:ascii="宋体" w:hAnsi="宋体" w:eastAsia="宋体" w:cs="宋体"/>
                <w:color w:val="auto"/>
                <w:kern w:val="0"/>
                <w:sz w:val="21"/>
                <w:szCs w:val="21"/>
                <w:highlight w:val="none"/>
                <w:shd w:val="clear" w:color="auto" w:fill="auto"/>
                <w:lang w:val="en-US" w:eastAsia="zh-CN"/>
              </w:rPr>
              <w:t>机扫</w:t>
            </w:r>
            <w:r>
              <w:rPr>
                <w:rFonts w:hint="eastAsia" w:ascii="宋体" w:hAnsi="宋体" w:eastAsia="宋体" w:cs="宋体"/>
                <w:color w:val="auto"/>
                <w:kern w:val="0"/>
                <w:sz w:val="21"/>
                <w:szCs w:val="21"/>
                <w:highlight w:val="none"/>
                <w:shd w:val="clear" w:color="auto" w:fill="auto"/>
              </w:rPr>
              <w:t>扫、</w:t>
            </w:r>
            <w:r>
              <w:rPr>
                <w:rFonts w:hint="eastAsia" w:ascii="宋体" w:hAnsi="宋体" w:eastAsia="宋体" w:cs="宋体"/>
                <w:color w:val="auto"/>
                <w:kern w:val="0"/>
                <w:sz w:val="21"/>
                <w:szCs w:val="21"/>
                <w:highlight w:val="none"/>
                <w:shd w:val="clear" w:color="auto" w:fill="auto"/>
                <w:lang w:val="en-US" w:eastAsia="zh-CN"/>
              </w:rPr>
              <w:t>清洗</w:t>
            </w:r>
            <w:r>
              <w:rPr>
                <w:rFonts w:hint="eastAsia" w:ascii="宋体" w:hAnsi="宋体" w:eastAsia="宋体" w:cs="宋体"/>
                <w:color w:val="auto"/>
                <w:kern w:val="0"/>
                <w:sz w:val="21"/>
                <w:szCs w:val="21"/>
                <w:highlight w:val="none"/>
                <w:shd w:val="clear" w:color="auto" w:fill="auto"/>
              </w:rPr>
              <w:t>的每减少1次/日扣2分/次，有积灰积泥现象每100米扣0.5分。未按规范作业的</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分/次</w:t>
            </w:r>
          </w:p>
        </w:tc>
      </w:tr>
      <w:tr w14:paraId="201B2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4FF42F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FBEC0C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33F918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667A52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保持路面整洁，无废纸、塑料袋及包装物、瓜果皮核等各类废弃物，无污水、污物、杂草等，人行道侧石、行道树穴内等无各类废弃物。（含楼道）</w:t>
            </w:r>
          </w:p>
        </w:tc>
        <w:tc>
          <w:tcPr>
            <w:tcW w:w="3114" w:type="dxa"/>
            <w:gridSpan w:val="2"/>
            <w:shd w:val="clear" w:color="auto" w:fill="auto"/>
            <w:vAlign w:val="center"/>
          </w:tcPr>
          <w:p w14:paraId="425296A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发现一处废弃物扣1分。</w:t>
            </w:r>
          </w:p>
        </w:tc>
      </w:tr>
      <w:tr w14:paraId="2CD05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BB8AAA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F915D1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352C1A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B88C34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保持窨井进水口清洁，栏板沟眼畅通，无残留污水、无残积沙土、无大面积明显污迹。</w:t>
            </w:r>
          </w:p>
        </w:tc>
        <w:tc>
          <w:tcPr>
            <w:tcW w:w="3114" w:type="dxa"/>
            <w:gridSpan w:val="2"/>
            <w:shd w:val="clear" w:color="auto" w:fill="auto"/>
            <w:vAlign w:val="center"/>
          </w:tcPr>
          <w:p w14:paraId="0BA7C44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发现一处明显污迹扣1。</w:t>
            </w:r>
          </w:p>
        </w:tc>
      </w:tr>
      <w:tr w14:paraId="73070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F8FB58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239E92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0171F1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BD5BCB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道路巡回保洁时废弃物停留不超过15分钟。清扫成堆垃圾不准超过三堆，无漏畚。</w:t>
            </w:r>
          </w:p>
        </w:tc>
        <w:tc>
          <w:tcPr>
            <w:tcW w:w="3114" w:type="dxa"/>
            <w:gridSpan w:val="2"/>
            <w:shd w:val="clear" w:color="auto" w:fill="auto"/>
            <w:vAlign w:val="center"/>
          </w:tcPr>
          <w:p w14:paraId="14C23F5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发现一处废弃物停留超过15分钟扣1分。</w:t>
            </w:r>
          </w:p>
        </w:tc>
      </w:tr>
      <w:tr w14:paraId="3EA76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6B8806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0893FF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0A33BF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24F053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在收集、运输垃圾过程中不得有洒落、飞扬现象。</w:t>
            </w:r>
          </w:p>
        </w:tc>
        <w:tc>
          <w:tcPr>
            <w:tcW w:w="3114" w:type="dxa"/>
            <w:gridSpan w:val="2"/>
            <w:shd w:val="clear" w:color="auto" w:fill="auto"/>
            <w:vAlign w:val="center"/>
          </w:tcPr>
          <w:p w14:paraId="093E6CD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若发现有洒落、飞扬现象，发现一次扣1分。</w:t>
            </w:r>
          </w:p>
        </w:tc>
      </w:tr>
      <w:tr w14:paraId="45676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B08DF2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AD081F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4E61E9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A15990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作业时应按规定路线、时间进行道路清扫。头班在早上7:00前完成首扫，首扫时应用两把扫帚工作，7:00后为巡回保洁。</w:t>
            </w:r>
          </w:p>
        </w:tc>
        <w:tc>
          <w:tcPr>
            <w:tcW w:w="3114" w:type="dxa"/>
            <w:gridSpan w:val="2"/>
            <w:shd w:val="clear" w:color="auto" w:fill="auto"/>
            <w:vAlign w:val="center"/>
          </w:tcPr>
          <w:p w14:paraId="76288C1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若按规定时间未完成普扫，每发现一次扣5分。</w:t>
            </w:r>
          </w:p>
        </w:tc>
      </w:tr>
      <w:tr w14:paraId="5951A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CBCA5E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D6CA41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F270A4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AFDA7F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保洁车每星期清洗一次，保持车内外洁净，行驶途中扫帚畚斗放置妥当。</w:t>
            </w:r>
          </w:p>
        </w:tc>
        <w:tc>
          <w:tcPr>
            <w:tcW w:w="3114" w:type="dxa"/>
            <w:gridSpan w:val="2"/>
            <w:shd w:val="clear" w:color="auto" w:fill="auto"/>
            <w:vAlign w:val="center"/>
          </w:tcPr>
          <w:p w14:paraId="4762BB1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一项未做到扣1分。</w:t>
            </w:r>
          </w:p>
        </w:tc>
      </w:tr>
      <w:tr w14:paraId="2B4CB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7E424C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0C2843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C808DD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D9D0E6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因保洁不到位，被新闻媒体曝光或被群众举报到有关部门。</w:t>
            </w:r>
          </w:p>
        </w:tc>
        <w:tc>
          <w:tcPr>
            <w:tcW w:w="3114" w:type="dxa"/>
            <w:gridSpan w:val="2"/>
            <w:shd w:val="clear" w:color="auto" w:fill="auto"/>
            <w:vAlign w:val="center"/>
          </w:tcPr>
          <w:p w14:paraId="4C71616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470EB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0D5AFE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17A74C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5DF4129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公厕保洁</w:t>
            </w:r>
          </w:p>
          <w:p w14:paraId="0DD9343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1CA614E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公厕有专人保洁，日冲洗4次以上，群众满意度高，无举报投诉。</w:t>
            </w:r>
          </w:p>
        </w:tc>
        <w:tc>
          <w:tcPr>
            <w:tcW w:w="3114" w:type="dxa"/>
            <w:gridSpan w:val="2"/>
            <w:shd w:val="clear" w:color="auto" w:fill="auto"/>
            <w:vAlign w:val="center"/>
          </w:tcPr>
          <w:p w14:paraId="6A58987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未做到的每项扣1分/次</w:t>
            </w:r>
          </w:p>
        </w:tc>
      </w:tr>
      <w:tr w14:paraId="16BAE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2D897A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968C21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4C098E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97C08F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公厕字牌、照明、排水等设施设备完好无损。自来水管子、水箱、落水管无破损、生锈、黄迹、烧破香烟洞，发现破损应及时修复或调换。</w:t>
            </w:r>
          </w:p>
        </w:tc>
        <w:tc>
          <w:tcPr>
            <w:tcW w:w="3114" w:type="dxa"/>
            <w:gridSpan w:val="2"/>
            <w:shd w:val="clear" w:color="auto" w:fill="auto"/>
            <w:vAlign w:val="center"/>
          </w:tcPr>
          <w:p w14:paraId="1CFD1B4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220B7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6C25F0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E00910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A27A91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B711EA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公厕内外环境整洁，包括导向牌完整、无乱刻画、门窗四壁无蛛网积灰，地面无积水、便池无尿迹痰迹、沟槽无黄迹堵塞、倒粪口无明显污迹、便池无漫溢、基本无蝇、无恶臭。</w:t>
            </w:r>
          </w:p>
        </w:tc>
        <w:tc>
          <w:tcPr>
            <w:tcW w:w="3114" w:type="dxa"/>
            <w:gridSpan w:val="2"/>
            <w:shd w:val="clear" w:color="auto" w:fill="auto"/>
            <w:vAlign w:val="center"/>
          </w:tcPr>
          <w:p w14:paraId="0D5319C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294EB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A8FB20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6BCF67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E4397A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E7889D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工具房内摆设整齐清洁，不影响公厕形象，蓄粪池要有盖。在规定消毒季节（1-11月）消毒人员按照规定每天消毒两次。</w:t>
            </w:r>
          </w:p>
        </w:tc>
        <w:tc>
          <w:tcPr>
            <w:tcW w:w="3114" w:type="dxa"/>
            <w:gridSpan w:val="2"/>
            <w:shd w:val="clear" w:color="auto" w:fill="auto"/>
            <w:vAlign w:val="center"/>
          </w:tcPr>
          <w:p w14:paraId="30EDA5D3">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7E2C7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0E2AC3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8FF125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F802D7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vMerge w:val="restart"/>
            <w:shd w:val="clear" w:color="auto" w:fill="auto"/>
            <w:vAlign w:val="center"/>
          </w:tcPr>
          <w:p w14:paraId="55EE6CB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保持公厕周边两米内环境整洁，无白色垃圾，烟蒂等废弃物。</w:t>
            </w:r>
          </w:p>
        </w:tc>
        <w:tc>
          <w:tcPr>
            <w:tcW w:w="3114" w:type="dxa"/>
            <w:gridSpan w:val="2"/>
            <w:vMerge w:val="restart"/>
            <w:shd w:val="clear" w:color="auto" w:fill="auto"/>
            <w:vAlign w:val="center"/>
          </w:tcPr>
          <w:p w14:paraId="03C375D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4D5EC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748554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450E6A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071F9EC">
            <w:pPr>
              <w:pStyle w:val="4"/>
              <w:keepNext w:val="0"/>
              <w:keepLines w:val="0"/>
              <w:pageBreakBefore w:val="0"/>
              <w:kinsoku/>
              <w:wordWrap/>
              <w:overflowPunct/>
              <w:topLinePunct w:val="0"/>
              <w:autoSpaceDE/>
              <w:autoSpaceDN/>
              <w:bidi w:val="0"/>
              <w:adjustRightInd/>
              <w:snapToGrid/>
              <w:spacing w:before="0" w:after="0" w:line="240" w:lineRule="atLeast"/>
              <w:jc w:val="center"/>
              <w:textAlignment w:val="auto"/>
              <w:outlineLvl w:val="9"/>
              <w:rPr>
                <w:rFonts w:hint="eastAsia" w:ascii="宋体" w:hAnsi="宋体" w:eastAsia="宋体" w:cs="宋体"/>
                <w:b/>
                <w:bCs/>
                <w:color w:val="auto"/>
                <w:sz w:val="21"/>
                <w:szCs w:val="21"/>
                <w:highlight w:val="none"/>
                <w:shd w:val="clear" w:color="auto" w:fill="auto"/>
                <w:lang w:val="en-US" w:eastAsia="zh-CN"/>
              </w:rPr>
            </w:pPr>
          </w:p>
        </w:tc>
        <w:tc>
          <w:tcPr>
            <w:tcW w:w="3686" w:type="dxa"/>
            <w:gridSpan w:val="2"/>
            <w:vMerge w:val="continue"/>
            <w:shd w:val="clear" w:color="auto" w:fill="auto"/>
            <w:vAlign w:val="center"/>
          </w:tcPr>
          <w:p w14:paraId="19D407B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c>
          <w:tcPr>
            <w:tcW w:w="3114" w:type="dxa"/>
            <w:gridSpan w:val="2"/>
            <w:vMerge w:val="continue"/>
            <w:shd w:val="clear" w:color="auto" w:fill="auto"/>
            <w:vAlign w:val="center"/>
          </w:tcPr>
          <w:p w14:paraId="18799D19">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r>
      <w:tr w14:paraId="7104A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138B783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绿化养护</w:t>
            </w:r>
          </w:p>
        </w:tc>
        <w:tc>
          <w:tcPr>
            <w:tcW w:w="660" w:type="dxa"/>
            <w:vMerge w:val="restart"/>
            <w:vAlign w:val="center"/>
          </w:tcPr>
          <w:p w14:paraId="03AB88B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2</w:t>
            </w:r>
            <w:r>
              <w:rPr>
                <w:rFonts w:hint="eastAsia" w:ascii="宋体" w:hAnsi="宋体" w:cs="宋体"/>
                <w:b/>
                <w:bCs/>
                <w:color w:val="auto"/>
                <w:sz w:val="21"/>
                <w:szCs w:val="21"/>
                <w:highlight w:val="none"/>
                <w:shd w:val="clear" w:color="auto" w:fill="auto"/>
                <w:vertAlign w:val="baseline"/>
                <w:lang w:val="en-US" w:eastAsia="zh-CN"/>
              </w:rPr>
              <w:t>0</w:t>
            </w:r>
          </w:p>
        </w:tc>
        <w:tc>
          <w:tcPr>
            <w:tcW w:w="1092" w:type="dxa"/>
            <w:vMerge w:val="restart"/>
            <w:shd w:val="clear" w:color="auto" w:fill="auto"/>
            <w:vAlign w:val="center"/>
          </w:tcPr>
          <w:p w14:paraId="1FD6E68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行道树养护</w:t>
            </w:r>
          </w:p>
          <w:p w14:paraId="2C37F23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1</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10102FC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生长态势良好，无明显病枯枝，树干树枝无明显徒长枝、萌孽枝。</w:t>
            </w:r>
          </w:p>
        </w:tc>
        <w:tc>
          <w:tcPr>
            <w:tcW w:w="3114" w:type="dxa"/>
            <w:gridSpan w:val="2"/>
            <w:shd w:val="clear" w:color="auto" w:fill="auto"/>
            <w:vAlign w:val="center"/>
          </w:tcPr>
          <w:p w14:paraId="20E9171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明显病枯枝扣0.1分/株，明显徒长枝或萌孽枝扣0.1分/株</w:t>
            </w:r>
          </w:p>
        </w:tc>
      </w:tr>
      <w:tr w14:paraId="11DB9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4D45A2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2AB4A9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04D735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E0DA38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树木保活率在98%以上，无死株。</w:t>
            </w:r>
          </w:p>
        </w:tc>
        <w:tc>
          <w:tcPr>
            <w:tcW w:w="3114" w:type="dxa"/>
            <w:gridSpan w:val="2"/>
            <w:shd w:val="clear" w:color="auto" w:fill="auto"/>
            <w:vAlign w:val="center"/>
          </w:tcPr>
          <w:p w14:paraId="0DA4FB5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缺枝口1分/株，死树未清理扣1分株</w:t>
            </w:r>
          </w:p>
        </w:tc>
      </w:tr>
      <w:tr w14:paraId="360B6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FBA3CB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27AAE8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45AAF2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7EA97F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树穴杂草清理及时，无堆积杂物，主要形象地段树穴植被完整。</w:t>
            </w:r>
          </w:p>
        </w:tc>
        <w:tc>
          <w:tcPr>
            <w:tcW w:w="3114" w:type="dxa"/>
            <w:gridSpan w:val="2"/>
            <w:shd w:val="clear" w:color="auto" w:fill="auto"/>
            <w:vAlign w:val="center"/>
          </w:tcPr>
          <w:p w14:paraId="69BB1FC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有明显杂草扣0.1分/株，有堆积杂物扣0.1分/株，形象地段树穴明显漏土扣0.1分/株</w:t>
            </w:r>
          </w:p>
        </w:tc>
      </w:tr>
      <w:tr w14:paraId="045DB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AF3726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F1707B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3CD903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FE8C3C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新种、补种树木扶正有支撑。</w:t>
            </w:r>
          </w:p>
        </w:tc>
        <w:tc>
          <w:tcPr>
            <w:tcW w:w="3114" w:type="dxa"/>
            <w:gridSpan w:val="2"/>
            <w:shd w:val="clear" w:color="auto" w:fill="auto"/>
            <w:vAlign w:val="center"/>
          </w:tcPr>
          <w:p w14:paraId="3D598B0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有明显倾斜树木扣0.1分/株，未支撑保护扣0.1分/株</w:t>
            </w:r>
          </w:p>
        </w:tc>
      </w:tr>
      <w:tr w14:paraId="0AE60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C87877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BE9E74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4B4AB4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5BD8E1E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树木无明显捆绑吊晒现象。</w:t>
            </w:r>
          </w:p>
        </w:tc>
        <w:tc>
          <w:tcPr>
            <w:tcW w:w="3114" w:type="dxa"/>
            <w:gridSpan w:val="2"/>
            <w:shd w:val="clear" w:color="auto" w:fill="auto"/>
            <w:vAlign w:val="center"/>
          </w:tcPr>
          <w:p w14:paraId="45CFF1D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明显捆绑吊晒现象扣0.1分/株</w:t>
            </w:r>
          </w:p>
        </w:tc>
      </w:tr>
      <w:tr w14:paraId="25F7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54A2BD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8081F7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925374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1E5F26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防台、防冻、修剪、树干涂白及时。</w:t>
            </w:r>
          </w:p>
        </w:tc>
        <w:tc>
          <w:tcPr>
            <w:tcW w:w="3114" w:type="dxa"/>
            <w:gridSpan w:val="2"/>
            <w:shd w:val="clear" w:color="auto" w:fill="auto"/>
            <w:vAlign w:val="center"/>
          </w:tcPr>
          <w:p w14:paraId="0C45ECF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处置不当，或因主观原因修剪不及时或不当，酌情扣分</w:t>
            </w:r>
          </w:p>
        </w:tc>
      </w:tr>
      <w:tr w14:paraId="2F82C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2CBE0A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268139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01365D2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rPr>
              <w:t>日常管理</w:t>
            </w:r>
            <w:r>
              <w:rPr>
                <w:rFonts w:hint="eastAsia" w:ascii="宋体" w:hAnsi="宋体" w:eastAsia="宋体" w:cs="宋体"/>
                <w:b/>
                <w:bCs/>
                <w:color w:val="auto"/>
                <w:kern w:val="0"/>
                <w:sz w:val="21"/>
                <w:szCs w:val="21"/>
                <w:highlight w:val="none"/>
                <w:shd w:val="clear" w:color="auto" w:fill="auto"/>
                <w:lang w:val="en-US" w:eastAsia="zh-CN"/>
              </w:rPr>
              <w:t>及环卫管理</w:t>
            </w:r>
          </w:p>
          <w:p w14:paraId="13067BF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（5）</w:t>
            </w:r>
          </w:p>
        </w:tc>
        <w:tc>
          <w:tcPr>
            <w:tcW w:w="3686" w:type="dxa"/>
            <w:gridSpan w:val="2"/>
            <w:shd w:val="clear" w:color="auto" w:fill="auto"/>
            <w:vAlign w:val="center"/>
          </w:tcPr>
          <w:p w14:paraId="32A10A3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公园、绿地、园路、广场内全日清洁，无明显纸屑、烟蒂、果壳、杂物及其它废弃物。</w:t>
            </w:r>
          </w:p>
        </w:tc>
        <w:tc>
          <w:tcPr>
            <w:tcW w:w="3114" w:type="dxa"/>
            <w:gridSpan w:val="2"/>
            <w:shd w:val="clear" w:color="auto" w:fill="auto"/>
            <w:vAlign w:val="center"/>
          </w:tcPr>
          <w:p w14:paraId="246AB39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发现明显垃圾一处扣0.1分，卫生死角每处扣0.5分。节假日或重大活动加倍扣分</w:t>
            </w:r>
          </w:p>
        </w:tc>
      </w:tr>
      <w:tr w14:paraId="25A90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A9B2E5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6D484D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960C59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4B101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绿地内无乱堆、乱放、乱停现象。</w:t>
            </w:r>
          </w:p>
        </w:tc>
        <w:tc>
          <w:tcPr>
            <w:tcW w:w="3114" w:type="dxa"/>
            <w:gridSpan w:val="2"/>
            <w:shd w:val="clear" w:color="auto" w:fill="auto"/>
            <w:vAlign w:val="center"/>
          </w:tcPr>
          <w:p w14:paraId="41ED9D9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发现吊挂晾晒一处抠0.1分，乱堆乱放一处扣0.5分</w:t>
            </w:r>
          </w:p>
        </w:tc>
      </w:tr>
      <w:tr w14:paraId="7BA5B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C8D8D3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EAFDBC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557628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2E0553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修剪后枝叶、垃圾应及时清运不过夜（长度不超过100米），做到不乱丢不乱抛。</w:t>
            </w:r>
          </w:p>
        </w:tc>
        <w:tc>
          <w:tcPr>
            <w:tcW w:w="3114" w:type="dxa"/>
            <w:gridSpan w:val="2"/>
            <w:shd w:val="clear" w:color="auto" w:fill="auto"/>
            <w:vAlign w:val="center"/>
          </w:tcPr>
          <w:p w14:paraId="0D9CE27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未及时清扫，发现一次扣0.5分</w:t>
            </w:r>
          </w:p>
        </w:tc>
      </w:tr>
      <w:tr w14:paraId="18272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E4E8DB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0FC3F7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F6F714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94BE46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病虫防治</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lang w:val="en-US" w:eastAsia="zh-CN"/>
              </w:rPr>
              <w:t>施肥、浇灌等管养服务均按作业标准要求执行，管理得当</w:t>
            </w:r>
            <w:r>
              <w:rPr>
                <w:rFonts w:hint="eastAsia" w:ascii="宋体" w:hAnsi="宋体" w:eastAsia="宋体" w:cs="宋体"/>
                <w:color w:val="auto"/>
                <w:kern w:val="0"/>
                <w:sz w:val="21"/>
                <w:szCs w:val="21"/>
                <w:highlight w:val="none"/>
                <w:shd w:val="clear" w:color="auto" w:fill="auto"/>
              </w:rPr>
              <w:t>，无药害发生。</w:t>
            </w:r>
          </w:p>
        </w:tc>
        <w:tc>
          <w:tcPr>
            <w:tcW w:w="3114" w:type="dxa"/>
            <w:gridSpan w:val="2"/>
            <w:shd w:val="clear" w:color="auto" w:fill="auto"/>
            <w:vAlign w:val="center"/>
          </w:tcPr>
          <w:p w14:paraId="16CD61C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根据养护计划检查，发现未按计划实行一次扣0.5分</w:t>
            </w:r>
          </w:p>
        </w:tc>
      </w:tr>
      <w:tr w14:paraId="5EA38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541F2B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2B6C91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1ACFFF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EB2B1C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因养护不到位，被新闻媒体曝光或被群众举报到有关部门。</w:t>
            </w:r>
          </w:p>
        </w:tc>
        <w:tc>
          <w:tcPr>
            <w:tcW w:w="3114" w:type="dxa"/>
            <w:gridSpan w:val="2"/>
            <w:shd w:val="clear" w:color="auto" w:fill="auto"/>
            <w:vAlign w:val="center"/>
          </w:tcPr>
          <w:p w14:paraId="71BF962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70A2B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436CA359">
            <w:pPr>
              <w:spacing w:line="240" w:lineRule="auto"/>
              <w:jc w:val="center"/>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市容秩序辅助管理</w:t>
            </w:r>
          </w:p>
        </w:tc>
        <w:tc>
          <w:tcPr>
            <w:tcW w:w="660" w:type="dxa"/>
            <w:vMerge w:val="restart"/>
            <w:vAlign w:val="center"/>
          </w:tcPr>
          <w:p w14:paraId="69C838CA">
            <w:pPr>
              <w:spacing w:line="240" w:lineRule="auto"/>
              <w:jc w:val="center"/>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20</w:t>
            </w:r>
          </w:p>
        </w:tc>
        <w:tc>
          <w:tcPr>
            <w:tcW w:w="1092" w:type="dxa"/>
            <w:vMerge w:val="restart"/>
            <w:shd w:val="clear" w:color="auto" w:fill="auto"/>
            <w:vAlign w:val="center"/>
          </w:tcPr>
          <w:p w14:paraId="43B25D8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街面市容秩序</w:t>
            </w:r>
          </w:p>
          <w:p w14:paraId="4EB1E38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(8)</w:t>
            </w:r>
          </w:p>
        </w:tc>
        <w:tc>
          <w:tcPr>
            <w:tcW w:w="3686" w:type="dxa"/>
            <w:gridSpan w:val="2"/>
            <w:shd w:val="clear" w:color="auto" w:fill="auto"/>
            <w:vAlign w:val="center"/>
          </w:tcPr>
          <w:p w14:paraId="5230395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街面及道路公共区域无乱设摊位（包括以车辆为载体的流动摊点），特殊情况经城管部门批准设立的临时摊点（含便民早点摊）应严格遵守相关管理规定，达到文明、规范、整洁、有序。</w:t>
            </w:r>
          </w:p>
        </w:tc>
        <w:tc>
          <w:tcPr>
            <w:tcW w:w="3114" w:type="dxa"/>
            <w:gridSpan w:val="2"/>
            <w:shd w:val="clear" w:color="auto" w:fill="auto"/>
            <w:vAlign w:val="center"/>
          </w:tcPr>
          <w:p w14:paraId="047A4EB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CA3F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101C49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AE434C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11C374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052B380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沿街商铺无跨门和占道营业、无店外堆物（特殊情况经城管部门同意的煤炉、展牌等除外）、无乱倒乱放垃圾以及其他市容环境违法违规行为。</w:t>
            </w:r>
          </w:p>
        </w:tc>
        <w:tc>
          <w:tcPr>
            <w:tcW w:w="3114" w:type="dxa"/>
            <w:gridSpan w:val="2"/>
            <w:shd w:val="clear" w:color="auto" w:fill="auto"/>
            <w:vAlign w:val="center"/>
          </w:tcPr>
          <w:p w14:paraId="776E23F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FE19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806B19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F34C283">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B7DC95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501414E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沿街商铺无占用店外绿化、树穴、公共设施放置垃圾容器及扫帚、拖把、簸箕等物品。</w:t>
            </w:r>
          </w:p>
        </w:tc>
        <w:tc>
          <w:tcPr>
            <w:tcW w:w="3114" w:type="dxa"/>
            <w:gridSpan w:val="2"/>
            <w:shd w:val="clear" w:color="auto" w:fill="auto"/>
            <w:vAlign w:val="center"/>
          </w:tcPr>
          <w:p w14:paraId="1402322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1A4F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907C97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65FBA2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7E06BC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3C92A9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户外广告和门头招牌按照规定标准设置，保持整洁、美观、安全；街面沿街店牌无违规店招、户外广告及“一店多招”现象。</w:t>
            </w:r>
          </w:p>
        </w:tc>
        <w:tc>
          <w:tcPr>
            <w:tcW w:w="3114" w:type="dxa"/>
            <w:gridSpan w:val="2"/>
            <w:shd w:val="clear" w:color="auto" w:fill="auto"/>
            <w:vAlign w:val="center"/>
          </w:tcPr>
          <w:p w14:paraId="0DEDBFC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444D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57E76A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CE7EE4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65CA2B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1B7E75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劝导、督促沿路单位、店铺和个人严格遵守“门前三包”规定，保持“三包”区域内市容环境卫生整洁有序。</w:t>
            </w:r>
          </w:p>
        </w:tc>
        <w:tc>
          <w:tcPr>
            <w:tcW w:w="3114" w:type="dxa"/>
            <w:gridSpan w:val="2"/>
            <w:shd w:val="clear" w:color="auto" w:fill="auto"/>
            <w:vAlign w:val="center"/>
          </w:tcPr>
          <w:p w14:paraId="7184B3D9">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B8B6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D74E1F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86DDD8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78BD98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3FCA77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护栏、电杆等道路附属设施及街面建（构）筑物表面无成片乱招贴、乱涂写，街头无散发小广告和无擅自发放宣传品、物品等行为。</w:t>
            </w:r>
          </w:p>
        </w:tc>
        <w:tc>
          <w:tcPr>
            <w:tcW w:w="3114" w:type="dxa"/>
            <w:gridSpan w:val="2"/>
            <w:shd w:val="clear" w:color="auto" w:fill="auto"/>
            <w:vAlign w:val="center"/>
          </w:tcPr>
          <w:p w14:paraId="2EE94435">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2C68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0E2877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3BEAA8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747B6D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BE34A5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对破旧损坏、未批先设或不按审批要求设置灯箱、招牌、条幅、宣传点等现象，能够及时发现、及时劝阻和制止。</w:t>
            </w:r>
          </w:p>
        </w:tc>
        <w:tc>
          <w:tcPr>
            <w:tcW w:w="3114" w:type="dxa"/>
            <w:gridSpan w:val="2"/>
            <w:shd w:val="clear" w:color="auto" w:fill="auto"/>
            <w:vAlign w:val="center"/>
          </w:tcPr>
          <w:p w14:paraId="6A27DBD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57C1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6D264F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548F9D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49682A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D75F24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沿路音响器材噪音扰民，小锅炉烟尘扰民、焚烧垃圾等其他扰民行为，做到及时发现、及时劝阻和制止。</w:t>
            </w:r>
          </w:p>
        </w:tc>
        <w:tc>
          <w:tcPr>
            <w:tcW w:w="3114" w:type="dxa"/>
            <w:gridSpan w:val="2"/>
            <w:shd w:val="clear" w:color="auto" w:fill="auto"/>
            <w:vAlign w:val="center"/>
          </w:tcPr>
          <w:p w14:paraId="65C4045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B0FE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D6FB74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053F254">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874DF2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06DEFD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对机动车乱停放及时劝告，对非机动车停放秩序进行协助管理，引导规范停放 。</w:t>
            </w:r>
          </w:p>
        </w:tc>
        <w:tc>
          <w:tcPr>
            <w:tcW w:w="3114" w:type="dxa"/>
            <w:gridSpan w:val="2"/>
            <w:shd w:val="clear" w:color="auto" w:fill="auto"/>
            <w:vAlign w:val="center"/>
          </w:tcPr>
          <w:p w14:paraId="0A31990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7447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63D05E4">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B7A51A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6ABA6BA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街面设施巡查(</w:t>
            </w:r>
            <w:r>
              <w:rPr>
                <w:rFonts w:hint="eastAsia" w:ascii="宋体" w:hAnsi="宋体" w:cs="宋体"/>
                <w:b/>
                <w:bCs/>
                <w:color w:val="auto"/>
                <w:kern w:val="0"/>
                <w:sz w:val="21"/>
                <w:szCs w:val="21"/>
                <w:highlight w:val="none"/>
                <w:shd w:val="clear" w:color="auto" w:fill="auto"/>
                <w:lang w:val="en-US" w:eastAsia="zh-CN"/>
              </w:rPr>
              <w:t>7</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0B9224C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规范掘路、开挖等占道施工，检查相关许可，施工区域周边保持整洁，施工结束后无杂物残留；对未经审批违规掘路、开挖施工的，做到及时劝阻、制止和上报，并告知申请审批途径。</w:t>
            </w:r>
          </w:p>
        </w:tc>
        <w:tc>
          <w:tcPr>
            <w:tcW w:w="3114" w:type="dxa"/>
            <w:gridSpan w:val="2"/>
            <w:shd w:val="clear" w:color="auto" w:fill="auto"/>
            <w:vAlign w:val="center"/>
          </w:tcPr>
          <w:p w14:paraId="0251999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C3A7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771E16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4E364A1">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340C24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612611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沿路店面装饰装修严格遵守文明施工相关规定，检查相关许可，保持市容整洁、道路畅通、文明安全；对未经批准擅自装修、违规堆放建筑材料、建筑垃圾的，做到及时劝阻、制止和上报，并告知申请审批途径。</w:t>
            </w:r>
          </w:p>
        </w:tc>
        <w:tc>
          <w:tcPr>
            <w:tcW w:w="3114" w:type="dxa"/>
            <w:gridSpan w:val="2"/>
            <w:shd w:val="clear" w:color="auto" w:fill="auto"/>
            <w:vAlign w:val="center"/>
          </w:tcPr>
          <w:p w14:paraId="682FA28B">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7F2E0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33ED71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9414BD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F331C1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51D64FC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对未经审批或违规砍伐树木、侵占绿地、破坏绿化等行为，做到及时发现、及时劝阻和制止、及时报告主管部门。</w:t>
            </w:r>
          </w:p>
        </w:tc>
        <w:tc>
          <w:tcPr>
            <w:tcW w:w="3114" w:type="dxa"/>
            <w:gridSpan w:val="2"/>
            <w:shd w:val="clear" w:color="auto" w:fill="auto"/>
            <w:vAlign w:val="center"/>
          </w:tcPr>
          <w:p w14:paraId="7C569722">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73F3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EB1483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16C715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73CD51A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其他管理服务（</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3D5ED48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服务值守时间内，确保路面管理人员数量，不得少于7人。</w:t>
            </w:r>
          </w:p>
        </w:tc>
        <w:tc>
          <w:tcPr>
            <w:tcW w:w="3114" w:type="dxa"/>
            <w:gridSpan w:val="2"/>
            <w:shd w:val="clear" w:color="auto" w:fill="auto"/>
            <w:vAlign w:val="center"/>
          </w:tcPr>
          <w:p w14:paraId="6C993FA2">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 xml:space="preserve">每发现一次每人扣0.5分   </w:t>
            </w:r>
          </w:p>
        </w:tc>
      </w:tr>
      <w:tr w14:paraId="194A4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D316456">
            <w:pPr>
              <w:rPr>
                <w:color w:val="auto"/>
                <w:highlight w:val="none"/>
                <w:shd w:val="clear" w:color="auto" w:fill="auto"/>
                <w:vertAlign w:val="baseline"/>
              </w:rPr>
            </w:pPr>
          </w:p>
        </w:tc>
        <w:tc>
          <w:tcPr>
            <w:tcW w:w="660" w:type="dxa"/>
            <w:vMerge w:val="continue"/>
          </w:tcPr>
          <w:p w14:paraId="277974B2">
            <w:pPr>
              <w:rPr>
                <w:color w:val="auto"/>
                <w:highlight w:val="none"/>
                <w:shd w:val="clear" w:color="auto" w:fill="auto"/>
                <w:vertAlign w:val="baseline"/>
              </w:rPr>
            </w:pPr>
          </w:p>
        </w:tc>
        <w:tc>
          <w:tcPr>
            <w:tcW w:w="1092" w:type="dxa"/>
            <w:vMerge w:val="continue"/>
            <w:shd w:val="clear" w:color="auto" w:fill="auto"/>
            <w:vAlign w:val="top"/>
          </w:tcPr>
          <w:p w14:paraId="3F8C1ED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69AE35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有完整、行之有效的应急预案、在应急作业过程中积极响应，落实迅速。</w:t>
            </w:r>
          </w:p>
        </w:tc>
        <w:tc>
          <w:tcPr>
            <w:tcW w:w="3114" w:type="dxa"/>
            <w:gridSpan w:val="2"/>
            <w:shd w:val="clear" w:color="auto" w:fill="auto"/>
            <w:vAlign w:val="center"/>
          </w:tcPr>
          <w:p w14:paraId="44013FEB">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047B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67A6E98">
            <w:pPr>
              <w:rPr>
                <w:color w:val="auto"/>
                <w:highlight w:val="none"/>
                <w:shd w:val="clear" w:color="auto" w:fill="auto"/>
                <w:vertAlign w:val="baseline"/>
              </w:rPr>
            </w:pPr>
          </w:p>
        </w:tc>
        <w:tc>
          <w:tcPr>
            <w:tcW w:w="660" w:type="dxa"/>
            <w:vMerge w:val="continue"/>
          </w:tcPr>
          <w:p w14:paraId="43923D7D">
            <w:pPr>
              <w:rPr>
                <w:color w:val="auto"/>
                <w:highlight w:val="none"/>
                <w:shd w:val="clear" w:color="auto" w:fill="auto"/>
                <w:vertAlign w:val="baseline"/>
              </w:rPr>
            </w:pPr>
          </w:p>
        </w:tc>
        <w:tc>
          <w:tcPr>
            <w:tcW w:w="1092" w:type="dxa"/>
            <w:vMerge w:val="continue"/>
            <w:shd w:val="clear" w:color="auto" w:fill="auto"/>
            <w:vAlign w:val="top"/>
          </w:tcPr>
          <w:p w14:paraId="03B2112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top"/>
          </w:tcPr>
          <w:p w14:paraId="306CDF5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w:t>
            </w:r>
            <w:r>
              <w:rPr>
                <w:rFonts w:hint="eastAsia" w:ascii="宋体" w:hAnsi="宋体" w:eastAsia="宋体" w:cs="宋体"/>
                <w:color w:val="auto"/>
                <w:kern w:val="0"/>
                <w:sz w:val="21"/>
                <w:szCs w:val="21"/>
                <w:highlight w:val="none"/>
                <w:shd w:val="clear" w:color="auto" w:fill="auto"/>
                <w:lang w:val="en-US" w:eastAsia="zh-CN"/>
              </w:rPr>
              <w:t>秩序维护</w:t>
            </w:r>
            <w:r>
              <w:rPr>
                <w:rFonts w:hint="eastAsia" w:ascii="宋体" w:hAnsi="宋体" w:eastAsia="宋体" w:cs="宋体"/>
                <w:color w:val="auto"/>
                <w:kern w:val="0"/>
                <w:sz w:val="21"/>
                <w:szCs w:val="21"/>
                <w:highlight w:val="none"/>
                <w:shd w:val="clear" w:color="auto" w:fill="auto"/>
              </w:rPr>
              <w:t>不到位，被新闻媒体曝光或被群众举报到有关部门。</w:t>
            </w:r>
          </w:p>
        </w:tc>
        <w:tc>
          <w:tcPr>
            <w:tcW w:w="3114" w:type="dxa"/>
            <w:gridSpan w:val="2"/>
            <w:shd w:val="clear" w:color="auto" w:fill="auto"/>
            <w:vAlign w:val="center"/>
          </w:tcPr>
          <w:p w14:paraId="237A2E1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579A2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302FCB35">
            <w:pPr>
              <w:jc w:val="center"/>
              <w:rPr>
                <w:rFonts w:hint="eastAsia" w:ascii="宋体" w:hAnsi="宋体" w:eastAsia="宋体" w:cs="宋体"/>
                <w:b/>
                <w:bCs/>
                <w:color w:val="auto"/>
                <w:highlight w:val="none"/>
                <w:shd w:val="clear" w:color="auto" w:fill="auto"/>
                <w:vertAlign w:val="baseline"/>
                <w:lang w:val="en-US" w:eastAsia="zh-CN"/>
              </w:rPr>
            </w:pPr>
            <w:r>
              <w:rPr>
                <w:rFonts w:hint="eastAsia" w:ascii="宋体" w:hAnsi="宋体" w:eastAsia="宋体" w:cs="宋体"/>
                <w:b/>
                <w:bCs/>
                <w:color w:val="auto"/>
                <w:highlight w:val="none"/>
                <w:shd w:val="clear" w:color="auto" w:fill="auto"/>
                <w:vertAlign w:val="baseline"/>
                <w:lang w:val="en-US" w:eastAsia="zh-CN"/>
              </w:rPr>
              <w:t>其他综合管理服务</w:t>
            </w:r>
          </w:p>
        </w:tc>
        <w:tc>
          <w:tcPr>
            <w:tcW w:w="660" w:type="dxa"/>
            <w:vMerge w:val="restart"/>
            <w:vAlign w:val="center"/>
          </w:tcPr>
          <w:p w14:paraId="62949242">
            <w:pPr>
              <w:jc w:val="center"/>
              <w:rPr>
                <w:rFonts w:hint="default" w:ascii="宋体" w:hAnsi="宋体" w:eastAsia="宋体" w:cs="宋体"/>
                <w:b/>
                <w:bCs/>
                <w:color w:val="auto"/>
                <w:highlight w:val="none"/>
                <w:shd w:val="clear" w:color="auto" w:fill="auto"/>
                <w:vertAlign w:val="baseline"/>
                <w:lang w:val="en-US" w:eastAsia="zh-CN"/>
              </w:rPr>
            </w:pPr>
            <w:r>
              <w:rPr>
                <w:rFonts w:hint="eastAsia" w:ascii="宋体" w:hAnsi="宋体" w:cs="宋体"/>
                <w:b/>
                <w:bCs/>
                <w:color w:val="auto"/>
                <w:highlight w:val="none"/>
                <w:shd w:val="clear" w:color="auto" w:fill="auto"/>
                <w:vertAlign w:val="baseline"/>
                <w:lang w:val="en-US" w:eastAsia="zh-CN"/>
              </w:rPr>
              <w:t>20</w:t>
            </w:r>
          </w:p>
        </w:tc>
        <w:tc>
          <w:tcPr>
            <w:tcW w:w="1092" w:type="dxa"/>
            <w:vMerge w:val="restart"/>
            <w:shd w:val="clear" w:color="auto" w:fill="auto"/>
            <w:vAlign w:val="center"/>
          </w:tcPr>
          <w:p w14:paraId="4370FF0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果壳箱</w:t>
            </w:r>
            <w:r>
              <w:rPr>
                <w:rFonts w:hint="eastAsia" w:ascii="宋体" w:hAnsi="宋体" w:eastAsia="宋体" w:cs="宋体"/>
                <w:b/>
                <w:bCs/>
                <w:color w:val="auto"/>
                <w:kern w:val="0"/>
                <w:sz w:val="21"/>
                <w:szCs w:val="21"/>
                <w:highlight w:val="none"/>
                <w:shd w:val="clear" w:color="auto" w:fill="auto"/>
                <w:lang w:val="en-US" w:eastAsia="zh-CN"/>
              </w:rPr>
              <w:t>垃圾</w:t>
            </w:r>
            <w:r>
              <w:rPr>
                <w:rFonts w:hint="eastAsia" w:ascii="宋体" w:hAnsi="宋体" w:eastAsia="宋体" w:cs="宋体"/>
                <w:b/>
                <w:bCs/>
                <w:color w:val="auto"/>
                <w:kern w:val="0"/>
                <w:sz w:val="21"/>
                <w:szCs w:val="21"/>
                <w:highlight w:val="none"/>
                <w:shd w:val="clear" w:color="auto" w:fill="auto"/>
              </w:rPr>
              <w:t>包</w:t>
            </w:r>
          </w:p>
          <w:p w14:paraId="4FF00A6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7</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2650100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规定的时间和顺序到站点清洗保洁，按规定更换垃圾袋。</w:t>
            </w:r>
          </w:p>
        </w:tc>
        <w:tc>
          <w:tcPr>
            <w:tcW w:w="3114" w:type="dxa"/>
            <w:gridSpan w:val="2"/>
            <w:shd w:val="clear" w:color="auto" w:fill="auto"/>
            <w:vAlign w:val="center"/>
          </w:tcPr>
          <w:p w14:paraId="5E711C2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9203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2B151E4">
            <w:pPr>
              <w:rPr>
                <w:color w:val="auto"/>
                <w:highlight w:val="none"/>
                <w:shd w:val="clear" w:color="auto" w:fill="auto"/>
                <w:vertAlign w:val="baseline"/>
              </w:rPr>
            </w:pPr>
          </w:p>
        </w:tc>
        <w:tc>
          <w:tcPr>
            <w:tcW w:w="660" w:type="dxa"/>
            <w:vMerge w:val="continue"/>
          </w:tcPr>
          <w:p w14:paraId="7E7B0EF4">
            <w:pPr>
              <w:rPr>
                <w:color w:val="auto"/>
                <w:highlight w:val="none"/>
                <w:shd w:val="clear" w:color="auto" w:fill="auto"/>
                <w:vertAlign w:val="baseline"/>
              </w:rPr>
            </w:pPr>
          </w:p>
        </w:tc>
        <w:tc>
          <w:tcPr>
            <w:tcW w:w="1092" w:type="dxa"/>
            <w:vMerge w:val="continue"/>
            <w:shd w:val="clear" w:color="auto" w:fill="auto"/>
            <w:vAlign w:val="center"/>
          </w:tcPr>
          <w:p w14:paraId="786D2D5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8E0B01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果壳箱外体无积泥、积污，内底无垃圾、无积泥、无积水，</w:t>
            </w:r>
          </w:p>
        </w:tc>
        <w:tc>
          <w:tcPr>
            <w:tcW w:w="3114" w:type="dxa"/>
            <w:gridSpan w:val="2"/>
            <w:shd w:val="clear" w:color="auto" w:fill="auto"/>
            <w:vAlign w:val="center"/>
          </w:tcPr>
          <w:p w14:paraId="4D32FAF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6D0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A613480">
            <w:pPr>
              <w:rPr>
                <w:color w:val="auto"/>
                <w:highlight w:val="none"/>
                <w:shd w:val="clear" w:color="auto" w:fill="auto"/>
                <w:vertAlign w:val="baseline"/>
              </w:rPr>
            </w:pPr>
          </w:p>
        </w:tc>
        <w:tc>
          <w:tcPr>
            <w:tcW w:w="660" w:type="dxa"/>
            <w:vMerge w:val="continue"/>
          </w:tcPr>
          <w:p w14:paraId="73FE0056">
            <w:pPr>
              <w:rPr>
                <w:color w:val="auto"/>
                <w:highlight w:val="none"/>
                <w:shd w:val="clear" w:color="auto" w:fill="auto"/>
                <w:vertAlign w:val="baseline"/>
              </w:rPr>
            </w:pPr>
          </w:p>
        </w:tc>
        <w:tc>
          <w:tcPr>
            <w:tcW w:w="1092" w:type="dxa"/>
            <w:vMerge w:val="continue"/>
            <w:shd w:val="clear" w:color="auto" w:fill="auto"/>
            <w:vAlign w:val="center"/>
          </w:tcPr>
          <w:p w14:paraId="72544B8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5D87FEB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发现果壳箱损坏、松动、被盗等情况应及时反映。</w:t>
            </w:r>
          </w:p>
        </w:tc>
        <w:tc>
          <w:tcPr>
            <w:tcW w:w="3114" w:type="dxa"/>
            <w:gridSpan w:val="2"/>
            <w:shd w:val="clear" w:color="auto" w:fill="auto"/>
            <w:vAlign w:val="center"/>
          </w:tcPr>
          <w:p w14:paraId="7AD395E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7E7FD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E14A400">
            <w:pPr>
              <w:rPr>
                <w:color w:val="auto"/>
                <w:highlight w:val="none"/>
                <w:shd w:val="clear" w:color="auto" w:fill="auto"/>
                <w:vertAlign w:val="baseline"/>
              </w:rPr>
            </w:pPr>
          </w:p>
        </w:tc>
        <w:tc>
          <w:tcPr>
            <w:tcW w:w="660" w:type="dxa"/>
            <w:vMerge w:val="continue"/>
          </w:tcPr>
          <w:p w14:paraId="143D17E0">
            <w:pPr>
              <w:rPr>
                <w:color w:val="auto"/>
                <w:highlight w:val="none"/>
                <w:shd w:val="clear" w:color="auto" w:fill="auto"/>
                <w:vertAlign w:val="baseline"/>
              </w:rPr>
            </w:pPr>
          </w:p>
        </w:tc>
        <w:tc>
          <w:tcPr>
            <w:tcW w:w="1092" w:type="dxa"/>
            <w:vMerge w:val="continue"/>
            <w:shd w:val="clear" w:color="auto" w:fill="auto"/>
            <w:vAlign w:val="center"/>
          </w:tcPr>
          <w:p w14:paraId="28B262B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F8FF4B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垃圾包、白色污染、杂物等情况应及时清理，废物停留时间不超过15分钟。</w:t>
            </w:r>
          </w:p>
        </w:tc>
        <w:tc>
          <w:tcPr>
            <w:tcW w:w="3114" w:type="dxa"/>
            <w:gridSpan w:val="2"/>
            <w:shd w:val="clear" w:color="auto" w:fill="auto"/>
            <w:vAlign w:val="center"/>
          </w:tcPr>
          <w:p w14:paraId="6AA8960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7ADAE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2530E35">
            <w:pPr>
              <w:rPr>
                <w:color w:val="auto"/>
                <w:highlight w:val="none"/>
                <w:shd w:val="clear" w:color="auto" w:fill="auto"/>
                <w:vertAlign w:val="baseline"/>
              </w:rPr>
            </w:pPr>
          </w:p>
        </w:tc>
        <w:tc>
          <w:tcPr>
            <w:tcW w:w="660" w:type="dxa"/>
            <w:vMerge w:val="continue"/>
          </w:tcPr>
          <w:p w14:paraId="57B039F4">
            <w:pPr>
              <w:rPr>
                <w:color w:val="auto"/>
                <w:highlight w:val="none"/>
                <w:shd w:val="clear" w:color="auto" w:fill="auto"/>
                <w:vertAlign w:val="baseline"/>
              </w:rPr>
            </w:pPr>
          </w:p>
        </w:tc>
        <w:tc>
          <w:tcPr>
            <w:tcW w:w="1092" w:type="dxa"/>
            <w:vMerge w:val="continue"/>
            <w:shd w:val="clear" w:color="auto" w:fill="auto"/>
            <w:vAlign w:val="center"/>
          </w:tcPr>
          <w:p w14:paraId="72D9317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E89612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垃圾桶摆放整齐，桶（亭）周围二公尺包括人行道清洁，桶底地面无积泥和积污</w:t>
            </w:r>
          </w:p>
        </w:tc>
        <w:tc>
          <w:tcPr>
            <w:tcW w:w="3114" w:type="dxa"/>
            <w:gridSpan w:val="2"/>
            <w:shd w:val="clear" w:color="auto" w:fill="auto"/>
            <w:vAlign w:val="center"/>
          </w:tcPr>
          <w:p w14:paraId="44F7D74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54CEB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185E9E6">
            <w:pPr>
              <w:rPr>
                <w:color w:val="auto"/>
                <w:highlight w:val="none"/>
                <w:shd w:val="clear" w:color="auto" w:fill="auto"/>
                <w:vertAlign w:val="baseline"/>
              </w:rPr>
            </w:pPr>
          </w:p>
        </w:tc>
        <w:tc>
          <w:tcPr>
            <w:tcW w:w="660" w:type="dxa"/>
            <w:vMerge w:val="continue"/>
          </w:tcPr>
          <w:p w14:paraId="6ED012EA">
            <w:pPr>
              <w:rPr>
                <w:color w:val="auto"/>
                <w:highlight w:val="none"/>
                <w:shd w:val="clear" w:color="auto" w:fill="auto"/>
                <w:vertAlign w:val="baseline"/>
              </w:rPr>
            </w:pPr>
          </w:p>
        </w:tc>
        <w:tc>
          <w:tcPr>
            <w:tcW w:w="1092" w:type="dxa"/>
            <w:vMerge w:val="continue"/>
            <w:shd w:val="clear" w:color="auto" w:fill="auto"/>
            <w:vAlign w:val="center"/>
          </w:tcPr>
          <w:p w14:paraId="0AA6229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1F60A5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垃圾桶无满溢，周围无堆积垃圾，垃圾桶无缺轮、破损等现象。</w:t>
            </w:r>
          </w:p>
        </w:tc>
        <w:tc>
          <w:tcPr>
            <w:tcW w:w="3114" w:type="dxa"/>
            <w:gridSpan w:val="2"/>
            <w:shd w:val="clear" w:color="auto" w:fill="auto"/>
            <w:vAlign w:val="center"/>
          </w:tcPr>
          <w:p w14:paraId="3E60270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2C258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01F1E32">
            <w:pPr>
              <w:rPr>
                <w:color w:val="auto"/>
                <w:highlight w:val="none"/>
                <w:shd w:val="clear" w:color="auto" w:fill="auto"/>
                <w:vertAlign w:val="baseline"/>
              </w:rPr>
            </w:pPr>
          </w:p>
        </w:tc>
        <w:tc>
          <w:tcPr>
            <w:tcW w:w="660" w:type="dxa"/>
            <w:vMerge w:val="continue"/>
          </w:tcPr>
          <w:p w14:paraId="1AA8F659">
            <w:pPr>
              <w:rPr>
                <w:color w:val="auto"/>
                <w:highlight w:val="none"/>
                <w:shd w:val="clear" w:color="auto" w:fill="auto"/>
                <w:vertAlign w:val="baseline"/>
              </w:rPr>
            </w:pPr>
          </w:p>
        </w:tc>
        <w:tc>
          <w:tcPr>
            <w:tcW w:w="1092" w:type="dxa"/>
            <w:shd w:val="clear" w:color="auto" w:fill="auto"/>
            <w:vAlign w:val="center"/>
          </w:tcPr>
          <w:p w14:paraId="0216795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rPr>
              <w:t>三乱清理</w:t>
            </w: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0689C18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及时清理服务范围内（包括保洁路面两侧立面“三乱”）的所有牛皮癣、乱涂写、乱张贴等，并做到涂抹规范整洁。</w:t>
            </w:r>
          </w:p>
        </w:tc>
        <w:tc>
          <w:tcPr>
            <w:tcW w:w="3114" w:type="dxa"/>
            <w:gridSpan w:val="2"/>
            <w:shd w:val="clear" w:color="auto" w:fill="auto"/>
            <w:vAlign w:val="center"/>
          </w:tcPr>
          <w:p w14:paraId="03B4269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未做到的每发现一项扣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分/次</w:t>
            </w:r>
          </w:p>
        </w:tc>
      </w:tr>
      <w:tr w14:paraId="75470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EDC1796">
            <w:pPr>
              <w:rPr>
                <w:color w:val="auto"/>
                <w:highlight w:val="none"/>
                <w:shd w:val="clear" w:color="auto" w:fill="auto"/>
                <w:vertAlign w:val="baseline"/>
              </w:rPr>
            </w:pPr>
          </w:p>
        </w:tc>
        <w:tc>
          <w:tcPr>
            <w:tcW w:w="660" w:type="dxa"/>
            <w:vMerge w:val="continue"/>
          </w:tcPr>
          <w:p w14:paraId="16E9AC70">
            <w:pPr>
              <w:rPr>
                <w:color w:val="auto"/>
                <w:highlight w:val="none"/>
                <w:shd w:val="clear" w:color="auto" w:fill="auto"/>
                <w:vertAlign w:val="baseline"/>
              </w:rPr>
            </w:pPr>
          </w:p>
        </w:tc>
        <w:tc>
          <w:tcPr>
            <w:tcW w:w="1092" w:type="dxa"/>
            <w:vMerge w:val="restart"/>
            <w:shd w:val="clear" w:color="auto" w:fill="auto"/>
            <w:vAlign w:val="center"/>
          </w:tcPr>
          <w:p w14:paraId="645BABD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日常设施维修</w:t>
            </w:r>
          </w:p>
          <w:p w14:paraId="3C0CA50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8</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2FE0A53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下水道疏通，每月需有记录。</w:t>
            </w:r>
          </w:p>
        </w:tc>
        <w:tc>
          <w:tcPr>
            <w:tcW w:w="3114" w:type="dxa"/>
            <w:gridSpan w:val="2"/>
            <w:shd w:val="clear" w:color="auto" w:fill="auto"/>
            <w:vAlign w:val="center"/>
          </w:tcPr>
          <w:p w14:paraId="3B0B811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5F8FD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421A647">
            <w:pPr>
              <w:rPr>
                <w:color w:val="auto"/>
                <w:highlight w:val="none"/>
                <w:shd w:val="clear" w:color="auto" w:fill="auto"/>
                <w:vertAlign w:val="baseline"/>
              </w:rPr>
            </w:pPr>
          </w:p>
        </w:tc>
        <w:tc>
          <w:tcPr>
            <w:tcW w:w="660" w:type="dxa"/>
            <w:vMerge w:val="continue"/>
          </w:tcPr>
          <w:p w14:paraId="6E30C19E">
            <w:pPr>
              <w:rPr>
                <w:color w:val="auto"/>
                <w:highlight w:val="none"/>
                <w:shd w:val="clear" w:color="auto" w:fill="auto"/>
                <w:vertAlign w:val="baseline"/>
              </w:rPr>
            </w:pPr>
          </w:p>
        </w:tc>
        <w:tc>
          <w:tcPr>
            <w:tcW w:w="1092" w:type="dxa"/>
            <w:vMerge w:val="continue"/>
            <w:shd w:val="clear" w:color="auto" w:fill="auto"/>
            <w:vAlign w:val="top"/>
          </w:tcPr>
          <w:p w14:paraId="45EFDE8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10728D4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取泥合格率不低于85%，检查井积泥不得超过8cm，污水井积泥不得超过5cm，管道积泥不少于相应1/5。</w:t>
            </w:r>
          </w:p>
        </w:tc>
        <w:tc>
          <w:tcPr>
            <w:tcW w:w="3114" w:type="dxa"/>
            <w:gridSpan w:val="2"/>
            <w:shd w:val="clear" w:color="auto" w:fill="auto"/>
            <w:vAlign w:val="center"/>
          </w:tcPr>
          <w:p w14:paraId="40A8837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5DA89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9AD83A3">
            <w:pPr>
              <w:rPr>
                <w:color w:val="auto"/>
                <w:highlight w:val="none"/>
                <w:shd w:val="clear" w:color="auto" w:fill="auto"/>
                <w:vertAlign w:val="baseline"/>
              </w:rPr>
            </w:pPr>
          </w:p>
        </w:tc>
        <w:tc>
          <w:tcPr>
            <w:tcW w:w="660" w:type="dxa"/>
            <w:vMerge w:val="continue"/>
          </w:tcPr>
          <w:p w14:paraId="49C30ED3">
            <w:pPr>
              <w:rPr>
                <w:color w:val="auto"/>
                <w:highlight w:val="none"/>
                <w:shd w:val="clear" w:color="auto" w:fill="auto"/>
                <w:vertAlign w:val="baseline"/>
              </w:rPr>
            </w:pPr>
          </w:p>
        </w:tc>
        <w:tc>
          <w:tcPr>
            <w:tcW w:w="1092" w:type="dxa"/>
            <w:vMerge w:val="continue"/>
            <w:shd w:val="clear" w:color="auto" w:fill="auto"/>
            <w:vAlign w:val="top"/>
          </w:tcPr>
          <w:p w14:paraId="71EF646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614D857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窨雨井漫溢及时疏通，取泥后窨雨井保持周边清洁。</w:t>
            </w:r>
          </w:p>
        </w:tc>
        <w:tc>
          <w:tcPr>
            <w:tcW w:w="3114" w:type="dxa"/>
            <w:gridSpan w:val="2"/>
            <w:shd w:val="clear" w:color="auto" w:fill="auto"/>
            <w:vAlign w:val="center"/>
          </w:tcPr>
          <w:p w14:paraId="704355E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一年考核四次，一次考核不合格扣</w:t>
            </w:r>
            <w:r>
              <w:rPr>
                <w:rFonts w:hint="eastAsia" w:ascii="宋体" w:hAnsi="宋体" w:eastAsia="宋体" w:cs="宋体"/>
                <w:color w:val="auto"/>
                <w:sz w:val="21"/>
                <w:szCs w:val="21"/>
                <w:highlight w:val="none"/>
                <w:shd w:val="clear" w:color="auto" w:fill="auto"/>
                <w:lang w:val="en-US" w:eastAsia="zh-CN"/>
              </w:rPr>
              <w:t>0.5</w:t>
            </w:r>
            <w:r>
              <w:rPr>
                <w:rFonts w:hint="eastAsia" w:ascii="宋体" w:hAnsi="宋体" w:eastAsia="宋体" w:cs="宋体"/>
                <w:color w:val="auto"/>
                <w:sz w:val="21"/>
                <w:szCs w:val="21"/>
                <w:highlight w:val="none"/>
                <w:shd w:val="clear" w:color="auto" w:fill="auto"/>
              </w:rPr>
              <w:t>分。</w:t>
            </w:r>
          </w:p>
        </w:tc>
      </w:tr>
      <w:tr w14:paraId="77D22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A396324">
            <w:pPr>
              <w:rPr>
                <w:color w:val="auto"/>
                <w:highlight w:val="none"/>
                <w:shd w:val="clear" w:color="auto" w:fill="auto"/>
                <w:vertAlign w:val="baseline"/>
              </w:rPr>
            </w:pPr>
          </w:p>
        </w:tc>
        <w:tc>
          <w:tcPr>
            <w:tcW w:w="660" w:type="dxa"/>
            <w:vMerge w:val="continue"/>
          </w:tcPr>
          <w:p w14:paraId="59F05C3D">
            <w:pPr>
              <w:rPr>
                <w:color w:val="auto"/>
                <w:highlight w:val="none"/>
                <w:shd w:val="clear" w:color="auto" w:fill="auto"/>
                <w:vertAlign w:val="baseline"/>
              </w:rPr>
            </w:pPr>
          </w:p>
        </w:tc>
        <w:tc>
          <w:tcPr>
            <w:tcW w:w="1092" w:type="dxa"/>
            <w:vMerge w:val="continue"/>
            <w:shd w:val="clear" w:color="auto" w:fill="auto"/>
            <w:vAlign w:val="top"/>
          </w:tcPr>
          <w:p w14:paraId="27666C5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50A04A7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公共厕所房屋日常粉刷、门窗、洁具等设备设施维修更新，发现设施损坏需按原设备型号标准进行及时维修或更换</w:t>
            </w:r>
          </w:p>
        </w:tc>
        <w:tc>
          <w:tcPr>
            <w:tcW w:w="3114" w:type="dxa"/>
            <w:gridSpan w:val="2"/>
            <w:shd w:val="clear" w:color="auto" w:fill="auto"/>
            <w:vAlign w:val="center"/>
          </w:tcPr>
          <w:p w14:paraId="72744E5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未及时维修或更换的，每发现一次扣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2D29A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0BDFD60">
            <w:pPr>
              <w:rPr>
                <w:color w:val="auto"/>
                <w:highlight w:val="none"/>
                <w:shd w:val="clear" w:color="auto" w:fill="auto"/>
                <w:vertAlign w:val="baseline"/>
              </w:rPr>
            </w:pPr>
          </w:p>
        </w:tc>
        <w:tc>
          <w:tcPr>
            <w:tcW w:w="660" w:type="dxa"/>
            <w:vMerge w:val="continue"/>
          </w:tcPr>
          <w:p w14:paraId="1C96356E">
            <w:pPr>
              <w:rPr>
                <w:color w:val="auto"/>
                <w:highlight w:val="none"/>
                <w:shd w:val="clear" w:color="auto" w:fill="auto"/>
                <w:vertAlign w:val="baseline"/>
              </w:rPr>
            </w:pPr>
          </w:p>
        </w:tc>
        <w:tc>
          <w:tcPr>
            <w:tcW w:w="1092" w:type="dxa"/>
            <w:vMerge w:val="continue"/>
            <w:shd w:val="clear" w:color="auto" w:fill="auto"/>
            <w:vAlign w:val="top"/>
          </w:tcPr>
          <w:p w14:paraId="3FB2CCD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7EFA72A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市政设施巡逻及井盖破损需及时维修更换。</w:t>
            </w:r>
          </w:p>
        </w:tc>
        <w:tc>
          <w:tcPr>
            <w:tcW w:w="3114" w:type="dxa"/>
            <w:gridSpan w:val="2"/>
            <w:shd w:val="clear" w:color="auto" w:fill="auto"/>
            <w:vAlign w:val="center"/>
          </w:tcPr>
          <w:p w14:paraId="060B60D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缺失或破损市政井盖未及时更换的，每发现一处扣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7352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49E0E49">
            <w:pPr>
              <w:rPr>
                <w:color w:val="auto"/>
                <w:highlight w:val="none"/>
                <w:shd w:val="clear" w:color="auto" w:fill="auto"/>
                <w:vertAlign w:val="baseline"/>
              </w:rPr>
            </w:pPr>
          </w:p>
        </w:tc>
        <w:tc>
          <w:tcPr>
            <w:tcW w:w="660" w:type="dxa"/>
            <w:vMerge w:val="continue"/>
          </w:tcPr>
          <w:p w14:paraId="7D052FC2">
            <w:pPr>
              <w:rPr>
                <w:color w:val="auto"/>
                <w:highlight w:val="none"/>
                <w:shd w:val="clear" w:color="auto" w:fill="auto"/>
                <w:vertAlign w:val="baseline"/>
              </w:rPr>
            </w:pPr>
          </w:p>
        </w:tc>
        <w:tc>
          <w:tcPr>
            <w:tcW w:w="1092" w:type="dxa"/>
            <w:vMerge w:val="continue"/>
            <w:shd w:val="clear" w:color="auto" w:fill="auto"/>
            <w:vAlign w:val="top"/>
          </w:tcPr>
          <w:p w14:paraId="22D0364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2A15E9E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各类设备设施维修情况需建立维修台帐，每发现一处不符合扣2分</w:t>
            </w:r>
          </w:p>
        </w:tc>
        <w:tc>
          <w:tcPr>
            <w:tcW w:w="3114" w:type="dxa"/>
            <w:gridSpan w:val="2"/>
            <w:shd w:val="clear" w:color="auto" w:fill="auto"/>
            <w:vAlign w:val="center"/>
          </w:tcPr>
          <w:p w14:paraId="6E4A912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每发现一处不符合扣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1681D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6B4B836">
            <w:pPr>
              <w:rPr>
                <w:color w:val="auto"/>
                <w:highlight w:val="none"/>
                <w:shd w:val="clear" w:color="auto" w:fill="auto"/>
                <w:vertAlign w:val="baseline"/>
              </w:rPr>
            </w:pPr>
          </w:p>
        </w:tc>
        <w:tc>
          <w:tcPr>
            <w:tcW w:w="660" w:type="dxa"/>
            <w:vMerge w:val="continue"/>
          </w:tcPr>
          <w:p w14:paraId="7C81033C">
            <w:pPr>
              <w:rPr>
                <w:color w:val="auto"/>
                <w:highlight w:val="none"/>
                <w:shd w:val="clear" w:color="auto" w:fill="auto"/>
                <w:vertAlign w:val="baseline"/>
              </w:rPr>
            </w:pPr>
          </w:p>
        </w:tc>
        <w:tc>
          <w:tcPr>
            <w:tcW w:w="1092" w:type="dxa"/>
            <w:vMerge w:val="continue"/>
            <w:shd w:val="clear" w:color="auto" w:fill="auto"/>
            <w:vAlign w:val="top"/>
          </w:tcPr>
          <w:p w14:paraId="712C158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60E4E76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c>
          <w:tcPr>
            <w:tcW w:w="3114" w:type="dxa"/>
            <w:gridSpan w:val="2"/>
            <w:shd w:val="clear" w:color="auto" w:fill="auto"/>
            <w:vAlign w:val="center"/>
          </w:tcPr>
          <w:p w14:paraId="0A4D4BB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r>
    </w:tbl>
    <w:p w14:paraId="031499CE">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Style w:val="55"/>
          <w:rFonts w:hint="eastAsia" w:ascii="宋体" w:hAnsi="宋体" w:eastAsia="宋体" w:cs="宋体"/>
          <w:color w:val="auto"/>
          <w:sz w:val="21"/>
          <w:szCs w:val="21"/>
          <w:highlight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lang w:val="en-US" w:eastAsia="zh-CN"/>
        </w:rPr>
        <w:t>备注：</w:t>
      </w:r>
      <w:r>
        <w:rPr>
          <w:rFonts w:hint="eastAsia" w:ascii="宋体" w:hAnsi="宋体" w:eastAsia="宋体" w:cs="宋体"/>
          <w:color w:val="auto"/>
          <w:sz w:val="21"/>
          <w:szCs w:val="21"/>
          <w:highlight w:val="none"/>
          <w:u w:val="none"/>
          <w:shd w:val="clear" w:color="auto" w:fill="auto"/>
          <w:lang w:eastAsia="zh-CN"/>
        </w:rPr>
        <w:t>中标单位如在一个考核年度中累计出现月度考核三次得分低于90分（不包括90分），</w:t>
      </w:r>
      <w:r>
        <w:rPr>
          <w:rFonts w:hint="eastAsia" w:ascii="宋体" w:hAnsi="宋体" w:eastAsia="宋体" w:cs="宋体"/>
          <w:color w:val="auto"/>
          <w:sz w:val="21"/>
          <w:szCs w:val="21"/>
          <w:highlight w:val="none"/>
          <w:u w:val="none"/>
          <w:shd w:val="clear" w:color="auto" w:fill="auto"/>
          <w:lang w:val="en-US" w:eastAsia="zh-CN"/>
        </w:rPr>
        <w:t>采购人</w:t>
      </w:r>
      <w:r>
        <w:rPr>
          <w:rFonts w:hint="eastAsia" w:ascii="宋体" w:hAnsi="宋体" w:eastAsia="宋体" w:cs="宋体"/>
          <w:color w:val="auto"/>
          <w:sz w:val="21"/>
          <w:szCs w:val="21"/>
          <w:highlight w:val="none"/>
          <w:u w:val="none"/>
          <w:shd w:val="clear" w:color="auto" w:fill="auto"/>
          <w:lang w:eastAsia="zh-CN"/>
        </w:rPr>
        <w:t>人有权解除承包合同</w:t>
      </w:r>
      <w:r>
        <w:rPr>
          <w:rFonts w:hint="eastAsia" w:ascii="宋体" w:hAnsi="宋体" w:eastAsia="宋体" w:cs="宋体"/>
          <w:color w:val="auto"/>
          <w:sz w:val="21"/>
          <w:szCs w:val="21"/>
          <w:highlight w:val="none"/>
          <w:u w:val="none"/>
          <w:shd w:val="clear" w:color="auto" w:fill="auto"/>
        </w:rPr>
        <w:t>。</w:t>
      </w:r>
    </w:p>
    <w:p w14:paraId="538EFE6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u w:val="single"/>
          <w:shd w:val="clear" w:color="auto" w:fill="auto"/>
          <w:lang w:val="en-US" w:eastAsia="zh-CN"/>
        </w:rPr>
      </w:pPr>
    </w:p>
    <w:p w14:paraId="31A2773C">
      <w:pPr>
        <w:ind w:firstLine="422" w:firstLineChars="200"/>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 xml:space="preserve"> </w:t>
      </w:r>
    </w:p>
    <w:p w14:paraId="4028D293">
      <w:pPr>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br w:type="page"/>
      </w:r>
    </w:p>
    <w:p w14:paraId="752D2F22">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2025年庄桥街道五位一体综合服务外包项目</w:t>
      </w:r>
      <w:r>
        <w:rPr>
          <w:rFonts w:hint="eastAsia" w:ascii="宋体" w:hAnsi="宋体" w:eastAsia="宋体" w:cs="宋体"/>
          <w:b/>
          <w:bCs/>
          <w:color w:val="auto"/>
          <w:kern w:val="0"/>
          <w:sz w:val="21"/>
          <w:szCs w:val="21"/>
          <w:highlight w:val="none"/>
          <w:shd w:val="clear" w:color="auto" w:fill="auto"/>
        </w:rPr>
        <w:t>考核评分表（总分100分）</w:t>
      </w:r>
    </w:p>
    <w:p w14:paraId="10C9B366">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3"/>
        <w:rPr>
          <w:rFonts w:hint="eastAsia" w:ascii="宋体" w:hAnsi="宋体" w:eastAsia="宋体" w:cs="宋体"/>
          <w:b/>
          <w:bCs/>
          <w:color w:val="auto"/>
          <w:kern w:val="0"/>
          <w:sz w:val="21"/>
          <w:szCs w:val="21"/>
          <w:highlight w:val="none"/>
          <w:u w:val="single"/>
          <w:shd w:val="clear" w:color="auto" w:fill="auto"/>
        </w:rPr>
      </w:pPr>
      <w:bookmarkStart w:id="225" w:name="_Toc15756"/>
      <w:r>
        <w:rPr>
          <w:rFonts w:hint="eastAsia" w:ascii="宋体" w:hAnsi="宋体" w:eastAsia="宋体" w:cs="宋体"/>
          <w:b/>
          <w:bCs/>
          <w:color w:val="auto"/>
          <w:kern w:val="0"/>
          <w:sz w:val="21"/>
          <w:szCs w:val="21"/>
          <w:highlight w:val="none"/>
          <w:u w:val="single"/>
          <w:shd w:val="clear" w:color="auto" w:fill="auto"/>
          <w:lang w:val="en-US" w:eastAsia="zh-CN"/>
        </w:rPr>
        <w:t>标项号：镇区</w:t>
      </w:r>
      <w:bookmarkEnd w:id="225"/>
    </w:p>
    <w:tbl>
      <w:tblPr>
        <w:tblStyle w:val="40"/>
        <w:tblW w:w="9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660"/>
        <w:gridCol w:w="903"/>
        <w:gridCol w:w="4038"/>
        <w:gridCol w:w="3114"/>
      </w:tblGrid>
      <w:tr w14:paraId="17410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shd w:val="clear" w:color="auto" w:fill="auto"/>
            <w:vAlign w:val="center"/>
          </w:tcPr>
          <w:p w14:paraId="12C5FB0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考核项目</w:t>
            </w:r>
          </w:p>
        </w:tc>
        <w:tc>
          <w:tcPr>
            <w:tcW w:w="660" w:type="dxa"/>
            <w:shd w:val="clear" w:color="auto" w:fill="auto"/>
            <w:vAlign w:val="center"/>
          </w:tcPr>
          <w:p w14:paraId="0807E1A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分值</w:t>
            </w:r>
          </w:p>
        </w:tc>
        <w:tc>
          <w:tcPr>
            <w:tcW w:w="4941" w:type="dxa"/>
            <w:gridSpan w:val="2"/>
            <w:shd w:val="clear" w:color="auto" w:fill="auto"/>
            <w:vAlign w:val="center"/>
          </w:tcPr>
          <w:p w14:paraId="24CF5E4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考评内容</w:t>
            </w:r>
          </w:p>
        </w:tc>
        <w:tc>
          <w:tcPr>
            <w:tcW w:w="3114" w:type="dxa"/>
            <w:shd w:val="clear" w:color="auto" w:fill="auto"/>
            <w:vAlign w:val="center"/>
          </w:tcPr>
          <w:p w14:paraId="2C80B4A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评分细则</w:t>
            </w:r>
          </w:p>
        </w:tc>
      </w:tr>
      <w:tr w14:paraId="177AE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C16CC4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基本组织工作</w:t>
            </w:r>
          </w:p>
        </w:tc>
        <w:tc>
          <w:tcPr>
            <w:tcW w:w="660" w:type="dxa"/>
            <w:vMerge w:val="restart"/>
            <w:vAlign w:val="center"/>
          </w:tcPr>
          <w:p w14:paraId="22BF43C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10</w:t>
            </w:r>
          </w:p>
        </w:tc>
        <w:tc>
          <w:tcPr>
            <w:tcW w:w="4941" w:type="dxa"/>
            <w:gridSpan w:val="2"/>
            <w:shd w:val="clear" w:color="auto" w:fill="auto"/>
            <w:vAlign w:val="center"/>
          </w:tcPr>
          <w:p w14:paraId="11F0800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按合同要求配备配足人员，并为其办理意外保险。保洁人员作业时间</w:t>
            </w:r>
            <w:r>
              <w:rPr>
                <w:rFonts w:hint="eastAsia" w:ascii="宋体" w:hAnsi="宋体" w:cs="宋体"/>
                <w:color w:val="auto"/>
                <w:kern w:val="0"/>
                <w:sz w:val="21"/>
                <w:szCs w:val="21"/>
                <w:highlight w:val="none"/>
                <w:shd w:val="clear" w:color="auto" w:fill="auto"/>
                <w:lang w:eastAsia="zh-CN"/>
              </w:rPr>
              <w:t>须穿工作服，着装整齐整洁统一，按规定时间作业</w:t>
            </w:r>
            <w:r>
              <w:rPr>
                <w:rFonts w:hint="eastAsia" w:ascii="宋体" w:hAnsi="宋体" w:eastAsia="宋体" w:cs="宋体"/>
                <w:color w:val="auto"/>
                <w:kern w:val="0"/>
                <w:sz w:val="21"/>
                <w:szCs w:val="21"/>
                <w:highlight w:val="none"/>
                <w:shd w:val="clear" w:color="auto" w:fill="auto"/>
              </w:rPr>
              <w:t>，无特殊情况不得迟到早退。</w:t>
            </w:r>
          </w:p>
        </w:tc>
        <w:tc>
          <w:tcPr>
            <w:tcW w:w="3114" w:type="dxa"/>
            <w:shd w:val="clear" w:color="auto" w:fill="auto"/>
            <w:vAlign w:val="center"/>
          </w:tcPr>
          <w:p w14:paraId="7B737A7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每发现一次人员不足的，扣</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w:t>
            </w:r>
          </w:p>
        </w:tc>
      </w:tr>
      <w:tr w14:paraId="50296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6E746D9">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4F9FFA45">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941" w:type="dxa"/>
            <w:gridSpan w:val="2"/>
            <w:shd w:val="clear" w:color="auto" w:fill="auto"/>
            <w:vAlign w:val="center"/>
          </w:tcPr>
          <w:p w14:paraId="446BB84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重视环境卫生管理、职责明确、制度落实到位、管理科巡查发现问题和群众投诉诉件及时落实完成。</w:t>
            </w:r>
          </w:p>
        </w:tc>
        <w:tc>
          <w:tcPr>
            <w:tcW w:w="3114" w:type="dxa"/>
            <w:shd w:val="clear" w:color="auto" w:fill="auto"/>
            <w:vAlign w:val="center"/>
          </w:tcPr>
          <w:p w14:paraId="635A16F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020DD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C79B863">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7443D899">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941" w:type="dxa"/>
            <w:gridSpan w:val="2"/>
            <w:shd w:val="clear" w:color="auto" w:fill="auto"/>
            <w:vAlign w:val="center"/>
          </w:tcPr>
          <w:p w14:paraId="327D9E4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重视安全教育，每月定期召开一次安全会议。</w:t>
            </w:r>
          </w:p>
        </w:tc>
        <w:tc>
          <w:tcPr>
            <w:tcW w:w="3114" w:type="dxa"/>
            <w:shd w:val="clear" w:color="auto" w:fill="auto"/>
            <w:vAlign w:val="center"/>
          </w:tcPr>
          <w:p w14:paraId="7EB3D81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5B1BF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4779452">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067F44C1">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941" w:type="dxa"/>
            <w:gridSpan w:val="2"/>
            <w:shd w:val="clear" w:color="auto" w:fill="auto"/>
            <w:vAlign w:val="center"/>
          </w:tcPr>
          <w:p w14:paraId="2A59AA1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年度考核计划、内部考核制度、工作日记（工作人员出勤情况、雨污水井管道疏通记录、三乱填涂记录）、月度工作计划及相关台账资料上报管理科</w:t>
            </w:r>
          </w:p>
        </w:tc>
        <w:tc>
          <w:tcPr>
            <w:tcW w:w="3114" w:type="dxa"/>
            <w:shd w:val="clear" w:color="auto" w:fill="auto"/>
            <w:vAlign w:val="center"/>
          </w:tcPr>
          <w:p w14:paraId="279F648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w:t>
            </w:r>
          </w:p>
        </w:tc>
      </w:tr>
      <w:tr w14:paraId="40212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9DC0BB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道路保洁</w:t>
            </w:r>
          </w:p>
        </w:tc>
        <w:tc>
          <w:tcPr>
            <w:tcW w:w="660" w:type="dxa"/>
            <w:vMerge w:val="restart"/>
            <w:vAlign w:val="center"/>
          </w:tcPr>
          <w:p w14:paraId="27D1FEA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30</w:t>
            </w:r>
          </w:p>
        </w:tc>
        <w:tc>
          <w:tcPr>
            <w:tcW w:w="903" w:type="dxa"/>
            <w:vMerge w:val="restart"/>
            <w:shd w:val="clear" w:color="auto" w:fill="auto"/>
            <w:vAlign w:val="center"/>
          </w:tcPr>
          <w:p w14:paraId="5F67D63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道路及背街小巷保洁</w:t>
            </w:r>
          </w:p>
          <w:p w14:paraId="20A4727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（20）</w:t>
            </w:r>
          </w:p>
        </w:tc>
        <w:tc>
          <w:tcPr>
            <w:tcW w:w="4038" w:type="dxa"/>
            <w:shd w:val="clear" w:color="auto" w:fill="auto"/>
            <w:vAlign w:val="center"/>
          </w:tcPr>
          <w:p w14:paraId="7F1883C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rPr>
              <w:t>道路人工机械作业次数符合道路保洁作业标准</w:t>
            </w:r>
            <w:r>
              <w:rPr>
                <w:rFonts w:hint="eastAsia" w:ascii="宋体" w:hAnsi="宋体" w:eastAsia="宋体" w:cs="宋体"/>
                <w:color w:val="auto"/>
                <w:kern w:val="0"/>
                <w:sz w:val="21"/>
                <w:szCs w:val="21"/>
                <w:highlight w:val="none"/>
                <w:shd w:val="clear" w:color="auto" w:fill="auto"/>
              </w:rPr>
              <w:t>，达到路面见本色，无各类积灰积泥现象，机动车、洒水车的作业轨迹必须按规范作业</w:t>
            </w:r>
          </w:p>
        </w:tc>
        <w:tc>
          <w:tcPr>
            <w:tcW w:w="3114" w:type="dxa"/>
            <w:shd w:val="clear" w:color="auto" w:fill="auto"/>
            <w:vAlign w:val="center"/>
          </w:tcPr>
          <w:p w14:paraId="1479575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未按要求实施</w:t>
            </w:r>
            <w:r>
              <w:rPr>
                <w:rFonts w:hint="eastAsia" w:ascii="宋体" w:hAnsi="宋体" w:eastAsia="宋体" w:cs="宋体"/>
                <w:color w:val="auto"/>
                <w:kern w:val="0"/>
                <w:sz w:val="21"/>
                <w:szCs w:val="21"/>
                <w:highlight w:val="none"/>
                <w:shd w:val="clear" w:color="auto" w:fill="auto"/>
                <w:lang w:val="en-US" w:eastAsia="zh-CN"/>
              </w:rPr>
              <w:t>机扫</w:t>
            </w:r>
            <w:r>
              <w:rPr>
                <w:rFonts w:hint="eastAsia" w:ascii="宋体" w:hAnsi="宋体" w:eastAsia="宋体" w:cs="宋体"/>
                <w:color w:val="auto"/>
                <w:kern w:val="0"/>
                <w:sz w:val="21"/>
                <w:szCs w:val="21"/>
                <w:highlight w:val="none"/>
                <w:shd w:val="clear" w:color="auto" w:fill="auto"/>
              </w:rPr>
              <w:t>扫、</w:t>
            </w:r>
            <w:r>
              <w:rPr>
                <w:rFonts w:hint="eastAsia" w:ascii="宋体" w:hAnsi="宋体" w:eastAsia="宋体" w:cs="宋体"/>
                <w:color w:val="auto"/>
                <w:kern w:val="0"/>
                <w:sz w:val="21"/>
                <w:szCs w:val="21"/>
                <w:highlight w:val="none"/>
                <w:shd w:val="clear" w:color="auto" w:fill="auto"/>
                <w:lang w:val="en-US" w:eastAsia="zh-CN"/>
              </w:rPr>
              <w:t>清洗</w:t>
            </w:r>
            <w:r>
              <w:rPr>
                <w:rFonts w:hint="eastAsia" w:ascii="宋体" w:hAnsi="宋体" w:eastAsia="宋体" w:cs="宋体"/>
                <w:color w:val="auto"/>
                <w:kern w:val="0"/>
                <w:sz w:val="21"/>
                <w:szCs w:val="21"/>
                <w:highlight w:val="none"/>
                <w:shd w:val="clear" w:color="auto" w:fill="auto"/>
              </w:rPr>
              <w:t>的每减少1次/日扣2分/次，有积灰积泥现象每100米扣0.5分。未按规范作业的</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分/次</w:t>
            </w:r>
          </w:p>
        </w:tc>
      </w:tr>
      <w:tr w14:paraId="26F79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880FC8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DDE60A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26A22F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100D396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保持路面整洁，无废纸、塑料袋及包装物、瓜果皮核等各类废弃物，无污水、污物、杂草等，人行道侧石、行道树穴内等无各类废弃物。（含楼道）</w:t>
            </w:r>
          </w:p>
        </w:tc>
        <w:tc>
          <w:tcPr>
            <w:tcW w:w="3114" w:type="dxa"/>
            <w:shd w:val="clear" w:color="auto" w:fill="auto"/>
            <w:vAlign w:val="center"/>
          </w:tcPr>
          <w:p w14:paraId="791F33A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发现一处废弃物扣1分。</w:t>
            </w:r>
          </w:p>
        </w:tc>
      </w:tr>
      <w:tr w14:paraId="29AC8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021521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67DA39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0AE732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5DC2628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保持窨井进水口清洁，栏板沟眼畅通，无残留污水、无残积沙土、无大面积明显污迹。</w:t>
            </w:r>
          </w:p>
        </w:tc>
        <w:tc>
          <w:tcPr>
            <w:tcW w:w="3114" w:type="dxa"/>
            <w:shd w:val="clear" w:color="auto" w:fill="auto"/>
            <w:vAlign w:val="center"/>
          </w:tcPr>
          <w:p w14:paraId="1110551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发现一处明显污迹扣1。</w:t>
            </w:r>
          </w:p>
        </w:tc>
      </w:tr>
      <w:tr w14:paraId="0DD13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EE3AB8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8A2E22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58265C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71C437A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道路巡回保洁时废弃物停留不超过15分钟。清扫成堆垃圾不准超过三堆，无漏畚。</w:t>
            </w:r>
          </w:p>
        </w:tc>
        <w:tc>
          <w:tcPr>
            <w:tcW w:w="3114" w:type="dxa"/>
            <w:shd w:val="clear" w:color="auto" w:fill="auto"/>
            <w:vAlign w:val="center"/>
          </w:tcPr>
          <w:p w14:paraId="2561769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发现一处废弃物停留超过15分钟扣1分。</w:t>
            </w:r>
          </w:p>
        </w:tc>
      </w:tr>
      <w:tr w14:paraId="5F3E3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60B520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12A0A3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C3ACD6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5F07CD6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在收集、运输垃圾过程中不得有洒落、飞扬现象。</w:t>
            </w:r>
          </w:p>
        </w:tc>
        <w:tc>
          <w:tcPr>
            <w:tcW w:w="3114" w:type="dxa"/>
            <w:shd w:val="clear" w:color="auto" w:fill="auto"/>
            <w:vAlign w:val="center"/>
          </w:tcPr>
          <w:p w14:paraId="4DD8F0E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若发现有洒落、飞扬现象，发现一次扣1分。</w:t>
            </w:r>
          </w:p>
        </w:tc>
      </w:tr>
      <w:tr w14:paraId="11768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F56629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7CD58B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84561A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35D3AAD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作业时应按规定路线、时间进行道路清扫。头班在早上7:00前完成首扫，首扫时应用两把扫帚工作，7:00后为巡回保洁。</w:t>
            </w:r>
          </w:p>
        </w:tc>
        <w:tc>
          <w:tcPr>
            <w:tcW w:w="3114" w:type="dxa"/>
            <w:shd w:val="clear" w:color="auto" w:fill="auto"/>
            <w:vAlign w:val="center"/>
          </w:tcPr>
          <w:p w14:paraId="38D7D3F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若按规定时间未完成普扫，每发现一次扣5分。</w:t>
            </w:r>
          </w:p>
        </w:tc>
      </w:tr>
      <w:tr w14:paraId="7916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F0E0A6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ECBE87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54F541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0BC9CB5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保洁车每星期清洗一次，保持车内外洁净，行驶途中扫帚畚斗放置妥当。</w:t>
            </w:r>
          </w:p>
        </w:tc>
        <w:tc>
          <w:tcPr>
            <w:tcW w:w="3114" w:type="dxa"/>
            <w:shd w:val="clear" w:color="auto" w:fill="auto"/>
            <w:vAlign w:val="center"/>
          </w:tcPr>
          <w:p w14:paraId="5BFEEF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一项未做到扣1分。</w:t>
            </w:r>
          </w:p>
        </w:tc>
      </w:tr>
      <w:tr w14:paraId="3782B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64655B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269AB5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F2DF1A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793751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因保洁不到位，被新闻媒体曝光或被群众举报到有关部门。</w:t>
            </w:r>
          </w:p>
        </w:tc>
        <w:tc>
          <w:tcPr>
            <w:tcW w:w="3114" w:type="dxa"/>
            <w:shd w:val="clear" w:color="auto" w:fill="auto"/>
            <w:vAlign w:val="center"/>
          </w:tcPr>
          <w:p w14:paraId="02DE5F8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22733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0AA785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79717C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restart"/>
            <w:shd w:val="clear" w:color="auto" w:fill="auto"/>
            <w:vAlign w:val="center"/>
          </w:tcPr>
          <w:p w14:paraId="4224218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公厕保洁（10）</w:t>
            </w:r>
          </w:p>
        </w:tc>
        <w:tc>
          <w:tcPr>
            <w:tcW w:w="4038" w:type="dxa"/>
            <w:shd w:val="clear" w:color="auto" w:fill="auto"/>
            <w:vAlign w:val="center"/>
          </w:tcPr>
          <w:p w14:paraId="2169C2A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公厕有专人保洁，日冲洗4次以上，群众满意度高，无举报投诉。</w:t>
            </w:r>
          </w:p>
        </w:tc>
        <w:tc>
          <w:tcPr>
            <w:tcW w:w="3114" w:type="dxa"/>
            <w:shd w:val="clear" w:color="auto" w:fill="auto"/>
            <w:vAlign w:val="center"/>
          </w:tcPr>
          <w:p w14:paraId="3E83830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未做到的每项扣1分/次</w:t>
            </w:r>
          </w:p>
        </w:tc>
      </w:tr>
      <w:tr w14:paraId="17950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CDD0A1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E15489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E0E585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3A61FFE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公厕字牌、照明、排水等设施设备完好无损。自来水管子、水箱、落水管无破损、生锈、黄迹、烧破香烟洞，发现破损应及时修复或调换。</w:t>
            </w:r>
          </w:p>
        </w:tc>
        <w:tc>
          <w:tcPr>
            <w:tcW w:w="3114" w:type="dxa"/>
            <w:shd w:val="clear" w:color="auto" w:fill="auto"/>
            <w:vAlign w:val="center"/>
          </w:tcPr>
          <w:p w14:paraId="1DEBEB9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28224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76FEAA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0EE0C9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BB341C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7673DFE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公厕内外环境整洁，包括导向牌完整、无乱刻画、门窗四壁无蛛网积灰，地面无积水、便池无尿迹痰迹、沟槽无黄迹堵塞、倒粪口无明显污迹、便池无漫溢、基本无蝇、无恶臭。</w:t>
            </w:r>
          </w:p>
        </w:tc>
        <w:tc>
          <w:tcPr>
            <w:tcW w:w="3114" w:type="dxa"/>
            <w:shd w:val="clear" w:color="auto" w:fill="auto"/>
            <w:vAlign w:val="center"/>
          </w:tcPr>
          <w:p w14:paraId="252A683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7AB7B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C1E193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B3982F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0CC790B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ECAD3C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工具房内摆设整齐清洁，不影响公厕形象，蓄粪池要有盖。在规定消毒季节（1-11月）消毒人员按照规定每天消毒两次。</w:t>
            </w:r>
          </w:p>
        </w:tc>
        <w:tc>
          <w:tcPr>
            <w:tcW w:w="3114" w:type="dxa"/>
            <w:shd w:val="clear" w:color="auto" w:fill="auto"/>
            <w:vAlign w:val="center"/>
          </w:tcPr>
          <w:p w14:paraId="005995B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3F095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79E8A4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47A19F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EE6EC4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vMerge w:val="restart"/>
            <w:shd w:val="clear" w:color="auto" w:fill="auto"/>
            <w:vAlign w:val="center"/>
          </w:tcPr>
          <w:p w14:paraId="0CED9AD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保持公厕周边两米内环境整洁，无白色垃圾，烟蒂等废弃物。</w:t>
            </w:r>
          </w:p>
        </w:tc>
        <w:tc>
          <w:tcPr>
            <w:tcW w:w="3114" w:type="dxa"/>
            <w:vMerge w:val="restart"/>
            <w:shd w:val="clear" w:color="auto" w:fill="auto"/>
            <w:vAlign w:val="center"/>
          </w:tcPr>
          <w:p w14:paraId="072A691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15F9B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508BD6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40FA5D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52571FCD">
            <w:pPr>
              <w:pStyle w:val="4"/>
              <w:keepNext w:val="0"/>
              <w:keepLines w:val="0"/>
              <w:pageBreakBefore w:val="0"/>
              <w:kinsoku/>
              <w:wordWrap/>
              <w:overflowPunct/>
              <w:topLinePunct w:val="0"/>
              <w:autoSpaceDE/>
              <w:autoSpaceDN/>
              <w:bidi w:val="0"/>
              <w:adjustRightInd/>
              <w:snapToGrid/>
              <w:spacing w:before="0" w:after="0" w:line="240" w:lineRule="atLeast"/>
              <w:jc w:val="center"/>
              <w:textAlignment w:val="auto"/>
              <w:outlineLvl w:val="9"/>
              <w:rPr>
                <w:rFonts w:hint="eastAsia" w:ascii="宋体" w:hAnsi="宋体" w:eastAsia="宋体" w:cs="宋体"/>
                <w:b/>
                <w:bCs/>
                <w:color w:val="auto"/>
                <w:sz w:val="21"/>
                <w:szCs w:val="21"/>
                <w:highlight w:val="none"/>
                <w:shd w:val="clear" w:color="auto" w:fill="auto"/>
                <w:lang w:val="en-US" w:eastAsia="zh-CN"/>
              </w:rPr>
            </w:pPr>
          </w:p>
        </w:tc>
        <w:tc>
          <w:tcPr>
            <w:tcW w:w="4038" w:type="dxa"/>
            <w:vMerge w:val="continue"/>
            <w:shd w:val="clear" w:color="auto" w:fill="auto"/>
            <w:vAlign w:val="center"/>
          </w:tcPr>
          <w:p w14:paraId="65F0C2DB">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c>
          <w:tcPr>
            <w:tcW w:w="3114" w:type="dxa"/>
            <w:vMerge w:val="continue"/>
            <w:shd w:val="clear" w:color="auto" w:fill="auto"/>
            <w:vAlign w:val="center"/>
          </w:tcPr>
          <w:p w14:paraId="544F8785">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r>
      <w:tr w14:paraId="3F3E7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74C3CA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绿化养护</w:t>
            </w:r>
          </w:p>
        </w:tc>
        <w:tc>
          <w:tcPr>
            <w:tcW w:w="660" w:type="dxa"/>
            <w:vMerge w:val="restart"/>
            <w:vAlign w:val="center"/>
          </w:tcPr>
          <w:p w14:paraId="4D4F59F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25</w:t>
            </w:r>
          </w:p>
        </w:tc>
        <w:tc>
          <w:tcPr>
            <w:tcW w:w="903" w:type="dxa"/>
            <w:vMerge w:val="restart"/>
            <w:shd w:val="clear" w:color="auto" w:fill="auto"/>
            <w:vAlign w:val="center"/>
          </w:tcPr>
          <w:p w14:paraId="58BD92C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行道树养护</w:t>
            </w:r>
          </w:p>
          <w:p w14:paraId="172DC11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10</w:t>
            </w:r>
            <w:r>
              <w:rPr>
                <w:rFonts w:hint="eastAsia" w:ascii="宋体" w:hAnsi="宋体" w:eastAsia="宋体" w:cs="宋体"/>
                <w:b/>
                <w:bCs/>
                <w:color w:val="auto"/>
                <w:kern w:val="0"/>
                <w:sz w:val="21"/>
                <w:szCs w:val="21"/>
                <w:highlight w:val="none"/>
                <w:shd w:val="clear" w:color="auto" w:fill="auto"/>
                <w:lang w:eastAsia="zh-CN"/>
              </w:rPr>
              <w:t>）</w:t>
            </w:r>
          </w:p>
        </w:tc>
        <w:tc>
          <w:tcPr>
            <w:tcW w:w="4038" w:type="dxa"/>
            <w:shd w:val="clear" w:color="auto" w:fill="auto"/>
            <w:vAlign w:val="center"/>
          </w:tcPr>
          <w:p w14:paraId="027B4B2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生长态势良好，无明显病枯枝，树干树枝无明显徒长枝、萌孽枝。</w:t>
            </w:r>
          </w:p>
        </w:tc>
        <w:tc>
          <w:tcPr>
            <w:tcW w:w="3114" w:type="dxa"/>
            <w:shd w:val="clear" w:color="auto" w:fill="auto"/>
            <w:vAlign w:val="center"/>
          </w:tcPr>
          <w:p w14:paraId="6AB6FD5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明显病枯枝扣0.1分/株，明显徒长枝或萌孽枝扣0.1分/株</w:t>
            </w:r>
          </w:p>
        </w:tc>
      </w:tr>
      <w:tr w14:paraId="55DFB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454747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AD077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F850C6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025DFDB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树木保活率在98%以上，无死株。</w:t>
            </w:r>
          </w:p>
        </w:tc>
        <w:tc>
          <w:tcPr>
            <w:tcW w:w="3114" w:type="dxa"/>
            <w:shd w:val="clear" w:color="auto" w:fill="auto"/>
            <w:vAlign w:val="center"/>
          </w:tcPr>
          <w:p w14:paraId="6196C63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缺枝口1分/株，死树未清理扣1分株</w:t>
            </w:r>
          </w:p>
        </w:tc>
      </w:tr>
      <w:tr w14:paraId="31939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DB2AC5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985C94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70C8E3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186D1D0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树穴杂草清理及时，无堆积杂物，主要形象地段树穴植被完整。</w:t>
            </w:r>
          </w:p>
        </w:tc>
        <w:tc>
          <w:tcPr>
            <w:tcW w:w="3114" w:type="dxa"/>
            <w:shd w:val="clear" w:color="auto" w:fill="auto"/>
            <w:vAlign w:val="center"/>
          </w:tcPr>
          <w:p w14:paraId="032F23D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有明显杂草扣0.1分/株，有堆积杂物扣0.1分/株，形象地段树穴明显漏土扣0.1分/株</w:t>
            </w:r>
          </w:p>
        </w:tc>
      </w:tr>
      <w:tr w14:paraId="6AF91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1C35B4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08F950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73B5516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7A18463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新种、补种树木扶正有支撑。</w:t>
            </w:r>
          </w:p>
        </w:tc>
        <w:tc>
          <w:tcPr>
            <w:tcW w:w="3114" w:type="dxa"/>
            <w:shd w:val="clear" w:color="auto" w:fill="auto"/>
            <w:vAlign w:val="center"/>
          </w:tcPr>
          <w:p w14:paraId="694E15A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有明显倾斜树木扣0.1分/株，未支撑保护扣0.1分/株</w:t>
            </w:r>
          </w:p>
        </w:tc>
      </w:tr>
      <w:tr w14:paraId="5B6F9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4FBF90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1CD9A3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5522BB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E3C15F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树木无明显捆绑吊晒现象。</w:t>
            </w:r>
          </w:p>
        </w:tc>
        <w:tc>
          <w:tcPr>
            <w:tcW w:w="3114" w:type="dxa"/>
            <w:shd w:val="clear" w:color="auto" w:fill="auto"/>
            <w:vAlign w:val="center"/>
          </w:tcPr>
          <w:p w14:paraId="39284C8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明显捆绑吊晒现象扣0.1分/株</w:t>
            </w:r>
          </w:p>
        </w:tc>
      </w:tr>
      <w:tr w14:paraId="04D7E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7FBF57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C555EA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1E42F7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0CE080E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防台、防冻、修剪、树干涂白及时。</w:t>
            </w:r>
          </w:p>
        </w:tc>
        <w:tc>
          <w:tcPr>
            <w:tcW w:w="3114" w:type="dxa"/>
            <w:shd w:val="clear" w:color="auto" w:fill="auto"/>
            <w:vAlign w:val="center"/>
          </w:tcPr>
          <w:p w14:paraId="258AD34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处置不当，或因主观原因修剪不及时或不当，酌情扣分</w:t>
            </w:r>
          </w:p>
        </w:tc>
      </w:tr>
      <w:tr w14:paraId="6DD8C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D0FF46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F70F97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restart"/>
            <w:shd w:val="clear" w:color="auto" w:fill="auto"/>
            <w:vAlign w:val="center"/>
          </w:tcPr>
          <w:p w14:paraId="37C9668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公园和绿带养护</w:t>
            </w:r>
          </w:p>
          <w:p w14:paraId="0FD77F2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10</w:t>
            </w:r>
            <w:r>
              <w:rPr>
                <w:rFonts w:hint="eastAsia" w:ascii="宋体" w:hAnsi="宋体" w:eastAsia="宋体" w:cs="宋体"/>
                <w:b/>
                <w:bCs/>
                <w:color w:val="auto"/>
                <w:kern w:val="0"/>
                <w:sz w:val="21"/>
                <w:szCs w:val="21"/>
                <w:highlight w:val="none"/>
                <w:shd w:val="clear" w:color="auto" w:fill="auto"/>
                <w:lang w:eastAsia="zh-CN"/>
              </w:rPr>
              <w:t>）</w:t>
            </w:r>
          </w:p>
        </w:tc>
        <w:tc>
          <w:tcPr>
            <w:tcW w:w="4038" w:type="dxa"/>
            <w:shd w:val="clear" w:color="auto" w:fill="auto"/>
            <w:vAlign w:val="center"/>
          </w:tcPr>
          <w:p w14:paraId="3A8A984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色块整齐、平直、高度控制得当，生长良好，无残缺，无死株，修剪及时，无明显杂草。</w:t>
            </w:r>
          </w:p>
        </w:tc>
        <w:tc>
          <w:tcPr>
            <w:tcW w:w="3114" w:type="dxa"/>
            <w:shd w:val="clear" w:color="auto" w:fill="auto"/>
            <w:vAlign w:val="center"/>
          </w:tcPr>
          <w:p w14:paraId="1D1BA8B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色块不整齐、平直扣0.1分，有明显死株扣0.1分，有明显杂草扣0.1分</w:t>
            </w:r>
          </w:p>
        </w:tc>
      </w:tr>
      <w:tr w14:paraId="1D4FD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B02A10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C2C5AB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0330942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66232FA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造型植物保持优美形态，生长旺盛，无明显残枝，无徒长枝，开花植物正常开花率80%以上。</w:t>
            </w:r>
          </w:p>
        </w:tc>
        <w:tc>
          <w:tcPr>
            <w:tcW w:w="3114" w:type="dxa"/>
            <w:shd w:val="clear" w:color="auto" w:fill="auto"/>
            <w:vAlign w:val="center"/>
          </w:tcPr>
          <w:p w14:paraId="2E30D63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有明显残枝扣0.1分，有明显无徒长枝扣0.1分，因修剪不当造成开花植物开花不良、酌情扣分</w:t>
            </w:r>
          </w:p>
        </w:tc>
      </w:tr>
      <w:tr w14:paraId="252BA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1835ED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46E684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B75AD7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3DF41F0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草坪生长良好，高度控制适宜，无明显杂草，无明显裸地。</w:t>
            </w:r>
          </w:p>
        </w:tc>
        <w:tc>
          <w:tcPr>
            <w:tcW w:w="3114" w:type="dxa"/>
            <w:shd w:val="clear" w:color="auto" w:fill="auto"/>
            <w:vAlign w:val="center"/>
          </w:tcPr>
          <w:p w14:paraId="098193A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有明显杂草扣0.1分/10㎡，有明显裸地扣0.1分/10㎡，发病严重，修剪不及时扣重分</w:t>
            </w:r>
          </w:p>
        </w:tc>
      </w:tr>
      <w:tr w14:paraId="3344F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B40AA2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D9758D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5247F43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0CCF05E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乔、灌木生长良好，无明显病枯枝、徒长枝，无死株。</w:t>
            </w:r>
          </w:p>
        </w:tc>
        <w:tc>
          <w:tcPr>
            <w:tcW w:w="3114" w:type="dxa"/>
            <w:shd w:val="clear" w:color="auto" w:fill="auto"/>
            <w:vAlign w:val="center"/>
          </w:tcPr>
          <w:p w14:paraId="1FBE4FF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有明显病虫害乔木扣0.1分/株，灌木扣0.01分/株</w:t>
            </w:r>
          </w:p>
        </w:tc>
      </w:tr>
      <w:tr w14:paraId="64DF6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5795E6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52E01C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restart"/>
            <w:shd w:val="clear" w:color="auto" w:fill="auto"/>
            <w:vAlign w:val="center"/>
          </w:tcPr>
          <w:p w14:paraId="7E3DA26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rPr>
              <w:t>日常管理</w:t>
            </w:r>
            <w:r>
              <w:rPr>
                <w:rFonts w:hint="eastAsia" w:ascii="宋体" w:hAnsi="宋体" w:eastAsia="宋体" w:cs="宋体"/>
                <w:b/>
                <w:bCs/>
                <w:color w:val="auto"/>
                <w:kern w:val="0"/>
                <w:sz w:val="21"/>
                <w:szCs w:val="21"/>
                <w:highlight w:val="none"/>
                <w:shd w:val="clear" w:color="auto" w:fill="auto"/>
                <w:lang w:val="en-US" w:eastAsia="zh-CN"/>
              </w:rPr>
              <w:t>及环卫管理</w:t>
            </w:r>
          </w:p>
          <w:p w14:paraId="0C37E78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（5）</w:t>
            </w:r>
          </w:p>
        </w:tc>
        <w:tc>
          <w:tcPr>
            <w:tcW w:w="4038" w:type="dxa"/>
            <w:shd w:val="clear" w:color="auto" w:fill="auto"/>
            <w:vAlign w:val="center"/>
          </w:tcPr>
          <w:p w14:paraId="61037FA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公园、绿地、园路、广场内全日清洁，无明显纸屑、烟蒂、果壳、杂物及其它废弃物。</w:t>
            </w:r>
          </w:p>
        </w:tc>
        <w:tc>
          <w:tcPr>
            <w:tcW w:w="3114" w:type="dxa"/>
            <w:shd w:val="clear" w:color="auto" w:fill="auto"/>
            <w:vAlign w:val="center"/>
          </w:tcPr>
          <w:p w14:paraId="531287B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发现明显垃圾一处扣0.1分，卫生死角每处扣0.5分。节假日或重大活动加倍扣分</w:t>
            </w:r>
          </w:p>
        </w:tc>
      </w:tr>
      <w:tr w14:paraId="7B2D7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BFA418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E6F480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682F95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2B0A825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绿地内无乱堆、乱放、乱停现象。</w:t>
            </w:r>
          </w:p>
        </w:tc>
        <w:tc>
          <w:tcPr>
            <w:tcW w:w="3114" w:type="dxa"/>
            <w:shd w:val="clear" w:color="auto" w:fill="auto"/>
            <w:vAlign w:val="center"/>
          </w:tcPr>
          <w:p w14:paraId="25F300B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发现吊挂晾晒一处抠0.1分，乱堆乱放一处扣0.5分</w:t>
            </w:r>
          </w:p>
        </w:tc>
      </w:tr>
      <w:tr w14:paraId="70427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7500CF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EC44E4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094AB70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C80BF0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修剪后枝叶、垃圾应及时清运不过夜（长度不超过100米），做到不乱丢不乱抛。</w:t>
            </w:r>
          </w:p>
        </w:tc>
        <w:tc>
          <w:tcPr>
            <w:tcW w:w="3114" w:type="dxa"/>
            <w:shd w:val="clear" w:color="auto" w:fill="auto"/>
            <w:vAlign w:val="center"/>
          </w:tcPr>
          <w:p w14:paraId="7003A17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未及时清扫，发现一次扣0.5分</w:t>
            </w:r>
          </w:p>
        </w:tc>
      </w:tr>
      <w:tr w14:paraId="4F0D4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DF9E32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85DAEC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9E0A6B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1247990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病虫防治</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lang w:val="en-US" w:eastAsia="zh-CN"/>
              </w:rPr>
              <w:t>施肥、浇灌等管养服务均按作业标准要求执行，管理得当</w:t>
            </w:r>
            <w:r>
              <w:rPr>
                <w:rFonts w:hint="eastAsia" w:ascii="宋体" w:hAnsi="宋体" w:eastAsia="宋体" w:cs="宋体"/>
                <w:color w:val="auto"/>
                <w:kern w:val="0"/>
                <w:sz w:val="21"/>
                <w:szCs w:val="21"/>
                <w:highlight w:val="none"/>
                <w:shd w:val="clear" w:color="auto" w:fill="auto"/>
              </w:rPr>
              <w:t>，无药害发生。</w:t>
            </w:r>
          </w:p>
        </w:tc>
        <w:tc>
          <w:tcPr>
            <w:tcW w:w="3114" w:type="dxa"/>
            <w:shd w:val="clear" w:color="auto" w:fill="auto"/>
            <w:vAlign w:val="center"/>
          </w:tcPr>
          <w:p w14:paraId="2F2866C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根据养护计划检查，发现未按计划实行一次扣0.5分</w:t>
            </w:r>
          </w:p>
        </w:tc>
      </w:tr>
      <w:tr w14:paraId="190D6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3A163E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082312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0E2605C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31A93A4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因养护不到位，被新闻媒体曝光或被群众举报到有关部门。</w:t>
            </w:r>
          </w:p>
        </w:tc>
        <w:tc>
          <w:tcPr>
            <w:tcW w:w="3114" w:type="dxa"/>
            <w:shd w:val="clear" w:color="auto" w:fill="auto"/>
            <w:vAlign w:val="center"/>
          </w:tcPr>
          <w:p w14:paraId="2183488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769DB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1CE3EAB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河道保洁</w:t>
            </w:r>
          </w:p>
        </w:tc>
        <w:tc>
          <w:tcPr>
            <w:tcW w:w="660" w:type="dxa"/>
            <w:vMerge w:val="restart"/>
            <w:vAlign w:val="center"/>
          </w:tcPr>
          <w:p w14:paraId="4FB7AC20">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10</w:t>
            </w:r>
          </w:p>
        </w:tc>
        <w:tc>
          <w:tcPr>
            <w:tcW w:w="903" w:type="dxa"/>
            <w:vMerge w:val="restart"/>
            <w:shd w:val="clear" w:color="auto" w:fill="auto"/>
            <w:vAlign w:val="center"/>
          </w:tcPr>
          <w:p w14:paraId="227EC6B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宋体" w:hAnsi="宋体" w:eastAsia="宋体" w:cs="宋体"/>
                <w:b/>
                <w:bCs/>
                <w:color w:val="auto"/>
                <w:kern w:val="0"/>
                <w:sz w:val="21"/>
                <w:szCs w:val="21"/>
                <w:highlight w:val="none"/>
                <w:shd w:val="clear" w:color="auto" w:fill="auto"/>
                <w:lang w:val="en-US" w:eastAsia="zh-CN"/>
              </w:rPr>
            </w:pPr>
            <w:r>
              <w:rPr>
                <w:rFonts w:hint="eastAsia" w:ascii="宋体" w:hAnsi="宋体" w:cs="宋体"/>
                <w:b/>
                <w:bCs/>
                <w:color w:val="auto"/>
                <w:kern w:val="0"/>
                <w:sz w:val="21"/>
                <w:szCs w:val="21"/>
                <w:highlight w:val="none"/>
                <w:shd w:val="clear" w:color="auto" w:fill="auto"/>
                <w:lang w:val="en-US" w:eastAsia="zh-CN"/>
              </w:rPr>
              <w:t>河道保洁（10）</w:t>
            </w:r>
          </w:p>
        </w:tc>
        <w:tc>
          <w:tcPr>
            <w:tcW w:w="4038" w:type="dxa"/>
            <w:shd w:val="clear" w:color="auto" w:fill="auto"/>
            <w:vAlign w:val="top"/>
          </w:tcPr>
          <w:p w14:paraId="77A6ACF7">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水面无漂浮物、无零星垃圾。</w:t>
            </w:r>
          </w:p>
        </w:tc>
        <w:tc>
          <w:tcPr>
            <w:tcW w:w="3114" w:type="dxa"/>
            <w:shd w:val="clear" w:color="auto" w:fill="auto"/>
            <w:vAlign w:val="center"/>
          </w:tcPr>
          <w:p w14:paraId="62D6E1B3">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发现每处扣2分</w:t>
            </w:r>
          </w:p>
        </w:tc>
      </w:tr>
      <w:tr w14:paraId="5706B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278B19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297A33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5F4E86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6BB986EF">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河道、湖面保洁范围内无大面积漂浮物，停留时间小于30分钟（漂浮物集聚区域在1㎡以内）。</w:t>
            </w:r>
          </w:p>
        </w:tc>
        <w:tc>
          <w:tcPr>
            <w:tcW w:w="3114" w:type="dxa"/>
            <w:shd w:val="clear" w:color="auto" w:fill="auto"/>
            <w:vAlign w:val="center"/>
          </w:tcPr>
          <w:p w14:paraId="0024C819">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停留时间超过30分钟的，发现每处扣2分</w:t>
            </w:r>
          </w:p>
        </w:tc>
      </w:tr>
      <w:tr w14:paraId="555B0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BDC4A9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53B74D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65EA43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0EBF516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河岸、湖坎保洁范围内无垃圾及各种杂物，杂草高度不超过30公分。</w:t>
            </w:r>
          </w:p>
        </w:tc>
        <w:tc>
          <w:tcPr>
            <w:tcW w:w="3114" w:type="dxa"/>
            <w:shd w:val="clear" w:color="auto" w:fill="auto"/>
            <w:vAlign w:val="center"/>
          </w:tcPr>
          <w:p w14:paraId="7A8B320E">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发现未做到每处扣2分</w:t>
            </w:r>
          </w:p>
        </w:tc>
      </w:tr>
      <w:tr w14:paraId="40620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EDF231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C351E7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4D053E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52880F5B">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已清捞垃圾及时运往慈城垃圾中转站，不得沿途倾倒。发现每处扣2分</w:t>
            </w:r>
          </w:p>
        </w:tc>
        <w:tc>
          <w:tcPr>
            <w:tcW w:w="3114" w:type="dxa"/>
            <w:shd w:val="clear" w:color="auto" w:fill="auto"/>
            <w:vAlign w:val="center"/>
          </w:tcPr>
          <w:p w14:paraId="606F686E">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发现未做到每处扣2分</w:t>
            </w:r>
          </w:p>
        </w:tc>
      </w:tr>
      <w:tr w14:paraId="14942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257814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0CB046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7DBD1F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3AEB478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每日巡回保洁率须达到2次以上。</w:t>
            </w:r>
          </w:p>
        </w:tc>
        <w:tc>
          <w:tcPr>
            <w:tcW w:w="3114" w:type="dxa"/>
            <w:shd w:val="clear" w:color="auto" w:fill="auto"/>
            <w:vAlign w:val="center"/>
          </w:tcPr>
          <w:p w14:paraId="5B3C839A">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未按规定每次扣4分</w:t>
            </w:r>
          </w:p>
        </w:tc>
      </w:tr>
      <w:tr w14:paraId="5B5E4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990A65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CD7A49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E2DD73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556D39D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保洁船必须配置救生圈；作业过程中工作人员穿救生衣、戴安全帽；船体保持整洁。</w:t>
            </w:r>
          </w:p>
        </w:tc>
        <w:tc>
          <w:tcPr>
            <w:tcW w:w="3114" w:type="dxa"/>
            <w:shd w:val="clear" w:color="auto" w:fill="auto"/>
            <w:vAlign w:val="center"/>
          </w:tcPr>
          <w:p w14:paraId="202EE5E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未按规定每项每次扣2分</w:t>
            </w:r>
          </w:p>
        </w:tc>
      </w:tr>
      <w:tr w14:paraId="6959E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8407AF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B258C2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C7CE6A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042C82AD">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镇政府有重大活动，要服从统一调度。</w:t>
            </w:r>
          </w:p>
        </w:tc>
        <w:tc>
          <w:tcPr>
            <w:tcW w:w="3114" w:type="dxa"/>
            <w:shd w:val="clear" w:color="auto" w:fill="auto"/>
            <w:vAlign w:val="center"/>
          </w:tcPr>
          <w:p w14:paraId="5449E230">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未按规定每次扣2分</w:t>
            </w:r>
          </w:p>
        </w:tc>
      </w:tr>
      <w:tr w14:paraId="29705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4DB9DE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7D67D4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5B9E6E9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56A48817">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上级安排的指令性任务能按时保质保量完成，不能造成影响或损失。</w:t>
            </w:r>
          </w:p>
        </w:tc>
        <w:tc>
          <w:tcPr>
            <w:tcW w:w="3114" w:type="dxa"/>
            <w:shd w:val="clear" w:color="auto" w:fill="auto"/>
            <w:vAlign w:val="center"/>
          </w:tcPr>
          <w:p w14:paraId="6590BCA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未按规定每次扣4分</w:t>
            </w:r>
          </w:p>
        </w:tc>
      </w:tr>
      <w:tr w14:paraId="63241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C6BC8B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D9AB72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2DC9D09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273CD5AE">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因保洁不到位，被新闻媒体曝光或被群众举报到有关部门。</w:t>
            </w:r>
          </w:p>
        </w:tc>
        <w:tc>
          <w:tcPr>
            <w:tcW w:w="3114" w:type="dxa"/>
            <w:shd w:val="clear" w:color="auto" w:fill="auto"/>
            <w:vAlign w:val="center"/>
          </w:tcPr>
          <w:p w14:paraId="6DF366D4">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2C9FF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0E7583BF">
            <w:pPr>
              <w:spacing w:line="240" w:lineRule="auto"/>
              <w:jc w:val="center"/>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市容秩序辅助管理</w:t>
            </w:r>
          </w:p>
        </w:tc>
        <w:tc>
          <w:tcPr>
            <w:tcW w:w="660" w:type="dxa"/>
            <w:vMerge w:val="restart"/>
            <w:vAlign w:val="center"/>
          </w:tcPr>
          <w:p w14:paraId="37909F59">
            <w:pPr>
              <w:spacing w:line="240" w:lineRule="auto"/>
              <w:jc w:val="center"/>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15</w:t>
            </w:r>
          </w:p>
        </w:tc>
        <w:tc>
          <w:tcPr>
            <w:tcW w:w="903" w:type="dxa"/>
            <w:vMerge w:val="restart"/>
            <w:shd w:val="clear" w:color="auto" w:fill="auto"/>
            <w:vAlign w:val="center"/>
          </w:tcPr>
          <w:p w14:paraId="6E9F6A7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街面市容秩序</w:t>
            </w:r>
          </w:p>
          <w:p w14:paraId="49FCBE6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(8)</w:t>
            </w:r>
          </w:p>
        </w:tc>
        <w:tc>
          <w:tcPr>
            <w:tcW w:w="4038" w:type="dxa"/>
            <w:shd w:val="clear" w:color="auto" w:fill="auto"/>
            <w:vAlign w:val="center"/>
          </w:tcPr>
          <w:p w14:paraId="1AA3BAB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街面及道路公共区域无乱设摊位（包括以车辆为载体的流动摊点），特殊情况经城管部门批准设立的临时摊点（含便民早点摊）应严格遵守相关管理规定，达到文明、规范、整洁、有序。</w:t>
            </w:r>
          </w:p>
        </w:tc>
        <w:tc>
          <w:tcPr>
            <w:tcW w:w="3114" w:type="dxa"/>
            <w:shd w:val="clear" w:color="auto" w:fill="auto"/>
            <w:vAlign w:val="center"/>
          </w:tcPr>
          <w:p w14:paraId="7AF11B8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4D53B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4C3A61A">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161E72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6FFE18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4038" w:type="dxa"/>
            <w:shd w:val="clear" w:color="auto" w:fill="auto"/>
            <w:vAlign w:val="center"/>
          </w:tcPr>
          <w:p w14:paraId="136CF0B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沿街商铺无跨门和占道营业、无店外堆物（特殊情况经城管部门同意的煤炉、展牌等除外）、无乱倒乱放垃圾以及其他市容环境违法违规行为。</w:t>
            </w:r>
          </w:p>
        </w:tc>
        <w:tc>
          <w:tcPr>
            <w:tcW w:w="3114" w:type="dxa"/>
            <w:shd w:val="clear" w:color="auto" w:fill="auto"/>
            <w:vAlign w:val="center"/>
          </w:tcPr>
          <w:p w14:paraId="18EE357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7661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D1C256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AB6C37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02D0A50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4038" w:type="dxa"/>
            <w:shd w:val="clear" w:color="auto" w:fill="auto"/>
            <w:vAlign w:val="center"/>
          </w:tcPr>
          <w:p w14:paraId="3A9DD2E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沿街商铺无占用店外绿化、树穴、公共设施放置垃圾容器及扫帚、拖把、簸箕等物品。</w:t>
            </w:r>
          </w:p>
        </w:tc>
        <w:tc>
          <w:tcPr>
            <w:tcW w:w="3114" w:type="dxa"/>
            <w:shd w:val="clear" w:color="auto" w:fill="auto"/>
            <w:vAlign w:val="center"/>
          </w:tcPr>
          <w:p w14:paraId="18A8A22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DCAB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46ED2A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AC46AB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74B601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28A6EE6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户外广告和门头招牌按照规定标准设置，保持整洁、美观、安全；街面沿街店牌无违规店招、户外广告及“一店多招”现象。</w:t>
            </w:r>
          </w:p>
        </w:tc>
        <w:tc>
          <w:tcPr>
            <w:tcW w:w="3114" w:type="dxa"/>
            <w:shd w:val="clear" w:color="auto" w:fill="auto"/>
            <w:vAlign w:val="center"/>
          </w:tcPr>
          <w:p w14:paraId="01B8E3AF">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9DC4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6164CA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25AB31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3ADE46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ED2AAE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劝导、督促沿路单位、店铺和个人严格遵守“门前三包”规定，保持“三包”区域内市容环境卫生整洁有序。</w:t>
            </w:r>
          </w:p>
        </w:tc>
        <w:tc>
          <w:tcPr>
            <w:tcW w:w="3114" w:type="dxa"/>
            <w:shd w:val="clear" w:color="auto" w:fill="auto"/>
            <w:vAlign w:val="center"/>
          </w:tcPr>
          <w:p w14:paraId="42160C2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2BE0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1B9C25A">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54728A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4EFB156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2445D2B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护栏、电杆等道路附属设施及街面建（构）筑物表面无成片乱招贴、乱涂写，街头无散发小广告和无擅自发放宣传品、物品等行为。</w:t>
            </w:r>
          </w:p>
        </w:tc>
        <w:tc>
          <w:tcPr>
            <w:tcW w:w="3114" w:type="dxa"/>
            <w:shd w:val="clear" w:color="auto" w:fill="auto"/>
            <w:vAlign w:val="center"/>
          </w:tcPr>
          <w:p w14:paraId="5A29378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6F2A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913284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75331B9">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125187F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91F90A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对破旧损坏、未批先设或不按审批要求设置灯箱、招牌、条幅、宣传点等现象，能够及时发现、及时劝阻和制止。</w:t>
            </w:r>
          </w:p>
        </w:tc>
        <w:tc>
          <w:tcPr>
            <w:tcW w:w="3114" w:type="dxa"/>
            <w:shd w:val="clear" w:color="auto" w:fill="auto"/>
            <w:vAlign w:val="center"/>
          </w:tcPr>
          <w:p w14:paraId="79E82A3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E8FE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06EC73E">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5A1FEF0">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14C9E4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6584C32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沿路音响器材噪音扰民，小锅炉烟尘扰民、焚烧垃圾等其他扰民行为，做到及时发现、及时劝阻和制止。</w:t>
            </w:r>
          </w:p>
        </w:tc>
        <w:tc>
          <w:tcPr>
            <w:tcW w:w="3114" w:type="dxa"/>
            <w:shd w:val="clear" w:color="auto" w:fill="auto"/>
            <w:vAlign w:val="center"/>
          </w:tcPr>
          <w:p w14:paraId="7A8BBAA2">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CEE7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A2AD009">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D3E025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6F52737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160F73F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对机动车乱停放及时劝告，对非机动车停放秩序进行协助管理，引导规范停放 。</w:t>
            </w:r>
          </w:p>
        </w:tc>
        <w:tc>
          <w:tcPr>
            <w:tcW w:w="3114" w:type="dxa"/>
            <w:shd w:val="clear" w:color="auto" w:fill="auto"/>
            <w:vAlign w:val="center"/>
          </w:tcPr>
          <w:p w14:paraId="1A861BA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0EB7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7A73F4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C4196E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restart"/>
            <w:shd w:val="clear" w:color="auto" w:fill="auto"/>
            <w:vAlign w:val="center"/>
          </w:tcPr>
          <w:p w14:paraId="3847F07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街面设施巡查(5)</w:t>
            </w:r>
          </w:p>
        </w:tc>
        <w:tc>
          <w:tcPr>
            <w:tcW w:w="4038" w:type="dxa"/>
            <w:shd w:val="clear" w:color="auto" w:fill="auto"/>
            <w:vAlign w:val="center"/>
          </w:tcPr>
          <w:p w14:paraId="59C47DB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规范掘路、开挖等占道施工，检查相关许可，施工区域周边保持整洁，施工结束后无杂物残留；对未经审批违规掘路、开挖施工的，做到及时劝阻、制止和上报，并告知申请审批途径。</w:t>
            </w:r>
          </w:p>
        </w:tc>
        <w:tc>
          <w:tcPr>
            <w:tcW w:w="3114" w:type="dxa"/>
            <w:shd w:val="clear" w:color="auto" w:fill="auto"/>
            <w:vAlign w:val="center"/>
          </w:tcPr>
          <w:p w14:paraId="3630D66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26DB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1421ECE">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E6CCDAA">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B3C3F6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4FF8F5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沿路店面装饰装修严格遵守文明施工相关规定，检查相关许可，保持市容整洁、道路畅通、文明安全；对未经批准擅自装修、违规堆放建筑材料、建筑垃圾的，做到及时劝阻、制止和上报，并告知申请审批途径。</w:t>
            </w:r>
          </w:p>
        </w:tc>
        <w:tc>
          <w:tcPr>
            <w:tcW w:w="3114" w:type="dxa"/>
            <w:shd w:val="clear" w:color="auto" w:fill="auto"/>
            <w:vAlign w:val="center"/>
          </w:tcPr>
          <w:p w14:paraId="29242A8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5D9F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CE966EE">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CD5F1A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continue"/>
            <w:shd w:val="clear" w:color="auto" w:fill="auto"/>
            <w:vAlign w:val="center"/>
          </w:tcPr>
          <w:p w14:paraId="31FC379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7FF1151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对未经审批或违规砍伐树木、侵占绿地、破坏绿化等行为，做到及时发现、及时劝阻和制止、及时报告主管部门。</w:t>
            </w:r>
          </w:p>
        </w:tc>
        <w:tc>
          <w:tcPr>
            <w:tcW w:w="3114" w:type="dxa"/>
            <w:shd w:val="clear" w:color="auto" w:fill="auto"/>
            <w:vAlign w:val="center"/>
          </w:tcPr>
          <w:p w14:paraId="13B81B43">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F50A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45E2E3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CC578A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903" w:type="dxa"/>
            <w:vMerge w:val="restart"/>
            <w:shd w:val="clear" w:color="auto" w:fill="auto"/>
            <w:vAlign w:val="center"/>
          </w:tcPr>
          <w:p w14:paraId="69E449F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其他管理服务（3）</w:t>
            </w:r>
          </w:p>
        </w:tc>
        <w:tc>
          <w:tcPr>
            <w:tcW w:w="4038" w:type="dxa"/>
            <w:shd w:val="clear" w:color="auto" w:fill="auto"/>
            <w:vAlign w:val="center"/>
          </w:tcPr>
          <w:p w14:paraId="12D1FAF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服务值守时间内，确保路面管理人员数量，不得少于7人。</w:t>
            </w:r>
          </w:p>
        </w:tc>
        <w:tc>
          <w:tcPr>
            <w:tcW w:w="3114" w:type="dxa"/>
            <w:shd w:val="clear" w:color="auto" w:fill="auto"/>
            <w:vAlign w:val="center"/>
          </w:tcPr>
          <w:p w14:paraId="1FBEA4F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 xml:space="preserve">每发现一次每人扣0.5分   </w:t>
            </w:r>
          </w:p>
        </w:tc>
      </w:tr>
      <w:tr w14:paraId="4733E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E7F412C">
            <w:pPr>
              <w:rPr>
                <w:color w:val="auto"/>
                <w:highlight w:val="none"/>
                <w:shd w:val="clear" w:color="auto" w:fill="auto"/>
                <w:vertAlign w:val="baseline"/>
              </w:rPr>
            </w:pPr>
          </w:p>
        </w:tc>
        <w:tc>
          <w:tcPr>
            <w:tcW w:w="660" w:type="dxa"/>
            <w:vMerge w:val="continue"/>
          </w:tcPr>
          <w:p w14:paraId="57190C25">
            <w:pPr>
              <w:rPr>
                <w:color w:val="auto"/>
                <w:highlight w:val="none"/>
                <w:shd w:val="clear" w:color="auto" w:fill="auto"/>
                <w:vertAlign w:val="baseline"/>
              </w:rPr>
            </w:pPr>
          </w:p>
        </w:tc>
        <w:tc>
          <w:tcPr>
            <w:tcW w:w="903" w:type="dxa"/>
            <w:vMerge w:val="continue"/>
            <w:shd w:val="clear" w:color="auto" w:fill="auto"/>
            <w:vAlign w:val="top"/>
          </w:tcPr>
          <w:p w14:paraId="4B41EDB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3124EE9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有完整、行之有效的应急预案、在应急作业过程中积极响应，落实迅速。</w:t>
            </w:r>
          </w:p>
        </w:tc>
        <w:tc>
          <w:tcPr>
            <w:tcW w:w="3114" w:type="dxa"/>
            <w:shd w:val="clear" w:color="auto" w:fill="auto"/>
            <w:vAlign w:val="center"/>
          </w:tcPr>
          <w:p w14:paraId="57D57BB2">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E93C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F932E28">
            <w:pPr>
              <w:rPr>
                <w:color w:val="auto"/>
                <w:highlight w:val="none"/>
                <w:shd w:val="clear" w:color="auto" w:fill="auto"/>
                <w:vertAlign w:val="baseline"/>
              </w:rPr>
            </w:pPr>
          </w:p>
        </w:tc>
        <w:tc>
          <w:tcPr>
            <w:tcW w:w="660" w:type="dxa"/>
            <w:vMerge w:val="continue"/>
          </w:tcPr>
          <w:p w14:paraId="4667FDB4">
            <w:pPr>
              <w:rPr>
                <w:color w:val="auto"/>
                <w:highlight w:val="none"/>
                <w:shd w:val="clear" w:color="auto" w:fill="auto"/>
                <w:vertAlign w:val="baseline"/>
              </w:rPr>
            </w:pPr>
          </w:p>
        </w:tc>
        <w:tc>
          <w:tcPr>
            <w:tcW w:w="903" w:type="dxa"/>
            <w:vMerge w:val="continue"/>
            <w:shd w:val="clear" w:color="auto" w:fill="auto"/>
            <w:vAlign w:val="top"/>
          </w:tcPr>
          <w:p w14:paraId="79C42A6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top"/>
          </w:tcPr>
          <w:p w14:paraId="0763E82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w:t>
            </w:r>
            <w:r>
              <w:rPr>
                <w:rFonts w:hint="eastAsia" w:ascii="宋体" w:hAnsi="宋体" w:eastAsia="宋体" w:cs="宋体"/>
                <w:color w:val="auto"/>
                <w:kern w:val="0"/>
                <w:sz w:val="21"/>
                <w:szCs w:val="21"/>
                <w:highlight w:val="none"/>
                <w:shd w:val="clear" w:color="auto" w:fill="auto"/>
                <w:lang w:val="en-US" w:eastAsia="zh-CN"/>
              </w:rPr>
              <w:t>秩序维护</w:t>
            </w:r>
            <w:r>
              <w:rPr>
                <w:rFonts w:hint="eastAsia" w:ascii="宋体" w:hAnsi="宋体" w:eastAsia="宋体" w:cs="宋体"/>
                <w:color w:val="auto"/>
                <w:kern w:val="0"/>
                <w:sz w:val="21"/>
                <w:szCs w:val="21"/>
                <w:highlight w:val="none"/>
                <w:shd w:val="clear" w:color="auto" w:fill="auto"/>
              </w:rPr>
              <w:t>不到位，被新闻媒体曝光或被群众举报到有关部门。</w:t>
            </w:r>
          </w:p>
        </w:tc>
        <w:tc>
          <w:tcPr>
            <w:tcW w:w="3114" w:type="dxa"/>
            <w:shd w:val="clear" w:color="auto" w:fill="auto"/>
            <w:vAlign w:val="center"/>
          </w:tcPr>
          <w:p w14:paraId="5AB3E65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6136E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2CF62AD6">
            <w:pPr>
              <w:jc w:val="center"/>
              <w:rPr>
                <w:rFonts w:hint="eastAsia" w:ascii="宋体" w:hAnsi="宋体" w:eastAsia="宋体" w:cs="宋体"/>
                <w:b/>
                <w:bCs/>
                <w:color w:val="auto"/>
                <w:highlight w:val="none"/>
                <w:shd w:val="clear" w:color="auto" w:fill="auto"/>
                <w:vertAlign w:val="baseline"/>
                <w:lang w:val="en-US" w:eastAsia="zh-CN"/>
              </w:rPr>
            </w:pPr>
            <w:r>
              <w:rPr>
                <w:rFonts w:hint="eastAsia" w:ascii="宋体" w:hAnsi="宋体" w:eastAsia="宋体" w:cs="宋体"/>
                <w:b/>
                <w:bCs/>
                <w:color w:val="auto"/>
                <w:highlight w:val="none"/>
                <w:shd w:val="clear" w:color="auto" w:fill="auto"/>
                <w:vertAlign w:val="baseline"/>
                <w:lang w:val="en-US" w:eastAsia="zh-CN"/>
              </w:rPr>
              <w:t>其他综合管理服务</w:t>
            </w:r>
          </w:p>
        </w:tc>
        <w:tc>
          <w:tcPr>
            <w:tcW w:w="660" w:type="dxa"/>
            <w:vMerge w:val="restart"/>
            <w:vAlign w:val="center"/>
          </w:tcPr>
          <w:p w14:paraId="5D8CCC8B">
            <w:pPr>
              <w:jc w:val="center"/>
              <w:rPr>
                <w:rFonts w:hint="default" w:ascii="宋体" w:hAnsi="宋体" w:eastAsia="宋体" w:cs="宋体"/>
                <w:b/>
                <w:bCs/>
                <w:color w:val="auto"/>
                <w:highlight w:val="none"/>
                <w:shd w:val="clear" w:color="auto" w:fill="auto"/>
                <w:vertAlign w:val="baseline"/>
                <w:lang w:val="en-US" w:eastAsia="zh-CN"/>
              </w:rPr>
            </w:pPr>
            <w:r>
              <w:rPr>
                <w:rFonts w:hint="eastAsia" w:ascii="宋体" w:hAnsi="宋体" w:eastAsia="宋体" w:cs="宋体"/>
                <w:b/>
                <w:bCs/>
                <w:color w:val="auto"/>
                <w:highlight w:val="none"/>
                <w:shd w:val="clear" w:color="auto" w:fill="auto"/>
                <w:vertAlign w:val="baseline"/>
                <w:lang w:val="en-US" w:eastAsia="zh-CN"/>
              </w:rPr>
              <w:t>10</w:t>
            </w:r>
          </w:p>
        </w:tc>
        <w:tc>
          <w:tcPr>
            <w:tcW w:w="903" w:type="dxa"/>
            <w:vMerge w:val="restart"/>
            <w:shd w:val="clear" w:color="auto" w:fill="auto"/>
            <w:vAlign w:val="center"/>
          </w:tcPr>
          <w:p w14:paraId="3584ABF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果壳箱</w:t>
            </w:r>
            <w:r>
              <w:rPr>
                <w:rFonts w:hint="eastAsia" w:ascii="宋体" w:hAnsi="宋体" w:eastAsia="宋体" w:cs="宋体"/>
                <w:b/>
                <w:bCs/>
                <w:color w:val="auto"/>
                <w:kern w:val="0"/>
                <w:sz w:val="21"/>
                <w:szCs w:val="21"/>
                <w:highlight w:val="none"/>
                <w:shd w:val="clear" w:color="auto" w:fill="auto"/>
                <w:lang w:val="en-US" w:eastAsia="zh-CN"/>
              </w:rPr>
              <w:t>垃圾</w:t>
            </w:r>
            <w:r>
              <w:rPr>
                <w:rFonts w:hint="eastAsia" w:ascii="宋体" w:hAnsi="宋体" w:eastAsia="宋体" w:cs="宋体"/>
                <w:b/>
                <w:bCs/>
                <w:color w:val="auto"/>
                <w:kern w:val="0"/>
                <w:sz w:val="21"/>
                <w:szCs w:val="21"/>
                <w:highlight w:val="none"/>
                <w:shd w:val="clear" w:color="auto" w:fill="auto"/>
              </w:rPr>
              <w:t>包</w:t>
            </w:r>
          </w:p>
          <w:p w14:paraId="35D9FA8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4</w:t>
            </w:r>
            <w:r>
              <w:rPr>
                <w:rFonts w:hint="eastAsia" w:ascii="宋体" w:hAnsi="宋体" w:eastAsia="宋体" w:cs="宋体"/>
                <w:b/>
                <w:bCs/>
                <w:color w:val="auto"/>
                <w:kern w:val="0"/>
                <w:sz w:val="21"/>
                <w:szCs w:val="21"/>
                <w:highlight w:val="none"/>
                <w:shd w:val="clear" w:color="auto" w:fill="auto"/>
                <w:lang w:eastAsia="zh-CN"/>
              </w:rPr>
              <w:t>）</w:t>
            </w:r>
          </w:p>
        </w:tc>
        <w:tc>
          <w:tcPr>
            <w:tcW w:w="4038" w:type="dxa"/>
            <w:shd w:val="clear" w:color="auto" w:fill="auto"/>
            <w:vAlign w:val="center"/>
          </w:tcPr>
          <w:p w14:paraId="55B5706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规定的时间和顺序到站点清洗保洁，按规定更换垃圾袋。</w:t>
            </w:r>
          </w:p>
        </w:tc>
        <w:tc>
          <w:tcPr>
            <w:tcW w:w="3114" w:type="dxa"/>
            <w:shd w:val="clear" w:color="auto" w:fill="auto"/>
            <w:vAlign w:val="center"/>
          </w:tcPr>
          <w:p w14:paraId="308F0A5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FB73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6D99BF5">
            <w:pPr>
              <w:rPr>
                <w:color w:val="auto"/>
                <w:highlight w:val="none"/>
                <w:shd w:val="clear" w:color="auto" w:fill="auto"/>
                <w:vertAlign w:val="baseline"/>
              </w:rPr>
            </w:pPr>
          </w:p>
        </w:tc>
        <w:tc>
          <w:tcPr>
            <w:tcW w:w="660" w:type="dxa"/>
            <w:vMerge w:val="continue"/>
          </w:tcPr>
          <w:p w14:paraId="61385344">
            <w:pPr>
              <w:rPr>
                <w:color w:val="auto"/>
                <w:highlight w:val="none"/>
                <w:shd w:val="clear" w:color="auto" w:fill="auto"/>
                <w:vertAlign w:val="baseline"/>
              </w:rPr>
            </w:pPr>
          </w:p>
        </w:tc>
        <w:tc>
          <w:tcPr>
            <w:tcW w:w="903" w:type="dxa"/>
            <w:vMerge w:val="continue"/>
            <w:shd w:val="clear" w:color="auto" w:fill="auto"/>
            <w:vAlign w:val="center"/>
          </w:tcPr>
          <w:p w14:paraId="52E17D9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6B3116E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果壳箱外体无积泥、积污，内底无垃圾、无积泥、无积水，</w:t>
            </w:r>
          </w:p>
        </w:tc>
        <w:tc>
          <w:tcPr>
            <w:tcW w:w="3114" w:type="dxa"/>
            <w:shd w:val="clear" w:color="auto" w:fill="auto"/>
            <w:vAlign w:val="center"/>
          </w:tcPr>
          <w:p w14:paraId="13F9182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0FE0A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F4E2991">
            <w:pPr>
              <w:rPr>
                <w:color w:val="auto"/>
                <w:highlight w:val="none"/>
                <w:shd w:val="clear" w:color="auto" w:fill="auto"/>
                <w:vertAlign w:val="baseline"/>
              </w:rPr>
            </w:pPr>
          </w:p>
        </w:tc>
        <w:tc>
          <w:tcPr>
            <w:tcW w:w="660" w:type="dxa"/>
            <w:vMerge w:val="continue"/>
          </w:tcPr>
          <w:p w14:paraId="655DA52E">
            <w:pPr>
              <w:rPr>
                <w:color w:val="auto"/>
                <w:highlight w:val="none"/>
                <w:shd w:val="clear" w:color="auto" w:fill="auto"/>
                <w:vertAlign w:val="baseline"/>
              </w:rPr>
            </w:pPr>
          </w:p>
        </w:tc>
        <w:tc>
          <w:tcPr>
            <w:tcW w:w="903" w:type="dxa"/>
            <w:vMerge w:val="continue"/>
            <w:shd w:val="clear" w:color="auto" w:fill="auto"/>
            <w:vAlign w:val="center"/>
          </w:tcPr>
          <w:p w14:paraId="3C5C2AF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57464FE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发现果壳箱损坏、松动、被盗等情况应及时反映。</w:t>
            </w:r>
          </w:p>
        </w:tc>
        <w:tc>
          <w:tcPr>
            <w:tcW w:w="3114" w:type="dxa"/>
            <w:shd w:val="clear" w:color="auto" w:fill="auto"/>
            <w:vAlign w:val="center"/>
          </w:tcPr>
          <w:p w14:paraId="4C3D9A5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0FDEE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B9D080F">
            <w:pPr>
              <w:rPr>
                <w:color w:val="auto"/>
                <w:highlight w:val="none"/>
                <w:shd w:val="clear" w:color="auto" w:fill="auto"/>
                <w:vertAlign w:val="baseline"/>
              </w:rPr>
            </w:pPr>
          </w:p>
        </w:tc>
        <w:tc>
          <w:tcPr>
            <w:tcW w:w="660" w:type="dxa"/>
            <w:vMerge w:val="continue"/>
          </w:tcPr>
          <w:p w14:paraId="5A752DB3">
            <w:pPr>
              <w:rPr>
                <w:color w:val="auto"/>
                <w:highlight w:val="none"/>
                <w:shd w:val="clear" w:color="auto" w:fill="auto"/>
                <w:vertAlign w:val="baseline"/>
              </w:rPr>
            </w:pPr>
          </w:p>
        </w:tc>
        <w:tc>
          <w:tcPr>
            <w:tcW w:w="903" w:type="dxa"/>
            <w:vMerge w:val="continue"/>
            <w:shd w:val="clear" w:color="auto" w:fill="auto"/>
            <w:vAlign w:val="center"/>
          </w:tcPr>
          <w:p w14:paraId="539F7B6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4AB4F11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垃圾包、白色污染、杂物等情况应及时清理，废物停留时间不超过15分钟。</w:t>
            </w:r>
          </w:p>
        </w:tc>
        <w:tc>
          <w:tcPr>
            <w:tcW w:w="3114" w:type="dxa"/>
            <w:shd w:val="clear" w:color="auto" w:fill="auto"/>
            <w:vAlign w:val="center"/>
          </w:tcPr>
          <w:p w14:paraId="79BB2CA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336DA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481E471">
            <w:pPr>
              <w:rPr>
                <w:color w:val="auto"/>
                <w:highlight w:val="none"/>
                <w:shd w:val="clear" w:color="auto" w:fill="auto"/>
                <w:vertAlign w:val="baseline"/>
              </w:rPr>
            </w:pPr>
          </w:p>
        </w:tc>
        <w:tc>
          <w:tcPr>
            <w:tcW w:w="660" w:type="dxa"/>
            <w:vMerge w:val="continue"/>
          </w:tcPr>
          <w:p w14:paraId="79D31FD3">
            <w:pPr>
              <w:rPr>
                <w:color w:val="auto"/>
                <w:highlight w:val="none"/>
                <w:shd w:val="clear" w:color="auto" w:fill="auto"/>
                <w:vertAlign w:val="baseline"/>
              </w:rPr>
            </w:pPr>
          </w:p>
        </w:tc>
        <w:tc>
          <w:tcPr>
            <w:tcW w:w="903" w:type="dxa"/>
            <w:vMerge w:val="continue"/>
            <w:shd w:val="clear" w:color="auto" w:fill="auto"/>
            <w:vAlign w:val="center"/>
          </w:tcPr>
          <w:p w14:paraId="074D226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28D6BD7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垃圾桶摆放整齐，桶（亭）周围二公尺包括人行道清洁，桶底地面无积泥和积污</w:t>
            </w:r>
          </w:p>
        </w:tc>
        <w:tc>
          <w:tcPr>
            <w:tcW w:w="3114" w:type="dxa"/>
            <w:shd w:val="clear" w:color="auto" w:fill="auto"/>
            <w:vAlign w:val="center"/>
          </w:tcPr>
          <w:p w14:paraId="0BFC7E9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7BBDA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02F2A934">
            <w:pPr>
              <w:rPr>
                <w:color w:val="auto"/>
                <w:highlight w:val="none"/>
                <w:shd w:val="clear" w:color="auto" w:fill="auto"/>
                <w:vertAlign w:val="baseline"/>
              </w:rPr>
            </w:pPr>
          </w:p>
        </w:tc>
        <w:tc>
          <w:tcPr>
            <w:tcW w:w="660" w:type="dxa"/>
            <w:vMerge w:val="continue"/>
          </w:tcPr>
          <w:p w14:paraId="66B87CE2">
            <w:pPr>
              <w:rPr>
                <w:color w:val="auto"/>
                <w:highlight w:val="none"/>
                <w:shd w:val="clear" w:color="auto" w:fill="auto"/>
                <w:vertAlign w:val="baseline"/>
              </w:rPr>
            </w:pPr>
          </w:p>
        </w:tc>
        <w:tc>
          <w:tcPr>
            <w:tcW w:w="903" w:type="dxa"/>
            <w:vMerge w:val="continue"/>
            <w:shd w:val="clear" w:color="auto" w:fill="auto"/>
            <w:vAlign w:val="center"/>
          </w:tcPr>
          <w:p w14:paraId="1E4D5A2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4038" w:type="dxa"/>
            <w:shd w:val="clear" w:color="auto" w:fill="auto"/>
            <w:vAlign w:val="center"/>
          </w:tcPr>
          <w:p w14:paraId="126CB10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垃圾桶无满溢，周围无堆积垃圾，垃圾桶无缺轮、破损等现象。</w:t>
            </w:r>
          </w:p>
        </w:tc>
        <w:tc>
          <w:tcPr>
            <w:tcW w:w="3114" w:type="dxa"/>
            <w:shd w:val="clear" w:color="auto" w:fill="auto"/>
            <w:vAlign w:val="center"/>
          </w:tcPr>
          <w:p w14:paraId="33A6439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2E48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BA5F3AD">
            <w:pPr>
              <w:rPr>
                <w:color w:val="auto"/>
                <w:highlight w:val="none"/>
                <w:shd w:val="clear" w:color="auto" w:fill="auto"/>
                <w:vertAlign w:val="baseline"/>
              </w:rPr>
            </w:pPr>
          </w:p>
        </w:tc>
        <w:tc>
          <w:tcPr>
            <w:tcW w:w="660" w:type="dxa"/>
            <w:vMerge w:val="continue"/>
          </w:tcPr>
          <w:p w14:paraId="769F5B1C">
            <w:pPr>
              <w:rPr>
                <w:color w:val="auto"/>
                <w:highlight w:val="none"/>
                <w:shd w:val="clear" w:color="auto" w:fill="auto"/>
                <w:vertAlign w:val="baseline"/>
              </w:rPr>
            </w:pPr>
          </w:p>
        </w:tc>
        <w:tc>
          <w:tcPr>
            <w:tcW w:w="903" w:type="dxa"/>
            <w:shd w:val="clear" w:color="auto" w:fill="auto"/>
            <w:vAlign w:val="center"/>
          </w:tcPr>
          <w:p w14:paraId="105742F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rPr>
              <w:t>三乱清理</w:t>
            </w: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2</w:t>
            </w:r>
            <w:r>
              <w:rPr>
                <w:rFonts w:hint="eastAsia" w:ascii="宋体" w:hAnsi="宋体" w:eastAsia="宋体" w:cs="宋体"/>
                <w:b/>
                <w:bCs/>
                <w:color w:val="auto"/>
                <w:kern w:val="0"/>
                <w:sz w:val="21"/>
                <w:szCs w:val="21"/>
                <w:highlight w:val="none"/>
                <w:shd w:val="clear" w:color="auto" w:fill="auto"/>
                <w:lang w:eastAsia="zh-CN"/>
              </w:rPr>
              <w:t>）</w:t>
            </w:r>
          </w:p>
        </w:tc>
        <w:tc>
          <w:tcPr>
            <w:tcW w:w="4038" w:type="dxa"/>
            <w:shd w:val="clear" w:color="auto" w:fill="auto"/>
            <w:vAlign w:val="center"/>
          </w:tcPr>
          <w:p w14:paraId="5275621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及时清理服务范围内（包括保洁路面两侧立面“三乱”）的所有牛皮癣、乱涂写、乱张贴等，并做到涂抹规范整洁。</w:t>
            </w:r>
          </w:p>
        </w:tc>
        <w:tc>
          <w:tcPr>
            <w:tcW w:w="3114" w:type="dxa"/>
            <w:shd w:val="clear" w:color="auto" w:fill="auto"/>
            <w:vAlign w:val="center"/>
          </w:tcPr>
          <w:p w14:paraId="2F48A58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未做到的每发现一项扣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分/次</w:t>
            </w:r>
          </w:p>
        </w:tc>
      </w:tr>
      <w:tr w14:paraId="262B1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27BC50E">
            <w:pPr>
              <w:rPr>
                <w:color w:val="auto"/>
                <w:highlight w:val="none"/>
                <w:shd w:val="clear" w:color="auto" w:fill="auto"/>
                <w:vertAlign w:val="baseline"/>
              </w:rPr>
            </w:pPr>
          </w:p>
        </w:tc>
        <w:tc>
          <w:tcPr>
            <w:tcW w:w="660" w:type="dxa"/>
            <w:vMerge w:val="continue"/>
          </w:tcPr>
          <w:p w14:paraId="78974F44">
            <w:pPr>
              <w:rPr>
                <w:color w:val="auto"/>
                <w:highlight w:val="none"/>
                <w:shd w:val="clear" w:color="auto" w:fill="auto"/>
                <w:vertAlign w:val="baseline"/>
              </w:rPr>
            </w:pPr>
          </w:p>
        </w:tc>
        <w:tc>
          <w:tcPr>
            <w:tcW w:w="903" w:type="dxa"/>
            <w:vMerge w:val="restart"/>
            <w:shd w:val="clear" w:color="auto" w:fill="auto"/>
            <w:vAlign w:val="center"/>
          </w:tcPr>
          <w:p w14:paraId="65D691F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日常设施维修</w:t>
            </w:r>
          </w:p>
          <w:p w14:paraId="39F098B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（4）</w:t>
            </w:r>
          </w:p>
        </w:tc>
        <w:tc>
          <w:tcPr>
            <w:tcW w:w="4038" w:type="dxa"/>
            <w:shd w:val="clear" w:color="auto" w:fill="auto"/>
            <w:vAlign w:val="center"/>
          </w:tcPr>
          <w:p w14:paraId="5BBB172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下水道疏通，每月需有记录。</w:t>
            </w:r>
          </w:p>
        </w:tc>
        <w:tc>
          <w:tcPr>
            <w:tcW w:w="3114" w:type="dxa"/>
            <w:shd w:val="clear" w:color="auto" w:fill="auto"/>
            <w:vAlign w:val="center"/>
          </w:tcPr>
          <w:p w14:paraId="1755ECF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67E0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0B358B6">
            <w:pPr>
              <w:rPr>
                <w:color w:val="auto"/>
                <w:highlight w:val="none"/>
                <w:shd w:val="clear" w:color="auto" w:fill="auto"/>
                <w:vertAlign w:val="baseline"/>
              </w:rPr>
            </w:pPr>
          </w:p>
        </w:tc>
        <w:tc>
          <w:tcPr>
            <w:tcW w:w="660" w:type="dxa"/>
            <w:vMerge w:val="continue"/>
          </w:tcPr>
          <w:p w14:paraId="743C930D">
            <w:pPr>
              <w:rPr>
                <w:color w:val="auto"/>
                <w:highlight w:val="none"/>
                <w:shd w:val="clear" w:color="auto" w:fill="auto"/>
                <w:vertAlign w:val="baseline"/>
              </w:rPr>
            </w:pPr>
          </w:p>
        </w:tc>
        <w:tc>
          <w:tcPr>
            <w:tcW w:w="903" w:type="dxa"/>
            <w:vMerge w:val="continue"/>
            <w:shd w:val="clear" w:color="auto" w:fill="auto"/>
            <w:vAlign w:val="top"/>
          </w:tcPr>
          <w:p w14:paraId="19DFCC3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top"/>
          </w:tcPr>
          <w:p w14:paraId="3AF2754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取泥合格率不低于85%，检查井积泥不得超过8cm，污水井积泥不得超过5cm，管道积泥不少于相应1/5。</w:t>
            </w:r>
          </w:p>
        </w:tc>
        <w:tc>
          <w:tcPr>
            <w:tcW w:w="3114" w:type="dxa"/>
            <w:shd w:val="clear" w:color="auto" w:fill="auto"/>
            <w:vAlign w:val="center"/>
          </w:tcPr>
          <w:p w14:paraId="45A7755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00B7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2248FB9">
            <w:pPr>
              <w:rPr>
                <w:color w:val="auto"/>
                <w:highlight w:val="none"/>
                <w:shd w:val="clear" w:color="auto" w:fill="auto"/>
                <w:vertAlign w:val="baseline"/>
              </w:rPr>
            </w:pPr>
          </w:p>
        </w:tc>
        <w:tc>
          <w:tcPr>
            <w:tcW w:w="660" w:type="dxa"/>
            <w:vMerge w:val="continue"/>
          </w:tcPr>
          <w:p w14:paraId="5D0AC653">
            <w:pPr>
              <w:rPr>
                <w:color w:val="auto"/>
                <w:highlight w:val="none"/>
                <w:shd w:val="clear" w:color="auto" w:fill="auto"/>
                <w:vertAlign w:val="baseline"/>
              </w:rPr>
            </w:pPr>
          </w:p>
        </w:tc>
        <w:tc>
          <w:tcPr>
            <w:tcW w:w="903" w:type="dxa"/>
            <w:vMerge w:val="continue"/>
            <w:shd w:val="clear" w:color="auto" w:fill="auto"/>
            <w:vAlign w:val="top"/>
          </w:tcPr>
          <w:p w14:paraId="285EDD2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top"/>
          </w:tcPr>
          <w:p w14:paraId="27B6B89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窨雨井漫溢及时疏通，取泥后窨雨井保持周边清洁。</w:t>
            </w:r>
          </w:p>
        </w:tc>
        <w:tc>
          <w:tcPr>
            <w:tcW w:w="3114" w:type="dxa"/>
            <w:shd w:val="clear" w:color="auto" w:fill="auto"/>
            <w:vAlign w:val="center"/>
          </w:tcPr>
          <w:p w14:paraId="3674414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一年考核四次，一次考核不合格扣</w:t>
            </w:r>
            <w:r>
              <w:rPr>
                <w:rFonts w:hint="eastAsia" w:ascii="宋体" w:hAnsi="宋体" w:eastAsia="宋体" w:cs="宋体"/>
                <w:color w:val="auto"/>
                <w:sz w:val="21"/>
                <w:szCs w:val="21"/>
                <w:highlight w:val="none"/>
                <w:shd w:val="clear" w:color="auto" w:fill="auto"/>
                <w:lang w:val="en-US" w:eastAsia="zh-CN"/>
              </w:rPr>
              <w:t>0.5</w:t>
            </w:r>
            <w:r>
              <w:rPr>
                <w:rFonts w:hint="eastAsia" w:ascii="宋体" w:hAnsi="宋体" w:eastAsia="宋体" w:cs="宋体"/>
                <w:color w:val="auto"/>
                <w:sz w:val="21"/>
                <w:szCs w:val="21"/>
                <w:highlight w:val="none"/>
                <w:shd w:val="clear" w:color="auto" w:fill="auto"/>
              </w:rPr>
              <w:t>分。</w:t>
            </w:r>
          </w:p>
        </w:tc>
      </w:tr>
      <w:tr w14:paraId="50C4E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E257B73">
            <w:pPr>
              <w:rPr>
                <w:color w:val="auto"/>
                <w:highlight w:val="none"/>
                <w:shd w:val="clear" w:color="auto" w:fill="auto"/>
                <w:vertAlign w:val="baseline"/>
              </w:rPr>
            </w:pPr>
          </w:p>
        </w:tc>
        <w:tc>
          <w:tcPr>
            <w:tcW w:w="660" w:type="dxa"/>
            <w:vMerge w:val="continue"/>
          </w:tcPr>
          <w:p w14:paraId="1E056B8B">
            <w:pPr>
              <w:rPr>
                <w:color w:val="auto"/>
                <w:highlight w:val="none"/>
                <w:shd w:val="clear" w:color="auto" w:fill="auto"/>
                <w:vertAlign w:val="baseline"/>
              </w:rPr>
            </w:pPr>
          </w:p>
        </w:tc>
        <w:tc>
          <w:tcPr>
            <w:tcW w:w="903" w:type="dxa"/>
            <w:vMerge w:val="continue"/>
            <w:shd w:val="clear" w:color="auto" w:fill="auto"/>
            <w:vAlign w:val="top"/>
          </w:tcPr>
          <w:p w14:paraId="175DD3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center"/>
          </w:tcPr>
          <w:p w14:paraId="0669BEC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公共厕所房屋日常粉刷、门窗、洁具等设备设施维修更新，发现设施损坏需按原设备型号标准进行及时维修或更换</w:t>
            </w:r>
          </w:p>
        </w:tc>
        <w:tc>
          <w:tcPr>
            <w:tcW w:w="3114" w:type="dxa"/>
            <w:shd w:val="clear" w:color="auto" w:fill="auto"/>
            <w:vAlign w:val="center"/>
          </w:tcPr>
          <w:p w14:paraId="634A123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未及时维修或更换的，每发现一次扣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2774F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89916FA">
            <w:pPr>
              <w:rPr>
                <w:color w:val="auto"/>
                <w:highlight w:val="none"/>
                <w:shd w:val="clear" w:color="auto" w:fill="auto"/>
                <w:vertAlign w:val="baseline"/>
              </w:rPr>
            </w:pPr>
          </w:p>
        </w:tc>
        <w:tc>
          <w:tcPr>
            <w:tcW w:w="660" w:type="dxa"/>
            <w:vMerge w:val="continue"/>
          </w:tcPr>
          <w:p w14:paraId="2845E65D">
            <w:pPr>
              <w:rPr>
                <w:color w:val="auto"/>
                <w:highlight w:val="none"/>
                <w:shd w:val="clear" w:color="auto" w:fill="auto"/>
                <w:vertAlign w:val="baseline"/>
              </w:rPr>
            </w:pPr>
          </w:p>
        </w:tc>
        <w:tc>
          <w:tcPr>
            <w:tcW w:w="903" w:type="dxa"/>
            <w:vMerge w:val="continue"/>
            <w:shd w:val="clear" w:color="auto" w:fill="auto"/>
            <w:vAlign w:val="top"/>
          </w:tcPr>
          <w:p w14:paraId="0852148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center"/>
          </w:tcPr>
          <w:p w14:paraId="75B97EB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市政设施巡逻及井盖破损需及时维修更换。</w:t>
            </w:r>
          </w:p>
        </w:tc>
        <w:tc>
          <w:tcPr>
            <w:tcW w:w="3114" w:type="dxa"/>
            <w:shd w:val="clear" w:color="auto" w:fill="auto"/>
            <w:vAlign w:val="center"/>
          </w:tcPr>
          <w:p w14:paraId="232AF4D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缺失或破损市政井盖未及时更换的，每发现一处扣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5BDE0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4B92709">
            <w:pPr>
              <w:rPr>
                <w:color w:val="auto"/>
                <w:highlight w:val="none"/>
                <w:shd w:val="clear" w:color="auto" w:fill="auto"/>
                <w:vertAlign w:val="baseline"/>
              </w:rPr>
            </w:pPr>
          </w:p>
        </w:tc>
        <w:tc>
          <w:tcPr>
            <w:tcW w:w="660" w:type="dxa"/>
            <w:vMerge w:val="continue"/>
          </w:tcPr>
          <w:p w14:paraId="7541EC1E">
            <w:pPr>
              <w:rPr>
                <w:color w:val="auto"/>
                <w:highlight w:val="none"/>
                <w:shd w:val="clear" w:color="auto" w:fill="auto"/>
                <w:vertAlign w:val="baseline"/>
              </w:rPr>
            </w:pPr>
          </w:p>
        </w:tc>
        <w:tc>
          <w:tcPr>
            <w:tcW w:w="903" w:type="dxa"/>
            <w:vMerge w:val="continue"/>
            <w:shd w:val="clear" w:color="auto" w:fill="auto"/>
            <w:vAlign w:val="top"/>
          </w:tcPr>
          <w:p w14:paraId="0A57EB1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center"/>
          </w:tcPr>
          <w:p w14:paraId="21474A6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各类设备设施维修情况需建立维修台帐，每发现一处不符合扣2分</w:t>
            </w:r>
          </w:p>
        </w:tc>
        <w:tc>
          <w:tcPr>
            <w:tcW w:w="3114" w:type="dxa"/>
            <w:shd w:val="clear" w:color="auto" w:fill="auto"/>
            <w:vAlign w:val="center"/>
          </w:tcPr>
          <w:p w14:paraId="2B87566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每发现一处不符合扣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74960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61F28B8">
            <w:pPr>
              <w:rPr>
                <w:color w:val="auto"/>
                <w:highlight w:val="none"/>
                <w:shd w:val="clear" w:color="auto" w:fill="auto"/>
                <w:vertAlign w:val="baseline"/>
              </w:rPr>
            </w:pPr>
          </w:p>
        </w:tc>
        <w:tc>
          <w:tcPr>
            <w:tcW w:w="660" w:type="dxa"/>
            <w:vMerge w:val="continue"/>
          </w:tcPr>
          <w:p w14:paraId="1A1CBC88">
            <w:pPr>
              <w:rPr>
                <w:color w:val="auto"/>
                <w:highlight w:val="none"/>
                <w:shd w:val="clear" w:color="auto" w:fill="auto"/>
                <w:vertAlign w:val="baseline"/>
              </w:rPr>
            </w:pPr>
          </w:p>
        </w:tc>
        <w:tc>
          <w:tcPr>
            <w:tcW w:w="903" w:type="dxa"/>
            <w:vMerge w:val="continue"/>
            <w:shd w:val="clear" w:color="auto" w:fill="auto"/>
            <w:vAlign w:val="top"/>
          </w:tcPr>
          <w:p w14:paraId="5DD6F4A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4038" w:type="dxa"/>
            <w:shd w:val="clear" w:color="auto" w:fill="auto"/>
            <w:vAlign w:val="center"/>
          </w:tcPr>
          <w:p w14:paraId="71689C4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c>
          <w:tcPr>
            <w:tcW w:w="3114" w:type="dxa"/>
            <w:shd w:val="clear" w:color="auto" w:fill="auto"/>
            <w:vAlign w:val="center"/>
          </w:tcPr>
          <w:p w14:paraId="1D70351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r>
    </w:tbl>
    <w:p w14:paraId="150DA771">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Style w:val="55"/>
          <w:rFonts w:hint="eastAsia" w:ascii="宋体" w:hAnsi="宋体" w:eastAsia="宋体" w:cs="宋体"/>
          <w:color w:val="auto"/>
          <w:sz w:val="21"/>
          <w:szCs w:val="21"/>
          <w:highlight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lang w:val="en-US" w:eastAsia="zh-CN"/>
        </w:rPr>
        <w:t>备注：</w:t>
      </w:r>
      <w:r>
        <w:rPr>
          <w:rFonts w:hint="eastAsia" w:ascii="宋体" w:hAnsi="宋体" w:eastAsia="宋体" w:cs="宋体"/>
          <w:color w:val="auto"/>
          <w:sz w:val="21"/>
          <w:szCs w:val="21"/>
          <w:highlight w:val="none"/>
          <w:u w:val="none"/>
          <w:shd w:val="clear" w:color="auto" w:fill="auto"/>
          <w:lang w:eastAsia="zh-CN"/>
        </w:rPr>
        <w:t>中标单位如在一个考核年度中累计出现月度考核三次得分低于90分（不包括90分），</w:t>
      </w:r>
      <w:r>
        <w:rPr>
          <w:rFonts w:hint="eastAsia" w:ascii="宋体" w:hAnsi="宋体" w:eastAsia="宋体" w:cs="宋体"/>
          <w:color w:val="auto"/>
          <w:sz w:val="21"/>
          <w:szCs w:val="21"/>
          <w:highlight w:val="none"/>
          <w:u w:val="none"/>
          <w:shd w:val="clear" w:color="auto" w:fill="auto"/>
          <w:lang w:val="en-US" w:eastAsia="zh-CN"/>
        </w:rPr>
        <w:t>采购人</w:t>
      </w:r>
      <w:r>
        <w:rPr>
          <w:rFonts w:hint="eastAsia" w:ascii="宋体" w:hAnsi="宋体" w:eastAsia="宋体" w:cs="宋体"/>
          <w:color w:val="auto"/>
          <w:sz w:val="21"/>
          <w:szCs w:val="21"/>
          <w:highlight w:val="none"/>
          <w:u w:val="none"/>
          <w:shd w:val="clear" w:color="auto" w:fill="auto"/>
          <w:lang w:eastAsia="zh-CN"/>
        </w:rPr>
        <w:t>人有权解除承包合同</w:t>
      </w:r>
      <w:r>
        <w:rPr>
          <w:rFonts w:hint="eastAsia" w:ascii="宋体" w:hAnsi="宋体" w:eastAsia="宋体" w:cs="宋体"/>
          <w:color w:val="auto"/>
          <w:sz w:val="21"/>
          <w:szCs w:val="21"/>
          <w:highlight w:val="none"/>
          <w:u w:val="none"/>
          <w:shd w:val="clear" w:color="auto" w:fill="auto"/>
        </w:rPr>
        <w:t>。</w:t>
      </w:r>
    </w:p>
    <w:p w14:paraId="5C30E513">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u w:val="single"/>
          <w:shd w:val="clear" w:color="auto" w:fill="auto"/>
          <w:lang w:val="en-US" w:eastAsia="zh-CN"/>
        </w:rPr>
      </w:pPr>
    </w:p>
    <w:p w14:paraId="0A09FF3F">
      <w:pPr>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br w:type="page"/>
      </w:r>
    </w:p>
    <w:p w14:paraId="7E13FBD0">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2025年庄桥街道五位一体综合服务外包项目</w:t>
      </w:r>
      <w:r>
        <w:rPr>
          <w:rFonts w:hint="eastAsia" w:ascii="宋体" w:hAnsi="宋体" w:eastAsia="宋体" w:cs="宋体"/>
          <w:b/>
          <w:bCs/>
          <w:color w:val="auto"/>
          <w:kern w:val="0"/>
          <w:sz w:val="21"/>
          <w:szCs w:val="21"/>
          <w:highlight w:val="none"/>
          <w:shd w:val="clear" w:color="auto" w:fill="auto"/>
        </w:rPr>
        <w:t>考核评分表（总分100分）</w:t>
      </w:r>
    </w:p>
    <w:p w14:paraId="588AAFDE">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3"/>
        <w:rPr>
          <w:rFonts w:hint="eastAsia" w:ascii="宋体" w:hAnsi="宋体" w:eastAsia="宋体" w:cs="宋体"/>
          <w:b/>
          <w:bCs/>
          <w:color w:val="auto"/>
          <w:kern w:val="0"/>
          <w:sz w:val="21"/>
          <w:szCs w:val="21"/>
          <w:highlight w:val="none"/>
          <w:u w:val="single"/>
          <w:shd w:val="clear" w:color="auto" w:fill="auto"/>
        </w:rPr>
      </w:pPr>
      <w:bookmarkStart w:id="226" w:name="_Toc19274"/>
      <w:r>
        <w:rPr>
          <w:rFonts w:hint="eastAsia" w:ascii="宋体" w:hAnsi="宋体" w:eastAsia="宋体" w:cs="宋体"/>
          <w:b/>
          <w:bCs/>
          <w:color w:val="auto"/>
          <w:kern w:val="0"/>
          <w:sz w:val="21"/>
          <w:szCs w:val="21"/>
          <w:highlight w:val="none"/>
          <w:u w:val="single"/>
          <w:shd w:val="clear" w:color="auto" w:fill="auto"/>
          <w:lang w:val="en-US" w:eastAsia="zh-CN"/>
        </w:rPr>
        <w:t>标项号：南片区</w:t>
      </w:r>
      <w:bookmarkEnd w:id="226"/>
    </w:p>
    <w:tbl>
      <w:tblPr>
        <w:tblStyle w:val="40"/>
        <w:tblW w:w="9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660"/>
        <w:gridCol w:w="1092"/>
        <w:gridCol w:w="3671"/>
        <w:gridCol w:w="15"/>
        <w:gridCol w:w="3099"/>
        <w:gridCol w:w="15"/>
      </w:tblGrid>
      <w:tr w14:paraId="60DE5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shd w:val="clear" w:color="auto" w:fill="auto"/>
            <w:vAlign w:val="center"/>
          </w:tcPr>
          <w:p w14:paraId="0845FCD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考核项目</w:t>
            </w:r>
          </w:p>
        </w:tc>
        <w:tc>
          <w:tcPr>
            <w:tcW w:w="660" w:type="dxa"/>
            <w:shd w:val="clear" w:color="auto" w:fill="auto"/>
            <w:vAlign w:val="center"/>
          </w:tcPr>
          <w:p w14:paraId="0F6CE7E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sz w:val="21"/>
                <w:szCs w:val="21"/>
                <w:highlight w:val="none"/>
                <w:shd w:val="clear" w:color="auto" w:fill="auto"/>
                <w:vertAlign w:val="baseline"/>
                <w:lang w:val="en-US" w:eastAsia="zh-CN"/>
              </w:rPr>
              <w:t>分值</w:t>
            </w:r>
          </w:p>
        </w:tc>
        <w:tc>
          <w:tcPr>
            <w:tcW w:w="4763" w:type="dxa"/>
            <w:gridSpan w:val="2"/>
            <w:shd w:val="clear" w:color="auto" w:fill="auto"/>
            <w:vAlign w:val="center"/>
          </w:tcPr>
          <w:p w14:paraId="051070D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考评内容</w:t>
            </w:r>
          </w:p>
        </w:tc>
        <w:tc>
          <w:tcPr>
            <w:tcW w:w="3114" w:type="dxa"/>
            <w:gridSpan w:val="2"/>
            <w:shd w:val="clear" w:color="auto" w:fill="auto"/>
            <w:vAlign w:val="center"/>
          </w:tcPr>
          <w:p w14:paraId="76E8D7A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评分细则</w:t>
            </w:r>
          </w:p>
        </w:tc>
      </w:tr>
      <w:tr w14:paraId="5A952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restart"/>
            <w:vAlign w:val="center"/>
          </w:tcPr>
          <w:p w14:paraId="501FB65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基本组织工作</w:t>
            </w:r>
          </w:p>
        </w:tc>
        <w:tc>
          <w:tcPr>
            <w:tcW w:w="660" w:type="dxa"/>
            <w:vMerge w:val="restart"/>
            <w:vAlign w:val="center"/>
          </w:tcPr>
          <w:p w14:paraId="143006A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10</w:t>
            </w:r>
          </w:p>
        </w:tc>
        <w:tc>
          <w:tcPr>
            <w:tcW w:w="4763" w:type="dxa"/>
            <w:gridSpan w:val="2"/>
            <w:shd w:val="clear" w:color="auto" w:fill="auto"/>
            <w:vAlign w:val="center"/>
          </w:tcPr>
          <w:p w14:paraId="0829DB8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按合同要求配备配足人员，并为其办理意外保险。保洁人员作业时间</w:t>
            </w:r>
            <w:r>
              <w:rPr>
                <w:rFonts w:hint="eastAsia" w:ascii="宋体" w:hAnsi="宋体" w:cs="宋体"/>
                <w:color w:val="auto"/>
                <w:kern w:val="0"/>
                <w:sz w:val="21"/>
                <w:szCs w:val="21"/>
                <w:highlight w:val="none"/>
                <w:shd w:val="clear" w:color="auto" w:fill="auto"/>
                <w:lang w:eastAsia="zh-CN"/>
              </w:rPr>
              <w:t>须穿工作服，着装整齐整洁统一，按规定时间作业</w:t>
            </w:r>
            <w:r>
              <w:rPr>
                <w:rFonts w:hint="eastAsia" w:ascii="宋体" w:hAnsi="宋体" w:eastAsia="宋体" w:cs="宋体"/>
                <w:color w:val="auto"/>
                <w:kern w:val="0"/>
                <w:sz w:val="21"/>
                <w:szCs w:val="21"/>
                <w:highlight w:val="none"/>
                <w:shd w:val="clear" w:color="auto" w:fill="auto"/>
              </w:rPr>
              <w:t>，无特殊情况不得迟到早退。</w:t>
            </w:r>
          </w:p>
        </w:tc>
        <w:tc>
          <w:tcPr>
            <w:tcW w:w="3114" w:type="dxa"/>
            <w:gridSpan w:val="2"/>
            <w:shd w:val="clear" w:color="auto" w:fill="auto"/>
            <w:vAlign w:val="center"/>
          </w:tcPr>
          <w:p w14:paraId="4823270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每发现一次人员不足的，扣</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w:t>
            </w:r>
          </w:p>
        </w:tc>
      </w:tr>
      <w:tr w14:paraId="721D5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44A5CEC3">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1113F3C4">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4478CE2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重视环境卫生管理、职责明确、制度落实到位、管理科巡查发现问题和群众投诉诉件及时落实完成。</w:t>
            </w:r>
          </w:p>
        </w:tc>
        <w:tc>
          <w:tcPr>
            <w:tcW w:w="3114" w:type="dxa"/>
            <w:gridSpan w:val="2"/>
            <w:shd w:val="clear" w:color="auto" w:fill="auto"/>
            <w:vAlign w:val="center"/>
          </w:tcPr>
          <w:p w14:paraId="14757A4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1D510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3B3F4864">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7D214ED8">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664E3275">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重视安全教育，每月定期召开一次安全会议。</w:t>
            </w:r>
          </w:p>
        </w:tc>
        <w:tc>
          <w:tcPr>
            <w:tcW w:w="3114" w:type="dxa"/>
            <w:gridSpan w:val="2"/>
            <w:shd w:val="clear" w:color="auto" w:fill="auto"/>
            <w:vAlign w:val="center"/>
          </w:tcPr>
          <w:p w14:paraId="5528330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04205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225C0C95">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4ACC0633">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641B223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年度考核计划、内部考核制度、工作日记（工作人员出勤情况、雨污水井管道疏通记录、三乱填涂记录）、月度工作计划及相关台账资料上报管理科</w:t>
            </w:r>
          </w:p>
        </w:tc>
        <w:tc>
          <w:tcPr>
            <w:tcW w:w="3114" w:type="dxa"/>
            <w:gridSpan w:val="2"/>
            <w:shd w:val="clear" w:color="auto" w:fill="auto"/>
            <w:vAlign w:val="center"/>
          </w:tcPr>
          <w:p w14:paraId="3E95EC3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w:t>
            </w:r>
          </w:p>
        </w:tc>
      </w:tr>
      <w:tr w14:paraId="63439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07086CC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道路保洁</w:t>
            </w:r>
          </w:p>
        </w:tc>
        <w:tc>
          <w:tcPr>
            <w:tcW w:w="660" w:type="dxa"/>
            <w:vMerge w:val="restart"/>
            <w:vAlign w:val="center"/>
          </w:tcPr>
          <w:p w14:paraId="073625B3">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30</w:t>
            </w:r>
          </w:p>
        </w:tc>
        <w:tc>
          <w:tcPr>
            <w:tcW w:w="1092" w:type="dxa"/>
            <w:vMerge w:val="restart"/>
            <w:shd w:val="clear" w:color="auto" w:fill="auto"/>
            <w:vAlign w:val="center"/>
          </w:tcPr>
          <w:p w14:paraId="03B2E9B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道路保洁</w:t>
            </w:r>
          </w:p>
          <w:p w14:paraId="64AAFB7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（2</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141663A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rPr>
              <w:t>道路人工机械作业次数符合道路保洁作业标准</w:t>
            </w:r>
            <w:r>
              <w:rPr>
                <w:rFonts w:hint="eastAsia" w:ascii="宋体" w:hAnsi="宋体" w:eastAsia="宋体" w:cs="宋体"/>
                <w:color w:val="auto"/>
                <w:kern w:val="0"/>
                <w:sz w:val="21"/>
                <w:szCs w:val="21"/>
                <w:highlight w:val="none"/>
                <w:shd w:val="clear" w:color="auto" w:fill="auto"/>
              </w:rPr>
              <w:t>，达到路面见本色，无各类积灰积泥现象，机动车、洒水车的作业轨迹必须按规范作业</w:t>
            </w:r>
          </w:p>
        </w:tc>
        <w:tc>
          <w:tcPr>
            <w:tcW w:w="3114" w:type="dxa"/>
            <w:gridSpan w:val="2"/>
            <w:shd w:val="clear" w:color="auto" w:fill="auto"/>
            <w:vAlign w:val="center"/>
          </w:tcPr>
          <w:p w14:paraId="22F4565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未按要求实施</w:t>
            </w:r>
            <w:r>
              <w:rPr>
                <w:rFonts w:hint="eastAsia" w:ascii="宋体" w:hAnsi="宋体" w:eastAsia="宋体" w:cs="宋体"/>
                <w:color w:val="auto"/>
                <w:kern w:val="0"/>
                <w:sz w:val="21"/>
                <w:szCs w:val="21"/>
                <w:highlight w:val="none"/>
                <w:shd w:val="clear" w:color="auto" w:fill="auto"/>
                <w:lang w:val="en-US" w:eastAsia="zh-CN"/>
              </w:rPr>
              <w:t>机扫</w:t>
            </w:r>
            <w:r>
              <w:rPr>
                <w:rFonts w:hint="eastAsia" w:ascii="宋体" w:hAnsi="宋体" w:eastAsia="宋体" w:cs="宋体"/>
                <w:color w:val="auto"/>
                <w:kern w:val="0"/>
                <w:sz w:val="21"/>
                <w:szCs w:val="21"/>
                <w:highlight w:val="none"/>
                <w:shd w:val="clear" w:color="auto" w:fill="auto"/>
              </w:rPr>
              <w:t>扫、</w:t>
            </w:r>
            <w:r>
              <w:rPr>
                <w:rFonts w:hint="eastAsia" w:ascii="宋体" w:hAnsi="宋体" w:eastAsia="宋体" w:cs="宋体"/>
                <w:color w:val="auto"/>
                <w:kern w:val="0"/>
                <w:sz w:val="21"/>
                <w:szCs w:val="21"/>
                <w:highlight w:val="none"/>
                <w:shd w:val="clear" w:color="auto" w:fill="auto"/>
                <w:lang w:val="en-US" w:eastAsia="zh-CN"/>
              </w:rPr>
              <w:t>清洗</w:t>
            </w:r>
            <w:r>
              <w:rPr>
                <w:rFonts w:hint="eastAsia" w:ascii="宋体" w:hAnsi="宋体" w:eastAsia="宋体" w:cs="宋体"/>
                <w:color w:val="auto"/>
                <w:kern w:val="0"/>
                <w:sz w:val="21"/>
                <w:szCs w:val="21"/>
                <w:highlight w:val="none"/>
                <w:shd w:val="clear" w:color="auto" w:fill="auto"/>
              </w:rPr>
              <w:t>的每减少1次/日扣2分/次，有积灰积泥现象每100米扣0.5分。未按规范作业的</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分/次</w:t>
            </w:r>
          </w:p>
        </w:tc>
      </w:tr>
      <w:tr w14:paraId="7C40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7B4B11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9F7650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B2ECB7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D0723F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保持路面整洁，无废纸、塑料袋及包装物、瓜果皮核等各类废弃物，无污水、污物、杂草等，人行道侧石、行道树穴内等无各类废弃物。（含楼道）</w:t>
            </w:r>
          </w:p>
        </w:tc>
        <w:tc>
          <w:tcPr>
            <w:tcW w:w="3114" w:type="dxa"/>
            <w:gridSpan w:val="2"/>
            <w:shd w:val="clear" w:color="auto" w:fill="auto"/>
            <w:vAlign w:val="center"/>
          </w:tcPr>
          <w:p w14:paraId="2487846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发现一处废弃物扣1分。</w:t>
            </w:r>
          </w:p>
        </w:tc>
      </w:tr>
      <w:tr w14:paraId="30B6D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AB4F13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79BF07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7D16C9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5FAEB5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保持窨井进水口清洁，栏板沟眼畅通，无残留污水、无残积沙土、无大面积明显污迹。</w:t>
            </w:r>
          </w:p>
        </w:tc>
        <w:tc>
          <w:tcPr>
            <w:tcW w:w="3114" w:type="dxa"/>
            <w:gridSpan w:val="2"/>
            <w:shd w:val="clear" w:color="auto" w:fill="auto"/>
            <w:vAlign w:val="center"/>
          </w:tcPr>
          <w:p w14:paraId="1BE5547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发现一处明显污迹扣1。</w:t>
            </w:r>
          </w:p>
        </w:tc>
      </w:tr>
      <w:tr w14:paraId="6F076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C134CF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035794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DB86F3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F8BA44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道路巡回保洁时废弃物停留不超过15分钟。清扫成堆垃圾不准超过三堆，无漏畚。</w:t>
            </w:r>
          </w:p>
        </w:tc>
        <w:tc>
          <w:tcPr>
            <w:tcW w:w="3114" w:type="dxa"/>
            <w:gridSpan w:val="2"/>
            <w:shd w:val="clear" w:color="auto" w:fill="auto"/>
            <w:vAlign w:val="center"/>
          </w:tcPr>
          <w:p w14:paraId="3587903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发现一处废弃物停留超过15分钟扣1分。</w:t>
            </w:r>
          </w:p>
        </w:tc>
      </w:tr>
      <w:tr w14:paraId="538D2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085227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8EDBA6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383B78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350F69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在收集、运输垃圾过程中不得有洒落、飞扬现象。</w:t>
            </w:r>
          </w:p>
        </w:tc>
        <w:tc>
          <w:tcPr>
            <w:tcW w:w="3114" w:type="dxa"/>
            <w:gridSpan w:val="2"/>
            <w:shd w:val="clear" w:color="auto" w:fill="auto"/>
            <w:vAlign w:val="center"/>
          </w:tcPr>
          <w:p w14:paraId="1E82EDD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若发现有洒落、飞扬现象，发现一次扣1分。</w:t>
            </w:r>
          </w:p>
        </w:tc>
      </w:tr>
      <w:tr w14:paraId="1C176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3D644D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8F789F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0794C9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AADFB9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作业时应按规定路线、时间进行道路清扫。头班在早上7:00前完成首扫，首扫时应用两把扫帚工作，7:00后为巡回保洁。</w:t>
            </w:r>
          </w:p>
        </w:tc>
        <w:tc>
          <w:tcPr>
            <w:tcW w:w="3114" w:type="dxa"/>
            <w:gridSpan w:val="2"/>
            <w:shd w:val="clear" w:color="auto" w:fill="auto"/>
            <w:vAlign w:val="center"/>
          </w:tcPr>
          <w:p w14:paraId="32B849C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若按规定时间未完成普扫，每发现一次扣5分。</w:t>
            </w:r>
          </w:p>
        </w:tc>
      </w:tr>
      <w:tr w14:paraId="660B5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BDED34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F9789F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75FC3C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AAB02D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保洁车每星期清洗一次，保持车内外洁净，行驶途中扫帚畚斗放置妥当。</w:t>
            </w:r>
          </w:p>
        </w:tc>
        <w:tc>
          <w:tcPr>
            <w:tcW w:w="3114" w:type="dxa"/>
            <w:gridSpan w:val="2"/>
            <w:shd w:val="clear" w:color="auto" w:fill="auto"/>
            <w:vAlign w:val="center"/>
          </w:tcPr>
          <w:p w14:paraId="674EFB7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一项未做到扣1分。</w:t>
            </w:r>
          </w:p>
        </w:tc>
      </w:tr>
      <w:tr w14:paraId="49CED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0AA74F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8EFC4E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AFA360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E41962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因保洁不到位，被新闻媒体曝光或被群众举报到有关部门。</w:t>
            </w:r>
          </w:p>
        </w:tc>
        <w:tc>
          <w:tcPr>
            <w:tcW w:w="3114" w:type="dxa"/>
            <w:gridSpan w:val="2"/>
            <w:shd w:val="clear" w:color="auto" w:fill="auto"/>
            <w:vAlign w:val="center"/>
          </w:tcPr>
          <w:p w14:paraId="4170ABE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4038A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EDDEA7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0D867E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40246CE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公厕保洁</w:t>
            </w:r>
          </w:p>
          <w:p w14:paraId="137132B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06AFFAC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公厕有专人保洁，日冲洗4次以上，群众满意度高，无举报投诉。</w:t>
            </w:r>
          </w:p>
        </w:tc>
        <w:tc>
          <w:tcPr>
            <w:tcW w:w="3114" w:type="dxa"/>
            <w:gridSpan w:val="2"/>
            <w:shd w:val="clear" w:color="auto" w:fill="auto"/>
            <w:vAlign w:val="center"/>
          </w:tcPr>
          <w:p w14:paraId="13707E2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未做到的每项扣1分/次</w:t>
            </w:r>
          </w:p>
        </w:tc>
      </w:tr>
      <w:tr w14:paraId="535DE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531680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26F34C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23D7F7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5AF64C5">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公厕字牌、照明、排水等设施设备完好无损。自来水管子、水箱、落水管无破损、生锈、黄迹、烧破香烟洞，发现破损应及时修复或调换。</w:t>
            </w:r>
          </w:p>
        </w:tc>
        <w:tc>
          <w:tcPr>
            <w:tcW w:w="3114" w:type="dxa"/>
            <w:gridSpan w:val="2"/>
            <w:shd w:val="clear" w:color="auto" w:fill="auto"/>
            <w:vAlign w:val="center"/>
          </w:tcPr>
          <w:p w14:paraId="6599CF59">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02F4D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F132F1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8D629D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77DB2E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7E84AC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公厕内外环境整洁，包括导向牌完整、无乱刻画、门窗四壁无蛛网积灰，地面无积水、便池无尿迹痰迹、沟槽无黄迹堵塞、倒粪口无明显污迹、便池无漫溢、基本无蝇、无恶臭。</w:t>
            </w:r>
          </w:p>
        </w:tc>
        <w:tc>
          <w:tcPr>
            <w:tcW w:w="3114" w:type="dxa"/>
            <w:gridSpan w:val="2"/>
            <w:shd w:val="clear" w:color="auto" w:fill="auto"/>
            <w:vAlign w:val="center"/>
          </w:tcPr>
          <w:p w14:paraId="3348806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59E7E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65A112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5BED61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66FD23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0B9CCD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工具房内摆设整齐清洁，不影响公厕形象，蓄粪池要有盖。在规定消毒季节（1-11月）消毒人员按照规定每天消毒两次。</w:t>
            </w:r>
          </w:p>
        </w:tc>
        <w:tc>
          <w:tcPr>
            <w:tcW w:w="3114" w:type="dxa"/>
            <w:gridSpan w:val="2"/>
            <w:shd w:val="clear" w:color="auto" w:fill="auto"/>
            <w:vAlign w:val="center"/>
          </w:tcPr>
          <w:p w14:paraId="07D847F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2E27F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4D1950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1C8E8B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03F5BC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vMerge w:val="restart"/>
            <w:shd w:val="clear" w:color="auto" w:fill="auto"/>
            <w:vAlign w:val="center"/>
          </w:tcPr>
          <w:p w14:paraId="0C16A543">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保持公厕周边两米内环境整洁，无白色垃圾，烟蒂等废弃物。</w:t>
            </w:r>
          </w:p>
        </w:tc>
        <w:tc>
          <w:tcPr>
            <w:tcW w:w="3114" w:type="dxa"/>
            <w:gridSpan w:val="2"/>
            <w:vMerge w:val="restart"/>
            <w:shd w:val="clear" w:color="auto" w:fill="auto"/>
            <w:vAlign w:val="center"/>
          </w:tcPr>
          <w:p w14:paraId="03EB52EB">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7707B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A29DC5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D48AC3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3E2E639">
            <w:pPr>
              <w:pStyle w:val="4"/>
              <w:keepNext w:val="0"/>
              <w:keepLines w:val="0"/>
              <w:pageBreakBefore w:val="0"/>
              <w:kinsoku/>
              <w:wordWrap/>
              <w:overflowPunct/>
              <w:topLinePunct w:val="0"/>
              <w:autoSpaceDE/>
              <w:autoSpaceDN/>
              <w:bidi w:val="0"/>
              <w:adjustRightInd/>
              <w:snapToGrid/>
              <w:spacing w:before="0" w:after="0" w:line="240" w:lineRule="atLeast"/>
              <w:jc w:val="center"/>
              <w:textAlignment w:val="auto"/>
              <w:outlineLvl w:val="9"/>
              <w:rPr>
                <w:rFonts w:hint="eastAsia" w:ascii="宋体" w:hAnsi="宋体" w:eastAsia="宋体" w:cs="宋体"/>
                <w:b/>
                <w:bCs/>
                <w:color w:val="auto"/>
                <w:sz w:val="21"/>
                <w:szCs w:val="21"/>
                <w:highlight w:val="none"/>
                <w:shd w:val="clear" w:color="auto" w:fill="auto"/>
                <w:lang w:val="en-US" w:eastAsia="zh-CN"/>
              </w:rPr>
            </w:pPr>
          </w:p>
        </w:tc>
        <w:tc>
          <w:tcPr>
            <w:tcW w:w="3686" w:type="dxa"/>
            <w:gridSpan w:val="2"/>
            <w:vMerge w:val="continue"/>
            <w:shd w:val="clear" w:color="auto" w:fill="auto"/>
            <w:vAlign w:val="center"/>
          </w:tcPr>
          <w:p w14:paraId="365A889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c>
          <w:tcPr>
            <w:tcW w:w="3114" w:type="dxa"/>
            <w:gridSpan w:val="2"/>
            <w:vMerge w:val="continue"/>
            <w:shd w:val="clear" w:color="auto" w:fill="auto"/>
            <w:vAlign w:val="center"/>
          </w:tcPr>
          <w:p w14:paraId="4CA6C2B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r>
      <w:tr w14:paraId="6DE65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10EE30C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绿化养护</w:t>
            </w:r>
          </w:p>
        </w:tc>
        <w:tc>
          <w:tcPr>
            <w:tcW w:w="660" w:type="dxa"/>
            <w:vMerge w:val="restart"/>
            <w:vAlign w:val="center"/>
          </w:tcPr>
          <w:p w14:paraId="4AF0F15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2</w:t>
            </w:r>
            <w:r>
              <w:rPr>
                <w:rFonts w:hint="eastAsia" w:ascii="宋体" w:hAnsi="宋体" w:cs="宋体"/>
                <w:b/>
                <w:bCs/>
                <w:color w:val="auto"/>
                <w:sz w:val="21"/>
                <w:szCs w:val="21"/>
                <w:highlight w:val="none"/>
                <w:shd w:val="clear" w:color="auto" w:fill="auto"/>
                <w:vertAlign w:val="baseline"/>
                <w:lang w:val="en-US" w:eastAsia="zh-CN"/>
              </w:rPr>
              <w:t>0</w:t>
            </w:r>
          </w:p>
        </w:tc>
        <w:tc>
          <w:tcPr>
            <w:tcW w:w="1092" w:type="dxa"/>
            <w:vMerge w:val="restart"/>
            <w:shd w:val="clear" w:color="auto" w:fill="auto"/>
            <w:vAlign w:val="center"/>
          </w:tcPr>
          <w:p w14:paraId="7A4D79A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行道树养护</w:t>
            </w:r>
          </w:p>
          <w:p w14:paraId="084B32A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1</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59CFA4F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生长态势良好，无明显病枯枝，树干树枝无明显徒长枝、萌孽枝。</w:t>
            </w:r>
          </w:p>
        </w:tc>
        <w:tc>
          <w:tcPr>
            <w:tcW w:w="3114" w:type="dxa"/>
            <w:gridSpan w:val="2"/>
            <w:shd w:val="clear" w:color="auto" w:fill="auto"/>
            <w:vAlign w:val="center"/>
          </w:tcPr>
          <w:p w14:paraId="445B251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明显病枯枝扣0.1分/株，明显徒长枝或萌孽枝扣0.1分/株</w:t>
            </w:r>
          </w:p>
        </w:tc>
      </w:tr>
      <w:tr w14:paraId="6AC30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5F65F6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8B7EEA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61DE07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77A5FA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树木保活率在98%以上，无死株。</w:t>
            </w:r>
          </w:p>
        </w:tc>
        <w:tc>
          <w:tcPr>
            <w:tcW w:w="3114" w:type="dxa"/>
            <w:gridSpan w:val="2"/>
            <w:shd w:val="clear" w:color="auto" w:fill="auto"/>
            <w:vAlign w:val="center"/>
          </w:tcPr>
          <w:p w14:paraId="13091DA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缺枝口1分/株，死树未清理扣1分株</w:t>
            </w:r>
          </w:p>
        </w:tc>
      </w:tr>
      <w:tr w14:paraId="2B343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AEA402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52B69F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66A317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02331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树穴杂草清理及时，无堆积杂物，主要形象地段树穴植被完整。</w:t>
            </w:r>
          </w:p>
        </w:tc>
        <w:tc>
          <w:tcPr>
            <w:tcW w:w="3114" w:type="dxa"/>
            <w:gridSpan w:val="2"/>
            <w:shd w:val="clear" w:color="auto" w:fill="auto"/>
            <w:vAlign w:val="center"/>
          </w:tcPr>
          <w:p w14:paraId="2135EAB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有明显杂草扣0.1分/株，有堆积杂物扣0.1分/株，形象地段树穴明显漏土扣0.1分/株</w:t>
            </w:r>
          </w:p>
        </w:tc>
      </w:tr>
      <w:tr w14:paraId="6BDD7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CD3BEF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4F2E9C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021BF7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116DA9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新种、补种树木扶正有支撑。</w:t>
            </w:r>
          </w:p>
        </w:tc>
        <w:tc>
          <w:tcPr>
            <w:tcW w:w="3114" w:type="dxa"/>
            <w:gridSpan w:val="2"/>
            <w:shd w:val="clear" w:color="auto" w:fill="auto"/>
            <w:vAlign w:val="center"/>
          </w:tcPr>
          <w:p w14:paraId="681E633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有明显倾斜树木扣0.1分/株，未支撑保护扣0.1分/株</w:t>
            </w:r>
          </w:p>
        </w:tc>
      </w:tr>
      <w:tr w14:paraId="0DE56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3DDD38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A3B973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598EBC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A0EB32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树木无明显捆绑吊晒现象。</w:t>
            </w:r>
          </w:p>
        </w:tc>
        <w:tc>
          <w:tcPr>
            <w:tcW w:w="3114" w:type="dxa"/>
            <w:gridSpan w:val="2"/>
            <w:shd w:val="clear" w:color="auto" w:fill="auto"/>
            <w:vAlign w:val="center"/>
          </w:tcPr>
          <w:p w14:paraId="0ED5CD7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明显捆绑吊晒现象扣0.1分/株</w:t>
            </w:r>
          </w:p>
        </w:tc>
      </w:tr>
      <w:tr w14:paraId="6DB68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AC29D5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C9FBB5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119BD3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FA7A25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防台、防冻、修剪、树干涂白及时。</w:t>
            </w:r>
          </w:p>
        </w:tc>
        <w:tc>
          <w:tcPr>
            <w:tcW w:w="3114" w:type="dxa"/>
            <w:gridSpan w:val="2"/>
            <w:shd w:val="clear" w:color="auto" w:fill="auto"/>
            <w:vAlign w:val="center"/>
          </w:tcPr>
          <w:p w14:paraId="71F44B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处置不当，或因主观原因修剪不及时或不当，酌情扣分</w:t>
            </w:r>
          </w:p>
        </w:tc>
      </w:tr>
      <w:tr w14:paraId="5772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DFFC8B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34CE04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2EB4EE9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rPr>
              <w:t>日常管理</w:t>
            </w:r>
            <w:r>
              <w:rPr>
                <w:rFonts w:hint="eastAsia" w:ascii="宋体" w:hAnsi="宋体" w:eastAsia="宋体" w:cs="宋体"/>
                <w:b/>
                <w:bCs/>
                <w:color w:val="auto"/>
                <w:kern w:val="0"/>
                <w:sz w:val="21"/>
                <w:szCs w:val="21"/>
                <w:highlight w:val="none"/>
                <w:shd w:val="clear" w:color="auto" w:fill="auto"/>
                <w:lang w:val="en-US" w:eastAsia="zh-CN"/>
              </w:rPr>
              <w:t>及环卫管理</w:t>
            </w:r>
          </w:p>
          <w:p w14:paraId="0B425F4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（5）</w:t>
            </w:r>
          </w:p>
        </w:tc>
        <w:tc>
          <w:tcPr>
            <w:tcW w:w="3686" w:type="dxa"/>
            <w:gridSpan w:val="2"/>
            <w:shd w:val="clear" w:color="auto" w:fill="auto"/>
            <w:vAlign w:val="center"/>
          </w:tcPr>
          <w:p w14:paraId="2ED6CFE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公园、绿地、园路、广场内全日清洁，无明显纸屑、烟蒂、果壳、杂物及其它废弃物。</w:t>
            </w:r>
          </w:p>
        </w:tc>
        <w:tc>
          <w:tcPr>
            <w:tcW w:w="3114" w:type="dxa"/>
            <w:gridSpan w:val="2"/>
            <w:shd w:val="clear" w:color="auto" w:fill="auto"/>
            <w:vAlign w:val="center"/>
          </w:tcPr>
          <w:p w14:paraId="060C457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发现明显垃圾一处扣0.1分，卫生死角每处扣0.5分。节假日或重大活动加倍扣分</w:t>
            </w:r>
          </w:p>
        </w:tc>
      </w:tr>
      <w:tr w14:paraId="40FA3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9DA1DA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E2FCC8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BFBA2F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555860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绿地内无乱堆、乱放、乱停现象。</w:t>
            </w:r>
          </w:p>
        </w:tc>
        <w:tc>
          <w:tcPr>
            <w:tcW w:w="3114" w:type="dxa"/>
            <w:gridSpan w:val="2"/>
            <w:shd w:val="clear" w:color="auto" w:fill="auto"/>
            <w:vAlign w:val="center"/>
          </w:tcPr>
          <w:p w14:paraId="50E6F86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发现吊挂晾晒一处抠0.1分，乱堆乱放一处扣0.5分</w:t>
            </w:r>
          </w:p>
        </w:tc>
      </w:tr>
      <w:tr w14:paraId="738B6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8DE67B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1CF79E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C3DF54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72F418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修剪后枝叶、垃圾应及时清运不过夜（长度不超过100米），做到不乱丢不乱抛。</w:t>
            </w:r>
          </w:p>
        </w:tc>
        <w:tc>
          <w:tcPr>
            <w:tcW w:w="3114" w:type="dxa"/>
            <w:gridSpan w:val="2"/>
            <w:shd w:val="clear" w:color="auto" w:fill="auto"/>
            <w:vAlign w:val="center"/>
          </w:tcPr>
          <w:p w14:paraId="05D29C7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未及时清扫，发现一次扣0.5分</w:t>
            </w:r>
          </w:p>
        </w:tc>
      </w:tr>
      <w:tr w14:paraId="2770D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3461C0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E432A8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21B746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9643FC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病虫防治</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lang w:val="en-US" w:eastAsia="zh-CN"/>
              </w:rPr>
              <w:t>施肥、浇灌等管养服务均按作业标准要求执行，管理得当</w:t>
            </w:r>
            <w:r>
              <w:rPr>
                <w:rFonts w:hint="eastAsia" w:ascii="宋体" w:hAnsi="宋体" w:eastAsia="宋体" w:cs="宋体"/>
                <w:color w:val="auto"/>
                <w:kern w:val="0"/>
                <w:sz w:val="21"/>
                <w:szCs w:val="21"/>
                <w:highlight w:val="none"/>
                <w:shd w:val="clear" w:color="auto" w:fill="auto"/>
              </w:rPr>
              <w:t>，无药害发生。</w:t>
            </w:r>
          </w:p>
        </w:tc>
        <w:tc>
          <w:tcPr>
            <w:tcW w:w="3114" w:type="dxa"/>
            <w:gridSpan w:val="2"/>
            <w:shd w:val="clear" w:color="auto" w:fill="auto"/>
            <w:vAlign w:val="center"/>
          </w:tcPr>
          <w:p w14:paraId="7F9F508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根据养护计划检查，发现未按计划实行一次扣0.5分</w:t>
            </w:r>
          </w:p>
        </w:tc>
      </w:tr>
      <w:tr w14:paraId="3A669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53A9A6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91F64B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3D6CA7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21DCF3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因养护不到位，被新闻媒体曝光或被群众举报到有关部门。</w:t>
            </w:r>
          </w:p>
        </w:tc>
        <w:tc>
          <w:tcPr>
            <w:tcW w:w="3114" w:type="dxa"/>
            <w:gridSpan w:val="2"/>
            <w:shd w:val="clear" w:color="auto" w:fill="auto"/>
            <w:vAlign w:val="center"/>
          </w:tcPr>
          <w:p w14:paraId="0F21BAB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41D58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4B77876">
            <w:pPr>
              <w:spacing w:line="240" w:lineRule="auto"/>
              <w:jc w:val="center"/>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市容秩序辅助管理</w:t>
            </w:r>
          </w:p>
        </w:tc>
        <w:tc>
          <w:tcPr>
            <w:tcW w:w="660" w:type="dxa"/>
            <w:vMerge w:val="restart"/>
            <w:vAlign w:val="center"/>
          </w:tcPr>
          <w:p w14:paraId="362FD426">
            <w:pPr>
              <w:spacing w:line="240" w:lineRule="auto"/>
              <w:jc w:val="center"/>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20</w:t>
            </w:r>
          </w:p>
        </w:tc>
        <w:tc>
          <w:tcPr>
            <w:tcW w:w="1092" w:type="dxa"/>
            <w:vMerge w:val="restart"/>
            <w:shd w:val="clear" w:color="auto" w:fill="auto"/>
            <w:vAlign w:val="center"/>
          </w:tcPr>
          <w:p w14:paraId="41ED1D7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街面市容秩序</w:t>
            </w:r>
          </w:p>
          <w:p w14:paraId="031379A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(8)</w:t>
            </w:r>
          </w:p>
        </w:tc>
        <w:tc>
          <w:tcPr>
            <w:tcW w:w="3686" w:type="dxa"/>
            <w:gridSpan w:val="2"/>
            <w:shd w:val="clear" w:color="auto" w:fill="auto"/>
            <w:vAlign w:val="center"/>
          </w:tcPr>
          <w:p w14:paraId="51F56FE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街面及道路公共区域无乱设摊位（包括以车辆为载体的流动摊点），特殊情况经城管部门批准设立的临时摊点（含便民早点摊）应严格遵守相关管理规定，达到文明、规范、整洁、有序。</w:t>
            </w:r>
          </w:p>
        </w:tc>
        <w:tc>
          <w:tcPr>
            <w:tcW w:w="3114" w:type="dxa"/>
            <w:gridSpan w:val="2"/>
            <w:shd w:val="clear" w:color="auto" w:fill="auto"/>
            <w:vAlign w:val="center"/>
          </w:tcPr>
          <w:p w14:paraId="3ABD298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75571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E461B7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F2DA7D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864218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03318BA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沿街商铺无跨门和占道营业、无店外堆物（特殊情况经城管部门同意的煤炉、展牌等除外）、无乱倒乱放垃圾以及其他市容环境违法违规行为。</w:t>
            </w:r>
          </w:p>
        </w:tc>
        <w:tc>
          <w:tcPr>
            <w:tcW w:w="3114" w:type="dxa"/>
            <w:gridSpan w:val="2"/>
            <w:shd w:val="clear" w:color="auto" w:fill="auto"/>
            <w:vAlign w:val="center"/>
          </w:tcPr>
          <w:p w14:paraId="7EDBDF4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C854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E57D83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0841F9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5DA330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041BAC5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沿街商铺无占用店外绿化、树穴、公共设施放置垃圾容器及扫帚、拖把、簸箕等物品。</w:t>
            </w:r>
          </w:p>
        </w:tc>
        <w:tc>
          <w:tcPr>
            <w:tcW w:w="3114" w:type="dxa"/>
            <w:gridSpan w:val="2"/>
            <w:shd w:val="clear" w:color="auto" w:fill="auto"/>
            <w:vAlign w:val="center"/>
          </w:tcPr>
          <w:p w14:paraId="781C7AF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C11F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558162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AC0CF8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CB91E5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084DA4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户外广告和门头招牌按照规定标准设置，保持整洁、美观、安全；街面沿街店牌无违规店招、户外广告及“一店多招”现象。</w:t>
            </w:r>
          </w:p>
        </w:tc>
        <w:tc>
          <w:tcPr>
            <w:tcW w:w="3114" w:type="dxa"/>
            <w:gridSpan w:val="2"/>
            <w:shd w:val="clear" w:color="auto" w:fill="auto"/>
            <w:vAlign w:val="center"/>
          </w:tcPr>
          <w:p w14:paraId="364ED9F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665E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65B4160">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5E01D3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795615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15025D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劝导、督促沿路单位、店铺和个人严格遵守“门前三包”规定，保持“三包”区域内市容环境卫生整洁有序。</w:t>
            </w:r>
          </w:p>
        </w:tc>
        <w:tc>
          <w:tcPr>
            <w:tcW w:w="3114" w:type="dxa"/>
            <w:gridSpan w:val="2"/>
            <w:shd w:val="clear" w:color="auto" w:fill="auto"/>
            <w:vAlign w:val="center"/>
          </w:tcPr>
          <w:p w14:paraId="256825E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4F98C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C60D17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23831B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2E7F44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2F71D7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护栏、电杆等道路附属设施及街面建（构）筑物表面无成片乱招贴、乱涂写，街头无散发小广告和无擅自发放宣传品、物品等行为。</w:t>
            </w:r>
          </w:p>
        </w:tc>
        <w:tc>
          <w:tcPr>
            <w:tcW w:w="3114" w:type="dxa"/>
            <w:gridSpan w:val="2"/>
            <w:shd w:val="clear" w:color="auto" w:fill="auto"/>
            <w:vAlign w:val="center"/>
          </w:tcPr>
          <w:p w14:paraId="0E260EE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A63D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E03D6F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010392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CFD307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81A548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对破旧损坏、未批先设或不按审批要求设置灯箱、招牌、条幅、宣传点等现象，能够及时发现、及时劝阻和制止。</w:t>
            </w:r>
          </w:p>
        </w:tc>
        <w:tc>
          <w:tcPr>
            <w:tcW w:w="3114" w:type="dxa"/>
            <w:gridSpan w:val="2"/>
            <w:shd w:val="clear" w:color="auto" w:fill="auto"/>
            <w:vAlign w:val="center"/>
          </w:tcPr>
          <w:p w14:paraId="32B6787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BD91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41E8871">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831D953">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019DC7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B0512E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沿路音响器材噪音扰民，小锅炉烟尘扰民、焚烧垃圾等其他扰民行为，做到及时发现、及时劝阻和制止。</w:t>
            </w:r>
          </w:p>
        </w:tc>
        <w:tc>
          <w:tcPr>
            <w:tcW w:w="3114" w:type="dxa"/>
            <w:gridSpan w:val="2"/>
            <w:shd w:val="clear" w:color="auto" w:fill="auto"/>
            <w:vAlign w:val="center"/>
          </w:tcPr>
          <w:p w14:paraId="1FB85F7F">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91CB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33CF19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079E47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41AFAD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A934E7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对机动车乱停放及时劝告，对非机动车停放秩序进行协助管理，引导规范停放 。</w:t>
            </w:r>
          </w:p>
        </w:tc>
        <w:tc>
          <w:tcPr>
            <w:tcW w:w="3114" w:type="dxa"/>
            <w:gridSpan w:val="2"/>
            <w:shd w:val="clear" w:color="auto" w:fill="auto"/>
            <w:vAlign w:val="center"/>
          </w:tcPr>
          <w:p w14:paraId="523DD8C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AD5A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072E96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4587BD3">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7CDA96F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街面设施巡查(</w:t>
            </w:r>
            <w:r>
              <w:rPr>
                <w:rFonts w:hint="eastAsia" w:ascii="宋体" w:hAnsi="宋体" w:cs="宋体"/>
                <w:b/>
                <w:bCs/>
                <w:color w:val="auto"/>
                <w:kern w:val="0"/>
                <w:sz w:val="21"/>
                <w:szCs w:val="21"/>
                <w:highlight w:val="none"/>
                <w:shd w:val="clear" w:color="auto" w:fill="auto"/>
                <w:lang w:val="en-US" w:eastAsia="zh-CN"/>
              </w:rPr>
              <w:t>7</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02FBD01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规范掘路、开挖等占道施工，检查相关许可，施工区域周边保持整洁，施工结束后无杂物残留；对未经审批违规掘路、开挖施工的，做到及时劝阻、制止和上报，并告知申请审批途径。</w:t>
            </w:r>
          </w:p>
        </w:tc>
        <w:tc>
          <w:tcPr>
            <w:tcW w:w="3114" w:type="dxa"/>
            <w:gridSpan w:val="2"/>
            <w:shd w:val="clear" w:color="auto" w:fill="auto"/>
            <w:vAlign w:val="center"/>
          </w:tcPr>
          <w:p w14:paraId="4583A025">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5BDB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33BFFC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ECF5BB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84FFB7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1F4E82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沿路店面装饰装修严格遵守文明施工相关规定，检查相关许可，保持市容整洁、道路畅通、文明安全；对未经批准擅自装修、违规堆放建筑材料、建筑垃圾的，做到及时劝阻、制止和上报，并告知申请审批途径。</w:t>
            </w:r>
          </w:p>
        </w:tc>
        <w:tc>
          <w:tcPr>
            <w:tcW w:w="3114" w:type="dxa"/>
            <w:gridSpan w:val="2"/>
            <w:shd w:val="clear" w:color="auto" w:fill="auto"/>
            <w:vAlign w:val="center"/>
          </w:tcPr>
          <w:p w14:paraId="5AFFEF9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42CB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AA53F7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BE6F969">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6131C3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5A351C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对未经审批或违规砍伐树木、侵占绿地、破坏绿化等行为，做到及时发现、及时劝阻和制止、及时报告主管部门。</w:t>
            </w:r>
          </w:p>
        </w:tc>
        <w:tc>
          <w:tcPr>
            <w:tcW w:w="3114" w:type="dxa"/>
            <w:gridSpan w:val="2"/>
            <w:shd w:val="clear" w:color="auto" w:fill="auto"/>
            <w:vAlign w:val="center"/>
          </w:tcPr>
          <w:p w14:paraId="006180C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04A4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BB3447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2A9F87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79EB7B4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其他管理服务（</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77A93FD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服务值守时间内，确保路面管理人员数量，不得少于7人。</w:t>
            </w:r>
          </w:p>
        </w:tc>
        <w:tc>
          <w:tcPr>
            <w:tcW w:w="3114" w:type="dxa"/>
            <w:gridSpan w:val="2"/>
            <w:shd w:val="clear" w:color="auto" w:fill="auto"/>
            <w:vAlign w:val="center"/>
          </w:tcPr>
          <w:p w14:paraId="0482BE0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 xml:space="preserve">每发现一次每人扣0.5分   </w:t>
            </w:r>
          </w:p>
        </w:tc>
      </w:tr>
      <w:tr w14:paraId="72E91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0EF8FF38">
            <w:pPr>
              <w:rPr>
                <w:color w:val="auto"/>
                <w:highlight w:val="none"/>
                <w:shd w:val="clear" w:color="auto" w:fill="auto"/>
                <w:vertAlign w:val="baseline"/>
              </w:rPr>
            </w:pPr>
          </w:p>
        </w:tc>
        <w:tc>
          <w:tcPr>
            <w:tcW w:w="660" w:type="dxa"/>
            <w:vMerge w:val="continue"/>
          </w:tcPr>
          <w:p w14:paraId="2F1D5751">
            <w:pPr>
              <w:rPr>
                <w:color w:val="auto"/>
                <w:highlight w:val="none"/>
                <w:shd w:val="clear" w:color="auto" w:fill="auto"/>
                <w:vertAlign w:val="baseline"/>
              </w:rPr>
            </w:pPr>
          </w:p>
        </w:tc>
        <w:tc>
          <w:tcPr>
            <w:tcW w:w="1092" w:type="dxa"/>
            <w:vMerge w:val="continue"/>
            <w:shd w:val="clear" w:color="auto" w:fill="auto"/>
            <w:vAlign w:val="top"/>
          </w:tcPr>
          <w:p w14:paraId="466508B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E3AAAC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有完整、行之有效的应急预案、在应急作业过程中积极响应，落实迅速。</w:t>
            </w:r>
          </w:p>
        </w:tc>
        <w:tc>
          <w:tcPr>
            <w:tcW w:w="3114" w:type="dxa"/>
            <w:gridSpan w:val="2"/>
            <w:shd w:val="clear" w:color="auto" w:fill="auto"/>
            <w:vAlign w:val="center"/>
          </w:tcPr>
          <w:p w14:paraId="194170C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B6C6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D82BBF9">
            <w:pPr>
              <w:rPr>
                <w:color w:val="auto"/>
                <w:highlight w:val="none"/>
                <w:shd w:val="clear" w:color="auto" w:fill="auto"/>
                <w:vertAlign w:val="baseline"/>
              </w:rPr>
            </w:pPr>
          </w:p>
        </w:tc>
        <w:tc>
          <w:tcPr>
            <w:tcW w:w="660" w:type="dxa"/>
            <w:vMerge w:val="continue"/>
          </w:tcPr>
          <w:p w14:paraId="62911EA4">
            <w:pPr>
              <w:rPr>
                <w:color w:val="auto"/>
                <w:highlight w:val="none"/>
                <w:shd w:val="clear" w:color="auto" w:fill="auto"/>
                <w:vertAlign w:val="baseline"/>
              </w:rPr>
            </w:pPr>
          </w:p>
        </w:tc>
        <w:tc>
          <w:tcPr>
            <w:tcW w:w="1092" w:type="dxa"/>
            <w:vMerge w:val="continue"/>
            <w:shd w:val="clear" w:color="auto" w:fill="auto"/>
            <w:vAlign w:val="top"/>
          </w:tcPr>
          <w:p w14:paraId="4EBEEFA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top"/>
          </w:tcPr>
          <w:p w14:paraId="3C65FB7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w:t>
            </w:r>
            <w:r>
              <w:rPr>
                <w:rFonts w:hint="eastAsia" w:ascii="宋体" w:hAnsi="宋体" w:eastAsia="宋体" w:cs="宋体"/>
                <w:color w:val="auto"/>
                <w:kern w:val="0"/>
                <w:sz w:val="21"/>
                <w:szCs w:val="21"/>
                <w:highlight w:val="none"/>
                <w:shd w:val="clear" w:color="auto" w:fill="auto"/>
                <w:lang w:val="en-US" w:eastAsia="zh-CN"/>
              </w:rPr>
              <w:t>秩序维护</w:t>
            </w:r>
            <w:r>
              <w:rPr>
                <w:rFonts w:hint="eastAsia" w:ascii="宋体" w:hAnsi="宋体" w:eastAsia="宋体" w:cs="宋体"/>
                <w:color w:val="auto"/>
                <w:kern w:val="0"/>
                <w:sz w:val="21"/>
                <w:szCs w:val="21"/>
                <w:highlight w:val="none"/>
                <w:shd w:val="clear" w:color="auto" w:fill="auto"/>
              </w:rPr>
              <w:t>不到位，被新闻媒体曝光或被群众举报到有关部门。</w:t>
            </w:r>
          </w:p>
        </w:tc>
        <w:tc>
          <w:tcPr>
            <w:tcW w:w="3114" w:type="dxa"/>
            <w:gridSpan w:val="2"/>
            <w:shd w:val="clear" w:color="auto" w:fill="auto"/>
            <w:vAlign w:val="center"/>
          </w:tcPr>
          <w:p w14:paraId="5C39A9B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4A39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55B978AA">
            <w:pPr>
              <w:jc w:val="center"/>
              <w:rPr>
                <w:rFonts w:hint="eastAsia" w:ascii="宋体" w:hAnsi="宋体" w:eastAsia="宋体" w:cs="宋体"/>
                <w:b/>
                <w:bCs/>
                <w:color w:val="auto"/>
                <w:highlight w:val="none"/>
                <w:shd w:val="clear" w:color="auto" w:fill="auto"/>
                <w:vertAlign w:val="baseline"/>
                <w:lang w:val="en-US" w:eastAsia="zh-CN"/>
              </w:rPr>
            </w:pPr>
            <w:r>
              <w:rPr>
                <w:rFonts w:hint="eastAsia" w:ascii="宋体" w:hAnsi="宋体" w:eastAsia="宋体" w:cs="宋体"/>
                <w:b/>
                <w:bCs/>
                <w:color w:val="auto"/>
                <w:highlight w:val="none"/>
                <w:shd w:val="clear" w:color="auto" w:fill="auto"/>
                <w:vertAlign w:val="baseline"/>
                <w:lang w:val="en-US" w:eastAsia="zh-CN"/>
              </w:rPr>
              <w:t>其他综合管理服务</w:t>
            </w:r>
          </w:p>
        </w:tc>
        <w:tc>
          <w:tcPr>
            <w:tcW w:w="660" w:type="dxa"/>
            <w:vMerge w:val="restart"/>
            <w:vAlign w:val="center"/>
          </w:tcPr>
          <w:p w14:paraId="2DEC35E1">
            <w:pPr>
              <w:jc w:val="center"/>
              <w:rPr>
                <w:rFonts w:hint="default" w:ascii="宋体" w:hAnsi="宋体" w:eastAsia="宋体" w:cs="宋体"/>
                <w:b/>
                <w:bCs/>
                <w:color w:val="auto"/>
                <w:highlight w:val="none"/>
                <w:shd w:val="clear" w:color="auto" w:fill="auto"/>
                <w:vertAlign w:val="baseline"/>
                <w:lang w:val="en-US" w:eastAsia="zh-CN"/>
              </w:rPr>
            </w:pPr>
            <w:r>
              <w:rPr>
                <w:rFonts w:hint="eastAsia" w:ascii="宋体" w:hAnsi="宋体" w:cs="宋体"/>
                <w:b/>
                <w:bCs/>
                <w:color w:val="auto"/>
                <w:highlight w:val="none"/>
                <w:shd w:val="clear" w:color="auto" w:fill="auto"/>
                <w:vertAlign w:val="baseline"/>
                <w:lang w:val="en-US" w:eastAsia="zh-CN"/>
              </w:rPr>
              <w:t>20</w:t>
            </w:r>
          </w:p>
        </w:tc>
        <w:tc>
          <w:tcPr>
            <w:tcW w:w="1092" w:type="dxa"/>
            <w:vMerge w:val="restart"/>
            <w:shd w:val="clear" w:color="auto" w:fill="auto"/>
            <w:vAlign w:val="center"/>
          </w:tcPr>
          <w:p w14:paraId="4D63358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果壳箱</w:t>
            </w:r>
            <w:r>
              <w:rPr>
                <w:rFonts w:hint="eastAsia" w:ascii="宋体" w:hAnsi="宋体" w:eastAsia="宋体" w:cs="宋体"/>
                <w:b/>
                <w:bCs/>
                <w:color w:val="auto"/>
                <w:kern w:val="0"/>
                <w:sz w:val="21"/>
                <w:szCs w:val="21"/>
                <w:highlight w:val="none"/>
                <w:shd w:val="clear" w:color="auto" w:fill="auto"/>
                <w:lang w:val="en-US" w:eastAsia="zh-CN"/>
              </w:rPr>
              <w:t>垃圾</w:t>
            </w:r>
            <w:r>
              <w:rPr>
                <w:rFonts w:hint="eastAsia" w:ascii="宋体" w:hAnsi="宋体" w:eastAsia="宋体" w:cs="宋体"/>
                <w:b/>
                <w:bCs/>
                <w:color w:val="auto"/>
                <w:kern w:val="0"/>
                <w:sz w:val="21"/>
                <w:szCs w:val="21"/>
                <w:highlight w:val="none"/>
                <w:shd w:val="clear" w:color="auto" w:fill="auto"/>
              </w:rPr>
              <w:t>包</w:t>
            </w:r>
          </w:p>
          <w:p w14:paraId="32B7DFE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7</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0B4A9B2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规定的时间和顺序到站点清洗保洁，按规定更换垃圾袋。</w:t>
            </w:r>
          </w:p>
        </w:tc>
        <w:tc>
          <w:tcPr>
            <w:tcW w:w="3114" w:type="dxa"/>
            <w:gridSpan w:val="2"/>
            <w:shd w:val="clear" w:color="auto" w:fill="auto"/>
            <w:vAlign w:val="center"/>
          </w:tcPr>
          <w:p w14:paraId="161103A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61277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825F2A9">
            <w:pPr>
              <w:rPr>
                <w:color w:val="auto"/>
                <w:highlight w:val="none"/>
                <w:shd w:val="clear" w:color="auto" w:fill="auto"/>
                <w:vertAlign w:val="baseline"/>
              </w:rPr>
            </w:pPr>
          </w:p>
        </w:tc>
        <w:tc>
          <w:tcPr>
            <w:tcW w:w="660" w:type="dxa"/>
            <w:vMerge w:val="continue"/>
          </w:tcPr>
          <w:p w14:paraId="7D8B6753">
            <w:pPr>
              <w:rPr>
                <w:color w:val="auto"/>
                <w:highlight w:val="none"/>
                <w:shd w:val="clear" w:color="auto" w:fill="auto"/>
                <w:vertAlign w:val="baseline"/>
              </w:rPr>
            </w:pPr>
          </w:p>
        </w:tc>
        <w:tc>
          <w:tcPr>
            <w:tcW w:w="1092" w:type="dxa"/>
            <w:vMerge w:val="continue"/>
            <w:shd w:val="clear" w:color="auto" w:fill="auto"/>
            <w:vAlign w:val="center"/>
          </w:tcPr>
          <w:p w14:paraId="64D2EBD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223CAD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果壳箱外体无积泥、积污，内底无垃圾、无积泥、无积水，</w:t>
            </w:r>
          </w:p>
        </w:tc>
        <w:tc>
          <w:tcPr>
            <w:tcW w:w="3114" w:type="dxa"/>
            <w:gridSpan w:val="2"/>
            <w:shd w:val="clear" w:color="auto" w:fill="auto"/>
            <w:vAlign w:val="center"/>
          </w:tcPr>
          <w:p w14:paraId="0CEA2B0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01772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B9C47E5">
            <w:pPr>
              <w:rPr>
                <w:color w:val="auto"/>
                <w:highlight w:val="none"/>
                <w:shd w:val="clear" w:color="auto" w:fill="auto"/>
                <w:vertAlign w:val="baseline"/>
              </w:rPr>
            </w:pPr>
          </w:p>
        </w:tc>
        <w:tc>
          <w:tcPr>
            <w:tcW w:w="660" w:type="dxa"/>
            <w:vMerge w:val="continue"/>
          </w:tcPr>
          <w:p w14:paraId="26AC28D6">
            <w:pPr>
              <w:rPr>
                <w:color w:val="auto"/>
                <w:highlight w:val="none"/>
                <w:shd w:val="clear" w:color="auto" w:fill="auto"/>
                <w:vertAlign w:val="baseline"/>
              </w:rPr>
            </w:pPr>
          </w:p>
        </w:tc>
        <w:tc>
          <w:tcPr>
            <w:tcW w:w="1092" w:type="dxa"/>
            <w:vMerge w:val="continue"/>
            <w:shd w:val="clear" w:color="auto" w:fill="auto"/>
            <w:vAlign w:val="center"/>
          </w:tcPr>
          <w:p w14:paraId="0E762FA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F9C843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发现果壳箱损坏、松动、被盗等情况应及时反映。</w:t>
            </w:r>
          </w:p>
        </w:tc>
        <w:tc>
          <w:tcPr>
            <w:tcW w:w="3114" w:type="dxa"/>
            <w:gridSpan w:val="2"/>
            <w:shd w:val="clear" w:color="auto" w:fill="auto"/>
            <w:vAlign w:val="center"/>
          </w:tcPr>
          <w:p w14:paraId="679AC4E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408D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0D19AA9C">
            <w:pPr>
              <w:rPr>
                <w:color w:val="auto"/>
                <w:highlight w:val="none"/>
                <w:shd w:val="clear" w:color="auto" w:fill="auto"/>
                <w:vertAlign w:val="baseline"/>
              </w:rPr>
            </w:pPr>
          </w:p>
        </w:tc>
        <w:tc>
          <w:tcPr>
            <w:tcW w:w="660" w:type="dxa"/>
            <w:vMerge w:val="continue"/>
          </w:tcPr>
          <w:p w14:paraId="77F159CD">
            <w:pPr>
              <w:rPr>
                <w:color w:val="auto"/>
                <w:highlight w:val="none"/>
                <w:shd w:val="clear" w:color="auto" w:fill="auto"/>
                <w:vertAlign w:val="baseline"/>
              </w:rPr>
            </w:pPr>
          </w:p>
        </w:tc>
        <w:tc>
          <w:tcPr>
            <w:tcW w:w="1092" w:type="dxa"/>
            <w:vMerge w:val="continue"/>
            <w:shd w:val="clear" w:color="auto" w:fill="auto"/>
            <w:vAlign w:val="center"/>
          </w:tcPr>
          <w:p w14:paraId="01F188F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CE8374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垃圾包、白色污染、杂物等情况应及时清理，废物停留时间不超过15分钟。</w:t>
            </w:r>
          </w:p>
        </w:tc>
        <w:tc>
          <w:tcPr>
            <w:tcW w:w="3114" w:type="dxa"/>
            <w:gridSpan w:val="2"/>
            <w:shd w:val="clear" w:color="auto" w:fill="auto"/>
            <w:vAlign w:val="center"/>
          </w:tcPr>
          <w:p w14:paraId="2C809F3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218A0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135841F">
            <w:pPr>
              <w:rPr>
                <w:color w:val="auto"/>
                <w:highlight w:val="none"/>
                <w:shd w:val="clear" w:color="auto" w:fill="auto"/>
                <w:vertAlign w:val="baseline"/>
              </w:rPr>
            </w:pPr>
          </w:p>
        </w:tc>
        <w:tc>
          <w:tcPr>
            <w:tcW w:w="660" w:type="dxa"/>
            <w:vMerge w:val="continue"/>
          </w:tcPr>
          <w:p w14:paraId="225E967F">
            <w:pPr>
              <w:rPr>
                <w:color w:val="auto"/>
                <w:highlight w:val="none"/>
                <w:shd w:val="clear" w:color="auto" w:fill="auto"/>
                <w:vertAlign w:val="baseline"/>
              </w:rPr>
            </w:pPr>
          </w:p>
        </w:tc>
        <w:tc>
          <w:tcPr>
            <w:tcW w:w="1092" w:type="dxa"/>
            <w:vMerge w:val="continue"/>
            <w:shd w:val="clear" w:color="auto" w:fill="auto"/>
            <w:vAlign w:val="center"/>
          </w:tcPr>
          <w:p w14:paraId="2E2252E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C38CD8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垃圾桶摆放整齐，桶（亭）周围二公尺包括人行道清洁，桶底地面无积泥和积污</w:t>
            </w:r>
          </w:p>
        </w:tc>
        <w:tc>
          <w:tcPr>
            <w:tcW w:w="3114" w:type="dxa"/>
            <w:gridSpan w:val="2"/>
            <w:shd w:val="clear" w:color="auto" w:fill="auto"/>
            <w:vAlign w:val="center"/>
          </w:tcPr>
          <w:p w14:paraId="052B566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25928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71CFB19">
            <w:pPr>
              <w:rPr>
                <w:color w:val="auto"/>
                <w:highlight w:val="none"/>
                <w:shd w:val="clear" w:color="auto" w:fill="auto"/>
                <w:vertAlign w:val="baseline"/>
              </w:rPr>
            </w:pPr>
          </w:p>
        </w:tc>
        <w:tc>
          <w:tcPr>
            <w:tcW w:w="660" w:type="dxa"/>
            <w:vMerge w:val="continue"/>
          </w:tcPr>
          <w:p w14:paraId="759E8997">
            <w:pPr>
              <w:rPr>
                <w:color w:val="auto"/>
                <w:highlight w:val="none"/>
                <w:shd w:val="clear" w:color="auto" w:fill="auto"/>
                <w:vertAlign w:val="baseline"/>
              </w:rPr>
            </w:pPr>
          </w:p>
        </w:tc>
        <w:tc>
          <w:tcPr>
            <w:tcW w:w="1092" w:type="dxa"/>
            <w:vMerge w:val="continue"/>
            <w:shd w:val="clear" w:color="auto" w:fill="auto"/>
            <w:vAlign w:val="center"/>
          </w:tcPr>
          <w:p w14:paraId="0BD9A1E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786F82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垃圾桶无满溢，周围无堆积垃圾，垃圾桶无缺轮、破损等现象。</w:t>
            </w:r>
          </w:p>
        </w:tc>
        <w:tc>
          <w:tcPr>
            <w:tcW w:w="3114" w:type="dxa"/>
            <w:gridSpan w:val="2"/>
            <w:shd w:val="clear" w:color="auto" w:fill="auto"/>
            <w:vAlign w:val="center"/>
          </w:tcPr>
          <w:p w14:paraId="65F3076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364FD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353F3A2">
            <w:pPr>
              <w:rPr>
                <w:color w:val="auto"/>
                <w:highlight w:val="none"/>
                <w:shd w:val="clear" w:color="auto" w:fill="auto"/>
                <w:vertAlign w:val="baseline"/>
              </w:rPr>
            </w:pPr>
          </w:p>
        </w:tc>
        <w:tc>
          <w:tcPr>
            <w:tcW w:w="660" w:type="dxa"/>
            <w:vMerge w:val="continue"/>
          </w:tcPr>
          <w:p w14:paraId="02437796">
            <w:pPr>
              <w:rPr>
                <w:color w:val="auto"/>
                <w:highlight w:val="none"/>
                <w:shd w:val="clear" w:color="auto" w:fill="auto"/>
                <w:vertAlign w:val="baseline"/>
              </w:rPr>
            </w:pPr>
          </w:p>
        </w:tc>
        <w:tc>
          <w:tcPr>
            <w:tcW w:w="1092" w:type="dxa"/>
            <w:shd w:val="clear" w:color="auto" w:fill="auto"/>
            <w:vAlign w:val="center"/>
          </w:tcPr>
          <w:p w14:paraId="60130E3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rPr>
              <w:t>三乱清理</w:t>
            </w: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40507F8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及时清理服务范围内（包括保洁路面两侧立面“三乱”）的所有牛皮癣、乱涂写、乱张贴等，并做到涂抹规范整洁。</w:t>
            </w:r>
          </w:p>
        </w:tc>
        <w:tc>
          <w:tcPr>
            <w:tcW w:w="3114" w:type="dxa"/>
            <w:gridSpan w:val="2"/>
            <w:shd w:val="clear" w:color="auto" w:fill="auto"/>
            <w:vAlign w:val="center"/>
          </w:tcPr>
          <w:p w14:paraId="25CCEF6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未做到的每发现一项扣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分/次</w:t>
            </w:r>
          </w:p>
        </w:tc>
      </w:tr>
      <w:tr w14:paraId="606C8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A6BAD75">
            <w:pPr>
              <w:rPr>
                <w:color w:val="auto"/>
                <w:highlight w:val="none"/>
                <w:shd w:val="clear" w:color="auto" w:fill="auto"/>
                <w:vertAlign w:val="baseline"/>
              </w:rPr>
            </w:pPr>
          </w:p>
        </w:tc>
        <w:tc>
          <w:tcPr>
            <w:tcW w:w="660" w:type="dxa"/>
            <w:vMerge w:val="continue"/>
          </w:tcPr>
          <w:p w14:paraId="51CA2FF5">
            <w:pPr>
              <w:rPr>
                <w:color w:val="auto"/>
                <w:highlight w:val="none"/>
                <w:shd w:val="clear" w:color="auto" w:fill="auto"/>
                <w:vertAlign w:val="baseline"/>
              </w:rPr>
            </w:pPr>
          </w:p>
        </w:tc>
        <w:tc>
          <w:tcPr>
            <w:tcW w:w="1092" w:type="dxa"/>
            <w:vMerge w:val="restart"/>
            <w:shd w:val="clear" w:color="auto" w:fill="auto"/>
            <w:vAlign w:val="center"/>
          </w:tcPr>
          <w:p w14:paraId="42AB812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日常设施维修</w:t>
            </w:r>
          </w:p>
          <w:p w14:paraId="208A8CC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8</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7837A27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下水道疏通，每月需有记录。</w:t>
            </w:r>
          </w:p>
        </w:tc>
        <w:tc>
          <w:tcPr>
            <w:tcW w:w="3114" w:type="dxa"/>
            <w:gridSpan w:val="2"/>
            <w:shd w:val="clear" w:color="auto" w:fill="auto"/>
            <w:vAlign w:val="center"/>
          </w:tcPr>
          <w:p w14:paraId="557076B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443C5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50DAFB5">
            <w:pPr>
              <w:rPr>
                <w:color w:val="auto"/>
                <w:highlight w:val="none"/>
                <w:shd w:val="clear" w:color="auto" w:fill="auto"/>
                <w:vertAlign w:val="baseline"/>
              </w:rPr>
            </w:pPr>
          </w:p>
        </w:tc>
        <w:tc>
          <w:tcPr>
            <w:tcW w:w="660" w:type="dxa"/>
            <w:vMerge w:val="continue"/>
          </w:tcPr>
          <w:p w14:paraId="6BD04A64">
            <w:pPr>
              <w:rPr>
                <w:color w:val="auto"/>
                <w:highlight w:val="none"/>
                <w:shd w:val="clear" w:color="auto" w:fill="auto"/>
                <w:vertAlign w:val="baseline"/>
              </w:rPr>
            </w:pPr>
          </w:p>
        </w:tc>
        <w:tc>
          <w:tcPr>
            <w:tcW w:w="1092" w:type="dxa"/>
            <w:vMerge w:val="continue"/>
            <w:shd w:val="clear" w:color="auto" w:fill="auto"/>
            <w:vAlign w:val="top"/>
          </w:tcPr>
          <w:p w14:paraId="3268575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0902D72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取泥合格率不低于85%，检查井积泥不得超过8cm，污水井积泥不得超过5cm，管道积泥不少于相应1/5。</w:t>
            </w:r>
          </w:p>
        </w:tc>
        <w:tc>
          <w:tcPr>
            <w:tcW w:w="3114" w:type="dxa"/>
            <w:gridSpan w:val="2"/>
            <w:shd w:val="clear" w:color="auto" w:fill="auto"/>
            <w:vAlign w:val="center"/>
          </w:tcPr>
          <w:p w14:paraId="072D4A2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0499A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1499463D">
            <w:pPr>
              <w:rPr>
                <w:color w:val="auto"/>
                <w:highlight w:val="none"/>
                <w:shd w:val="clear" w:color="auto" w:fill="auto"/>
                <w:vertAlign w:val="baseline"/>
              </w:rPr>
            </w:pPr>
          </w:p>
        </w:tc>
        <w:tc>
          <w:tcPr>
            <w:tcW w:w="660" w:type="dxa"/>
            <w:vMerge w:val="continue"/>
          </w:tcPr>
          <w:p w14:paraId="120E4EC6">
            <w:pPr>
              <w:rPr>
                <w:color w:val="auto"/>
                <w:highlight w:val="none"/>
                <w:shd w:val="clear" w:color="auto" w:fill="auto"/>
                <w:vertAlign w:val="baseline"/>
              </w:rPr>
            </w:pPr>
          </w:p>
        </w:tc>
        <w:tc>
          <w:tcPr>
            <w:tcW w:w="1092" w:type="dxa"/>
            <w:vMerge w:val="continue"/>
            <w:shd w:val="clear" w:color="auto" w:fill="auto"/>
            <w:vAlign w:val="top"/>
          </w:tcPr>
          <w:p w14:paraId="466028D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18883DE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窨雨井漫溢及时疏通，取泥后窨雨井保持周边清洁。</w:t>
            </w:r>
          </w:p>
        </w:tc>
        <w:tc>
          <w:tcPr>
            <w:tcW w:w="3114" w:type="dxa"/>
            <w:gridSpan w:val="2"/>
            <w:shd w:val="clear" w:color="auto" w:fill="auto"/>
            <w:vAlign w:val="center"/>
          </w:tcPr>
          <w:p w14:paraId="4067FF4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一年考核四次，一次考核不合格扣</w:t>
            </w:r>
            <w:r>
              <w:rPr>
                <w:rFonts w:hint="eastAsia" w:ascii="宋体" w:hAnsi="宋体" w:eastAsia="宋体" w:cs="宋体"/>
                <w:color w:val="auto"/>
                <w:sz w:val="21"/>
                <w:szCs w:val="21"/>
                <w:highlight w:val="none"/>
                <w:shd w:val="clear" w:color="auto" w:fill="auto"/>
                <w:lang w:val="en-US" w:eastAsia="zh-CN"/>
              </w:rPr>
              <w:t>0.5</w:t>
            </w:r>
            <w:r>
              <w:rPr>
                <w:rFonts w:hint="eastAsia" w:ascii="宋体" w:hAnsi="宋体" w:eastAsia="宋体" w:cs="宋体"/>
                <w:color w:val="auto"/>
                <w:sz w:val="21"/>
                <w:szCs w:val="21"/>
                <w:highlight w:val="none"/>
                <w:shd w:val="clear" w:color="auto" w:fill="auto"/>
              </w:rPr>
              <w:t>分。</w:t>
            </w:r>
          </w:p>
        </w:tc>
      </w:tr>
      <w:tr w14:paraId="2B01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B5E060F">
            <w:pPr>
              <w:rPr>
                <w:color w:val="auto"/>
                <w:highlight w:val="none"/>
                <w:shd w:val="clear" w:color="auto" w:fill="auto"/>
                <w:vertAlign w:val="baseline"/>
              </w:rPr>
            </w:pPr>
          </w:p>
        </w:tc>
        <w:tc>
          <w:tcPr>
            <w:tcW w:w="660" w:type="dxa"/>
            <w:vMerge w:val="continue"/>
          </w:tcPr>
          <w:p w14:paraId="56636BD5">
            <w:pPr>
              <w:rPr>
                <w:color w:val="auto"/>
                <w:highlight w:val="none"/>
                <w:shd w:val="clear" w:color="auto" w:fill="auto"/>
                <w:vertAlign w:val="baseline"/>
              </w:rPr>
            </w:pPr>
          </w:p>
        </w:tc>
        <w:tc>
          <w:tcPr>
            <w:tcW w:w="1092" w:type="dxa"/>
            <w:vMerge w:val="continue"/>
            <w:shd w:val="clear" w:color="auto" w:fill="auto"/>
            <w:vAlign w:val="top"/>
          </w:tcPr>
          <w:p w14:paraId="2416546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441F0EC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公共厕所房屋日常粉刷、门窗、洁具等设备设施维修更新，发现设施损坏需按原设备型号标准进行及时维修或更换</w:t>
            </w:r>
          </w:p>
        </w:tc>
        <w:tc>
          <w:tcPr>
            <w:tcW w:w="3114" w:type="dxa"/>
            <w:gridSpan w:val="2"/>
            <w:shd w:val="clear" w:color="auto" w:fill="auto"/>
            <w:vAlign w:val="center"/>
          </w:tcPr>
          <w:p w14:paraId="474D414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未及时维修或更换的，每发现一次扣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5E5F0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FE0005A">
            <w:pPr>
              <w:rPr>
                <w:color w:val="auto"/>
                <w:highlight w:val="none"/>
                <w:shd w:val="clear" w:color="auto" w:fill="auto"/>
                <w:vertAlign w:val="baseline"/>
              </w:rPr>
            </w:pPr>
          </w:p>
        </w:tc>
        <w:tc>
          <w:tcPr>
            <w:tcW w:w="660" w:type="dxa"/>
            <w:vMerge w:val="continue"/>
          </w:tcPr>
          <w:p w14:paraId="12CFB48F">
            <w:pPr>
              <w:rPr>
                <w:color w:val="auto"/>
                <w:highlight w:val="none"/>
                <w:shd w:val="clear" w:color="auto" w:fill="auto"/>
                <w:vertAlign w:val="baseline"/>
              </w:rPr>
            </w:pPr>
          </w:p>
        </w:tc>
        <w:tc>
          <w:tcPr>
            <w:tcW w:w="1092" w:type="dxa"/>
            <w:vMerge w:val="continue"/>
            <w:shd w:val="clear" w:color="auto" w:fill="auto"/>
            <w:vAlign w:val="top"/>
          </w:tcPr>
          <w:p w14:paraId="7BADED5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4B96BF1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市政设施巡逻及井盖破损需及时维修更换。</w:t>
            </w:r>
          </w:p>
        </w:tc>
        <w:tc>
          <w:tcPr>
            <w:tcW w:w="3114" w:type="dxa"/>
            <w:gridSpan w:val="2"/>
            <w:shd w:val="clear" w:color="auto" w:fill="auto"/>
            <w:vAlign w:val="center"/>
          </w:tcPr>
          <w:p w14:paraId="277E432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缺失或破损市政井盖未及时更换的，每发现一处扣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52940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1CB92B0">
            <w:pPr>
              <w:rPr>
                <w:color w:val="auto"/>
                <w:highlight w:val="none"/>
                <w:shd w:val="clear" w:color="auto" w:fill="auto"/>
                <w:vertAlign w:val="baseline"/>
              </w:rPr>
            </w:pPr>
          </w:p>
        </w:tc>
        <w:tc>
          <w:tcPr>
            <w:tcW w:w="660" w:type="dxa"/>
            <w:vMerge w:val="continue"/>
          </w:tcPr>
          <w:p w14:paraId="3C3FC830">
            <w:pPr>
              <w:rPr>
                <w:color w:val="auto"/>
                <w:highlight w:val="none"/>
                <w:shd w:val="clear" w:color="auto" w:fill="auto"/>
                <w:vertAlign w:val="baseline"/>
              </w:rPr>
            </w:pPr>
          </w:p>
        </w:tc>
        <w:tc>
          <w:tcPr>
            <w:tcW w:w="1092" w:type="dxa"/>
            <w:vMerge w:val="continue"/>
            <w:shd w:val="clear" w:color="auto" w:fill="auto"/>
            <w:vAlign w:val="top"/>
          </w:tcPr>
          <w:p w14:paraId="148C31D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6EE1F24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各类设备设施维修情况需建立维修台帐，每发现一处不符合扣2分</w:t>
            </w:r>
          </w:p>
        </w:tc>
        <w:tc>
          <w:tcPr>
            <w:tcW w:w="3114" w:type="dxa"/>
            <w:gridSpan w:val="2"/>
            <w:shd w:val="clear" w:color="auto" w:fill="auto"/>
            <w:vAlign w:val="center"/>
          </w:tcPr>
          <w:p w14:paraId="7B2A1BC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每发现一处不符合扣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30C6D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58406CA">
            <w:pPr>
              <w:rPr>
                <w:color w:val="auto"/>
                <w:highlight w:val="none"/>
                <w:shd w:val="clear" w:color="auto" w:fill="auto"/>
                <w:vertAlign w:val="baseline"/>
              </w:rPr>
            </w:pPr>
          </w:p>
        </w:tc>
        <w:tc>
          <w:tcPr>
            <w:tcW w:w="660" w:type="dxa"/>
            <w:vMerge w:val="continue"/>
          </w:tcPr>
          <w:p w14:paraId="7DE6DB9E">
            <w:pPr>
              <w:rPr>
                <w:color w:val="auto"/>
                <w:highlight w:val="none"/>
                <w:shd w:val="clear" w:color="auto" w:fill="auto"/>
                <w:vertAlign w:val="baseline"/>
              </w:rPr>
            </w:pPr>
          </w:p>
        </w:tc>
        <w:tc>
          <w:tcPr>
            <w:tcW w:w="1092" w:type="dxa"/>
            <w:vMerge w:val="continue"/>
            <w:shd w:val="clear" w:color="auto" w:fill="auto"/>
            <w:vAlign w:val="top"/>
          </w:tcPr>
          <w:p w14:paraId="0556DE3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4BC2356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c>
          <w:tcPr>
            <w:tcW w:w="3114" w:type="dxa"/>
            <w:gridSpan w:val="2"/>
            <w:shd w:val="clear" w:color="auto" w:fill="auto"/>
            <w:vAlign w:val="center"/>
          </w:tcPr>
          <w:p w14:paraId="702B77D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r>
    </w:tbl>
    <w:p w14:paraId="58D77602">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Style w:val="55"/>
          <w:rFonts w:hint="eastAsia" w:ascii="宋体" w:hAnsi="宋体" w:eastAsia="宋体" w:cs="宋体"/>
          <w:color w:val="auto"/>
          <w:sz w:val="21"/>
          <w:szCs w:val="21"/>
          <w:highlight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lang w:val="en-US" w:eastAsia="zh-CN"/>
        </w:rPr>
        <w:t>备注：</w:t>
      </w:r>
      <w:r>
        <w:rPr>
          <w:rFonts w:hint="eastAsia" w:ascii="宋体" w:hAnsi="宋体" w:eastAsia="宋体" w:cs="宋体"/>
          <w:color w:val="auto"/>
          <w:sz w:val="21"/>
          <w:szCs w:val="21"/>
          <w:highlight w:val="none"/>
          <w:u w:val="none"/>
          <w:shd w:val="clear" w:color="auto" w:fill="auto"/>
          <w:lang w:eastAsia="zh-CN"/>
        </w:rPr>
        <w:t>中标单位如在一个考核年度中累计出现月度考核三次得分低于90分（不包括90分），</w:t>
      </w:r>
      <w:r>
        <w:rPr>
          <w:rFonts w:hint="eastAsia" w:ascii="宋体" w:hAnsi="宋体" w:eastAsia="宋体" w:cs="宋体"/>
          <w:color w:val="auto"/>
          <w:sz w:val="21"/>
          <w:szCs w:val="21"/>
          <w:highlight w:val="none"/>
          <w:u w:val="none"/>
          <w:shd w:val="clear" w:color="auto" w:fill="auto"/>
          <w:lang w:val="en-US" w:eastAsia="zh-CN"/>
        </w:rPr>
        <w:t>采购人</w:t>
      </w:r>
      <w:r>
        <w:rPr>
          <w:rFonts w:hint="eastAsia" w:ascii="宋体" w:hAnsi="宋体" w:eastAsia="宋体" w:cs="宋体"/>
          <w:color w:val="auto"/>
          <w:sz w:val="21"/>
          <w:szCs w:val="21"/>
          <w:highlight w:val="none"/>
          <w:u w:val="none"/>
          <w:shd w:val="clear" w:color="auto" w:fill="auto"/>
          <w:lang w:eastAsia="zh-CN"/>
        </w:rPr>
        <w:t>人有权解除承包合同</w:t>
      </w:r>
      <w:r>
        <w:rPr>
          <w:rFonts w:hint="eastAsia" w:ascii="宋体" w:hAnsi="宋体" w:eastAsia="宋体" w:cs="宋体"/>
          <w:color w:val="auto"/>
          <w:sz w:val="21"/>
          <w:szCs w:val="21"/>
          <w:highlight w:val="none"/>
          <w:u w:val="none"/>
          <w:shd w:val="clear" w:color="auto" w:fill="auto"/>
        </w:rPr>
        <w:t>。</w:t>
      </w:r>
    </w:p>
    <w:p w14:paraId="7F17BC20">
      <w:pPr>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br w:type="page"/>
      </w:r>
    </w:p>
    <w:p w14:paraId="6904CC92">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2025年庄桥街道五位一体综合服务外包项目</w:t>
      </w:r>
      <w:r>
        <w:rPr>
          <w:rFonts w:hint="eastAsia" w:ascii="宋体" w:hAnsi="宋体" w:eastAsia="宋体" w:cs="宋体"/>
          <w:b/>
          <w:bCs/>
          <w:color w:val="auto"/>
          <w:kern w:val="0"/>
          <w:sz w:val="21"/>
          <w:szCs w:val="21"/>
          <w:highlight w:val="none"/>
          <w:shd w:val="clear" w:color="auto" w:fill="auto"/>
        </w:rPr>
        <w:t>考核评分表（总分100分）</w:t>
      </w:r>
    </w:p>
    <w:p w14:paraId="79477661">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3"/>
        <w:rPr>
          <w:rFonts w:hint="eastAsia" w:ascii="宋体" w:hAnsi="宋体" w:eastAsia="宋体" w:cs="宋体"/>
          <w:b/>
          <w:bCs/>
          <w:color w:val="auto"/>
          <w:kern w:val="0"/>
          <w:sz w:val="21"/>
          <w:szCs w:val="21"/>
          <w:highlight w:val="none"/>
          <w:u w:val="single"/>
          <w:shd w:val="clear" w:color="auto" w:fill="auto"/>
        </w:rPr>
      </w:pPr>
      <w:bookmarkStart w:id="227" w:name="_Toc23520"/>
      <w:r>
        <w:rPr>
          <w:rFonts w:hint="eastAsia" w:ascii="宋体" w:hAnsi="宋体" w:eastAsia="宋体" w:cs="宋体"/>
          <w:b/>
          <w:bCs/>
          <w:color w:val="auto"/>
          <w:kern w:val="0"/>
          <w:sz w:val="21"/>
          <w:szCs w:val="21"/>
          <w:highlight w:val="none"/>
          <w:u w:val="single"/>
          <w:shd w:val="clear" w:color="auto" w:fill="auto"/>
          <w:lang w:val="en-US" w:eastAsia="zh-CN"/>
        </w:rPr>
        <w:t>标项号：西片区</w:t>
      </w:r>
      <w:bookmarkEnd w:id="227"/>
    </w:p>
    <w:tbl>
      <w:tblPr>
        <w:tblStyle w:val="40"/>
        <w:tblW w:w="9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660"/>
        <w:gridCol w:w="1092"/>
        <w:gridCol w:w="3671"/>
        <w:gridCol w:w="15"/>
        <w:gridCol w:w="3099"/>
        <w:gridCol w:w="15"/>
      </w:tblGrid>
      <w:tr w14:paraId="2A686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shd w:val="clear" w:color="auto" w:fill="auto"/>
            <w:vAlign w:val="center"/>
          </w:tcPr>
          <w:p w14:paraId="3CDD888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2"/>
              <w:rPr>
                <w:rFonts w:hint="eastAsia" w:ascii="宋体" w:hAnsi="宋体" w:eastAsia="宋体" w:cs="宋体"/>
                <w:b/>
                <w:bCs/>
                <w:color w:val="auto"/>
                <w:kern w:val="2"/>
                <w:sz w:val="21"/>
                <w:szCs w:val="21"/>
                <w:highlight w:val="none"/>
                <w:shd w:val="clear" w:color="auto" w:fill="auto"/>
                <w:vertAlign w:val="baseline"/>
                <w:lang w:val="en-US" w:eastAsia="zh-CN" w:bidi="ar-SA"/>
              </w:rPr>
            </w:pPr>
            <w:bookmarkStart w:id="228" w:name="_Toc24885"/>
            <w:bookmarkStart w:id="229" w:name="_Toc22314"/>
            <w:bookmarkStart w:id="230" w:name="_Toc21007"/>
            <w:r>
              <w:rPr>
                <w:rFonts w:hint="eastAsia" w:ascii="宋体" w:hAnsi="宋体" w:eastAsia="宋体" w:cs="宋体"/>
                <w:b/>
                <w:bCs/>
                <w:color w:val="auto"/>
                <w:sz w:val="21"/>
                <w:szCs w:val="21"/>
                <w:highlight w:val="none"/>
                <w:shd w:val="clear" w:color="auto" w:fill="auto"/>
                <w:vertAlign w:val="baseline"/>
                <w:lang w:val="en-US" w:eastAsia="zh-CN"/>
              </w:rPr>
              <w:t>考核项目</w:t>
            </w:r>
            <w:bookmarkEnd w:id="228"/>
            <w:bookmarkEnd w:id="229"/>
            <w:bookmarkEnd w:id="230"/>
          </w:p>
        </w:tc>
        <w:tc>
          <w:tcPr>
            <w:tcW w:w="660" w:type="dxa"/>
            <w:shd w:val="clear" w:color="auto" w:fill="auto"/>
            <w:vAlign w:val="center"/>
          </w:tcPr>
          <w:p w14:paraId="08C123B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2"/>
              <w:rPr>
                <w:rFonts w:hint="eastAsia" w:ascii="宋体" w:hAnsi="宋体" w:eastAsia="宋体" w:cs="宋体"/>
                <w:b/>
                <w:bCs/>
                <w:color w:val="auto"/>
                <w:kern w:val="2"/>
                <w:sz w:val="21"/>
                <w:szCs w:val="21"/>
                <w:highlight w:val="none"/>
                <w:shd w:val="clear" w:color="auto" w:fill="auto"/>
                <w:vertAlign w:val="baseline"/>
                <w:lang w:val="en-US" w:eastAsia="zh-CN" w:bidi="ar-SA"/>
              </w:rPr>
            </w:pPr>
            <w:bookmarkStart w:id="231" w:name="_Toc24576"/>
            <w:bookmarkStart w:id="232" w:name="_Toc11248"/>
            <w:bookmarkStart w:id="233" w:name="_Toc14567"/>
            <w:r>
              <w:rPr>
                <w:rFonts w:hint="eastAsia" w:ascii="宋体" w:hAnsi="宋体" w:eastAsia="宋体" w:cs="宋体"/>
                <w:b/>
                <w:bCs/>
                <w:color w:val="auto"/>
                <w:sz w:val="21"/>
                <w:szCs w:val="21"/>
                <w:highlight w:val="none"/>
                <w:shd w:val="clear" w:color="auto" w:fill="auto"/>
                <w:vertAlign w:val="baseline"/>
                <w:lang w:val="en-US" w:eastAsia="zh-CN"/>
              </w:rPr>
              <w:t>分值</w:t>
            </w:r>
            <w:bookmarkEnd w:id="231"/>
            <w:bookmarkEnd w:id="232"/>
            <w:bookmarkEnd w:id="233"/>
          </w:p>
        </w:tc>
        <w:tc>
          <w:tcPr>
            <w:tcW w:w="4763" w:type="dxa"/>
            <w:gridSpan w:val="2"/>
            <w:shd w:val="clear" w:color="auto" w:fill="auto"/>
            <w:vAlign w:val="center"/>
          </w:tcPr>
          <w:p w14:paraId="331B889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考评内容</w:t>
            </w:r>
          </w:p>
        </w:tc>
        <w:tc>
          <w:tcPr>
            <w:tcW w:w="3114" w:type="dxa"/>
            <w:gridSpan w:val="2"/>
            <w:shd w:val="clear" w:color="auto" w:fill="auto"/>
            <w:vAlign w:val="center"/>
          </w:tcPr>
          <w:p w14:paraId="3660E78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2"/>
                <w:sz w:val="21"/>
                <w:szCs w:val="21"/>
                <w:highlight w:val="none"/>
                <w:shd w:val="clear" w:color="auto" w:fill="auto"/>
                <w:vertAlign w:val="baseline"/>
                <w:lang w:val="en-US" w:eastAsia="zh-CN" w:bidi="ar-SA"/>
              </w:rPr>
            </w:pPr>
            <w:r>
              <w:rPr>
                <w:rFonts w:hint="eastAsia" w:ascii="宋体" w:hAnsi="宋体" w:eastAsia="宋体" w:cs="宋体"/>
                <w:b/>
                <w:bCs/>
                <w:color w:val="auto"/>
                <w:kern w:val="0"/>
                <w:sz w:val="21"/>
                <w:szCs w:val="21"/>
                <w:highlight w:val="none"/>
                <w:shd w:val="clear" w:color="auto" w:fill="auto"/>
              </w:rPr>
              <w:t>评分细则</w:t>
            </w:r>
          </w:p>
        </w:tc>
      </w:tr>
      <w:tr w14:paraId="4643A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restart"/>
            <w:vAlign w:val="center"/>
          </w:tcPr>
          <w:p w14:paraId="1171D47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基本组织工作</w:t>
            </w:r>
          </w:p>
        </w:tc>
        <w:tc>
          <w:tcPr>
            <w:tcW w:w="660" w:type="dxa"/>
            <w:vMerge w:val="restart"/>
            <w:vAlign w:val="center"/>
          </w:tcPr>
          <w:p w14:paraId="1DC129B0">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8</w:t>
            </w:r>
          </w:p>
        </w:tc>
        <w:tc>
          <w:tcPr>
            <w:tcW w:w="4763" w:type="dxa"/>
            <w:gridSpan w:val="2"/>
            <w:shd w:val="clear" w:color="auto" w:fill="auto"/>
            <w:vAlign w:val="center"/>
          </w:tcPr>
          <w:p w14:paraId="19C4300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按合同要求配备配足人员，并为其办理意外保险。保洁人员作业时间</w:t>
            </w:r>
            <w:r>
              <w:rPr>
                <w:rFonts w:hint="eastAsia" w:ascii="宋体" w:hAnsi="宋体" w:cs="宋体"/>
                <w:color w:val="auto"/>
                <w:kern w:val="0"/>
                <w:sz w:val="21"/>
                <w:szCs w:val="21"/>
                <w:highlight w:val="none"/>
                <w:shd w:val="clear" w:color="auto" w:fill="auto"/>
                <w:lang w:eastAsia="zh-CN"/>
              </w:rPr>
              <w:t>须穿工作服，着装整齐整洁统一，按规定时间作业</w:t>
            </w:r>
            <w:r>
              <w:rPr>
                <w:rFonts w:hint="eastAsia" w:ascii="宋体" w:hAnsi="宋体" w:eastAsia="宋体" w:cs="宋体"/>
                <w:color w:val="auto"/>
                <w:kern w:val="0"/>
                <w:sz w:val="21"/>
                <w:szCs w:val="21"/>
                <w:highlight w:val="none"/>
                <w:shd w:val="clear" w:color="auto" w:fill="auto"/>
              </w:rPr>
              <w:t>，无特殊情况不得迟到早退。</w:t>
            </w:r>
          </w:p>
        </w:tc>
        <w:tc>
          <w:tcPr>
            <w:tcW w:w="3114" w:type="dxa"/>
            <w:gridSpan w:val="2"/>
            <w:shd w:val="clear" w:color="auto" w:fill="auto"/>
            <w:vAlign w:val="center"/>
          </w:tcPr>
          <w:p w14:paraId="2E8DE31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每发现一次人员不足的，扣</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w:t>
            </w:r>
          </w:p>
        </w:tc>
      </w:tr>
      <w:tr w14:paraId="54EB3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218C953E">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5E82568A">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3430BCD9">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重视环境卫生管理、职责明确、制度落实到位、管理科巡查发现问题和群众投诉诉件及时落实完成。</w:t>
            </w:r>
          </w:p>
        </w:tc>
        <w:tc>
          <w:tcPr>
            <w:tcW w:w="3114" w:type="dxa"/>
            <w:gridSpan w:val="2"/>
            <w:shd w:val="clear" w:color="auto" w:fill="auto"/>
            <w:vAlign w:val="center"/>
          </w:tcPr>
          <w:p w14:paraId="63B3362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0CEAA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4D493C69">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51B7FB5A">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547577EE">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重视安全教育，每月定期召开一次安全会议。</w:t>
            </w:r>
          </w:p>
        </w:tc>
        <w:tc>
          <w:tcPr>
            <w:tcW w:w="3114" w:type="dxa"/>
            <w:gridSpan w:val="2"/>
            <w:shd w:val="clear" w:color="auto" w:fill="auto"/>
            <w:vAlign w:val="center"/>
          </w:tcPr>
          <w:p w14:paraId="744BA66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未做到的每项扣1-2分</w:t>
            </w:r>
          </w:p>
        </w:tc>
      </w:tr>
      <w:tr w14:paraId="64B63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4" w:hRule="atLeast"/>
          <w:jc w:val="center"/>
        </w:trPr>
        <w:tc>
          <w:tcPr>
            <w:tcW w:w="1074" w:type="dxa"/>
            <w:vMerge w:val="continue"/>
            <w:vAlign w:val="center"/>
          </w:tcPr>
          <w:p w14:paraId="5FABD8C8">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660" w:type="dxa"/>
            <w:vMerge w:val="continue"/>
            <w:vAlign w:val="center"/>
          </w:tcPr>
          <w:p w14:paraId="5E15854E">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shd w:val="clear" w:color="auto" w:fill="auto"/>
                <w:vertAlign w:val="baseline"/>
              </w:rPr>
            </w:pPr>
          </w:p>
        </w:tc>
        <w:tc>
          <w:tcPr>
            <w:tcW w:w="4763" w:type="dxa"/>
            <w:gridSpan w:val="2"/>
            <w:shd w:val="clear" w:color="auto" w:fill="auto"/>
            <w:vAlign w:val="center"/>
          </w:tcPr>
          <w:p w14:paraId="0042885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年度考核计划、内部考核制度、工作日记（工作人员出勤情况、雨污水井管道疏通记录、三乱填涂记录）、月度工作计划及相关台账资料上报管理科</w:t>
            </w:r>
          </w:p>
        </w:tc>
        <w:tc>
          <w:tcPr>
            <w:tcW w:w="3114" w:type="dxa"/>
            <w:gridSpan w:val="2"/>
            <w:shd w:val="clear" w:color="auto" w:fill="auto"/>
            <w:vAlign w:val="center"/>
          </w:tcPr>
          <w:p w14:paraId="7F5F18F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w:t>
            </w:r>
          </w:p>
        </w:tc>
      </w:tr>
      <w:tr w14:paraId="0900C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3FEED23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道路保洁</w:t>
            </w:r>
          </w:p>
        </w:tc>
        <w:tc>
          <w:tcPr>
            <w:tcW w:w="660" w:type="dxa"/>
            <w:vMerge w:val="restart"/>
            <w:vAlign w:val="center"/>
          </w:tcPr>
          <w:p w14:paraId="0475456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30</w:t>
            </w:r>
          </w:p>
        </w:tc>
        <w:tc>
          <w:tcPr>
            <w:tcW w:w="1092" w:type="dxa"/>
            <w:vMerge w:val="restart"/>
            <w:shd w:val="clear" w:color="auto" w:fill="auto"/>
            <w:vAlign w:val="center"/>
          </w:tcPr>
          <w:p w14:paraId="7B52AF3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道路保洁</w:t>
            </w:r>
          </w:p>
          <w:p w14:paraId="1B0E7CF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（2</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0C59492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rPr>
              <w:t>道路人工机械作业次数符合道路保洁作业标准</w:t>
            </w:r>
            <w:r>
              <w:rPr>
                <w:rFonts w:hint="eastAsia" w:ascii="宋体" w:hAnsi="宋体" w:eastAsia="宋体" w:cs="宋体"/>
                <w:color w:val="auto"/>
                <w:kern w:val="0"/>
                <w:sz w:val="21"/>
                <w:szCs w:val="21"/>
                <w:highlight w:val="none"/>
                <w:shd w:val="clear" w:color="auto" w:fill="auto"/>
              </w:rPr>
              <w:t>，达到路面见本色，无各类积灰积泥现象，机动车、洒水车的作业轨迹必须按规范作业</w:t>
            </w:r>
          </w:p>
        </w:tc>
        <w:tc>
          <w:tcPr>
            <w:tcW w:w="3114" w:type="dxa"/>
            <w:gridSpan w:val="2"/>
            <w:shd w:val="clear" w:color="auto" w:fill="auto"/>
            <w:vAlign w:val="center"/>
          </w:tcPr>
          <w:p w14:paraId="5A1360F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未按要求实施</w:t>
            </w:r>
            <w:r>
              <w:rPr>
                <w:rFonts w:hint="eastAsia" w:ascii="宋体" w:hAnsi="宋体" w:eastAsia="宋体" w:cs="宋体"/>
                <w:color w:val="auto"/>
                <w:kern w:val="0"/>
                <w:sz w:val="21"/>
                <w:szCs w:val="21"/>
                <w:highlight w:val="none"/>
                <w:shd w:val="clear" w:color="auto" w:fill="auto"/>
                <w:lang w:val="en-US" w:eastAsia="zh-CN"/>
              </w:rPr>
              <w:t>机扫</w:t>
            </w:r>
            <w:r>
              <w:rPr>
                <w:rFonts w:hint="eastAsia" w:ascii="宋体" w:hAnsi="宋体" w:eastAsia="宋体" w:cs="宋体"/>
                <w:color w:val="auto"/>
                <w:kern w:val="0"/>
                <w:sz w:val="21"/>
                <w:szCs w:val="21"/>
                <w:highlight w:val="none"/>
                <w:shd w:val="clear" w:color="auto" w:fill="auto"/>
              </w:rPr>
              <w:t>扫、</w:t>
            </w:r>
            <w:r>
              <w:rPr>
                <w:rFonts w:hint="eastAsia" w:ascii="宋体" w:hAnsi="宋体" w:eastAsia="宋体" w:cs="宋体"/>
                <w:color w:val="auto"/>
                <w:kern w:val="0"/>
                <w:sz w:val="21"/>
                <w:szCs w:val="21"/>
                <w:highlight w:val="none"/>
                <w:shd w:val="clear" w:color="auto" w:fill="auto"/>
                <w:lang w:val="en-US" w:eastAsia="zh-CN"/>
              </w:rPr>
              <w:t>清洗</w:t>
            </w:r>
            <w:r>
              <w:rPr>
                <w:rFonts w:hint="eastAsia" w:ascii="宋体" w:hAnsi="宋体" w:eastAsia="宋体" w:cs="宋体"/>
                <w:color w:val="auto"/>
                <w:kern w:val="0"/>
                <w:sz w:val="21"/>
                <w:szCs w:val="21"/>
                <w:highlight w:val="none"/>
                <w:shd w:val="clear" w:color="auto" w:fill="auto"/>
              </w:rPr>
              <w:t>的每减少1次/日扣2分/次，有积灰积泥现象每100米扣0.5分。未按规范作业的</w:t>
            </w:r>
            <w:r>
              <w:rPr>
                <w:rFonts w:hint="eastAsia" w:ascii="宋体" w:hAnsi="宋体" w:eastAsia="宋体" w:cs="宋体"/>
                <w:color w:val="auto"/>
                <w:kern w:val="0"/>
                <w:sz w:val="21"/>
                <w:szCs w:val="21"/>
                <w:highlight w:val="none"/>
                <w:shd w:val="clear" w:color="auto" w:fill="auto"/>
                <w:lang w:val="en-US" w:eastAsia="zh-CN"/>
              </w:rPr>
              <w:t>2</w:t>
            </w:r>
            <w:r>
              <w:rPr>
                <w:rFonts w:hint="eastAsia" w:ascii="宋体" w:hAnsi="宋体" w:eastAsia="宋体" w:cs="宋体"/>
                <w:color w:val="auto"/>
                <w:kern w:val="0"/>
                <w:sz w:val="21"/>
                <w:szCs w:val="21"/>
                <w:highlight w:val="none"/>
                <w:shd w:val="clear" w:color="auto" w:fill="auto"/>
              </w:rPr>
              <w:t>分/次</w:t>
            </w:r>
          </w:p>
        </w:tc>
      </w:tr>
      <w:tr w14:paraId="334E4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75F5EE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CE92C5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D2A5D2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935B1B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保持路面整洁，无废纸、塑料袋及包装物、瓜果皮核等各类废弃物，无污水、污物、杂草等，人行道侧石、行道树穴内等无各类废弃物。（含楼道）</w:t>
            </w:r>
          </w:p>
        </w:tc>
        <w:tc>
          <w:tcPr>
            <w:tcW w:w="3114" w:type="dxa"/>
            <w:gridSpan w:val="2"/>
            <w:shd w:val="clear" w:color="auto" w:fill="auto"/>
            <w:vAlign w:val="center"/>
          </w:tcPr>
          <w:p w14:paraId="7D54E80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发现一处废弃物扣1分。</w:t>
            </w:r>
          </w:p>
        </w:tc>
      </w:tr>
      <w:tr w14:paraId="6A650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B085DD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D5417E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CEA2AF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808948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保持窨井进水口清洁，栏板沟眼畅通，无残留污水、无残积沙土、无大面积明显污迹。</w:t>
            </w:r>
          </w:p>
        </w:tc>
        <w:tc>
          <w:tcPr>
            <w:tcW w:w="3114" w:type="dxa"/>
            <w:gridSpan w:val="2"/>
            <w:shd w:val="clear" w:color="auto" w:fill="auto"/>
            <w:vAlign w:val="center"/>
          </w:tcPr>
          <w:p w14:paraId="0E8C5ED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发现一处明显污迹扣1。</w:t>
            </w:r>
          </w:p>
        </w:tc>
      </w:tr>
      <w:tr w14:paraId="14D59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A314A0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EDEFF3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70E576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9A27AA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道路巡回保洁时废弃物停留不超过15分钟。清扫成堆垃圾不准超过三堆，无漏畚。</w:t>
            </w:r>
          </w:p>
        </w:tc>
        <w:tc>
          <w:tcPr>
            <w:tcW w:w="3114" w:type="dxa"/>
            <w:gridSpan w:val="2"/>
            <w:shd w:val="clear" w:color="auto" w:fill="auto"/>
            <w:vAlign w:val="center"/>
          </w:tcPr>
          <w:p w14:paraId="4DA4CBA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发现一处废弃物停留超过15分钟扣1分。</w:t>
            </w:r>
          </w:p>
        </w:tc>
      </w:tr>
      <w:tr w14:paraId="2AE73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0496F6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8D8DF5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F5D2CD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BED911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在收集、运输垃圾过程中不得有洒落、飞扬现象。</w:t>
            </w:r>
          </w:p>
        </w:tc>
        <w:tc>
          <w:tcPr>
            <w:tcW w:w="3114" w:type="dxa"/>
            <w:gridSpan w:val="2"/>
            <w:shd w:val="clear" w:color="auto" w:fill="auto"/>
            <w:vAlign w:val="center"/>
          </w:tcPr>
          <w:p w14:paraId="6148427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若发现有洒落、飞扬现象，发现一次扣1分。</w:t>
            </w:r>
          </w:p>
        </w:tc>
      </w:tr>
      <w:tr w14:paraId="2F879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B8A21A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268177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490F7A8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E0E4C7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作业时应按规定路线、时间进行道路清扫。头班在早上7:00前完成首扫，首扫时应用两把扫帚工作，7:00后为巡回保洁。</w:t>
            </w:r>
          </w:p>
        </w:tc>
        <w:tc>
          <w:tcPr>
            <w:tcW w:w="3114" w:type="dxa"/>
            <w:gridSpan w:val="2"/>
            <w:shd w:val="clear" w:color="auto" w:fill="auto"/>
            <w:vAlign w:val="center"/>
          </w:tcPr>
          <w:p w14:paraId="486D83A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若按规定时间未完成普扫，每发现一次扣5分。</w:t>
            </w:r>
          </w:p>
        </w:tc>
      </w:tr>
      <w:tr w14:paraId="75443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A37386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89C69D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056AAA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35FDA4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保洁车每星期清洗一次，保持车内外洁净，行驶途中扫帚畚斗放置妥当。</w:t>
            </w:r>
          </w:p>
        </w:tc>
        <w:tc>
          <w:tcPr>
            <w:tcW w:w="3114" w:type="dxa"/>
            <w:gridSpan w:val="2"/>
            <w:shd w:val="clear" w:color="auto" w:fill="auto"/>
            <w:vAlign w:val="center"/>
          </w:tcPr>
          <w:p w14:paraId="4939E8C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一项未做到扣1分。</w:t>
            </w:r>
          </w:p>
        </w:tc>
      </w:tr>
      <w:tr w14:paraId="56362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207A76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727088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4AF51C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34802A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因保洁不到位，被新闻媒体曝光或被群众举报到有关部门。</w:t>
            </w:r>
          </w:p>
        </w:tc>
        <w:tc>
          <w:tcPr>
            <w:tcW w:w="3114" w:type="dxa"/>
            <w:gridSpan w:val="2"/>
            <w:shd w:val="clear" w:color="auto" w:fill="auto"/>
            <w:vAlign w:val="center"/>
          </w:tcPr>
          <w:p w14:paraId="7399378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59F71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EF9595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5B2FF0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0836CAE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公厕保洁</w:t>
            </w:r>
          </w:p>
          <w:p w14:paraId="07DE8DC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5921133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公厕有专人保洁，日冲洗4次以上，群众满意度高，无举报投诉。</w:t>
            </w:r>
          </w:p>
        </w:tc>
        <w:tc>
          <w:tcPr>
            <w:tcW w:w="3114" w:type="dxa"/>
            <w:gridSpan w:val="2"/>
            <w:shd w:val="clear" w:color="auto" w:fill="auto"/>
            <w:vAlign w:val="center"/>
          </w:tcPr>
          <w:p w14:paraId="76207A23">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未做到的每项扣1分/次</w:t>
            </w:r>
          </w:p>
        </w:tc>
      </w:tr>
      <w:tr w14:paraId="7490F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28E452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D0C212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C33114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5EF6021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公厕字牌、照明、排水等设施设备完好无损。自来水管子、水箱、落水管无破损、生锈、黄迹、烧破香烟洞，发现破损应及时修复或调换。</w:t>
            </w:r>
          </w:p>
        </w:tc>
        <w:tc>
          <w:tcPr>
            <w:tcW w:w="3114" w:type="dxa"/>
            <w:gridSpan w:val="2"/>
            <w:shd w:val="clear" w:color="auto" w:fill="auto"/>
            <w:vAlign w:val="center"/>
          </w:tcPr>
          <w:p w14:paraId="04DABE1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79687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693CBC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76F05E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1EEA808">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397572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公厕内外环境整洁，包括导向牌完整、无乱刻画、门窗四壁无蛛网积灰，地面无积水、便池无尿迹痰迹、沟槽无黄迹堵塞、倒粪口无明显污迹、便池无漫溢、基本无蝇、无恶臭。</w:t>
            </w:r>
          </w:p>
        </w:tc>
        <w:tc>
          <w:tcPr>
            <w:tcW w:w="3114" w:type="dxa"/>
            <w:gridSpan w:val="2"/>
            <w:shd w:val="clear" w:color="auto" w:fill="auto"/>
            <w:vAlign w:val="center"/>
          </w:tcPr>
          <w:p w14:paraId="0BD95DC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54655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89ADEB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B4175D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FB0074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28879D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工具房内摆设整齐清洁，不影响公厕形象，蓄粪池要有盖。在规定消毒季节（1-11月）消毒人员按照规定每天消毒两次。</w:t>
            </w:r>
          </w:p>
        </w:tc>
        <w:tc>
          <w:tcPr>
            <w:tcW w:w="3114" w:type="dxa"/>
            <w:gridSpan w:val="2"/>
            <w:shd w:val="clear" w:color="auto" w:fill="auto"/>
            <w:vAlign w:val="center"/>
          </w:tcPr>
          <w:p w14:paraId="42D5A24F">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170FA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DD73F0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B6D577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14AC5E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vMerge w:val="restart"/>
            <w:shd w:val="clear" w:color="auto" w:fill="auto"/>
            <w:vAlign w:val="center"/>
          </w:tcPr>
          <w:p w14:paraId="33DFD7B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保持公厕周边两米内环境整洁，无白色垃圾，烟蒂等废弃物。</w:t>
            </w:r>
          </w:p>
        </w:tc>
        <w:tc>
          <w:tcPr>
            <w:tcW w:w="3114" w:type="dxa"/>
            <w:gridSpan w:val="2"/>
            <w:vMerge w:val="restart"/>
            <w:shd w:val="clear" w:color="auto" w:fill="auto"/>
            <w:vAlign w:val="center"/>
          </w:tcPr>
          <w:p w14:paraId="35D801C2">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未做到的每项扣0.5分/次</w:t>
            </w:r>
          </w:p>
        </w:tc>
      </w:tr>
      <w:tr w14:paraId="067D3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24FC48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342C1F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3067A3D">
            <w:pPr>
              <w:pStyle w:val="4"/>
              <w:keepNext w:val="0"/>
              <w:keepLines w:val="0"/>
              <w:pageBreakBefore w:val="0"/>
              <w:kinsoku/>
              <w:wordWrap/>
              <w:overflowPunct/>
              <w:topLinePunct w:val="0"/>
              <w:autoSpaceDE/>
              <w:autoSpaceDN/>
              <w:bidi w:val="0"/>
              <w:adjustRightInd/>
              <w:snapToGrid/>
              <w:spacing w:before="0" w:after="0" w:line="240" w:lineRule="atLeast"/>
              <w:jc w:val="center"/>
              <w:textAlignment w:val="auto"/>
              <w:outlineLvl w:val="9"/>
              <w:rPr>
                <w:rFonts w:hint="eastAsia" w:ascii="宋体" w:hAnsi="宋体" w:eastAsia="宋体" w:cs="宋体"/>
                <w:b/>
                <w:bCs/>
                <w:color w:val="auto"/>
                <w:sz w:val="21"/>
                <w:szCs w:val="21"/>
                <w:highlight w:val="none"/>
                <w:shd w:val="clear" w:color="auto" w:fill="auto"/>
                <w:lang w:val="en-US" w:eastAsia="zh-CN"/>
              </w:rPr>
            </w:pPr>
          </w:p>
        </w:tc>
        <w:tc>
          <w:tcPr>
            <w:tcW w:w="3686" w:type="dxa"/>
            <w:gridSpan w:val="2"/>
            <w:vMerge w:val="continue"/>
            <w:shd w:val="clear" w:color="auto" w:fill="auto"/>
            <w:vAlign w:val="center"/>
          </w:tcPr>
          <w:p w14:paraId="3679BC13">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c>
          <w:tcPr>
            <w:tcW w:w="3114" w:type="dxa"/>
            <w:gridSpan w:val="2"/>
            <w:vMerge w:val="continue"/>
            <w:shd w:val="clear" w:color="auto" w:fill="auto"/>
            <w:vAlign w:val="center"/>
          </w:tcPr>
          <w:p w14:paraId="7743C73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sz w:val="21"/>
                <w:szCs w:val="21"/>
                <w:highlight w:val="none"/>
                <w:shd w:val="clear" w:color="auto" w:fill="auto"/>
              </w:rPr>
            </w:pPr>
          </w:p>
        </w:tc>
      </w:tr>
      <w:tr w14:paraId="18045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67CAE6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绿化养护</w:t>
            </w:r>
          </w:p>
        </w:tc>
        <w:tc>
          <w:tcPr>
            <w:tcW w:w="660" w:type="dxa"/>
            <w:vMerge w:val="restart"/>
            <w:vAlign w:val="center"/>
          </w:tcPr>
          <w:p w14:paraId="38026B3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2</w:t>
            </w:r>
            <w:r>
              <w:rPr>
                <w:rFonts w:hint="eastAsia" w:ascii="宋体" w:hAnsi="宋体" w:cs="宋体"/>
                <w:b/>
                <w:bCs/>
                <w:color w:val="auto"/>
                <w:sz w:val="21"/>
                <w:szCs w:val="21"/>
                <w:highlight w:val="none"/>
                <w:shd w:val="clear" w:color="auto" w:fill="auto"/>
                <w:vertAlign w:val="baseline"/>
                <w:lang w:val="en-US" w:eastAsia="zh-CN"/>
              </w:rPr>
              <w:t>0</w:t>
            </w:r>
          </w:p>
        </w:tc>
        <w:tc>
          <w:tcPr>
            <w:tcW w:w="1092" w:type="dxa"/>
            <w:vMerge w:val="restart"/>
            <w:shd w:val="clear" w:color="auto" w:fill="auto"/>
            <w:vAlign w:val="center"/>
          </w:tcPr>
          <w:p w14:paraId="402E48A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行道树养护</w:t>
            </w:r>
          </w:p>
          <w:p w14:paraId="0AAC868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eastAsia="宋体" w:cs="宋体"/>
                <w:b/>
                <w:bCs/>
                <w:color w:val="auto"/>
                <w:kern w:val="0"/>
                <w:sz w:val="21"/>
                <w:szCs w:val="21"/>
                <w:highlight w:val="none"/>
                <w:shd w:val="clear" w:color="auto" w:fill="auto"/>
                <w:lang w:val="en-US" w:eastAsia="zh-CN"/>
              </w:rPr>
              <w:t>1</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558C05A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生长态势良好，无明显病枯枝，树干树枝无明显徒长枝、萌孽枝。</w:t>
            </w:r>
          </w:p>
        </w:tc>
        <w:tc>
          <w:tcPr>
            <w:tcW w:w="3114" w:type="dxa"/>
            <w:gridSpan w:val="2"/>
            <w:shd w:val="clear" w:color="auto" w:fill="auto"/>
            <w:vAlign w:val="center"/>
          </w:tcPr>
          <w:p w14:paraId="61A8D41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明显病枯枝扣0.1分/株，明显徒长枝或萌孽枝扣0.1分/株</w:t>
            </w:r>
          </w:p>
        </w:tc>
      </w:tr>
      <w:tr w14:paraId="44509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9349FC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47FB39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978195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B704DC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树木保活率在98%以上，无死株。</w:t>
            </w:r>
          </w:p>
        </w:tc>
        <w:tc>
          <w:tcPr>
            <w:tcW w:w="3114" w:type="dxa"/>
            <w:gridSpan w:val="2"/>
            <w:shd w:val="clear" w:color="auto" w:fill="auto"/>
            <w:vAlign w:val="center"/>
          </w:tcPr>
          <w:p w14:paraId="1D4FA06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缺枝口1分/株，死树未清理扣1分株</w:t>
            </w:r>
          </w:p>
        </w:tc>
      </w:tr>
      <w:tr w14:paraId="68783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DD87A1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0D808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5AC18B8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60E0C8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树穴杂草清理及时，无堆积杂物，主要形象地段树穴植被完整。</w:t>
            </w:r>
          </w:p>
        </w:tc>
        <w:tc>
          <w:tcPr>
            <w:tcW w:w="3114" w:type="dxa"/>
            <w:gridSpan w:val="2"/>
            <w:shd w:val="clear" w:color="auto" w:fill="auto"/>
            <w:vAlign w:val="center"/>
          </w:tcPr>
          <w:p w14:paraId="1E1D662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有明显杂草扣0.1分/株，有堆积杂物扣0.1分/株，形象地段树穴明显漏土扣0.1分/株</w:t>
            </w:r>
          </w:p>
        </w:tc>
      </w:tr>
      <w:tr w14:paraId="17DB4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D7B6F6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7788DB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6ACEDB0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419AB7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新种、补种树木扶正有支撑。</w:t>
            </w:r>
          </w:p>
        </w:tc>
        <w:tc>
          <w:tcPr>
            <w:tcW w:w="3114" w:type="dxa"/>
            <w:gridSpan w:val="2"/>
            <w:shd w:val="clear" w:color="auto" w:fill="auto"/>
            <w:vAlign w:val="center"/>
          </w:tcPr>
          <w:p w14:paraId="602C5D3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有明显倾斜树木扣0.1分/株，未支撑保护扣0.1分/株</w:t>
            </w:r>
          </w:p>
        </w:tc>
      </w:tr>
      <w:tr w14:paraId="1ED5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49A9F6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C6C6D1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18809F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17B415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树木无明显捆绑吊晒现象。</w:t>
            </w:r>
          </w:p>
        </w:tc>
        <w:tc>
          <w:tcPr>
            <w:tcW w:w="3114" w:type="dxa"/>
            <w:gridSpan w:val="2"/>
            <w:shd w:val="clear" w:color="auto" w:fill="auto"/>
            <w:vAlign w:val="center"/>
          </w:tcPr>
          <w:p w14:paraId="09EC325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明显捆绑吊晒现象扣0.1分/株</w:t>
            </w:r>
          </w:p>
        </w:tc>
      </w:tr>
      <w:tr w14:paraId="13376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F4D66F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5D74F1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5EBBBA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5EF4DE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防台、防冻、修剪、树干涂白及时。</w:t>
            </w:r>
          </w:p>
        </w:tc>
        <w:tc>
          <w:tcPr>
            <w:tcW w:w="3114" w:type="dxa"/>
            <w:gridSpan w:val="2"/>
            <w:shd w:val="clear" w:color="auto" w:fill="auto"/>
            <w:vAlign w:val="center"/>
          </w:tcPr>
          <w:p w14:paraId="68FE3E4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处置不当，或因主观原因修剪不及时或不当，酌情扣分</w:t>
            </w:r>
          </w:p>
        </w:tc>
      </w:tr>
      <w:tr w14:paraId="0E2E2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576143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751D61F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59B3E282">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rPr>
              <w:t>日常管理</w:t>
            </w:r>
            <w:r>
              <w:rPr>
                <w:rFonts w:hint="eastAsia" w:ascii="宋体" w:hAnsi="宋体" w:eastAsia="宋体" w:cs="宋体"/>
                <w:b/>
                <w:bCs/>
                <w:color w:val="auto"/>
                <w:kern w:val="0"/>
                <w:sz w:val="21"/>
                <w:szCs w:val="21"/>
                <w:highlight w:val="none"/>
                <w:shd w:val="clear" w:color="auto" w:fill="auto"/>
                <w:lang w:val="en-US" w:eastAsia="zh-CN"/>
              </w:rPr>
              <w:t>及环卫管理</w:t>
            </w:r>
          </w:p>
          <w:p w14:paraId="58F96C6C">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（5）</w:t>
            </w:r>
          </w:p>
        </w:tc>
        <w:tc>
          <w:tcPr>
            <w:tcW w:w="3686" w:type="dxa"/>
            <w:gridSpan w:val="2"/>
            <w:shd w:val="clear" w:color="auto" w:fill="auto"/>
            <w:vAlign w:val="center"/>
          </w:tcPr>
          <w:p w14:paraId="534041F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公园、绿地、园路、广场内全日清洁，无明显纸屑、烟蒂、果壳、杂物及其它废弃物。</w:t>
            </w:r>
          </w:p>
        </w:tc>
        <w:tc>
          <w:tcPr>
            <w:tcW w:w="3114" w:type="dxa"/>
            <w:gridSpan w:val="2"/>
            <w:shd w:val="clear" w:color="auto" w:fill="auto"/>
            <w:vAlign w:val="center"/>
          </w:tcPr>
          <w:p w14:paraId="444485E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发现明显垃圾一处扣0.1分，卫生死角每处扣0.5分。节假日或重大活动加倍扣分</w:t>
            </w:r>
          </w:p>
        </w:tc>
      </w:tr>
      <w:tr w14:paraId="652B0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353C4C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665184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5A674B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421764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绿地内无乱堆、乱放、乱停现象。</w:t>
            </w:r>
          </w:p>
        </w:tc>
        <w:tc>
          <w:tcPr>
            <w:tcW w:w="3114" w:type="dxa"/>
            <w:gridSpan w:val="2"/>
            <w:shd w:val="clear" w:color="auto" w:fill="auto"/>
            <w:vAlign w:val="center"/>
          </w:tcPr>
          <w:p w14:paraId="5D77BD0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发现吊挂晾晒一处抠0.1分，乱堆乱放一处扣0.5分</w:t>
            </w:r>
          </w:p>
        </w:tc>
      </w:tr>
      <w:tr w14:paraId="03B9A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EAED39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8A4CBB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4628B1E">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097698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修剪后枝叶、垃圾应及时清运不过夜（长度不超过100米），做到不乱丢不乱抛。</w:t>
            </w:r>
          </w:p>
        </w:tc>
        <w:tc>
          <w:tcPr>
            <w:tcW w:w="3114" w:type="dxa"/>
            <w:gridSpan w:val="2"/>
            <w:shd w:val="clear" w:color="auto" w:fill="auto"/>
            <w:vAlign w:val="center"/>
          </w:tcPr>
          <w:p w14:paraId="46E41E2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未及时清扫，发现一次扣0.5分</w:t>
            </w:r>
          </w:p>
        </w:tc>
      </w:tr>
      <w:tr w14:paraId="26E90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828938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4F078E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18B0C8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F4A7D8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病虫防治</w:t>
            </w:r>
            <w:r>
              <w:rPr>
                <w:rFonts w:hint="eastAsia" w:ascii="宋体" w:hAnsi="宋体" w:eastAsia="宋体" w:cs="宋体"/>
                <w:color w:val="auto"/>
                <w:kern w:val="0"/>
                <w:sz w:val="21"/>
                <w:szCs w:val="21"/>
                <w:highlight w:val="none"/>
                <w:shd w:val="clear" w:color="auto" w:fill="auto"/>
                <w:lang w:eastAsia="zh-CN"/>
              </w:rPr>
              <w:t>、</w:t>
            </w:r>
            <w:r>
              <w:rPr>
                <w:rFonts w:hint="eastAsia" w:ascii="宋体" w:hAnsi="宋体" w:eastAsia="宋体" w:cs="宋体"/>
                <w:color w:val="auto"/>
                <w:kern w:val="0"/>
                <w:sz w:val="21"/>
                <w:szCs w:val="21"/>
                <w:highlight w:val="none"/>
                <w:shd w:val="clear" w:color="auto" w:fill="auto"/>
                <w:lang w:val="en-US" w:eastAsia="zh-CN"/>
              </w:rPr>
              <w:t>施肥、浇灌等管养服务均按作业标准要求执行，管理得当</w:t>
            </w:r>
            <w:r>
              <w:rPr>
                <w:rFonts w:hint="eastAsia" w:ascii="宋体" w:hAnsi="宋体" w:eastAsia="宋体" w:cs="宋体"/>
                <w:color w:val="auto"/>
                <w:kern w:val="0"/>
                <w:sz w:val="21"/>
                <w:szCs w:val="21"/>
                <w:highlight w:val="none"/>
                <w:shd w:val="clear" w:color="auto" w:fill="auto"/>
              </w:rPr>
              <w:t>，无药害发生。</w:t>
            </w:r>
          </w:p>
        </w:tc>
        <w:tc>
          <w:tcPr>
            <w:tcW w:w="3114" w:type="dxa"/>
            <w:gridSpan w:val="2"/>
            <w:shd w:val="clear" w:color="auto" w:fill="auto"/>
            <w:vAlign w:val="center"/>
          </w:tcPr>
          <w:p w14:paraId="5C24B1A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根据养护计划检查，发现未按计划实行一次扣0.5分</w:t>
            </w:r>
          </w:p>
        </w:tc>
      </w:tr>
      <w:tr w14:paraId="0C7F7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6EE92AD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AA0927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238AC9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D7C671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因养护不到位，被新闻媒体曝光或被群众举报到有关部门。</w:t>
            </w:r>
          </w:p>
        </w:tc>
        <w:tc>
          <w:tcPr>
            <w:tcW w:w="3114" w:type="dxa"/>
            <w:gridSpan w:val="2"/>
            <w:shd w:val="clear" w:color="auto" w:fill="auto"/>
            <w:vAlign w:val="center"/>
          </w:tcPr>
          <w:p w14:paraId="59F2D87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022F7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6EF1C3A0">
            <w:pPr>
              <w:spacing w:line="240" w:lineRule="auto"/>
              <w:jc w:val="center"/>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市容秩序辅助管理</w:t>
            </w:r>
          </w:p>
        </w:tc>
        <w:tc>
          <w:tcPr>
            <w:tcW w:w="660" w:type="dxa"/>
            <w:vMerge w:val="restart"/>
            <w:vAlign w:val="center"/>
          </w:tcPr>
          <w:p w14:paraId="6208A57D">
            <w:pPr>
              <w:spacing w:line="240" w:lineRule="auto"/>
              <w:jc w:val="center"/>
              <w:rPr>
                <w:rFonts w:hint="default" w:ascii="宋体" w:hAnsi="宋体" w:eastAsia="宋体" w:cs="宋体"/>
                <w:b/>
                <w:bCs/>
                <w:color w:val="auto"/>
                <w:sz w:val="21"/>
                <w:szCs w:val="21"/>
                <w:highlight w:val="none"/>
                <w:shd w:val="clear" w:color="auto" w:fill="auto"/>
                <w:vertAlign w:val="baseline"/>
                <w:lang w:val="en-US" w:eastAsia="zh-CN"/>
              </w:rPr>
            </w:pPr>
            <w:r>
              <w:rPr>
                <w:rFonts w:hint="eastAsia" w:ascii="宋体" w:hAnsi="宋体" w:cs="宋体"/>
                <w:b/>
                <w:bCs/>
                <w:color w:val="auto"/>
                <w:sz w:val="21"/>
                <w:szCs w:val="21"/>
                <w:highlight w:val="none"/>
                <w:shd w:val="clear" w:color="auto" w:fill="auto"/>
                <w:vertAlign w:val="baseline"/>
                <w:lang w:val="en-US" w:eastAsia="zh-CN"/>
              </w:rPr>
              <w:t>15</w:t>
            </w:r>
          </w:p>
        </w:tc>
        <w:tc>
          <w:tcPr>
            <w:tcW w:w="1092" w:type="dxa"/>
            <w:vMerge w:val="restart"/>
            <w:shd w:val="clear" w:color="auto" w:fill="auto"/>
            <w:vAlign w:val="center"/>
          </w:tcPr>
          <w:p w14:paraId="325F6D4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街面市容秩序</w:t>
            </w:r>
          </w:p>
          <w:p w14:paraId="053D1B6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(6)</w:t>
            </w:r>
          </w:p>
        </w:tc>
        <w:tc>
          <w:tcPr>
            <w:tcW w:w="3686" w:type="dxa"/>
            <w:gridSpan w:val="2"/>
            <w:shd w:val="clear" w:color="auto" w:fill="auto"/>
            <w:vAlign w:val="center"/>
          </w:tcPr>
          <w:p w14:paraId="1E13A7B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街面及道路公共区域无乱设摊位（包括以车辆为载体的流动摊点），特殊情况经城管部门批准设立的临时摊点（含便民早点摊）应严格遵守相关管理规定，达到文明、规范、整洁、有序。</w:t>
            </w:r>
          </w:p>
        </w:tc>
        <w:tc>
          <w:tcPr>
            <w:tcW w:w="3114" w:type="dxa"/>
            <w:gridSpan w:val="2"/>
            <w:shd w:val="clear" w:color="auto" w:fill="auto"/>
            <w:vAlign w:val="center"/>
          </w:tcPr>
          <w:p w14:paraId="182B408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33ED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BF9210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5E2EB99">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BFE5E60">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51BF878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沿街商铺无跨门和占道营业、无店外堆物（特殊情况经城管部门同意的煤炉、展牌等除外）、无乱倒乱放垃圾以及其他市容环境违法违规行为。</w:t>
            </w:r>
          </w:p>
        </w:tc>
        <w:tc>
          <w:tcPr>
            <w:tcW w:w="3114" w:type="dxa"/>
            <w:gridSpan w:val="2"/>
            <w:shd w:val="clear" w:color="auto" w:fill="auto"/>
            <w:vAlign w:val="center"/>
          </w:tcPr>
          <w:p w14:paraId="35CC0AD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360B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2B9341F">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235F5E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B953F7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p>
        </w:tc>
        <w:tc>
          <w:tcPr>
            <w:tcW w:w="3686" w:type="dxa"/>
            <w:gridSpan w:val="2"/>
            <w:shd w:val="clear" w:color="auto" w:fill="auto"/>
            <w:vAlign w:val="center"/>
          </w:tcPr>
          <w:p w14:paraId="6FC9467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沿街商铺无占用店外绿化、树穴、公共设施放置垃圾容器及扫帚、拖把、簸箕等物品。</w:t>
            </w:r>
          </w:p>
        </w:tc>
        <w:tc>
          <w:tcPr>
            <w:tcW w:w="3114" w:type="dxa"/>
            <w:gridSpan w:val="2"/>
            <w:shd w:val="clear" w:color="auto" w:fill="auto"/>
            <w:vAlign w:val="center"/>
          </w:tcPr>
          <w:p w14:paraId="145BE937">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7CCB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8ABEFE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75FBC3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9F69239">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B89CDD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户外广告和门头招牌按照规定标准设置，保持整洁、美观、安全；街面沿街店牌无违规店招、户外广告及“一店多招”现象。</w:t>
            </w:r>
          </w:p>
        </w:tc>
        <w:tc>
          <w:tcPr>
            <w:tcW w:w="3114" w:type="dxa"/>
            <w:gridSpan w:val="2"/>
            <w:shd w:val="clear" w:color="auto" w:fill="auto"/>
            <w:vAlign w:val="center"/>
          </w:tcPr>
          <w:p w14:paraId="1F95504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B72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3A2A0CF">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4667E98B">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97A343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39EDEF8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劝导、督促沿路单位、店铺和个人严格遵守“门前三包”规定，保持“三包”区域内市容环境卫生整洁有序。</w:t>
            </w:r>
          </w:p>
        </w:tc>
        <w:tc>
          <w:tcPr>
            <w:tcW w:w="3114" w:type="dxa"/>
            <w:gridSpan w:val="2"/>
            <w:shd w:val="clear" w:color="auto" w:fill="auto"/>
            <w:vAlign w:val="center"/>
          </w:tcPr>
          <w:p w14:paraId="01401E9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2F6B7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8A725B4">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2418A6F2">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30F8A2A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511A319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护栏、电杆等道路附属设施及街面建（构）筑物表面无成片乱招贴、乱涂写，街头无散发小广告和无擅自发放宣传品、物品等行为。</w:t>
            </w:r>
          </w:p>
        </w:tc>
        <w:tc>
          <w:tcPr>
            <w:tcW w:w="3114" w:type="dxa"/>
            <w:gridSpan w:val="2"/>
            <w:shd w:val="clear" w:color="auto" w:fill="auto"/>
            <w:vAlign w:val="center"/>
          </w:tcPr>
          <w:p w14:paraId="019C6BF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6E1C7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95F5371">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134D71CC">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799EB24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1A61188">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对破旧损坏、未批先设或不按审批要求设置灯箱、招牌、条幅、宣传点等现象，能够及时发现、及时劝阻和制止。</w:t>
            </w:r>
          </w:p>
        </w:tc>
        <w:tc>
          <w:tcPr>
            <w:tcW w:w="3114" w:type="dxa"/>
            <w:gridSpan w:val="2"/>
            <w:shd w:val="clear" w:color="auto" w:fill="auto"/>
            <w:vAlign w:val="center"/>
          </w:tcPr>
          <w:p w14:paraId="76E7082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3A41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013744E">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06A7BD8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E1ACE3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082581E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沿路音响器材噪音扰民，小锅炉烟尘扰民、焚烧垃圾等其他扰民行为，做到及时发现、及时劝阻和制止。</w:t>
            </w:r>
          </w:p>
        </w:tc>
        <w:tc>
          <w:tcPr>
            <w:tcW w:w="3114" w:type="dxa"/>
            <w:gridSpan w:val="2"/>
            <w:shd w:val="clear" w:color="auto" w:fill="auto"/>
            <w:vAlign w:val="center"/>
          </w:tcPr>
          <w:p w14:paraId="3EA2CB00">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35FA5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0939C96D">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1AA23AE">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0D9568E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753410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对机动车乱停放及时劝告，对非机动车停放秩序进行协助管理，引导规范停放 。</w:t>
            </w:r>
          </w:p>
        </w:tc>
        <w:tc>
          <w:tcPr>
            <w:tcW w:w="3114" w:type="dxa"/>
            <w:gridSpan w:val="2"/>
            <w:shd w:val="clear" w:color="auto" w:fill="auto"/>
            <w:vAlign w:val="center"/>
          </w:tcPr>
          <w:p w14:paraId="2C6559D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44533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90C5B1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64114E0">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04BC9F3A">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街面设施巡查(</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10E8439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规范掘路、开挖等占道施工，检查相关许可，施工区域周边保持整洁，施工结束后无杂物残留；对未经审批违规掘路、开挖施工的，做到及时劝阻、制止和上报，并告知申请审批途径。</w:t>
            </w:r>
          </w:p>
        </w:tc>
        <w:tc>
          <w:tcPr>
            <w:tcW w:w="3114" w:type="dxa"/>
            <w:gridSpan w:val="2"/>
            <w:shd w:val="clear" w:color="auto" w:fill="auto"/>
            <w:vAlign w:val="center"/>
          </w:tcPr>
          <w:p w14:paraId="0BE9AFE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11E5D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155F7F36">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6CAFA62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2A5F43DB">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1486F04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沿路店面装饰装修严格遵守文明施工相关规定，检查相关许可，保持市容整洁、道路畅通、文明安全；对未经批准擅自装修、违规堆放建筑材料、建筑垃圾的，做到及时劝阻、制止和上报，并告知申请审批途径。</w:t>
            </w:r>
          </w:p>
        </w:tc>
        <w:tc>
          <w:tcPr>
            <w:tcW w:w="3114" w:type="dxa"/>
            <w:gridSpan w:val="2"/>
            <w:shd w:val="clear" w:color="auto" w:fill="auto"/>
            <w:vAlign w:val="center"/>
          </w:tcPr>
          <w:p w14:paraId="1056EC2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71FD6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1E87CB8">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5E9D3DD5">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continue"/>
            <w:shd w:val="clear" w:color="auto" w:fill="auto"/>
            <w:vAlign w:val="center"/>
          </w:tcPr>
          <w:p w14:paraId="198E06B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87FE33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对未经审批或违规砍伐树木、侵占绿地、破坏绿化等行为，做到及时发现、及时劝阻和制止、及时报告主管部门。</w:t>
            </w:r>
          </w:p>
        </w:tc>
        <w:tc>
          <w:tcPr>
            <w:tcW w:w="3114" w:type="dxa"/>
            <w:gridSpan w:val="2"/>
            <w:shd w:val="clear" w:color="auto" w:fill="auto"/>
            <w:vAlign w:val="center"/>
          </w:tcPr>
          <w:p w14:paraId="2E186CF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0422C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3BEF3D7">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660" w:type="dxa"/>
            <w:vMerge w:val="continue"/>
            <w:vAlign w:val="center"/>
          </w:tcPr>
          <w:p w14:paraId="33FB04AA">
            <w:pPr>
              <w:spacing w:line="240" w:lineRule="auto"/>
              <w:jc w:val="center"/>
              <w:rPr>
                <w:rFonts w:hint="eastAsia" w:ascii="宋体" w:hAnsi="宋体" w:eastAsia="宋体" w:cs="宋体"/>
                <w:b/>
                <w:bCs/>
                <w:color w:val="auto"/>
                <w:sz w:val="21"/>
                <w:szCs w:val="21"/>
                <w:highlight w:val="none"/>
                <w:shd w:val="clear" w:color="auto" w:fill="auto"/>
                <w:vertAlign w:val="baseline"/>
              </w:rPr>
            </w:pPr>
          </w:p>
        </w:tc>
        <w:tc>
          <w:tcPr>
            <w:tcW w:w="1092" w:type="dxa"/>
            <w:vMerge w:val="restart"/>
            <w:shd w:val="clear" w:color="auto" w:fill="auto"/>
            <w:vAlign w:val="center"/>
          </w:tcPr>
          <w:p w14:paraId="135E4D2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其他管理服务（</w:t>
            </w:r>
            <w:r>
              <w:rPr>
                <w:rFonts w:hint="eastAsia" w:ascii="宋体" w:hAnsi="宋体" w:cs="宋体"/>
                <w:b/>
                <w:bCs/>
                <w:color w:val="auto"/>
                <w:kern w:val="0"/>
                <w:sz w:val="21"/>
                <w:szCs w:val="21"/>
                <w:highlight w:val="none"/>
                <w:shd w:val="clear" w:color="auto" w:fill="auto"/>
                <w:lang w:val="en-US" w:eastAsia="zh-CN"/>
              </w:rPr>
              <w:t>4</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7744BC3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服务值守时间内，确保路面管理人员数量，不得少于7人。</w:t>
            </w:r>
          </w:p>
        </w:tc>
        <w:tc>
          <w:tcPr>
            <w:tcW w:w="3114" w:type="dxa"/>
            <w:gridSpan w:val="2"/>
            <w:shd w:val="clear" w:color="auto" w:fill="auto"/>
            <w:vAlign w:val="center"/>
          </w:tcPr>
          <w:p w14:paraId="74598A8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 xml:space="preserve">每发现一次每人扣0.5分   </w:t>
            </w:r>
          </w:p>
        </w:tc>
      </w:tr>
      <w:tr w14:paraId="66495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6B6A5CC">
            <w:pPr>
              <w:rPr>
                <w:color w:val="auto"/>
                <w:highlight w:val="none"/>
                <w:shd w:val="clear" w:color="auto" w:fill="auto"/>
                <w:vertAlign w:val="baseline"/>
              </w:rPr>
            </w:pPr>
          </w:p>
        </w:tc>
        <w:tc>
          <w:tcPr>
            <w:tcW w:w="660" w:type="dxa"/>
            <w:vMerge w:val="continue"/>
          </w:tcPr>
          <w:p w14:paraId="685923B4">
            <w:pPr>
              <w:rPr>
                <w:color w:val="auto"/>
                <w:highlight w:val="none"/>
                <w:shd w:val="clear" w:color="auto" w:fill="auto"/>
                <w:vertAlign w:val="baseline"/>
              </w:rPr>
            </w:pPr>
          </w:p>
        </w:tc>
        <w:tc>
          <w:tcPr>
            <w:tcW w:w="1092" w:type="dxa"/>
            <w:vMerge w:val="continue"/>
            <w:shd w:val="clear" w:color="auto" w:fill="auto"/>
            <w:vAlign w:val="top"/>
          </w:tcPr>
          <w:p w14:paraId="7A074EC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7EC332DC">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有完整、行之有效的应急预案、在应急作业过程中积极响应，落实迅速。</w:t>
            </w:r>
          </w:p>
        </w:tc>
        <w:tc>
          <w:tcPr>
            <w:tcW w:w="3114" w:type="dxa"/>
            <w:gridSpan w:val="2"/>
            <w:shd w:val="clear" w:color="auto" w:fill="auto"/>
            <w:vAlign w:val="center"/>
          </w:tcPr>
          <w:p w14:paraId="10AFDF61">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每发现一处扣0.5分</w:t>
            </w:r>
          </w:p>
        </w:tc>
      </w:tr>
      <w:tr w14:paraId="5042A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13A16A7">
            <w:pPr>
              <w:rPr>
                <w:color w:val="auto"/>
                <w:highlight w:val="none"/>
                <w:shd w:val="clear" w:color="auto" w:fill="auto"/>
                <w:vertAlign w:val="baseline"/>
              </w:rPr>
            </w:pPr>
          </w:p>
        </w:tc>
        <w:tc>
          <w:tcPr>
            <w:tcW w:w="660" w:type="dxa"/>
            <w:vMerge w:val="continue"/>
          </w:tcPr>
          <w:p w14:paraId="389250C7">
            <w:pPr>
              <w:rPr>
                <w:color w:val="auto"/>
                <w:highlight w:val="none"/>
                <w:shd w:val="clear" w:color="auto" w:fill="auto"/>
                <w:vertAlign w:val="baseline"/>
              </w:rPr>
            </w:pPr>
          </w:p>
        </w:tc>
        <w:tc>
          <w:tcPr>
            <w:tcW w:w="1092" w:type="dxa"/>
            <w:vMerge w:val="continue"/>
            <w:shd w:val="clear" w:color="auto" w:fill="auto"/>
            <w:vAlign w:val="top"/>
          </w:tcPr>
          <w:p w14:paraId="19DE17CF">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top"/>
          </w:tcPr>
          <w:p w14:paraId="00A174F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w:t>
            </w:r>
            <w:r>
              <w:rPr>
                <w:rFonts w:hint="eastAsia" w:ascii="宋体" w:hAnsi="宋体" w:eastAsia="宋体" w:cs="宋体"/>
                <w:color w:val="auto"/>
                <w:kern w:val="0"/>
                <w:sz w:val="21"/>
                <w:szCs w:val="21"/>
                <w:highlight w:val="none"/>
                <w:shd w:val="clear" w:color="auto" w:fill="auto"/>
                <w:lang w:val="en-US" w:eastAsia="zh-CN"/>
              </w:rPr>
              <w:t>秩序维护</w:t>
            </w:r>
            <w:r>
              <w:rPr>
                <w:rFonts w:hint="eastAsia" w:ascii="宋体" w:hAnsi="宋体" w:eastAsia="宋体" w:cs="宋体"/>
                <w:color w:val="auto"/>
                <w:kern w:val="0"/>
                <w:sz w:val="21"/>
                <w:szCs w:val="21"/>
                <w:highlight w:val="none"/>
                <w:shd w:val="clear" w:color="auto" w:fill="auto"/>
              </w:rPr>
              <w:t>不到位，被新闻媒体曝光或被群众举报到有关部门。</w:t>
            </w:r>
          </w:p>
        </w:tc>
        <w:tc>
          <w:tcPr>
            <w:tcW w:w="3114" w:type="dxa"/>
            <w:gridSpan w:val="2"/>
            <w:shd w:val="clear" w:color="auto" w:fill="auto"/>
            <w:vAlign w:val="center"/>
          </w:tcPr>
          <w:p w14:paraId="774182AD">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每次扣5分</w:t>
            </w:r>
          </w:p>
        </w:tc>
      </w:tr>
      <w:tr w14:paraId="02F77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32D2B93C">
            <w:pPr>
              <w:jc w:val="center"/>
              <w:rPr>
                <w:color w:val="auto"/>
                <w:highlight w:val="none"/>
                <w:shd w:val="clear" w:color="auto" w:fill="auto"/>
                <w:vertAlign w:val="baseline"/>
              </w:rPr>
            </w:pPr>
            <w:r>
              <w:rPr>
                <w:rFonts w:hint="eastAsia" w:ascii="宋体" w:hAnsi="宋体" w:eastAsia="宋体" w:cs="宋体"/>
                <w:b/>
                <w:bCs/>
                <w:color w:val="auto"/>
                <w:highlight w:val="none"/>
                <w:shd w:val="clear" w:color="auto" w:fill="auto"/>
                <w:vertAlign w:val="baseline"/>
                <w:lang w:val="en-US" w:eastAsia="zh-CN"/>
              </w:rPr>
              <w:t>泵站管养</w:t>
            </w:r>
          </w:p>
        </w:tc>
        <w:tc>
          <w:tcPr>
            <w:tcW w:w="660" w:type="dxa"/>
            <w:vMerge w:val="restart"/>
            <w:vAlign w:val="center"/>
          </w:tcPr>
          <w:p w14:paraId="37CA5661">
            <w:pPr>
              <w:jc w:val="center"/>
              <w:rPr>
                <w:rFonts w:hint="default" w:eastAsia="宋体"/>
                <w:color w:val="auto"/>
                <w:highlight w:val="none"/>
                <w:shd w:val="clear" w:color="auto" w:fill="auto"/>
                <w:vertAlign w:val="baseline"/>
                <w:lang w:val="en-US" w:eastAsia="zh-CN"/>
              </w:rPr>
            </w:pPr>
            <w:r>
              <w:rPr>
                <w:rFonts w:hint="eastAsia"/>
                <w:color w:val="auto"/>
                <w:highlight w:val="none"/>
                <w:shd w:val="clear" w:color="auto" w:fill="auto"/>
                <w:vertAlign w:val="baseline"/>
                <w:lang w:val="en-US" w:eastAsia="zh-CN"/>
              </w:rPr>
              <w:t>12</w:t>
            </w:r>
          </w:p>
        </w:tc>
        <w:tc>
          <w:tcPr>
            <w:tcW w:w="4778" w:type="dxa"/>
            <w:gridSpan w:val="3"/>
            <w:shd w:val="clear" w:color="auto" w:fill="auto"/>
            <w:vAlign w:val="center"/>
          </w:tcPr>
          <w:p w14:paraId="5FEB1C9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排水设施保护：确保市政排水设施完好，检查井及管道正常使用。发现私接偷排现象及时上报街道，并配合执法查处。</w:t>
            </w:r>
          </w:p>
        </w:tc>
        <w:tc>
          <w:tcPr>
            <w:tcW w:w="3114" w:type="dxa"/>
            <w:gridSpan w:val="2"/>
            <w:shd w:val="clear" w:color="auto" w:fill="auto"/>
            <w:vAlign w:val="center"/>
          </w:tcPr>
          <w:p w14:paraId="56ED5BAA">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餐饮企业、工地等周边存在管道私接偷排现象造成市政排水管道堵塞未及时上报的，每发生一次扣2分；其他市政排水设施发生损坏未及时上报街道的，每发现一起扣1分。</w:t>
            </w:r>
          </w:p>
        </w:tc>
      </w:tr>
      <w:tr w14:paraId="16EB4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B7186EE">
            <w:pPr>
              <w:jc w:val="center"/>
              <w:rPr>
                <w:color w:val="auto"/>
                <w:highlight w:val="none"/>
                <w:shd w:val="clear" w:color="auto" w:fill="auto"/>
                <w:vertAlign w:val="baseline"/>
              </w:rPr>
            </w:pPr>
          </w:p>
        </w:tc>
        <w:tc>
          <w:tcPr>
            <w:tcW w:w="660" w:type="dxa"/>
            <w:vMerge w:val="continue"/>
            <w:vAlign w:val="center"/>
          </w:tcPr>
          <w:p w14:paraId="7B20817C">
            <w:pPr>
              <w:jc w:val="center"/>
              <w:rPr>
                <w:color w:val="auto"/>
                <w:highlight w:val="none"/>
                <w:shd w:val="clear" w:color="auto" w:fill="auto"/>
                <w:vertAlign w:val="baseline"/>
              </w:rPr>
            </w:pPr>
          </w:p>
        </w:tc>
        <w:tc>
          <w:tcPr>
            <w:tcW w:w="4778" w:type="dxa"/>
            <w:gridSpan w:val="3"/>
            <w:shd w:val="clear" w:color="auto" w:fill="auto"/>
            <w:vAlign w:val="center"/>
          </w:tcPr>
          <w:p w14:paraId="3A87C2B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排水设施巡查：制定月度巡查计划，按要求开井盖巡查，做到每个月完成一次巡查全覆盖，巡查记录真实、齐全。</w:t>
            </w:r>
          </w:p>
        </w:tc>
        <w:tc>
          <w:tcPr>
            <w:tcW w:w="3114" w:type="dxa"/>
            <w:gridSpan w:val="2"/>
            <w:shd w:val="clear" w:color="auto" w:fill="auto"/>
            <w:vAlign w:val="center"/>
          </w:tcPr>
          <w:p w14:paraId="4D881F26">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未制定月度巡查计划或者实际月度巡查未完成全覆盖的扣17分，巡查未达到要求，每发现一次扣2分，无巡查记录的扣5分，记录不完善的酌情扣分。</w:t>
            </w:r>
          </w:p>
        </w:tc>
      </w:tr>
      <w:tr w14:paraId="44B10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3E3E9760">
            <w:pPr>
              <w:jc w:val="center"/>
              <w:rPr>
                <w:color w:val="auto"/>
                <w:highlight w:val="none"/>
                <w:shd w:val="clear" w:color="auto" w:fill="auto"/>
                <w:vertAlign w:val="baseline"/>
              </w:rPr>
            </w:pPr>
          </w:p>
        </w:tc>
        <w:tc>
          <w:tcPr>
            <w:tcW w:w="660" w:type="dxa"/>
            <w:vMerge w:val="continue"/>
            <w:vAlign w:val="center"/>
          </w:tcPr>
          <w:p w14:paraId="40B17BE1">
            <w:pPr>
              <w:jc w:val="center"/>
              <w:rPr>
                <w:color w:val="auto"/>
                <w:highlight w:val="none"/>
                <w:shd w:val="clear" w:color="auto" w:fill="auto"/>
                <w:vertAlign w:val="baseline"/>
              </w:rPr>
            </w:pPr>
          </w:p>
        </w:tc>
        <w:tc>
          <w:tcPr>
            <w:tcW w:w="4778" w:type="dxa"/>
            <w:gridSpan w:val="3"/>
            <w:shd w:val="clear" w:color="auto" w:fill="auto"/>
            <w:vAlign w:val="center"/>
          </w:tcPr>
          <w:p w14:paraId="3B799B8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文明作业：清疏后保持闸门、泵站周边清洁，运输车辆车貌整洁，运输途中无滴、漏、撒现象，污物倾倒指定地点。</w:t>
            </w:r>
          </w:p>
        </w:tc>
        <w:tc>
          <w:tcPr>
            <w:tcW w:w="3114" w:type="dxa"/>
            <w:gridSpan w:val="2"/>
            <w:shd w:val="clear" w:color="auto" w:fill="auto"/>
            <w:vAlign w:val="center"/>
          </w:tcPr>
          <w:p w14:paraId="4A1C1539">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清疏后发现闸门、泵站周边不清洁的，每发现一处扣1分，运输车辆车貌不洁的扣1分/次，运输途中有滴、漏、撒现象的扣1分/次，污物乱倾倒的扣3分/次。</w:t>
            </w:r>
          </w:p>
        </w:tc>
      </w:tr>
      <w:tr w14:paraId="74A5F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772727B3">
            <w:pPr>
              <w:jc w:val="center"/>
              <w:rPr>
                <w:color w:val="auto"/>
                <w:highlight w:val="none"/>
                <w:shd w:val="clear" w:color="auto" w:fill="auto"/>
                <w:vertAlign w:val="baseline"/>
              </w:rPr>
            </w:pPr>
          </w:p>
        </w:tc>
        <w:tc>
          <w:tcPr>
            <w:tcW w:w="660" w:type="dxa"/>
            <w:vMerge w:val="continue"/>
            <w:vAlign w:val="center"/>
          </w:tcPr>
          <w:p w14:paraId="17ED8609">
            <w:pPr>
              <w:jc w:val="center"/>
              <w:rPr>
                <w:color w:val="auto"/>
                <w:highlight w:val="none"/>
                <w:shd w:val="clear" w:color="auto" w:fill="auto"/>
                <w:vertAlign w:val="baseline"/>
              </w:rPr>
            </w:pPr>
          </w:p>
        </w:tc>
        <w:tc>
          <w:tcPr>
            <w:tcW w:w="4778" w:type="dxa"/>
            <w:gridSpan w:val="3"/>
            <w:shd w:val="clear" w:color="auto" w:fill="auto"/>
            <w:vAlign w:val="center"/>
          </w:tcPr>
          <w:p w14:paraId="38DEA3F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安全施工：日常清疏时，做好相关的安全防护工作。</w:t>
            </w:r>
          </w:p>
        </w:tc>
        <w:tc>
          <w:tcPr>
            <w:tcW w:w="3114" w:type="dxa"/>
            <w:gridSpan w:val="2"/>
            <w:shd w:val="clear" w:color="auto" w:fill="auto"/>
            <w:vAlign w:val="center"/>
          </w:tcPr>
          <w:p w14:paraId="2E01B8A4">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日常工作时未穿防护背心、安全帽的，每发现一次扣1分；工作现场没有围护的，每发现一次扣1分，作业时，未穿戴安全帽、安全服，每发现一次扣1分。</w:t>
            </w:r>
          </w:p>
        </w:tc>
      </w:tr>
      <w:tr w14:paraId="73AF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28A378E6">
            <w:pPr>
              <w:jc w:val="center"/>
              <w:rPr>
                <w:color w:val="auto"/>
                <w:highlight w:val="none"/>
                <w:shd w:val="clear" w:color="auto" w:fill="auto"/>
                <w:vertAlign w:val="baseline"/>
              </w:rPr>
            </w:pPr>
          </w:p>
        </w:tc>
        <w:tc>
          <w:tcPr>
            <w:tcW w:w="660" w:type="dxa"/>
            <w:vMerge w:val="continue"/>
            <w:vAlign w:val="center"/>
          </w:tcPr>
          <w:p w14:paraId="2EDF5349">
            <w:pPr>
              <w:jc w:val="center"/>
              <w:rPr>
                <w:color w:val="auto"/>
                <w:highlight w:val="none"/>
                <w:shd w:val="clear" w:color="auto" w:fill="auto"/>
                <w:vertAlign w:val="baseline"/>
              </w:rPr>
            </w:pPr>
          </w:p>
        </w:tc>
        <w:tc>
          <w:tcPr>
            <w:tcW w:w="4778" w:type="dxa"/>
            <w:gridSpan w:val="3"/>
            <w:shd w:val="clear" w:color="auto" w:fill="auto"/>
            <w:vAlign w:val="center"/>
          </w:tcPr>
          <w:p w14:paraId="7DB1F78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建立各类应急预案，健全专项值班记录，加强重点区域安全保障措施，消除安全隐患。</w:t>
            </w:r>
          </w:p>
        </w:tc>
        <w:tc>
          <w:tcPr>
            <w:tcW w:w="3114" w:type="dxa"/>
            <w:gridSpan w:val="2"/>
            <w:shd w:val="clear" w:color="auto" w:fill="auto"/>
            <w:vAlign w:val="center"/>
          </w:tcPr>
          <w:p w14:paraId="5137C68D">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未建立预案扣2分，无安全保障措施和应急设备扣3分，接到应急任务后人员未在1个小时内到位的一次扣2分，无应急值班记录扣1分，发生有责任事件一次扣2分。</w:t>
            </w:r>
          </w:p>
        </w:tc>
      </w:tr>
      <w:tr w14:paraId="28D7E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5D5C76AB">
            <w:pPr>
              <w:jc w:val="center"/>
              <w:rPr>
                <w:color w:val="auto"/>
                <w:highlight w:val="none"/>
                <w:shd w:val="clear" w:color="auto" w:fill="auto"/>
                <w:vertAlign w:val="baseline"/>
              </w:rPr>
            </w:pPr>
          </w:p>
        </w:tc>
        <w:tc>
          <w:tcPr>
            <w:tcW w:w="660" w:type="dxa"/>
            <w:vMerge w:val="continue"/>
            <w:vAlign w:val="center"/>
          </w:tcPr>
          <w:p w14:paraId="4D102F08">
            <w:pPr>
              <w:jc w:val="center"/>
              <w:rPr>
                <w:color w:val="auto"/>
                <w:highlight w:val="none"/>
                <w:shd w:val="clear" w:color="auto" w:fill="auto"/>
                <w:vertAlign w:val="baseline"/>
              </w:rPr>
            </w:pPr>
          </w:p>
        </w:tc>
        <w:tc>
          <w:tcPr>
            <w:tcW w:w="4778" w:type="dxa"/>
            <w:gridSpan w:val="3"/>
            <w:shd w:val="clear" w:color="auto" w:fill="auto"/>
            <w:vAlign w:val="center"/>
          </w:tcPr>
          <w:p w14:paraId="6E6A23B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做好汛期防洪，冬季冰雪灾害的应急抢险工作。</w:t>
            </w:r>
          </w:p>
        </w:tc>
        <w:tc>
          <w:tcPr>
            <w:tcW w:w="3114" w:type="dxa"/>
            <w:gridSpan w:val="2"/>
            <w:shd w:val="clear" w:color="auto" w:fill="auto"/>
            <w:vAlign w:val="center"/>
          </w:tcPr>
          <w:p w14:paraId="65A76D08">
            <w:pPr>
              <w:keepNext w:val="0"/>
              <w:keepLines w:val="0"/>
              <w:pageBreakBefore w:val="0"/>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未制定汛期防洪、灾害应急抢险工作计划的扣3分，工作中未及时响应扣3分/次，工作不配合采购人要求的酌情扣分。</w:t>
            </w:r>
          </w:p>
        </w:tc>
      </w:tr>
      <w:tr w14:paraId="3D8E6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vAlign w:val="center"/>
          </w:tcPr>
          <w:p w14:paraId="48A39565">
            <w:pPr>
              <w:jc w:val="center"/>
              <w:rPr>
                <w:color w:val="auto"/>
                <w:highlight w:val="none"/>
                <w:shd w:val="clear" w:color="auto" w:fill="auto"/>
                <w:vertAlign w:val="baseline"/>
              </w:rPr>
            </w:pPr>
          </w:p>
        </w:tc>
        <w:tc>
          <w:tcPr>
            <w:tcW w:w="660" w:type="dxa"/>
            <w:vMerge w:val="continue"/>
            <w:vAlign w:val="center"/>
          </w:tcPr>
          <w:p w14:paraId="7AC1C44F">
            <w:pPr>
              <w:jc w:val="center"/>
              <w:rPr>
                <w:color w:val="auto"/>
                <w:highlight w:val="none"/>
                <w:shd w:val="clear" w:color="auto" w:fill="auto"/>
                <w:vertAlign w:val="baseline"/>
              </w:rPr>
            </w:pPr>
          </w:p>
        </w:tc>
        <w:tc>
          <w:tcPr>
            <w:tcW w:w="4778" w:type="dxa"/>
            <w:gridSpan w:val="3"/>
            <w:shd w:val="clear" w:color="auto" w:fill="auto"/>
            <w:vAlign w:val="center"/>
          </w:tcPr>
          <w:p w14:paraId="36371EF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制定相关的年度养护计划和月度养护计划；日期工作台账记录完整；相关报表报送及时无误。</w:t>
            </w:r>
          </w:p>
        </w:tc>
        <w:tc>
          <w:tcPr>
            <w:tcW w:w="3114" w:type="dxa"/>
            <w:gridSpan w:val="2"/>
            <w:shd w:val="clear" w:color="auto" w:fill="auto"/>
            <w:vAlign w:val="center"/>
          </w:tcPr>
          <w:p w14:paraId="0EE17C9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未按要求指定计划或台账登记不完整，报表不及时报送，没发现一次扣1分。</w:t>
            </w:r>
          </w:p>
        </w:tc>
      </w:tr>
      <w:tr w14:paraId="358D7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restart"/>
            <w:vAlign w:val="center"/>
          </w:tcPr>
          <w:p w14:paraId="7E9B3331">
            <w:pPr>
              <w:jc w:val="center"/>
              <w:rPr>
                <w:rFonts w:hint="eastAsia" w:ascii="宋体" w:hAnsi="宋体" w:eastAsia="宋体" w:cs="宋体"/>
                <w:b/>
                <w:bCs/>
                <w:color w:val="auto"/>
                <w:highlight w:val="none"/>
                <w:shd w:val="clear" w:color="auto" w:fill="auto"/>
                <w:vertAlign w:val="baseline"/>
                <w:lang w:val="en-US" w:eastAsia="zh-CN"/>
              </w:rPr>
            </w:pPr>
            <w:r>
              <w:rPr>
                <w:rFonts w:hint="eastAsia" w:ascii="宋体" w:hAnsi="宋体" w:eastAsia="宋体" w:cs="宋体"/>
                <w:b/>
                <w:bCs/>
                <w:color w:val="auto"/>
                <w:highlight w:val="none"/>
                <w:shd w:val="clear" w:color="auto" w:fill="auto"/>
                <w:vertAlign w:val="baseline"/>
                <w:lang w:val="en-US" w:eastAsia="zh-CN"/>
              </w:rPr>
              <w:t>其他综合管理服务</w:t>
            </w:r>
          </w:p>
        </w:tc>
        <w:tc>
          <w:tcPr>
            <w:tcW w:w="660" w:type="dxa"/>
            <w:vMerge w:val="restart"/>
            <w:vAlign w:val="center"/>
          </w:tcPr>
          <w:p w14:paraId="2C69B10A">
            <w:pPr>
              <w:jc w:val="center"/>
              <w:rPr>
                <w:rFonts w:hint="default" w:ascii="宋体" w:hAnsi="宋体" w:eastAsia="宋体" w:cs="宋体"/>
                <w:b/>
                <w:bCs/>
                <w:color w:val="auto"/>
                <w:highlight w:val="none"/>
                <w:shd w:val="clear" w:color="auto" w:fill="auto"/>
                <w:vertAlign w:val="baseline"/>
                <w:lang w:val="en-US" w:eastAsia="zh-CN"/>
              </w:rPr>
            </w:pPr>
            <w:r>
              <w:rPr>
                <w:rFonts w:hint="eastAsia" w:ascii="宋体" w:hAnsi="宋体" w:cs="宋体"/>
                <w:b/>
                <w:bCs/>
                <w:color w:val="auto"/>
                <w:highlight w:val="none"/>
                <w:shd w:val="clear" w:color="auto" w:fill="auto"/>
                <w:vertAlign w:val="baseline"/>
                <w:lang w:val="en-US" w:eastAsia="zh-CN"/>
              </w:rPr>
              <w:t>15</w:t>
            </w:r>
          </w:p>
        </w:tc>
        <w:tc>
          <w:tcPr>
            <w:tcW w:w="1092" w:type="dxa"/>
            <w:vMerge w:val="restart"/>
            <w:shd w:val="clear" w:color="auto" w:fill="auto"/>
            <w:vAlign w:val="center"/>
          </w:tcPr>
          <w:p w14:paraId="03DD37AD">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果壳箱</w:t>
            </w:r>
            <w:r>
              <w:rPr>
                <w:rFonts w:hint="eastAsia" w:ascii="宋体" w:hAnsi="宋体" w:eastAsia="宋体" w:cs="宋体"/>
                <w:b/>
                <w:bCs/>
                <w:color w:val="auto"/>
                <w:kern w:val="0"/>
                <w:sz w:val="21"/>
                <w:szCs w:val="21"/>
                <w:highlight w:val="none"/>
                <w:shd w:val="clear" w:color="auto" w:fill="auto"/>
                <w:lang w:val="en-US" w:eastAsia="zh-CN"/>
              </w:rPr>
              <w:t>垃圾</w:t>
            </w:r>
            <w:r>
              <w:rPr>
                <w:rFonts w:hint="eastAsia" w:ascii="宋体" w:hAnsi="宋体" w:eastAsia="宋体" w:cs="宋体"/>
                <w:b/>
                <w:bCs/>
                <w:color w:val="auto"/>
                <w:kern w:val="0"/>
                <w:sz w:val="21"/>
                <w:szCs w:val="21"/>
                <w:highlight w:val="none"/>
                <w:shd w:val="clear" w:color="auto" w:fill="auto"/>
              </w:rPr>
              <w:t>包</w:t>
            </w:r>
          </w:p>
          <w:p w14:paraId="2A143AB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5</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10BD043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规定的时间和顺序到站点清洗保洁，按规定更换垃圾袋。</w:t>
            </w:r>
          </w:p>
        </w:tc>
        <w:tc>
          <w:tcPr>
            <w:tcW w:w="3114" w:type="dxa"/>
            <w:gridSpan w:val="2"/>
            <w:shd w:val="clear" w:color="auto" w:fill="auto"/>
            <w:vAlign w:val="center"/>
          </w:tcPr>
          <w:p w14:paraId="19D9A31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22C37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B262941">
            <w:pPr>
              <w:rPr>
                <w:color w:val="auto"/>
                <w:highlight w:val="none"/>
                <w:shd w:val="clear" w:color="auto" w:fill="auto"/>
                <w:vertAlign w:val="baseline"/>
              </w:rPr>
            </w:pPr>
          </w:p>
        </w:tc>
        <w:tc>
          <w:tcPr>
            <w:tcW w:w="660" w:type="dxa"/>
            <w:vMerge w:val="continue"/>
          </w:tcPr>
          <w:p w14:paraId="7392427F">
            <w:pPr>
              <w:rPr>
                <w:color w:val="auto"/>
                <w:highlight w:val="none"/>
                <w:shd w:val="clear" w:color="auto" w:fill="auto"/>
                <w:vertAlign w:val="baseline"/>
              </w:rPr>
            </w:pPr>
          </w:p>
        </w:tc>
        <w:tc>
          <w:tcPr>
            <w:tcW w:w="1092" w:type="dxa"/>
            <w:vMerge w:val="continue"/>
            <w:shd w:val="clear" w:color="auto" w:fill="auto"/>
            <w:vAlign w:val="center"/>
          </w:tcPr>
          <w:p w14:paraId="773C286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2179E3E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果壳箱外体无积泥、积污，内底无垃圾、无积泥、无积水，</w:t>
            </w:r>
          </w:p>
        </w:tc>
        <w:tc>
          <w:tcPr>
            <w:tcW w:w="3114" w:type="dxa"/>
            <w:gridSpan w:val="2"/>
            <w:shd w:val="clear" w:color="auto" w:fill="auto"/>
            <w:vAlign w:val="center"/>
          </w:tcPr>
          <w:p w14:paraId="1BC5A8C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474F1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1A02BC5">
            <w:pPr>
              <w:rPr>
                <w:color w:val="auto"/>
                <w:highlight w:val="none"/>
                <w:shd w:val="clear" w:color="auto" w:fill="auto"/>
                <w:vertAlign w:val="baseline"/>
              </w:rPr>
            </w:pPr>
          </w:p>
        </w:tc>
        <w:tc>
          <w:tcPr>
            <w:tcW w:w="660" w:type="dxa"/>
            <w:vMerge w:val="continue"/>
          </w:tcPr>
          <w:p w14:paraId="41FBE23D">
            <w:pPr>
              <w:rPr>
                <w:color w:val="auto"/>
                <w:highlight w:val="none"/>
                <w:shd w:val="clear" w:color="auto" w:fill="auto"/>
                <w:vertAlign w:val="baseline"/>
              </w:rPr>
            </w:pPr>
          </w:p>
        </w:tc>
        <w:tc>
          <w:tcPr>
            <w:tcW w:w="1092" w:type="dxa"/>
            <w:vMerge w:val="continue"/>
            <w:shd w:val="clear" w:color="auto" w:fill="auto"/>
            <w:vAlign w:val="center"/>
          </w:tcPr>
          <w:p w14:paraId="4A03815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D2FB1F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发现果壳箱损坏、松动、被盗等情况应及时反映。</w:t>
            </w:r>
          </w:p>
        </w:tc>
        <w:tc>
          <w:tcPr>
            <w:tcW w:w="3114" w:type="dxa"/>
            <w:gridSpan w:val="2"/>
            <w:shd w:val="clear" w:color="auto" w:fill="auto"/>
            <w:vAlign w:val="center"/>
          </w:tcPr>
          <w:p w14:paraId="77035AAB">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2F203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503A947">
            <w:pPr>
              <w:rPr>
                <w:color w:val="auto"/>
                <w:highlight w:val="none"/>
                <w:shd w:val="clear" w:color="auto" w:fill="auto"/>
                <w:vertAlign w:val="baseline"/>
              </w:rPr>
            </w:pPr>
          </w:p>
        </w:tc>
        <w:tc>
          <w:tcPr>
            <w:tcW w:w="660" w:type="dxa"/>
            <w:vMerge w:val="continue"/>
          </w:tcPr>
          <w:p w14:paraId="341BE200">
            <w:pPr>
              <w:rPr>
                <w:color w:val="auto"/>
                <w:highlight w:val="none"/>
                <w:shd w:val="clear" w:color="auto" w:fill="auto"/>
                <w:vertAlign w:val="baseline"/>
              </w:rPr>
            </w:pPr>
          </w:p>
        </w:tc>
        <w:tc>
          <w:tcPr>
            <w:tcW w:w="1092" w:type="dxa"/>
            <w:vMerge w:val="continue"/>
            <w:shd w:val="clear" w:color="auto" w:fill="auto"/>
            <w:vAlign w:val="center"/>
          </w:tcPr>
          <w:p w14:paraId="27FE2764">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271241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垃圾包、白色污染、杂物等情况应及时清理，废物停留时间不超过15分钟。</w:t>
            </w:r>
          </w:p>
        </w:tc>
        <w:tc>
          <w:tcPr>
            <w:tcW w:w="3114" w:type="dxa"/>
            <w:gridSpan w:val="2"/>
            <w:shd w:val="clear" w:color="auto" w:fill="auto"/>
            <w:vAlign w:val="center"/>
          </w:tcPr>
          <w:p w14:paraId="30D8FB5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48819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23F8E11E">
            <w:pPr>
              <w:rPr>
                <w:color w:val="auto"/>
                <w:highlight w:val="none"/>
                <w:shd w:val="clear" w:color="auto" w:fill="auto"/>
                <w:vertAlign w:val="baseline"/>
              </w:rPr>
            </w:pPr>
          </w:p>
        </w:tc>
        <w:tc>
          <w:tcPr>
            <w:tcW w:w="660" w:type="dxa"/>
            <w:vMerge w:val="continue"/>
          </w:tcPr>
          <w:p w14:paraId="71D8D34F">
            <w:pPr>
              <w:rPr>
                <w:color w:val="auto"/>
                <w:highlight w:val="none"/>
                <w:shd w:val="clear" w:color="auto" w:fill="auto"/>
                <w:vertAlign w:val="baseline"/>
              </w:rPr>
            </w:pPr>
          </w:p>
        </w:tc>
        <w:tc>
          <w:tcPr>
            <w:tcW w:w="1092" w:type="dxa"/>
            <w:vMerge w:val="continue"/>
            <w:shd w:val="clear" w:color="auto" w:fill="auto"/>
            <w:vAlign w:val="center"/>
          </w:tcPr>
          <w:p w14:paraId="3C094AC5">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6D23663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垃圾桶摆放整齐，桶（亭）周围二公尺包括人行道清洁，桶底地面无积泥和积污</w:t>
            </w:r>
          </w:p>
        </w:tc>
        <w:tc>
          <w:tcPr>
            <w:tcW w:w="3114" w:type="dxa"/>
            <w:gridSpan w:val="2"/>
            <w:shd w:val="clear" w:color="auto" w:fill="auto"/>
            <w:vAlign w:val="center"/>
          </w:tcPr>
          <w:p w14:paraId="5646E3B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58654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76CB8E8E">
            <w:pPr>
              <w:rPr>
                <w:color w:val="auto"/>
                <w:highlight w:val="none"/>
                <w:shd w:val="clear" w:color="auto" w:fill="auto"/>
                <w:vertAlign w:val="baseline"/>
              </w:rPr>
            </w:pPr>
          </w:p>
        </w:tc>
        <w:tc>
          <w:tcPr>
            <w:tcW w:w="660" w:type="dxa"/>
            <w:vMerge w:val="continue"/>
          </w:tcPr>
          <w:p w14:paraId="74F4D4DB">
            <w:pPr>
              <w:rPr>
                <w:color w:val="auto"/>
                <w:highlight w:val="none"/>
                <w:shd w:val="clear" w:color="auto" w:fill="auto"/>
                <w:vertAlign w:val="baseline"/>
              </w:rPr>
            </w:pPr>
          </w:p>
        </w:tc>
        <w:tc>
          <w:tcPr>
            <w:tcW w:w="1092" w:type="dxa"/>
            <w:vMerge w:val="continue"/>
            <w:shd w:val="clear" w:color="auto" w:fill="auto"/>
            <w:vAlign w:val="center"/>
          </w:tcPr>
          <w:p w14:paraId="224FE526">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rPr>
            </w:pPr>
          </w:p>
        </w:tc>
        <w:tc>
          <w:tcPr>
            <w:tcW w:w="3686" w:type="dxa"/>
            <w:gridSpan w:val="2"/>
            <w:shd w:val="clear" w:color="auto" w:fill="auto"/>
            <w:vAlign w:val="center"/>
          </w:tcPr>
          <w:p w14:paraId="4CC76A1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垃圾桶无满溢，周围无堆积垃圾，垃圾桶无缺轮、破损等现象。</w:t>
            </w:r>
          </w:p>
        </w:tc>
        <w:tc>
          <w:tcPr>
            <w:tcW w:w="3114" w:type="dxa"/>
            <w:gridSpan w:val="2"/>
            <w:shd w:val="clear" w:color="auto" w:fill="auto"/>
            <w:vAlign w:val="center"/>
          </w:tcPr>
          <w:p w14:paraId="39479C6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未做到的每项扣0.</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分/次</w:t>
            </w:r>
          </w:p>
        </w:tc>
      </w:tr>
      <w:tr w14:paraId="106B5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4E1DEF3">
            <w:pPr>
              <w:rPr>
                <w:color w:val="auto"/>
                <w:highlight w:val="none"/>
                <w:shd w:val="clear" w:color="auto" w:fill="auto"/>
                <w:vertAlign w:val="baseline"/>
              </w:rPr>
            </w:pPr>
          </w:p>
        </w:tc>
        <w:tc>
          <w:tcPr>
            <w:tcW w:w="660" w:type="dxa"/>
            <w:vMerge w:val="continue"/>
          </w:tcPr>
          <w:p w14:paraId="7D33DBB7">
            <w:pPr>
              <w:rPr>
                <w:color w:val="auto"/>
                <w:highlight w:val="none"/>
                <w:shd w:val="clear" w:color="auto" w:fill="auto"/>
                <w:vertAlign w:val="baseline"/>
              </w:rPr>
            </w:pPr>
          </w:p>
        </w:tc>
        <w:tc>
          <w:tcPr>
            <w:tcW w:w="1092" w:type="dxa"/>
            <w:shd w:val="clear" w:color="auto" w:fill="auto"/>
            <w:vAlign w:val="center"/>
          </w:tcPr>
          <w:p w14:paraId="41D14831">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rPr>
              <w:t>三乱清理</w:t>
            </w:r>
            <w:r>
              <w:rPr>
                <w:rFonts w:hint="eastAsia" w:ascii="宋体" w:hAnsi="宋体" w:eastAsia="宋体" w:cs="宋体"/>
                <w:b/>
                <w:bCs/>
                <w:color w:val="auto"/>
                <w:kern w:val="0"/>
                <w:sz w:val="21"/>
                <w:szCs w:val="21"/>
                <w:highlight w:val="none"/>
                <w:shd w:val="clear" w:color="auto" w:fill="auto"/>
                <w:lang w:eastAsia="zh-CN"/>
              </w:rPr>
              <w:t>（</w:t>
            </w:r>
            <w:r>
              <w:rPr>
                <w:rFonts w:hint="eastAsia" w:ascii="宋体" w:hAnsi="宋体" w:cs="宋体"/>
                <w:b/>
                <w:bCs/>
                <w:color w:val="auto"/>
                <w:kern w:val="0"/>
                <w:sz w:val="21"/>
                <w:szCs w:val="21"/>
                <w:highlight w:val="none"/>
                <w:shd w:val="clear" w:color="auto" w:fill="auto"/>
                <w:lang w:val="en-US" w:eastAsia="zh-CN"/>
              </w:rPr>
              <w:t>4</w:t>
            </w:r>
            <w:r>
              <w:rPr>
                <w:rFonts w:hint="eastAsia" w:ascii="宋体" w:hAnsi="宋体" w:eastAsia="宋体" w:cs="宋体"/>
                <w:b/>
                <w:bCs/>
                <w:color w:val="auto"/>
                <w:kern w:val="0"/>
                <w:sz w:val="21"/>
                <w:szCs w:val="21"/>
                <w:highlight w:val="none"/>
                <w:shd w:val="clear" w:color="auto" w:fill="auto"/>
                <w:lang w:eastAsia="zh-CN"/>
              </w:rPr>
              <w:t>）</w:t>
            </w:r>
          </w:p>
        </w:tc>
        <w:tc>
          <w:tcPr>
            <w:tcW w:w="3686" w:type="dxa"/>
            <w:gridSpan w:val="2"/>
            <w:shd w:val="clear" w:color="auto" w:fill="auto"/>
            <w:vAlign w:val="center"/>
          </w:tcPr>
          <w:p w14:paraId="64F9121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及时清理服务范围内（包括保洁路面两侧立面“三乱”）的所有牛皮癣、乱涂写、乱张贴等，并做到涂抹规范整洁。</w:t>
            </w:r>
          </w:p>
        </w:tc>
        <w:tc>
          <w:tcPr>
            <w:tcW w:w="3114" w:type="dxa"/>
            <w:gridSpan w:val="2"/>
            <w:shd w:val="clear" w:color="auto" w:fill="auto"/>
            <w:vAlign w:val="center"/>
          </w:tcPr>
          <w:p w14:paraId="4B4D74FF">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未做到的每发现一项扣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分/次</w:t>
            </w:r>
          </w:p>
        </w:tc>
      </w:tr>
      <w:tr w14:paraId="30B0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6A24EF61">
            <w:pPr>
              <w:rPr>
                <w:color w:val="auto"/>
                <w:highlight w:val="none"/>
                <w:shd w:val="clear" w:color="auto" w:fill="auto"/>
                <w:vertAlign w:val="baseline"/>
              </w:rPr>
            </w:pPr>
          </w:p>
        </w:tc>
        <w:tc>
          <w:tcPr>
            <w:tcW w:w="660" w:type="dxa"/>
            <w:vMerge w:val="continue"/>
          </w:tcPr>
          <w:p w14:paraId="5F6A683A">
            <w:pPr>
              <w:rPr>
                <w:color w:val="auto"/>
                <w:highlight w:val="none"/>
                <w:shd w:val="clear" w:color="auto" w:fill="auto"/>
                <w:vertAlign w:val="baseline"/>
              </w:rPr>
            </w:pPr>
          </w:p>
        </w:tc>
        <w:tc>
          <w:tcPr>
            <w:tcW w:w="1092" w:type="dxa"/>
            <w:vMerge w:val="restart"/>
            <w:shd w:val="clear" w:color="auto" w:fill="auto"/>
            <w:vAlign w:val="center"/>
          </w:tcPr>
          <w:p w14:paraId="4DAC0937">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日常设施维修</w:t>
            </w:r>
          </w:p>
          <w:p w14:paraId="14196E63">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cs="宋体"/>
                <w:b/>
                <w:bCs/>
                <w:color w:val="auto"/>
                <w:kern w:val="0"/>
                <w:sz w:val="21"/>
                <w:szCs w:val="21"/>
                <w:highlight w:val="none"/>
                <w:shd w:val="clear" w:color="auto" w:fill="auto"/>
                <w:lang w:val="en-US" w:eastAsia="zh-CN"/>
              </w:rPr>
              <w:t>6</w:t>
            </w:r>
            <w:r>
              <w:rPr>
                <w:rFonts w:hint="eastAsia" w:ascii="宋体" w:hAnsi="宋体" w:eastAsia="宋体" w:cs="宋体"/>
                <w:b/>
                <w:bCs/>
                <w:color w:val="auto"/>
                <w:kern w:val="0"/>
                <w:sz w:val="21"/>
                <w:szCs w:val="21"/>
                <w:highlight w:val="none"/>
                <w:shd w:val="clear" w:color="auto" w:fill="auto"/>
                <w:lang w:val="en-US" w:eastAsia="zh-CN"/>
              </w:rPr>
              <w:t>）</w:t>
            </w:r>
          </w:p>
        </w:tc>
        <w:tc>
          <w:tcPr>
            <w:tcW w:w="3686" w:type="dxa"/>
            <w:gridSpan w:val="2"/>
            <w:shd w:val="clear" w:color="auto" w:fill="auto"/>
            <w:vAlign w:val="center"/>
          </w:tcPr>
          <w:p w14:paraId="4A1CA194">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下水道疏通，每月需有记录。</w:t>
            </w:r>
          </w:p>
        </w:tc>
        <w:tc>
          <w:tcPr>
            <w:tcW w:w="3114" w:type="dxa"/>
            <w:gridSpan w:val="2"/>
            <w:shd w:val="clear" w:color="auto" w:fill="auto"/>
            <w:vAlign w:val="center"/>
          </w:tcPr>
          <w:p w14:paraId="69B1B4AC">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0B14D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1B917555">
            <w:pPr>
              <w:rPr>
                <w:color w:val="auto"/>
                <w:highlight w:val="none"/>
                <w:shd w:val="clear" w:color="auto" w:fill="auto"/>
                <w:vertAlign w:val="baseline"/>
              </w:rPr>
            </w:pPr>
          </w:p>
        </w:tc>
        <w:tc>
          <w:tcPr>
            <w:tcW w:w="660" w:type="dxa"/>
            <w:vMerge w:val="continue"/>
          </w:tcPr>
          <w:p w14:paraId="093F9334">
            <w:pPr>
              <w:rPr>
                <w:color w:val="auto"/>
                <w:highlight w:val="none"/>
                <w:shd w:val="clear" w:color="auto" w:fill="auto"/>
                <w:vertAlign w:val="baseline"/>
              </w:rPr>
            </w:pPr>
          </w:p>
        </w:tc>
        <w:tc>
          <w:tcPr>
            <w:tcW w:w="1092" w:type="dxa"/>
            <w:vMerge w:val="continue"/>
            <w:shd w:val="clear" w:color="auto" w:fill="auto"/>
            <w:vAlign w:val="top"/>
          </w:tcPr>
          <w:p w14:paraId="4948B05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77F7CA6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取泥合格率不低于85%，检查井积泥不得超过8cm，污水井积泥不得超过5cm，管道积泥不少于相应1/5。</w:t>
            </w:r>
          </w:p>
        </w:tc>
        <w:tc>
          <w:tcPr>
            <w:tcW w:w="3114" w:type="dxa"/>
            <w:gridSpan w:val="2"/>
            <w:shd w:val="clear" w:color="auto" w:fill="auto"/>
            <w:vAlign w:val="center"/>
          </w:tcPr>
          <w:p w14:paraId="01C304A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未做到的每项扣0.2分/次</w:t>
            </w:r>
          </w:p>
        </w:tc>
      </w:tr>
      <w:tr w14:paraId="778EA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2157B1F">
            <w:pPr>
              <w:rPr>
                <w:color w:val="auto"/>
                <w:highlight w:val="none"/>
                <w:shd w:val="clear" w:color="auto" w:fill="auto"/>
                <w:vertAlign w:val="baseline"/>
              </w:rPr>
            </w:pPr>
          </w:p>
        </w:tc>
        <w:tc>
          <w:tcPr>
            <w:tcW w:w="660" w:type="dxa"/>
            <w:vMerge w:val="continue"/>
          </w:tcPr>
          <w:p w14:paraId="1702EC5D">
            <w:pPr>
              <w:rPr>
                <w:color w:val="auto"/>
                <w:highlight w:val="none"/>
                <w:shd w:val="clear" w:color="auto" w:fill="auto"/>
                <w:vertAlign w:val="baseline"/>
              </w:rPr>
            </w:pPr>
          </w:p>
        </w:tc>
        <w:tc>
          <w:tcPr>
            <w:tcW w:w="1092" w:type="dxa"/>
            <w:vMerge w:val="continue"/>
            <w:shd w:val="clear" w:color="auto" w:fill="auto"/>
            <w:vAlign w:val="top"/>
          </w:tcPr>
          <w:p w14:paraId="4B791F3E">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top"/>
          </w:tcPr>
          <w:p w14:paraId="4619A19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窨雨井漫溢及时疏通，取泥后窨雨井保持周边清洁。</w:t>
            </w:r>
          </w:p>
        </w:tc>
        <w:tc>
          <w:tcPr>
            <w:tcW w:w="3114" w:type="dxa"/>
            <w:gridSpan w:val="2"/>
            <w:shd w:val="clear" w:color="auto" w:fill="auto"/>
            <w:vAlign w:val="center"/>
          </w:tcPr>
          <w:p w14:paraId="5F837F3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一年考核四次，一次考核不合格扣</w:t>
            </w:r>
            <w:r>
              <w:rPr>
                <w:rFonts w:hint="eastAsia" w:ascii="宋体" w:hAnsi="宋体" w:eastAsia="宋体" w:cs="宋体"/>
                <w:color w:val="auto"/>
                <w:sz w:val="21"/>
                <w:szCs w:val="21"/>
                <w:highlight w:val="none"/>
                <w:shd w:val="clear" w:color="auto" w:fill="auto"/>
                <w:lang w:val="en-US" w:eastAsia="zh-CN"/>
              </w:rPr>
              <w:t>0.5</w:t>
            </w:r>
            <w:r>
              <w:rPr>
                <w:rFonts w:hint="eastAsia" w:ascii="宋体" w:hAnsi="宋体" w:eastAsia="宋体" w:cs="宋体"/>
                <w:color w:val="auto"/>
                <w:sz w:val="21"/>
                <w:szCs w:val="21"/>
                <w:highlight w:val="none"/>
                <w:shd w:val="clear" w:color="auto" w:fill="auto"/>
              </w:rPr>
              <w:t>分。</w:t>
            </w:r>
          </w:p>
        </w:tc>
      </w:tr>
      <w:tr w14:paraId="30407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47C3F5C7">
            <w:pPr>
              <w:rPr>
                <w:color w:val="auto"/>
                <w:highlight w:val="none"/>
                <w:shd w:val="clear" w:color="auto" w:fill="auto"/>
                <w:vertAlign w:val="baseline"/>
              </w:rPr>
            </w:pPr>
          </w:p>
        </w:tc>
        <w:tc>
          <w:tcPr>
            <w:tcW w:w="660" w:type="dxa"/>
            <w:vMerge w:val="continue"/>
          </w:tcPr>
          <w:p w14:paraId="693F75FF">
            <w:pPr>
              <w:rPr>
                <w:color w:val="auto"/>
                <w:highlight w:val="none"/>
                <w:shd w:val="clear" w:color="auto" w:fill="auto"/>
                <w:vertAlign w:val="baseline"/>
              </w:rPr>
            </w:pPr>
          </w:p>
        </w:tc>
        <w:tc>
          <w:tcPr>
            <w:tcW w:w="1092" w:type="dxa"/>
            <w:vMerge w:val="continue"/>
            <w:shd w:val="clear" w:color="auto" w:fill="auto"/>
            <w:vAlign w:val="top"/>
          </w:tcPr>
          <w:p w14:paraId="2AF93BB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37D8B8F2">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公共厕所房屋日常粉刷、门窗、洁具等设备设施维修更新，发现设施损坏需按原设备型号标准进行及时维修或更换</w:t>
            </w:r>
          </w:p>
        </w:tc>
        <w:tc>
          <w:tcPr>
            <w:tcW w:w="3114" w:type="dxa"/>
            <w:gridSpan w:val="2"/>
            <w:shd w:val="clear" w:color="auto" w:fill="auto"/>
            <w:vAlign w:val="center"/>
          </w:tcPr>
          <w:p w14:paraId="0DC7634A">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未及时维修或更换的，每发现一次扣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06D7E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CE11184">
            <w:pPr>
              <w:rPr>
                <w:color w:val="auto"/>
                <w:highlight w:val="none"/>
                <w:shd w:val="clear" w:color="auto" w:fill="auto"/>
                <w:vertAlign w:val="baseline"/>
              </w:rPr>
            </w:pPr>
          </w:p>
        </w:tc>
        <w:tc>
          <w:tcPr>
            <w:tcW w:w="660" w:type="dxa"/>
            <w:vMerge w:val="continue"/>
          </w:tcPr>
          <w:p w14:paraId="29A2CA1E">
            <w:pPr>
              <w:rPr>
                <w:color w:val="auto"/>
                <w:highlight w:val="none"/>
                <w:shd w:val="clear" w:color="auto" w:fill="auto"/>
                <w:vertAlign w:val="baseline"/>
              </w:rPr>
            </w:pPr>
          </w:p>
        </w:tc>
        <w:tc>
          <w:tcPr>
            <w:tcW w:w="1092" w:type="dxa"/>
            <w:vMerge w:val="continue"/>
            <w:shd w:val="clear" w:color="auto" w:fill="auto"/>
            <w:vAlign w:val="top"/>
          </w:tcPr>
          <w:p w14:paraId="244E0A0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0CBC5669">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市政设施巡逻及井盖破损需及时维修更换。</w:t>
            </w:r>
          </w:p>
        </w:tc>
        <w:tc>
          <w:tcPr>
            <w:tcW w:w="3114" w:type="dxa"/>
            <w:gridSpan w:val="2"/>
            <w:shd w:val="clear" w:color="auto" w:fill="auto"/>
            <w:vAlign w:val="center"/>
          </w:tcPr>
          <w:p w14:paraId="30D10CF1">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缺失或破损市政井盖未及时更换的，每发现一处扣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2B3B1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31732CD7">
            <w:pPr>
              <w:rPr>
                <w:color w:val="auto"/>
                <w:highlight w:val="none"/>
                <w:shd w:val="clear" w:color="auto" w:fill="auto"/>
                <w:vertAlign w:val="baseline"/>
              </w:rPr>
            </w:pPr>
          </w:p>
        </w:tc>
        <w:tc>
          <w:tcPr>
            <w:tcW w:w="660" w:type="dxa"/>
            <w:vMerge w:val="continue"/>
          </w:tcPr>
          <w:p w14:paraId="3E280AC7">
            <w:pPr>
              <w:rPr>
                <w:color w:val="auto"/>
                <w:highlight w:val="none"/>
                <w:shd w:val="clear" w:color="auto" w:fill="auto"/>
                <w:vertAlign w:val="baseline"/>
              </w:rPr>
            </w:pPr>
          </w:p>
        </w:tc>
        <w:tc>
          <w:tcPr>
            <w:tcW w:w="1092" w:type="dxa"/>
            <w:vMerge w:val="continue"/>
            <w:shd w:val="clear" w:color="auto" w:fill="auto"/>
            <w:vAlign w:val="top"/>
          </w:tcPr>
          <w:p w14:paraId="4F287F27">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4DF6A8E3">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各类设备设施维修情况需建立维修台帐，每发现一处不符合扣2分</w:t>
            </w:r>
          </w:p>
        </w:tc>
        <w:tc>
          <w:tcPr>
            <w:tcW w:w="3114" w:type="dxa"/>
            <w:gridSpan w:val="2"/>
            <w:shd w:val="clear" w:color="auto" w:fill="auto"/>
            <w:vAlign w:val="center"/>
          </w:tcPr>
          <w:p w14:paraId="74CE947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每发现一处不符合扣</w:t>
            </w:r>
            <w:r>
              <w:rPr>
                <w:rFonts w:hint="eastAsia" w:ascii="宋体" w:hAnsi="宋体" w:eastAsia="宋体" w:cs="宋体"/>
                <w:color w:val="auto"/>
                <w:kern w:val="0"/>
                <w:sz w:val="21"/>
                <w:szCs w:val="21"/>
                <w:highlight w:val="none"/>
                <w:shd w:val="clear" w:color="auto" w:fill="auto"/>
                <w:lang w:val="en-US" w:eastAsia="zh-CN"/>
              </w:rPr>
              <w:t>0.5</w:t>
            </w:r>
            <w:r>
              <w:rPr>
                <w:rFonts w:hint="eastAsia" w:ascii="宋体" w:hAnsi="宋体" w:eastAsia="宋体" w:cs="宋体"/>
                <w:color w:val="auto"/>
                <w:kern w:val="0"/>
                <w:sz w:val="21"/>
                <w:szCs w:val="21"/>
                <w:highlight w:val="none"/>
                <w:shd w:val="clear" w:color="auto" w:fill="auto"/>
              </w:rPr>
              <w:t>分</w:t>
            </w:r>
          </w:p>
        </w:tc>
      </w:tr>
      <w:tr w14:paraId="0E1A2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4" w:type="dxa"/>
            <w:vMerge w:val="continue"/>
          </w:tcPr>
          <w:p w14:paraId="5B3E8A56">
            <w:pPr>
              <w:rPr>
                <w:color w:val="auto"/>
                <w:highlight w:val="none"/>
                <w:shd w:val="clear" w:color="auto" w:fill="auto"/>
                <w:vertAlign w:val="baseline"/>
              </w:rPr>
            </w:pPr>
          </w:p>
        </w:tc>
        <w:tc>
          <w:tcPr>
            <w:tcW w:w="660" w:type="dxa"/>
            <w:vMerge w:val="continue"/>
          </w:tcPr>
          <w:p w14:paraId="1D480D0F">
            <w:pPr>
              <w:rPr>
                <w:color w:val="auto"/>
                <w:highlight w:val="none"/>
                <w:shd w:val="clear" w:color="auto" w:fill="auto"/>
                <w:vertAlign w:val="baseline"/>
              </w:rPr>
            </w:pPr>
          </w:p>
        </w:tc>
        <w:tc>
          <w:tcPr>
            <w:tcW w:w="1092" w:type="dxa"/>
            <w:vMerge w:val="continue"/>
            <w:shd w:val="clear" w:color="auto" w:fill="auto"/>
            <w:vAlign w:val="top"/>
          </w:tcPr>
          <w:p w14:paraId="0BB834A6">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rPr>
            </w:pPr>
          </w:p>
        </w:tc>
        <w:tc>
          <w:tcPr>
            <w:tcW w:w="3686" w:type="dxa"/>
            <w:gridSpan w:val="2"/>
            <w:shd w:val="clear" w:color="auto" w:fill="auto"/>
            <w:vAlign w:val="center"/>
          </w:tcPr>
          <w:p w14:paraId="556392C0">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c>
          <w:tcPr>
            <w:tcW w:w="3114" w:type="dxa"/>
            <w:gridSpan w:val="2"/>
            <w:shd w:val="clear" w:color="auto" w:fill="auto"/>
            <w:vAlign w:val="center"/>
          </w:tcPr>
          <w:p w14:paraId="758E7945">
            <w:pPr>
              <w:keepNext w:val="0"/>
              <w:keepLines w:val="0"/>
              <w:pageBreakBefore w:val="0"/>
              <w:widowControl/>
              <w:kinsoku/>
              <w:wordWrap/>
              <w:overflowPunct/>
              <w:topLinePunct w:val="0"/>
              <w:autoSpaceDE/>
              <w:autoSpaceDN/>
              <w:bidi w:val="0"/>
              <w:adjustRightInd/>
              <w:snapToGrid/>
              <w:spacing w:line="240" w:lineRule="atLeast"/>
              <w:jc w:val="both"/>
              <w:textAlignment w:val="auto"/>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rPr>
              <w:t>因维修不到位，被新闻媒体曝光或被群众举报到有关部门。每次扣5分</w:t>
            </w:r>
          </w:p>
        </w:tc>
      </w:tr>
    </w:tbl>
    <w:p w14:paraId="175502AC">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Style w:val="55"/>
          <w:rFonts w:hint="eastAsia" w:ascii="宋体" w:hAnsi="宋体" w:eastAsia="宋体" w:cs="宋体"/>
          <w:color w:val="auto"/>
          <w:sz w:val="21"/>
          <w:szCs w:val="21"/>
          <w:highlight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lang w:val="en-US" w:eastAsia="zh-CN"/>
        </w:rPr>
        <w:t>备注：</w:t>
      </w:r>
      <w:r>
        <w:rPr>
          <w:rFonts w:hint="eastAsia" w:ascii="宋体" w:hAnsi="宋体" w:eastAsia="宋体" w:cs="宋体"/>
          <w:color w:val="auto"/>
          <w:sz w:val="21"/>
          <w:szCs w:val="21"/>
          <w:highlight w:val="none"/>
          <w:u w:val="none"/>
          <w:shd w:val="clear" w:color="auto" w:fill="auto"/>
          <w:lang w:eastAsia="zh-CN"/>
        </w:rPr>
        <w:t>中标单位如在一个考核年度中累计出现月度考核三次得分低于90分（不包括90分），</w:t>
      </w:r>
      <w:r>
        <w:rPr>
          <w:rFonts w:hint="eastAsia" w:ascii="宋体" w:hAnsi="宋体" w:eastAsia="宋体" w:cs="宋体"/>
          <w:color w:val="auto"/>
          <w:sz w:val="21"/>
          <w:szCs w:val="21"/>
          <w:highlight w:val="none"/>
          <w:u w:val="none"/>
          <w:shd w:val="clear" w:color="auto" w:fill="auto"/>
          <w:lang w:val="en-US" w:eastAsia="zh-CN"/>
        </w:rPr>
        <w:t>采购人</w:t>
      </w:r>
      <w:r>
        <w:rPr>
          <w:rFonts w:hint="eastAsia" w:ascii="宋体" w:hAnsi="宋体" w:eastAsia="宋体" w:cs="宋体"/>
          <w:color w:val="auto"/>
          <w:sz w:val="21"/>
          <w:szCs w:val="21"/>
          <w:highlight w:val="none"/>
          <w:u w:val="none"/>
          <w:shd w:val="clear" w:color="auto" w:fill="auto"/>
          <w:lang w:eastAsia="zh-CN"/>
        </w:rPr>
        <w:t>人有权解除承包合同</w:t>
      </w:r>
      <w:r>
        <w:rPr>
          <w:rFonts w:hint="eastAsia" w:ascii="宋体" w:hAnsi="宋体" w:eastAsia="宋体" w:cs="宋体"/>
          <w:color w:val="auto"/>
          <w:sz w:val="21"/>
          <w:szCs w:val="21"/>
          <w:highlight w:val="none"/>
          <w:u w:val="none"/>
          <w:shd w:val="clear" w:color="auto" w:fill="auto"/>
        </w:rPr>
        <w:t>。</w:t>
      </w:r>
    </w:p>
    <w:p w14:paraId="469598C3">
      <w:pPr>
        <w:rPr>
          <w:rStyle w:val="55"/>
          <w:rFonts w:hint="eastAsia" w:ascii="黑体" w:hAnsi="黑体" w:eastAsia="黑体" w:cs="黑体"/>
          <w:color w:val="auto"/>
          <w:sz w:val="32"/>
          <w:szCs w:val="32"/>
          <w:highlight w:val="none"/>
          <w:shd w:val="clear" w:color="auto" w:fill="auto"/>
          <w:lang w:val="en-US" w:eastAsia="zh-CN"/>
        </w:rPr>
      </w:pPr>
      <w:r>
        <w:rPr>
          <w:rStyle w:val="55"/>
          <w:rFonts w:hint="eastAsia" w:ascii="黑体" w:hAnsi="黑体" w:eastAsia="黑体" w:cs="黑体"/>
          <w:color w:val="auto"/>
          <w:sz w:val="32"/>
          <w:szCs w:val="32"/>
          <w:highlight w:val="none"/>
          <w:shd w:val="clear" w:color="auto" w:fill="auto"/>
          <w:lang w:val="en-US" w:eastAsia="zh-CN"/>
        </w:rPr>
        <w:br w:type="page"/>
      </w:r>
    </w:p>
    <w:p w14:paraId="10AFF6CA">
      <w:pPr>
        <w:pStyle w:val="20"/>
        <w:pageBreakBefore w:val="0"/>
        <w:kinsoku/>
        <w:overflowPunct/>
        <w:topLinePunct w:val="0"/>
        <w:bidi w:val="0"/>
        <w:snapToGrid w:val="0"/>
        <w:spacing w:before="0" w:beforeLines="0" w:after="0" w:afterLines="0" w:line="360" w:lineRule="auto"/>
        <w:jc w:val="center"/>
        <w:outlineLvl w:val="0"/>
        <w:rPr>
          <w:rStyle w:val="55"/>
          <w:rFonts w:hint="eastAsia" w:ascii="黑体" w:hAnsi="黑体" w:eastAsia="黑体" w:cs="黑体"/>
          <w:color w:val="auto"/>
          <w:sz w:val="32"/>
          <w:szCs w:val="32"/>
          <w:highlight w:val="none"/>
          <w:shd w:val="clear" w:color="auto" w:fill="auto"/>
          <w:lang w:val="en-US" w:eastAsia="zh-CN"/>
        </w:rPr>
      </w:pPr>
      <w:bookmarkStart w:id="234" w:name="_Toc6891"/>
      <w:bookmarkStart w:id="235" w:name="_Toc1281"/>
      <w:r>
        <w:rPr>
          <w:rStyle w:val="55"/>
          <w:rFonts w:hint="eastAsia" w:ascii="黑体" w:hAnsi="黑体" w:eastAsia="黑体" w:cs="黑体"/>
          <w:color w:val="auto"/>
          <w:sz w:val="32"/>
          <w:szCs w:val="32"/>
          <w:highlight w:val="none"/>
          <w:shd w:val="clear" w:color="auto" w:fill="auto"/>
          <w:lang w:val="en-US" w:eastAsia="zh-CN"/>
        </w:rPr>
        <w:t>第三章  供应商须知</w:t>
      </w:r>
      <w:bookmarkEnd w:id="234"/>
      <w:bookmarkEnd w:id="235"/>
    </w:p>
    <w:p w14:paraId="11AE1DA2">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outlineLvl w:val="1"/>
        <w:rPr>
          <w:rFonts w:hint="eastAsia" w:ascii="宋体" w:hAnsi="宋体" w:eastAsia="宋体" w:cs="宋体"/>
          <w:color w:val="auto"/>
          <w:highlight w:val="none"/>
          <w:shd w:val="clear" w:color="auto" w:fill="auto"/>
        </w:rPr>
      </w:pPr>
      <w:bookmarkStart w:id="236" w:name="_Toc8410"/>
      <w:bookmarkStart w:id="237" w:name="_Toc1910"/>
      <w:bookmarkStart w:id="238" w:name="_Toc4987"/>
      <w:r>
        <w:rPr>
          <w:rFonts w:hint="eastAsia" w:ascii="宋体" w:hAnsi="宋体" w:eastAsia="宋体" w:cs="宋体"/>
          <w:color w:val="auto"/>
          <w:highlight w:val="none"/>
          <w:shd w:val="clear" w:color="auto" w:fill="auto"/>
        </w:rPr>
        <w:t>前附表</w:t>
      </w:r>
      <w:bookmarkEnd w:id="236"/>
      <w:bookmarkEnd w:id="237"/>
      <w:bookmarkEnd w:id="238"/>
    </w:p>
    <w:tbl>
      <w:tblPr>
        <w:tblStyle w:val="40"/>
        <w:tblW w:w="99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798"/>
        <w:gridCol w:w="7380"/>
      </w:tblGrid>
      <w:tr w14:paraId="43395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1A6DBDF7">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序号</w:t>
            </w:r>
          </w:p>
        </w:tc>
        <w:tc>
          <w:tcPr>
            <w:tcW w:w="9178" w:type="dxa"/>
            <w:gridSpan w:val="2"/>
            <w:noWrap w:val="0"/>
            <w:vAlign w:val="center"/>
          </w:tcPr>
          <w:p w14:paraId="403563BE">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b/>
                <w:bCs/>
                <w:color w:val="auto"/>
                <w:sz w:val="21"/>
                <w:szCs w:val="21"/>
                <w:highlight w:val="none"/>
                <w:shd w:val="clear" w:color="auto" w:fill="auto"/>
                <w:vertAlign w:val="baseline"/>
                <w:lang w:val="en-US" w:eastAsia="zh-CN"/>
              </w:rPr>
              <w:t>条款及内容</w:t>
            </w:r>
          </w:p>
        </w:tc>
      </w:tr>
      <w:tr w14:paraId="298AA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25E8D936">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rPr>
              <w:t>1</w:t>
            </w:r>
          </w:p>
        </w:tc>
        <w:tc>
          <w:tcPr>
            <w:tcW w:w="1798" w:type="dxa"/>
            <w:noWrap w:val="0"/>
            <w:vAlign w:val="center"/>
          </w:tcPr>
          <w:p w14:paraId="0FC25179">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lang w:val="en-US" w:eastAsia="zh-CN"/>
              </w:rPr>
              <w:t>采购人</w:t>
            </w:r>
          </w:p>
        </w:tc>
        <w:tc>
          <w:tcPr>
            <w:tcW w:w="7380" w:type="dxa"/>
            <w:noWrap w:val="0"/>
            <w:vAlign w:val="center"/>
          </w:tcPr>
          <w:p w14:paraId="2C73FC8E">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采购人名称：</w:t>
            </w:r>
            <w:r>
              <w:rPr>
                <w:rFonts w:hint="eastAsia" w:ascii="宋体" w:hAnsi="宋体" w:eastAsia="宋体" w:cs="宋体"/>
                <w:color w:val="auto"/>
                <w:sz w:val="21"/>
                <w:szCs w:val="21"/>
                <w:highlight w:val="none"/>
                <w:shd w:val="clear" w:color="auto" w:fill="auto"/>
                <w:lang w:eastAsia="zh-CN"/>
              </w:rPr>
              <w:t>宁波市江北区人民政府庄桥街道办事处</w:t>
            </w:r>
            <w:r>
              <w:rPr>
                <w:rFonts w:hint="eastAsia" w:ascii="宋体" w:hAnsi="宋体" w:eastAsia="宋体" w:cs="宋体"/>
                <w:color w:val="auto"/>
                <w:sz w:val="21"/>
                <w:szCs w:val="21"/>
                <w:highlight w:val="none"/>
                <w:u w:val="none"/>
                <w:shd w:val="clear" w:color="auto" w:fill="auto"/>
                <w:lang w:val="en-US" w:eastAsia="zh-CN"/>
              </w:rPr>
              <w:t xml:space="preserve">  　　　　　</w:t>
            </w:r>
          </w:p>
          <w:p w14:paraId="12F7C59C">
            <w:pPr>
              <w:keepNext w:val="0"/>
              <w:keepLines w:val="0"/>
              <w:pageBreakBefore w:val="0"/>
              <w:widowControl w:val="0"/>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lang w:val="en-US" w:eastAsia="zh-CN"/>
              </w:rPr>
              <w:t>项目联系人：</w:t>
            </w:r>
            <w:r>
              <w:rPr>
                <w:rFonts w:hint="eastAsia" w:ascii="宋体" w:hAnsi="宋体" w:cs="宋体"/>
                <w:color w:val="auto"/>
                <w:kern w:val="0"/>
                <w:sz w:val="21"/>
                <w:szCs w:val="21"/>
                <w:highlight w:val="none"/>
                <w:shd w:val="clear" w:color="auto" w:fill="auto"/>
                <w:lang w:val="en-US" w:eastAsia="zh-CN" w:bidi="ar-SA"/>
              </w:rPr>
              <w:t>朱</w:t>
            </w:r>
            <w:r>
              <w:rPr>
                <w:rFonts w:hint="eastAsia" w:ascii="宋体" w:hAnsi="宋体" w:eastAsia="宋体" w:cs="宋体"/>
                <w:color w:val="auto"/>
                <w:kern w:val="0"/>
                <w:sz w:val="21"/>
                <w:szCs w:val="21"/>
                <w:highlight w:val="none"/>
                <w:shd w:val="clear" w:color="auto" w:fill="auto"/>
                <w:lang w:val="en-US" w:eastAsia="zh-CN" w:bidi="ar-SA"/>
              </w:rPr>
              <w:t>老师</w:t>
            </w:r>
          </w:p>
          <w:p w14:paraId="4A6ABEF6">
            <w:pPr>
              <w:keepNext w:val="0"/>
              <w:keepLines w:val="0"/>
              <w:pageBreakBefore w:val="0"/>
              <w:widowControl w:val="0"/>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kern w:val="0"/>
                <w:sz w:val="21"/>
                <w:szCs w:val="21"/>
                <w:highlight w:val="none"/>
                <w:shd w:val="clear" w:color="auto" w:fill="auto"/>
                <w:lang w:val="en-US" w:eastAsia="zh-CN" w:bidi="ar-SA"/>
              </w:rPr>
              <w:t>项目联系方式：</w:t>
            </w:r>
            <w:r>
              <w:rPr>
                <w:rFonts w:hint="eastAsia" w:ascii="宋体" w:hAnsi="宋体" w:eastAsia="宋体" w:cs="宋体"/>
                <w:color w:val="auto"/>
                <w:sz w:val="21"/>
                <w:szCs w:val="21"/>
                <w:highlight w:val="none"/>
                <w:shd w:val="clear" w:color="auto" w:fill="auto"/>
              </w:rPr>
              <w:t>0574-8302189</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 xml:space="preserve"> </w:t>
            </w:r>
            <w:r>
              <w:rPr>
                <w:rFonts w:hint="eastAsia" w:ascii="宋体" w:hAnsi="宋体" w:eastAsia="宋体" w:cs="宋体"/>
                <w:color w:val="auto"/>
                <w:sz w:val="21"/>
                <w:szCs w:val="21"/>
                <w:highlight w:val="none"/>
                <w:u w:val="none"/>
                <w:shd w:val="clear" w:color="auto" w:fill="auto"/>
              </w:rPr>
              <w:t xml:space="preserve">  </w:t>
            </w:r>
            <w:r>
              <w:rPr>
                <w:rFonts w:hint="eastAsia" w:ascii="宋体" w:hAnsi="宋体" w:eastAsia="宋体" w:cs="宋体"/>
                <w:color w:val="auto"/>
                <w:sz w:val="21"/>
                <w:szCs w:val="21"/>
                <w:highlight w:val="none"/>
                <w:u w:val="none"/>
                <w:shd w:val="clear" w:color="auto" w:fill="auto"/>
                <w:lang w:val="en-US" w:eastAsia="zh-CN"/>
              </w:rPr>
              <w:t xml:space="preserve">       </w:t>
            </w:r>
          </w:p>
          <w:p w14:paraId="56F8973C">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联系地址：</w:t>
            </w:r>
            <w:r>
              <w:rPr>
                <w:rFonts w:hint="eastAsia" w:ascii="宋体" w:hAnsi="宋体" w:eastAsia="宋体" w:cs="宋体"/>
                <w:color w:val="auto"/>
                <w:sz w:val="21"/>
                <w:szCs w:val="21"/>
                <w:highlight w:val="none"/>
                <w:shd w:val="clear" w:color="auto" w:fill="auto"/>
              </w:rPr>
              <w:t>浙江省宁波市江北区北环西路500号</w:t>
            </w:r>
          </w:p>
        </w:tc>
      </w:tr>
      <w:tr w14:paraId="157DA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69BA0413">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rPr>
              <w:t>2</w:t>
            </w:r>
          </w:p>
        </w:tc>
        <w:tc>
          <w:tcPr>
            <w:tcW w:w="1798" w:type="dxa"/>
            <w:noWrap w:val="0"/>
            <w:vAlign w:val="center"/>
          </w:tcPr>
          <w:p w14:paraId="4B541D57">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lang w:val="en-US" w:eastAsia="zh-CN"/>
              </w:rPr>
              <w:t>代理机构</w:t>
            </w:r>
          </w:p>
        </w:tc>
        <w:tc>
          <w:tcPr>
            <w:tcW w:w="7380" w:type="dxa"/>
            <w:noWrap w:val="0"/>
            <w:vAlign w:val="center"/>
          </w:tcPr>
          <w:p w14:paraId="7A371800">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采购代理机构：宁波市盛达工程管理咨询有限公司</w:t>
            </w:r>
          </w:p>
          <w:p w14:paraId="40D953A5">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eastAsia="zh-CN"/>
              </w:rPr>
            </w:pPr>
            <w:r>
              <w:rPr>
                <w:rFonts w:hint="eastAsia" w:ascii="宋体" w:hAnsi="宋体" w:eastAsia="宋体" w:cs="宋体"/>
                <w:color w:val="auto"/>
                <w:sz w:val="21"/>
                <w:szCs w:val="21"/>
                <w:highlight w:val="none"/>
                <w:u w:val="none"/>
                <w:shd w:val="clear" w:color="auto" w:fill="auto"/>
              </w:rPr>
              <w:t>地址：</w:t>
            </w:r>
            <w:r>
              <w:rPr>
                <w:rFonts w:hint="eastAsia" w:ascii="宋体" w:hAnsi="宋体" w:eastAsia="宋体" w:cs="宋体"/>
                <w:color w:val="auto"/>
                <w:sz w:val="21"/>
                <w:szCs w:val="21"/>
                <w:highlight w:val="none"/>
                <w:u w:val="none"/>
                <w:shd w:val="clear" w:color="auto" w:fill="auto"/>
                <w:lang w:eastAsia="zh-CN"/>
              </w:rPr>
              <w:t>宁波市江北区唐虞路319号（创富商业中心）</w:t>
            </w:r>
            <w:r>
              <w:rPr>
                <w:rFonts w:hint="eastAsia" w:ascii="宋体" w:hAnsi="宋体" w:eastAsia="宋体" w:cs="宋体"/>
                <w:color w:val="auto"/>
                <w:sz w:val="21"/>
                <w:szCs w:val="21"/>
                <w:highlight w:val="none"/>
                <w:u w:val="none"/>
                <w:shd w:val="clear" w:color="auto" w:fill="auto"/>
                <w:lang w:val="en-US" w:eastAsia="zh-CN"/>
              </w:rPr>
              <w:t>A座</w:t>
            </w:r>
            <w:r>
              <w:rPr>
                <w:rFonts w:hint="eastAsia" w:ascii="宋体" w:hAnsi="宋体" w:eastAsia="宋体" w:cs="宋体"/>
                <w:color w:val="auto"/>
                <w:sz w:val="21"/>
                <w:szCs w:val="21"/>
                <w:highlight w:val="none"/>
                <w:u w:val="none"/>
                <w:shd w:val="clear" w:color="auto" w:fill="auto"/>
                <w:lang w:eastAsia="zh-CN"/>
              </w:rPr>
              <w:t xml:space="preserve"> 5楼</w:t>
            </w:r>
          </w:p>
          <w:p w14:paraId="45CB4438">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联系人：</w:t>
            </w:r>
            <w:r>
              <w:rPr>
                <w:rFonts w:hint="eastAsia" w:ascii="宋体" w:hAnsi="宋体" w:eastAsia="宋体" w:cs="宋体"/>
                <w:color w:val="auto"/>
                <w:kern w:val="0"/>
                <w:sz w:val="21"/>
                <w:szCs w:val="21"/>
                <w:highlight w:val="none"/>
                <w:shd w:val="clear" w:color="auto" w:fill="auto"/>
                <w:lang w:val="en-US" w:eastAsia="zh-CN" w:bidi="ar-SA"/>
              </w:rPr>
              <w:t>蔡青青、徐乃昕、何周军、郑梅英、吕玲卓、顾静芬、张琳玲</w:t>
            </w:r>
          </w:p>
          <w:p w14:paraId="6100869B">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b/>
                <w:bCs/>
                <w:color w:val="auto"/>
                <w:sz w:val="21"/>
                <w:szCs w:val="21"/>
                <w:highlight w:val="none"/>
                <w:u w:val="none"/>
                <w:shd w:val="clear" w:color="auto" w:fill="auto"/>
                <w:vertAlign w:val="baseline"/>
                <w:lang w:val="en-US" w:eastAsia="zh-CN"/>
              </w:rPr>
            </w:pPr>
            <w:r>
              <w:rPr>
                <w:rFonts w:hint="eastAsia" w:ascii="宋体" w:hAnsi="宋体" w:eastAsia="宋体" w:cs="宋体"/>
                <w:color w:val="auto"/>
                <w:sz w:val="21"/>
                <w:szCs w:val="21"/>
                <w:highlight w:val="none"/>
                <w:u w:val="none"/>
                <w:shd w:val="clear" w:color="auto" w:fill="auto"/>
              </w:rPr>
              <w:t>联系电话：</w:t>
            </w:r>
            <w:r>
              <w:rPr>
                <w:rFonts w:hint="eastAsia" w:ascii="宋体" w:hAnsi="宋体" w:eastAsia="宋体" w:cs="宋体"/>
                <w:color w:val="auto"/>
                <w:sz w:val="21"/>
                <w:szCs w:val="21"/>
                <w:highlight w:val="none"/>
                <w:u w:val="none"/>
                <w:shd w:val="clear" w:color="auto" w:fill="auto"/>
                <w:lang w:val="en-US" w:eastAsia="zh-CN"/>
              </w:rPr>
              <w:t>0</w:t>
            </w:r>
            <w:r>
              <w:rPr>
                <w:rFonts w:hint="eastAsia" w:ascii="宋体" w:hAnsi="宋体" w:eastAsia="宋体" w:cs="宋体"/>
                <w:color w:val="auto"/>
                <w:sz w:val="21"/>
                <w:szCs w:val="21"/>
                <w:highlight w:val="none"/>
                <w:u w:val="none"/>
                <w:shd w:val="clear" w:color="auto" w:fill="auto"/>
              </w:rPr>
              <w:t>574-87636525</w:t>
            </w:r>
          </w:p>
        </w:tc>
      </w:tr>
      <w:tr w14:paraId="1C83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410D4F4C">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rPr>
              <w:t>3</w:t>
            </w:r>
          </w:p>
        </w:tc>
        <w:tc>
          <w:tcPr>
            <w:tcW w:w="1798" w:type="dxa"/>
            <w:noWrap w:val="0"/>
            <w:vAlign w:val="center"/>
          </w:tcPr>
          <w:p w14:paraId="63FD1116">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1"/>
                <w:szCs w:val="21"/>
                <w:highlight w:val="none"/>
                <w:shd w:val="clear" w:color="auto" w:fill="auto"/>
                <w:vertAlign w:val="baseline"/>
                <w:lang w:val="en-US" w:eastAsia="zh-CN"/>
              </w:rPr>
            </w:pPr>
            <w:r>
              <w:rPr>
                <w:rFonts w:hint="eastAsia" w:ascii="宋体" w:hAnsi="宋体" w:eastAsia="宋体" w:cs="宋体"/>
                <w:color w:val="auto"/>
                <w:sz w:val="21"/>
                <w:szCs w:val="21"/>
                <w:highlight w:val="none"/>
                <w:shd w:val="clear" w:color="auto" w:fill="auto"/>
                <w:lang w:val="en-US" w:eastAsia="zh-CN"/>
              </w:rPr>
              <w:t>发布媒体</w:t>
            </w:r>
          </w:p>
        </w:tc>
        <w:tc>
          <w:tcPr>
            <w:tcW w:w="7380" w:type="dxa"/>
            <w:noWrap w:val="0"/>
            <w:vAlign w:val="center"/>
          </w:tcPr>
          <w:p w14:paraId="1353370B">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kern w:val="0"/>
                <w:sz w:val="21"/>
                <w:szCs w:val="21"/>
                <w:highlight w:val="none"/>
                <w:u w:val="none"/>
                <w:shd w:val="clear" w:color="auto" w:fill="auto"/>
                <w:lang w:val="en"/>
              </w:rPr>
            </w:pPr>
            <w:r>
              <w:rPr>
                <w:rFonts w:hint="eastAsia" w:ascii="宋体" w:hAnsi="宋体" w:eastAsia="宋体" w:cs="宋体"/>
                <w:color w:val="auto"/>
                <w:kern w:val="0"/>
                <w:sz w:val="21"/>
                <w:szCs w:val="21"/>
                <w:highlight w:val="none"/>
                <w:u w:val="none"/>
                <w:shd w:val="clear" w:color="auto" w:fill="auto"/>
                <w:lang w:val="en"/>
              </w:rPr>
              <w:t xml:space="preserve">浙江政府采购网                   </w:t>
            </w:r>
            <w:r>
              <w:rPr>
                <w:rFonts w:hint="eastAsia" w:ascii="宋体" w:hAnsi="宋体" w:eastAsia="宋体" w:cs="宋体"/>
                <w:color w:val="auto"/>
                <w:kern w:val="0"/>
                <w:sz w:val="21"/>
                <w:szCs w:val="21"/>
                <w:highlight w:val="none"/>
                <w:u w:val="none"/>
                <w:shd w:val="clear" w:color="auto" w:fill="auto"/>
                <w:lang w:val="en"/>
              </w:rPr>
              <w:fldChar w:fldCharType="begin"/>
            </w:r>
            <w:r>
              <w:rPr>
                <w:rFonts w:hint="eastAsia" w:ascii="宋体" w:hAnsi="宋体" w:eastAsia="宋体" w:cs="宋体"/>
                <w:color w:val="auto"/>
                <w:kern w:val="0"/>
                <w:sz w:val="21"/>
                <w:szCs w:val="21"/>
                <w:highlight w:val="none"/>
                <w:u w:val="none"/>
                <w:shd w:val="clear" w:color="auto" w:fill="auto"/>
                <w:lang w:val="en"/>
              </w:rPr>
              <w:instrText xml:space="preserve"> HYPERLINK "http://zfcg.czt.zj.gov.cn/" </w:instrText>
            </w:r>
            <w:r>
              <w:rPr>
                <w:rFonts w:hint="eastAsia" w:ascii="宋体" w:hAnsi="宋体" w:eastAsia="宋体" w:cs="宋体"/>
                <w:color w:val="auto"/>
                <w:kern w:val="0"/>
                <w:sz w:val="21"/>
                <w:szCs w:val="21"/>
                <w:highlight w:val="none"/>
                <w:u w:val="none"/>
                <w:shd w:val="clear" w:color="auto" w:fill="auto"/>
                <w:lang w:val="en"/>
              </w:rPr>
              <w:fldChar w:fldCharType="separate"/>
            </w:r>
            <w:r>
              <w:rPr>
                <w:rFonts w:hint="eastAsia" w:ascii="宋体" w:hAnsi="宋体" w:eastAsia="宋体" w:cs="宋体"/>
                <w:color w:val="auto"/>
                <w:kern w:val="0"/>
                <w:sz w:val="21"/>
                <w:szCs w:val="21"/>
                <w:highlight w:val="none"/>
                <w:u w:val="none"/>
                <w:shd w:val="clear" w:color="auto" w:fill="auto"/>
                <w:lang w:val="en"/>
              </w:rPr>
              <w:t>http://zfcg.czt.zj.gov.cn/</w:t>
            </w:r>
            <w:r>
              <w:rPr>
                <w:rFonts w:hint="eastAsia" w:ascii="宋体" w:hAnsi="宋体" w:eastAsia="宋体" w:cs="宋体"/>
                <w:color w:val="auto"/>
                <w:kern w:val="0"/>
                <w:sz w:val="21"/>
                <w:szCs w:val="21"/>
                <w:highlight w:val="none"/>
                <w:u w:val="none"/>
                <w:shd w:val="clear" w:color="auto" w:fill="auto"/>
                <w:lang w:val="en"/>
              </w:rPr>
              <w:fldChar w:fldCharType="end"/>
            </w:r>
          </w:p>
          <w:p w14:paraId="21D4A3DE">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kern w:val="0"/>
                <w:sz w:val="21"/>
                <w:szCs w:val="21"/>
                <w:highlight w:val="none"/>
                <w:u w:val="none"/>
                <w:shd w:val="clear" w:color="auto" w:fill="auto"/>
                <w:lang w:val="en"/>
              </w:rPr>
            </w:pPr>
            <w:r>
              <w:rPr>
                <w:rFonts w:hint="eastAsia" w:ascii="宋体" w:hAnsi="宋体" w:eastAsia="宋体" w:cs="宋体"/>
                <w:color w:val="auto"/>
                <w:kern w:val="0"/>
                <w:sz w:val="21"/>
                <w:szCs w:val="21"/>
                <w:highlight w:val="none"/>
                <w:u w:val="none"/>
                <w:shd w:val="clear" w:color="auto" w:fill="auto"/>
                <w:lang w:val="en"/>
              </w:rPr>
              <w:t>宁波政府采购网                   https://zfcg.czj.ningbo.gov.cn/</w:t>
            </w:r>
          </w:p>
          <w:p w14:paraId="6AB7B7D9">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b/>
                <w:bCs/>
                <w:color w:val="auto"/>
                <w:sz w:val="21"/>
                <w:szCs w:val="21"/>
                <w:highlight w:val="none"/>
                <w:u w:val="none"/>
                <w:shd w:val="clear" w:color="auto" w:fill="auto"/>
                <w:vertAlign w:val="baseline"/>
                <w:lang w:val="en-US" w:eastAsia="zh-CN"/>
              </w:rPr>
            </w:pPr>
            <w:r>
              <w:rPr>
                <w:rFonts w:hint="eastAsia" w:ascii="宋体" w:hAnsi="宋体" w:eastAsia="宋体" w:cs="宋体"/>
                <w:color w:val="auto"/>
                <w:sz w:val="21"/>
                <w:szCs w:val="21"/>
                <w:highlight w:val="none"/>
                <w:u w:val="none"/>
                <w:shd w:val="clear" w:color="auto" w:fill="auto"/>
              </w:rPr>
              <w:t>宁波市公共资源交易电子服务系统</w:t>
            </w:r>
            <w:r>
              <w:rPr>
                <w:rFonts w:hint="eastAsia" w:ascii="宋体" w:hAnsi="宋体" w:eastAsia="宋体" w:cs="宋体"/>
                <w:color w:val="auto"/>
                <w:kern w:val="0"/>
                <w:sz w:val="21"/>
                <w:szCs w:val="21"/>
                <w:highlight w:val="none"/>
                <w:u w:val="none"/>
                <w:shd w:val="clear" w:color="auto" w:fill="auto"/>
                <w:lang w:val="en-US" w:eastAsia="zh-CN"/>
              </w:rPr>
              <w:t xml:space="preserve">   http://jyxt.zwb.ningbo.gov.cn:4011/</w:t>
            </w:r>
          </w:p>
        </w:tc>
      </w:tr>
      <w:tr w14:paraId="7E82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05E70ACD">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108" w:leftChars="0" w:right="-113" w:rightChars="0" w:firstLine="0" w:firstLineChars="0"/>
              <w:jc w:val="center"/>
              <w:textAlignment w:val="auto"/>
              <w:rPr>
                <w:rFonts w:hint="eastAsia" w:ascii="宋体" w:hAnsi="宋体" w:eastAsia="宋体" w:cs="宋体"/>
                <w:b w:val="0"/>
                <w:bCs w:val="0"/>
                <w:color w:val="auto"/>
                <w:sz w:val="21"/>
                <w:szCs w:val="21"/>
                <w:highlight w:val="none"/>
                <w:shd w:val="clear" w:color="auto" w:fill="auto"/>
                <w:vertAlign w:val="baseline"/>
                <w:lang w:val="en-US" w:eastAsia="zh-CN"/>
              </w:rPr>
            </w:pPr>
            <w:r>
              <w:rPr>
                <w:rFonts w:hint="eastAsia" w:ascii="宋体" w:hAnsi="宋体" w:eastAsia="宋体" w:cs="宋体"/>
                <w:b w:val="0"/>
                <w:bCs w:val="0"/>
                <w:color w:val="auto"/>
                <w:sz w:val="21"/>
                <w:szCs w:val="21"/>
                <w:highlight w:val="none"/>
                <w:shd w:val="clear" w:color="auto" w:fill="auto"/>
                <w:lang w:val="en-US" w:eastAsia="zh-CN"/>
              </w:rPr>
              <w:t>4</w:t>
            </w:r>
          </w:p>
        </w:tc>
        <w:tc>
          <w:tcPr>
            <w:tcW w:w="1798" w:type="dxa"/>
            <w:noWrap w:val="0"/>
            <w:vAlign w:val="center"/>
          </w:tcPr>
          <w:p w14:paraId="2B5F8350">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val="0"/>
                <w:color w:val="auto"/>
                <w:sz w:val="21"/>
                <w:szCs w:val="21"/>
                <w:highlight w:val="none"/>
                <w:shd w:val="clear" w:color="auto" w:fill="auto"/>
                <w:vertAlign w:val="baseline"/>
                <w:lang w:val="en-US" w:eastAsia="zh-CN"/>
              </w:rPr>
            </w:pPr>
            <w:r>
              <w:rPr>
                <w:rFonts w:hint="eastAsia" w:ascii="宋体" w:hAnsi="宋体" w:eastAsia="宋体" w:cs="宋体"/>
                <w:b w:val="0"/>
                <w:bCs w:val="0"/>
                <w:color w:val="auto"/>
                <w:sz w:val="21"/>
                <w:szCs w:val="21"/>
                <w:highlight w:val="none"/>
                <w:shd w:val="clear" w:color="auto" w:fill="auto"/>
                <w:lang w:val="en-US" w:eastAsia="zh-CN"/>
              </w:rPr>
              <w:t>项目名称</w:t>
            </w:r>
          </w:p>
        </w:tc>
        <w:tc>
          <w:tcPr>
            <w:tcW w:w="7380" w:type="dxa"/>
            <w:noWrap w:val="0"/>
            <w:vAlign w:val="center"/>
          </w:tcPr>
          <w:p w14:paraId="63504F6A">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b w:val="0"/>
                <w:bCs w:val="0"/>
                <w:color w:val="auto"/>
                <w:sz w:val="21"/>
                <w:szCs w:val="21"/>
                <w:highlight w:val="none"/>
                <w:u w:val="none"/>
                <w:shd w:val="clear" w:color="auto" w:fill="auto"/>
                <w:vertAlign w:val="baseline"/>
                <w:lang w:val="en-US" w:eastAsia="zh-CN"/>
              </w:rPr>
            </w:pPr>
            <w:r>
              <w:rPr>
                <w:rFonts w:hint="eastAsia" w:ascii="宋体" w:hAnsi="宋体" w:eastAsia="宋体" w:cs="宋体"/>
                <w:b w:val="0"/>
                <w:bCs w:val="0"/>
                <w:color w:val="auto"/>
                <w:sz w:val="21"/>
                <w:szCs w:val="21"/>
                <w:highlight w:val="none"/>
                <w:u w:val="none"/>
                <w:shd w:val="clear" w:color="auto" w:fill="auto"/>
                <w:vertAlign w:val="baseline"/>
                <w:lang w:val="en-US" w:eastAsia="zh-CN"/>
              </w:rPr>
              <w:t>2025年庄桥街道五位一体综合服务外包项目</w:t>
            </w:r>
          </w:p>
        </w:tc>
      </w:tr>
      <w:tr w14:paraId="410C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4961A486">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108" w:leftChars="0" w:right="-113" w:rightChars="0" w:firstLine="0" w:firstLineChars="0"/>
              <w:jc w:val="center"/>
              <w:textAlignment w:val="auto"/>
              <w:rPr>
                <w:rFonts w:hint="eastAsia" w:ascii="宋体" w:hAnsi="宋体" w:eastAsia="宋体" w:cs="宋体"/>
                <w:b w:val="0"/>
                <w:bCs w:val="0"/>
                <w:color w:val="auto"/>
                <w:kern w:val="2"/>
                <w:sz w:val="21"/>
                <w:szCs w:val="21"/>
                <w:highlight w:val="none"/>
                <w:shd w:val="clear" w:color="auto" w:fill="auto"/>
                <w:vertAlign w:val="baseline"/>
                <w:lang w:val="en-US" w:eastAsia="zh-CN" w:bidi="ar-SA"/>
              </w:rPr>
            </w:pPr>
            <w:r>
              <w:rPr>
                <w:rFonts w:hint="eastAsia" w:ascii="宋体" w:hAnsi="宋体" w:eastAsia="宋体" w:cs="宋体"/>
                <w:b w:val="0"/>
                <w:bCs w:val="0"/>
                <w:color w:val="auto"/>
                <w:sz w:val="21"/>
                <w:szCs w:val="21"/>
                <w:highlight w:val="none"/>
                <w:shd w:val="clear" w:color="auto" w:fill="auto"/>
                <w:lang w:val="en-US" w:eastAsia="zh-CN"/>
              </w:rPr>
              <w:t>5</w:t>
            </w:r>
          </w:p>
        </w:tc>
        <w:tc>
          <w:tcPr>
            <w:tcW w:w="1798" w:type="dxa"/>
            <w:noWrap w:val="0"/>
            <w:vAlign w:val="center"/>
          </w:tcPr>
          <w:p w14:paraId="5854157C">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0" w:firstLine="0" w:firstLineChars="0"/>
              <w:jc w:val="center"/>
              <w:textAlignment w:val="auto"/>
              <w:outlineLvl w:val="9"/>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资金来源</w:t>
            </w:r>
          </w:p>
        </w:tc>
        <w:tc>
          <w:tcPr>
            <w:tcW w:w="7380" w:type="dxa"/>
            <w:noWrap w:val="0"/>
            <w:vAlign w:val="center"/>
          </w:tcPr>
          <w:p w14:paraId="1486A8F4">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lang w:val="en-US" w:eastAsia="zh-CN"/>
              </w:rPr>
              <w:t>财政预算资金</w:t>
            </w:r>
          </w:p>
        </w:tc>
      </w:tr>
      <w:tr w14:paraId="230C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56C5F766">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108" w:leftChars="0" w:right="-113" w:rightChars="0" w:firstLine="0" w:firstLineChars="0"/>
              <w:jc w:val="center"/>
              <w:textAlignment w:val="auto"/>
              <w:rPr>
                <w:rFonts w:hint="eastAsia" w:ascii="宋体" w:hAnsi="宋体" w:eastAsia="宋体" w:cs="宋体"/>
                <w:b w:val="0"/>
                <w:bCs w:val="0"/>
                <w:color w:val="auto"/>
                <w:kern w:val="2"/>
                <w:sz w:val="21"/>
                <w:szCs w:val="21"/>
                <w:highlight w:val="none"/>
                <w:shd w:val="clear" w:color="auto" w:fill="auto"/>
                <w:vertAlign w:val="baseline"/>
                <w:lang w:val="en-US" w:eastAsia="zh-CN" w:bidi="ar-SA"/>
              </w:rPr>
            </w:pPr>
            <w:r>
              <w:rPr>
                <w:rFonts w:hint="eastAsia" w:ascii="宋体" w:hAnsi="宋体" w:eastAsia="宋体" w:cs="宋体"/>
                <w:b w:val="0"/>
                <w:bCs w:val="0"/>
                <w:color w:val="auto"/>
                <w:sz w:val="21"/>
                <w:szCs w:val="21"/>
                <w:highlight w:val="none"/>
                <w:shd w:val="clear" w:color="auto" w:fill="auto"/>
                <w:lang w:val="en-US" w:eastAsia="zh-CN"/>
              </w:rPr>
              <w:t>6</w:t>
            </w:r>
          </w:p>
        </w:tc>
        <w:tc>
          <w:tcPr>
            <w:tcW w:w="1798" w:type="dxa"/>
            <w:noWrap w:val="0"/>
            <w:vAlign w:val="center"/>
          </w:tcPr>
          <w:p w14:paraId="626BE448">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0" w:firstLine="0" w:firstLineChars="0"/>
              <w:jc w:val="center"/>
              <w:textAlignment w:val="auto"/>
              <w:outlineLvl w:val="9"/>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▲服务期限</w:t>
            </w:r>
          </w:p>
        </w:tc>
        <w:tc>
          <w:tcPr>
            <w:tcW w:w="7380" w:type="dxa"/>
            <w:noWrap w:val="0"/>
            <w:vAlign w:val="center"/>
          </w:tcPr>
          <w:p w14:paraId="099EB9BC">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0" w:firstLineChars="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lang w:val="en-US" w:eastAsia="zh-CN"/>
              </w:rPr>
              <w:t>标项 1、2、3、4，服务期限截止至2027年12月31日，合同一年一签（第一年度至2025年12月31日止），采购人根据中标人在上一阶段合同履约、考核情况及财政资金审批情况决定是否续签。</w:t>
            </w:r>
          </w:p>
        </w:tc>
      </w:tr>
      <w:tr w14:paraId="69991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349F2BA6">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b w:val="0"/>
                <w:bCs w:val="0"/>
                <w:color w:val="auto"/>
                <w:kern w:val="0"/>
                <w:sz w:val="21"/>
                <w:szCs w:val="21"/>
                <w:highlight w:val="none"/>
                <w:shd w:val="clear" w:color="auto" w:fill="auto"/>
                <w:vertAlign w:val="baseline"/>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7</w:t>
            </w:r>
          </w:p>
        </w:tc>
        <w:tc>
          <w:tcPr>
            <w:tcW w:w="1798" w:type="dxa"/>
            <w:noWrap w:val="0"/>
            <w:vAlign w:val="center"/>
          </w:tcPr>
          <w:p w14:paraId="3C8E6653">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val="0"/>
                <w:color w:val="auto"/>
                <w:kern w:val="2"/>
                <w:sz w:val="21"/>
                <w:szCs w:val="21"/>
                <w:highlight w:val="none"/>
                <w:shd w:val="clear" w:color="auto" w:fill="auto"/>
                <w:vertAlign w:val="baseline"/>
                <w:lang w:val="en-US" w:eastAsia="zh-CN" w:bidi="ar-SA"/>
              </w:rPr>
            </w:pPr>
            <w:r>
              <w:rPr>
                <w:rFonts w:hint="eastAsia" w:ascii="宋体" w:hAnsi="宋体" w:eastAsia="宋体" w:cs="宋体"/>
                <w:b w:val="0"/>
                <w:bCs w:val="0"/>
                <w:color w:val="auto"/>
                <w:sz w:val="21"/>
                <w:szCs w:val="21"/>
                <w:highlight w:val="none"/>
                <w:shd w:val="clear" w:color="auto" w:fill="auto"/>
                <w:lang w:val="en-US" w:eastAsia="zh-CN"/>
              </w:rPr>
              <w:t>采购方式</w:t>
            </w:r>
          </w:p>
        </w:tc>
        <w:tc>
          <w:tcPr>
            <w:tcW w:w="7380" w:type="dxa"/>
            <w:noWrap w:val="0"/>
            <w:vAlign w:val="center"/>
          </w:tcPr>
          <w:p w14:paraId="6FAC78A6">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0" w:firstLineChars="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rPr>
              <w:t>公开</w:t>
            </w:r>
            <w:r>
              <w:rPr>
                <w:rFonts w:hint="eastAsia" w:ascii="宋体" w:hAnsi="宋体" w:eastAsia="宋体" w:cs="宋体"/>
                <w:b w:val="0"/>
                <w:bCs w:val="0"/>
                <w:color w:val="auto"/>
                <w:sz w:val="21"/>
                <w:szCs w:val="21"/>
                <w:highlight w:val="none"/>
                <w:u w:val="none"/>
                <w:shd w:val="clear" w:color="auto" w:fill="auto"/>
                <w:lang w:val="en-US" w:eastAsia="zh-CN"/>
              </w:rPr>
              <w:t>招标</w:t>
            </w:r>
          </w:p>
        </w:tc>
      </w:tr>
      <w:tr w14:paraId="4E06D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5C3101A8">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8</w:t>
            </w:r>
          </w:p>
        </w:tc>
        <w:tc>
          <w:tcPr>
            <w:tcW w:w="1798" w:type="dxa"/>
            <w:noWrap w:val="0"/>
            <w:vAlign w:val="center"/>
          </w:tcPr>
          <w:p w14:paraId="5C01E6FF">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val="0"/>
                <w:bCs w:val="0"/>
                <w:color w:val="auto"/>
                <w:sz w:val="21"/>
                <w:szCs w:val="21"/>
                <w:highlight w:val="none"/>
                <w:shd w:val="clear" w:color="auto" w:fill="auto"/>
                <w:vertAlign w:val="baseline"/>
                <w:lang w:val="en-US" w:eastAsia="zh-CN"/>
              </w:rPr>
            </w:pPr>
            <w:r>
              <w:rPr>
                <w:rFonts w:hint="eastAsia" w:ascii="宋体" w:hAnsi="宋体" w:eastAsia="宋体" w:cs="宋体"/>
                <w:b w:val="0"/>
                <w:bCs w:val="0"/>
                <w:color w:val="auto"/>
                <w:sz w:val="21"/>
                <w:szCs w:val="21"/>
                <w:highlight w:val="none"/>
                <w:shd w:val="clear" w:color="auto" w:fill="auto"/>
              </w:rPr>
              <w:t>现场踏勘</w:t>
            </w:r>
          </w:p>
        </w:tc>
        <w:tc>
          <w:tcPr>
            <w:tcW w:w="7380" w:type="dxa"/>
            <w:noWrap w:val="0"/>
            <w:vAlign w:val="center"/>
          </w:tcPr>
          <w:p w14:paraId="692A215A">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eastAsia" w:ascii="宋体" w:hAnsi="宋体" w:eastAsia="宋体" w:cs="宋体"/>
                <w:b w:val="0"/>
                <w:bCs w:val="0"/>
                <w:color w:val="auto"/>
                <w:sz w:val="21"/>
                <w:szCs w:val="21"/>
                <w:highlight w:val="none"/>
                <w:u w:val="none"/>
                <w:shd w:val="clear" w:color="auto" w:fill="auto"/>
                <w:vertAlign w:val="baseline"/>
                <w:lang w:val="en-US" w:eastAsia="zh-CN"/>
              </w:rPr>
            </w:pPr>
            <w:r>
              <w:rPr>
                <w:rFonts w:hint="eastAsia" w:ascii="宋体" w:hAnsi="宋体" w:eastAsia="宋体" w:cs="宋体"/>
                <w:b w:val="0"/>
                <w:bCs w:val="0"/>
                <w:color w:val="auto"/>
                <w:sz w:val="21"/>
                <w:szCs w:val="21"/>
                <w:highlight w:val="none"/>
                <w:u w:val="none"/>
                <w:shd w:val="clear" w:color="auto" w:fill="auto"/>
              </w:rPr>
              <w:t>本项目不统一组织现场勘察，</w:t>
            </w:r>
            <w:r>
              <w:rPr>
                <w:rFonts w:hint="eastAsia" w:ascii="宋体" w:hAnsi="宋体" w:eastAsia="宋体" w:cs="宋体"/>
                <w:b w:val="0"/>
                <w:bCs w:val="0"/>
                <w:color w:val="auto"/>
                <w:sz w:val="21"/>
                <w:szCs w:val="21"/>
                <w:highlight w:val="none"/>
                <w:u w:val="none"/>
                <w:shd w:val="clear" w:color="auto" w:fill="auto"/>
                <w:lang w:val="en-US" w:eastAsia="zh-CN"/>
              </w:rPr>
              <w:t>供应商</w:t>
            </w:r>
            <w:r>
              <w:rPr>
                <w:rFonts w:hint="eastAsia" w:ascii="宋体" w:hAnsi="宋体" w:eastAsia="宋体" w:cs="宋体"/>
                <w:b w:val="0"/>
                <w:bCs w:val="0"/>
                <w:color w:val="auto"/>
                <w:sz w:val="21"/>
                <w:szCs w:val="21"/>
                <w:highlight w:val="none"/>
                <w:u w:val="none"/>
                <w:shd w:val="clear" w:color="auto" w:fill="auto"/>
              </w:rPr>
              <w:t>可自行对本项目现场和周围环境进行勘察。勘察现场所发生的费用由</w:t>
            </w:r>
            <w:r>
              <w:rPr>
                <w:rFonts w:hint="eastAsia" w:ascii="宋体" w:hAnsi="宋体" w:eastAsia="宋体" w:cs="宋体"/>
                <w:b w:val="0"/>
                <w:bCs w:val="0"/>
                <w:color w:val="auto"/>
                <w:sz w:val="21"/>
                <w:szCs w:val="21"/>
                <w:highlight w:val="none"/>
                <w:u w:val="none"/>
                <w:shd w:val="clear" w:color="auto" w:fill="auto"/>
                <w:lang w:val="en-US" w:eastAsia="zh-CN"/>
              </w:rPr>
              <w:t>供应商</w:t>
            </w:r>
            <w:r>
              <w:rPr>
                <w:rFonts w:hint="eastAsia" w:ascii="宋体" w:hAnsi="宋体" w:eastAsia="宋体" w:cs="宋体"/>
                <w:b w:val="0"/>
                <w:bCs w:val="0"/>
                <w:color w:val="auto"/>
                <w:sz w:val="21"/>
                <w:szCs w:val="21"/>
                <w:highlight w:val="none"/>
                <w:u w:val="none"/>
                <w:shd w:val="clear" w:color="auto" w:fill="auto"/>
              </w:rPr>
              <w:t>自己承担。不论何种原因所造成，在勘察过程中，</w:t>
            </w:r>
            <w:r>
              <w:rPr>
                <w:rFonts w:hint="eastAsia" w:ascii="宋体" w:hAnsi="宋体" w:eastAsia="宋体" w:cs="宋体"/>
                <w:b w:val="0"/>
                <w:bCs w:val="0"/>
                <w:color w:val="auto"/>
                <w:sz w:val="21"/>
                <w:szCs w:val="21"/>
                <w:highlight w:val="none"/>
                <w:u w:val="none"/>
                <w:shd w:val="clear" w:color="auto" w:fill="auto"/>
                <w:lang w:val="en-US" w:eastAsia="zh-CN"/>
              </w:rPr>
              <w:t>供应商</w:t>
            </w:r>
            <w:r>
              <w:rPr>
                <w:rFonts w:hint="eastAsia" w:ascii="宋体" w:hAnsi="宋体" w:eastAsia="宋体" w:cs="宋体"/>
                <w:b w:val="0"/>
                <w:bCs w:val="0"/>
                <w:color w:val="auto"/>
                <w:sz w:val="21"/>
                <w:szCs w:val="21"/>
                <w:highlight w:val="none"/>
                <w:u w:val="none"/>
                <w:shd w:val="clear" w:color="auto" w:fill="auto"/>
              </w:rPr>
              <w:t>自行对由此次踏勘现场而造成的死亡、人身伤害、财产损失、损害以及任何其它损失、损害和引起的费用和开支承担责任。</w:t>
            </w:r>
          </w:p>
        </w:tc>
      </w:tr>
      <w:tr w14:paraId="19289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48C89A67">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9</w:t>
            </w:r>
          </w:p>
        </w:tc>
        <w:tc>
          <w:tcPr>
            <w:tcW w:w="1798" w:type="dxa"/>
            <w:noWrap w:val="0"/>
            <w:vAlign w:val="center"/>
          </w:tcPr>
          <w:p w14:paraId="5A481C65">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b w:val="0"/>
                <w:bCs w:val="0"/>
                <w:color w:val="auto"/>
                <w:sz w:val="21"/>
                <w:szCs w:val="21"/>
                <w:highlight w:val="none"/>
                <w:shd w:val="clear" w:color="auto" w:fill="auto"/>
                <w:vertAlign w:val="baseline"/>
                <w:lang w:val="en-US" w:eastAsia="zh-CN"/>
              </w:rPr>
            </w:pPr>
            <w:r>
              <w:rPr>
                <w:rFonts w:hint="eastAsia" w:ascii="宋体" w:hAnsi="宋体" w:eastAsia="宋体" w:cs="宋体"/>
                <w:b w:val="0"/>
                <w:bCs w:val="0"/>
                <w:color w:val="auto"/>
                <w:sz w:val="21"/>
                <w:szCs w:val="21"/>
                <w:highlight w:val="none"/>
                <w:shd w:val="clear" w:color="auto" w:fill="auto"/>
              </w:rPr>
              <w:t>▲投标报价及费用</w:t>
            </w:r>
          </w:p>
        </w:tc>
        <w:tc>
          <w:tcPr>
            <w:tcW w:w="7380" w:type="dxa"/>
            <w:noWrap w:val="0"/>
            <w:vAlign w:val="center"/>
          </w:tcPr>
          <w:p w14:paraId="50E9599B">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b/>
                <w:bCs w:val="0"/>
                <w:color w:val="auto"/>
                <w:sz w:val="21"/>
                <w:szCs w:val="21"/>
                <w:highlight w:val="none"/>
                <w:u w:val="none"/>
                <w:shd w:val="clear" w:color="auto" w:fill="auto"/>
                <w:lang w:val="en-US" w:eastAsia="zh-CN"/>
              </w:rPr>
            </w:pPr>
            <w:r>
              <w:rPr>
                <w:rFonts w:hint="eastAsia" w:ascii="宋体" w:hAnsi="宋体" w:eastAsia="宋体" w:cs="宋体"/>
                <w:b/>
                <w:bCs w:val="0"/>
                <w:color w:val="auto"/>
                <w:kern w:val="0"/>
                <w:sz w:val="21"/>
                <w:szCs w:val="21"/>
                <w:highlight w:val="none"/>
                <w:shd w:val="clear" w:color="auto" w:fill="auto"/>
                <w:lang w:val="en-US" w:eastAsia="zh-CN" w:bidi="ar-SA"/>
              </w:rPr>
              <w:t>1.本项目设置</w:t>
            </w:r>
            <w:r>
              <w:rPr>
                <w:rFonts w:hint="eastAsia" w:ascii="宋体" w:hAnsi="宋体" w:eastAsia="宋体" w:cs="宋体"/>
                <w:b/>
                <w:bCs w:val="0"/>
                <w:color w:val="auto"/>
                <w:kern w:val="0"/>
                <w:sz w:val="21"/>
                <w:szCs w:val="21"/>
                <w:highlight w:val="none"/>
                <w:u w:val="none"/>
                <w:shd w:val="clear" w:color="auto" w:fill="auto"/>
                <w:lang w:val="en-US" w:eastAsia="zh-CN" w:bidi="ar-SA"/>
              </w:rPr>
              <w:t>最高限价</w:t>
            </w:r>
            <w:r>
              <w:rPr>
                <w:rFonts w:hint="eastAsia" w:ascii="宋体" w:hAnsi="宋体" w:cs="宋体"/>
                <w:b/>
                <w:bCs w:val="0"/>
                <w:color w:val="auto"/>
                <w:kern w:val="0"/>
                <w:sz w:val="21"/>
                <w:szCs w:val="21"/>
                <w:highlight w:val="none"/>
                <w:u w:val="none"/>
                <w:shd w:val="clear" w:color="auto" w:fill="auto"/>
                <w:lang w:val="en-US" w:eastAsia="zh-CN" w:bidi="ar-SA"/>
              </w:rPr>
              <w:t>，</w:t>
            </w:r>
            <w:r>
              <w:rPr>
                <w:rFonts w:hint="eastAsia" w:ascii="宋体" w:hAnsi="宋体" w:eastAsia="宋体" w:cs="宋体"/>
                <w:b/>
                <w:bCs w:val="0"/>
                <w:color w:val="auto"/>
                <w:kern w:val="0"/>
                <w:sz w:val="21"/>
                <w:szCs w:val="21"/>
                <w:highlight w:val="none"/>
                <w:u w:val="none"/>
                <w:shd w:val="clear" w:color="auto" w:fill="auto"/>
                <w:lang w:val="en-US" w:eastAsia="zh-CN" w:bidi="ar-SA"/>
              </w:rPr>
              <w:t>最高限价总金额为1950883</w:t>
            </w:r>
            <w:r>
              <w:rPr>
                <w:rFonts w:hint="eastAsia" w:ascii="宋体" w:hAnsi="宋体" w:cs="宋体"/>
                <w:b/>
                <w:bCs w:val="0"/>
                <w:color w:val="auto"/>
                <w:kern w:val="0"/>
                <w:sz w:val="21"/>
                <w:szCs w:val="21"/>
                <w:highlight w:val="none"/>
                <w:u w:val="none"/>
                <w:shd w:val="clear" w:color="auto" w:fill="auto"/>
                <w:lang w:val="en-US" w:eastAsia="zh-CN" w:bidi="ar-SA"/>
              </w:rPr>
              <w:t>2</w:t>
            </w:r>
            <w:r>
              <w:rPr>
                <w:rFonts w:hint="eastAsia" w:ascii="宋体" w:hAnsi="宋体" w:eastAsia="宋体" w:cs="宋体"/>
                <w:b/>
                <w:bCs w:val="0"/>
                <w:color w:val="auto"/>
                <w:kern w:val="0"/>
                <w:sz w:val="21"/>
                <w:szCs w:val="21"/>
                <w:highlight w:val="none"/>
                <w:u w:val="none"/>
                <w:shd w:val="clear" w:color="auto" w:fill="auto"/>
                <w:lang w:val="en-US" w:eastAsia="zh-CN" w:bidi="ar-SA"/>
              </w:rPr>
              <w:t>元/年，其中：标项一最高限价为453587</w:t>
            </w:r>
            <w:r>
              <w:rPr>
                <w:rFonts w:hint="eastAsia" w:ascii="宋体" w:hAnsi="宋体" w:cs="宋体"/>
                <w:b/>
                <w:bCs w:val="0"/>
                <w:color w:val="auto"/>
                <w:kern w:val="0"/>
                <w:sz w:val="21"/>
                <w:szCs w:val="21"/>
                <w:highlight w:val="none"/>
                <w:u w:val="none"/>
                <w:shd w:val="clear" w:color="auto" w:fill="auto"/>
                <w:lang w:val="en-US" w:eastAsia="zh-CN" w:bidi="ar-SA"/>
              </w:rPr>
              <w:t>3</w:t>
            </w:r>
            <w:r>
              <w:rPr>
                <w:rFonts w:hint="eastAsia" w:ascii="宋体" w:hAnsi="宋体" w:eastAsia="宋体" w:cs="宋体"/>
                <w:b/>
                <w:bCs w:val="0"/>
                <w:color w:val="auto"/>
                <w:kern w:val="0"/>
                <w:sz w:val="21"/>
                <w:szCs w:val="21"/>
                <w:highlight w:val="none"/>
                <w:u w:val="none"/>
                <w:shd w:val="clear" w:color="auto" w:fill="auto"/>
                <w:lang w:val="en-US" w:eastAsia="zh-CN" w:bidi="ar-SA"/>
              </w:rPr>
              <w:t>元/年；标项二最高限价为5434870元/年；标项三最高限价为5006959元/年；标项四最高限价为4531130元/年，投标报价超过任意一项最高限价的，作无效标处理。</w:t>
            </w:r>
          </w:p>
          <w:p w14:paraId="2CD8726D">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2.本项目投标报价为包干价，投标报价包括但不限于人工费用、设备机械、材料、税金、保险、设备机械维护保养、技术培训、售后服务、返工、税费、合理利润、中标服务费等一切为完成本项目的所有费用，</w:t>
            </w:r>
            <w:r>
              <w:rPr>
                <w:rFonts w:hint="eastAsia" w:ascii="宋体" w:hAnsi="宋体" w:cs="宋体"/>
                <w:bCs/>
                <w:color w:val="auto"/>
                <w:kern w:val="0"/>
                <w:sz w:val="21"/>
                <w:szCs w:val="21"/>
                <w:highlight w:val="none"/>
                <w:u w:val="none"/>
                <w:shd w:val="clear" w:color="auto" w:fill="auto"/>
                <w:lang w:val="en-US" w:eastAsia="zh-CN" w:bidi="ar-SA"/>
              </w:rPr>
              <w:t>采购人</w:t>
            </w:r>
            <w:r>
              <w:rPr>
                <w:rFonts w:hint="eastAsia" w:ascii="宋体" w:hAnsi="宋体" w:eastAsia="宋体" w:cs="宋体"/>
                <w:bCs/>
                <w:color w:val="auto"/>
                <w:kern w:val="0"/>
                <w:sz w:val="21"/>
                <w:szCs w:val="21"/>
                <w:highlight w:val="none"/>
                <w:u w:val="none"/>
                <w:shd w:val="clear" w:color="auto" w:fill="auto"/>
                <w:lang w:val="en-US" w:eastAsia="zh-CN" w:bidi="ar-SA"/>
              </w:rPr>
              <w:t>不再另行支付其他任何形式的费用；其中：</w:t>
            </w:r>
          </w:p>
          <w:p w14:paraId="5C0A38C9">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1）人工费用：已包含所有人员的基本工资、社保（五险一金）、岗位津贴、早餐费，高温补贴，其它补贴（如有）、保险、人员各季节工作服（含帽、衣、裤、鞋、雨衣、雨裤，雨鞋）并带有警示反光标记，培训费，管理费等；</w:t>
            </w:r>
          </w:p>
          <w:p w14:paraId="2EF530A3">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2）机械及其它费用：已包含作业人员使用各类作业机械和工具（如电焊机、切割机等）过程中的各类耗材费、维修保养费，更新机械或工具费，保洁车辆作业中的油费、保险费、营运（保养）费、维修费、年检费、</w:t>
            </w:r>
            <w:r>
              <w:rPr>
                <w:rFonts w:hint="eastAsia" w:ascii="宋体" w:hAnsi="宋体" w:eastAsia="宋体" w:cs="宋体"/>
                <w:color w:val="auto"/>
                <w:sz w:val="21"/>
                <w:szCs w:val="21"/>
                <w:highlight w:val="none"/>
                <w:shd w:val="clear" w:color="auto" w:fill="auto"/>
                <w:lang w:bidi="ar-SA"/>
              </w:rPr>
              <w:t>更新机械或工具费</w:t>
            </w:r>
            <w:r>
              <w:rPr>
                <w:rFonts w:hint="eastAsia" w:ascii="宋体" w:hAnsi="宋体" w:eastAsia="宋体" w:cs="宋体"/>
                <w:bCs/>
                <w:color w:val="auto"/>
                <w:kern w:val="0"/>
                <w:sz w:val="21"/>
                <w:szCs w:val="21"/>
                <w:highlight w:val="none"/>
                <w:u w:val="none"/>
                <w:shd w:val="clear" w:color="auto" w:fill="auto"/>
                <w:lang w:val="en-US" w:eastAsia="zh-CN" w:bidi="ar-SA"/>
              </w:rPr>
              <w:t>等。</w:t>
            </w:r>
          </w:p>
          <w:p w14:paraId="77B4D675">
            <w:pPr>
              <w:keepNext w:val="0"/>
              <w:keepLines w:val="0"/>
              <w:pageBreakBefore w:val="0"/>
              <w:widowControl w:val="0"/>
              <w:numPr>
                <w:ilvl w:val="0"/>
                <w:numId w:val="0"/>
              </w:numPr>
              <w:tabs>
                <w:tab w:val="left" w:pos="0"/>
              </w:tabs>
              <w:kinsoku/>
              <w:wordWrap/>
              <w:overflowPunct w:val="0"/>
              <w:topLinePunct w:val="0"/>
              <w:autoSpaceDE w:val="0"/>
              <w:autoSpaceDN w:val="0"/>
              <w:bidi w:val="0"/>
              <w:adjustRightInd/>
              <w:snapToGrid/>
              <w:spacing w:line="400" w:lineRule="exact"/>
              <w:ind w:left="0" w:leftChars="0" w:firstLine="0" w:firstLineChars="0"/>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lang w:bidi="ar-SA"/>
              </w:rPr>
              <w:t>垃圾清运费（含保洁区域内的出现的建筑垃圾、砂石、渣土）、突发应急及上级布置的专项任务费用、税金等其他与本次保洁有关费用等。</w:t>
            </w:r>
          </w:p>
          <w:p w14:paraId="30085124">
            <w:pPr>
              <w:pStyle w:val="101"/>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3.其中保洁人员基本工资不得低于宁波市劳动和社会保障局最新发布的最低劳动工资的110％；社保（五险一金）的缴费基数及缴费费率不得低于宁波市劳动和社会保障局最新公布的最低缴费基数及缴费费率；岗位津贴不得低于[甬政办发（2014）70号]规定的10元/天/人（天数按每个月30天计算）；早餐费不得低于[甬城管（2015）12 号]的7元/天/人；夏季高温津贴标准不得低于现行文件规定的标准要求，低于的作无效标处理。</w:t>
            </w:r>
          </w:p>
          <w:p w14:paraId="475035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其他人员（除保洁人员外）基本工资不得低于宁波市劳动和社会保障局最新发布的宁波市最低劳动工资；社保（五险一金）的缴费基数及缴费费率不得低于宁波市劳动和社会保障局最新公布的最低缴费基数及缴费费率，低于的作无效标处理。</w:t>
            </w:r>
          </w:p>
          <w:p w14:paraId="1AED7EC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如遇政府最低工资标准、社保基数调整等情况，供应商应自行考虑风险，合同总价不作调整，由供应商在原合同总价范围内自行调整人员工资或社保基数等。</w:t>
            </w:r>
          </w:p>
          <w:p w14:paraId="604E9227">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shd w:val="clear" w:color="auto" w:fill="auto"/>
                <w:lang w:val="en-US" w:eastAsia="zh-CN" w:bidi="ar-SA"/>
              </w:rPr>
              <w:t>4.</w:t>
            </w:r>
            <w:r>
              <w:rPr>
                <w:rFonts w:hint="eastAsia" w:ascii="宋体" w:hAnsi="宋体" w:eastAsia="宋体" w:cs="宋体"/>
                <w:color w:val="auto"/>
                <w:sz w:val="21"/>
                <w:szCs w:val="21"/>
                <w:highlight w:val="none"/>
                <w:shd w:val="clear" w:color="auto" w:fill="auto"/>
                <w:lang w:bidi="ar-SA"/>
              </w:rPr>
              <w:t>本项目投标报价为包干价，合同期内（包含续签合同期内）</w:t>
            </w:r>
            <w:r>
              <w:rPr>
                <w:rFonts w:hint="eastAsia" w:ascii="宋体" w:hAnsi="宋体" w:eastAsia="宋体" w:cs="宋体"/>
                <w:bCs/>
                <w:color w:val="auto"/>
                <w:kern w:val="0"/>
                <w:sz w:val="21"/>
                <w:szCs w:val="21"/>
                <w:highlight w:val="none"/>
                <w:u w:val="none"/>
                <w:shd w:val="clear" w:color="auto" w:fill="auto"/>
                <w:lang w:val="en-US" w:eastAsia="zh-CN" w:bidi="ar-SA"/>
              </w:rPr>
              <w:t>供应商应考虑投标及服务期间的因市场因素或政策因素等实施过程中可能遇到的各种风险，事后不得以任何理由要求增加合同费用。</w:t>
            </w:r>
          </w:p>
          <w:p w14:paraId="1537389F">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400" w:lineRule="exact"/>
              <w:jc w:val="both"/>
              <w:textAlignment w:val="auto"/>
              <w:rPr>
                <w:rFonts w:hint="eastAsia" w:ascii="宋体" w:hAnsi="宋体" w:eastAsia="宋体" w:cs="宋体"/>
                <w:color w:val="auto"/>
                <w:sz w:val="21"/>
                <w:szCs w:val="21"/>
                <w:highlight w:val="none"/>
                <w:shd w:val="clear" w:color="auto" w:fill="auto"/>
                <w:lang w:bidi="ar-SA"/>
              </w:rPr>
            </w:pPr>
            <w:r>
              <w:rPr>
                <w:rFonts w:hint="eastAsia" w:ascii="宋体" w:hAnsi="宋体" w:eastAsia="宋体" w:cs="宋体"/>
                <w:color w:val="auto"/>
                <w:kern w:val="2"/>
                <w:sz w:val="21"/>
                <w:szCs w:val="21"/>
                <w:highlight w:val="none"/>
                <w:shd w:val="clear" w:color="auto" w:fill="auto"/>
                <w:lang w:val="en-US" w:eastAsia="zh-CN" w:bidi="ar-SA"/>
              </w:rPr>
              <w:t>5.</w:t>
            </w:r>
            <w:r>
              <w:rPr>
                <w:rFonts w:hint="eastAsia" w:ascii="宋体" w:hAnsi="宋体" w:eastAsia="宋体" w:cs="宋体"/>
                <w:color w:val="auto"/>
                <w:sz w:val="21"/>
                <w:szCs w:val="21"/>
                <w:highlight w:val="none"/>
                <w:shd w:val="clear" w:color="auto" w:fill="auto"/>
                <w:lang w:val="en-US" w:eastAsia="zh-CN" w:bidi="ar-SA"/>
              </w:rPr>
              <w:t>采购</w:t>
            </w:r>
            <w:r>
              <w:rPr>
                <w:rFonts w:hint="eastAsia" w:ascii="宋体" w:hAnsi="宋体" w:eastAsia="宋体" w:cs="宋体"/>
                <w:color w:val="auto"/>
                <w:sz w:val="21"/>
                <w:szCs w:val="21"/>
                <w:highlight w:val="none"/>
                <w:shd w:val="clear" w:color="auto" w:fill="auto"/>
                <w:lang w:bidi="ar-SA"/>
              </w:rPr>
              <w:t>文件中列明的道路保洁面积、绿化面积、</w:t>
            </w:r>
            <w:r>
              <w:rPr>
                <w:rFonts w:hint="eastAsia" w:ascii="宋体" w:hAnsi="宋体" w:eastAsia="宋体" w:cs="宋体"/>
                <w:color w:val="auto"/>
                <w:sz w:val="21"/>
                <w:szCs w:val="21"/>
                <w:highlight w:val="none"/>
                <w:shd w:val="clear" w:color="auto" w:fill="auto"/>
                <w:lang w:val="en-US" w:eastAsia="zh-CN" w:bidi="ar-SA"/>
              </w:rPr>
              <w:t>背街小巷</w:t>
            </w:r>
            <w:r>
              <w:rPr>
                <w:rFonts w:hint="eastAsia" w:ascii="宋体" w:hAnsi="宋体" w:eastAsia="宋体" w:cs="宋体"/>
                <w:color w:val="auto"/>
                <w:sz w:val="21"/>
                <w:szCs w:val="21"/>
                <w:highlight w:val="none"/>
                <w:shd w:val="clear" w:color="auto" w:fill="auto"/>
                <w:lang w:bidi="ar-SA"/>
              </w:rPr>
              <w:t>等</w:t>
            </w:r>
            <w:r>
              <w:rPr>
                <w:rFonts w:hint="eastAsia" w:hAnsi="宋体" w:cs="宋体"/>
                <w:color w:val="auto"/>
                <w:sz w:val="21"/>
                <w:szCs w:val="21"/>
                <w:highlight w:val="none"/>
                <w:shd w:val="clear" w:color="auto" w:fill="auto"/>
                <w:lang w:val="en-US" w:eastAsia="zh-CN" w:bidi="ar-SA"/>
              </w:rPr>
              <w:t>面积数据</w:t>
            </w:r>
            <w:r>
              <w:rPr>
                <w:rFonts w:hint="eastAsia" w:ascii="宋体" w:hAnsi="宋体" w:eastAsia="宋体" w:cs="宋体"/>
                <w:color w:val="auto"/>
                <w:sz w:val="21"/>
                <w:szCs w:val="21"/>
                <w:highlight w:val="none"/>
                <w:shd w:val="clear" w:color="auto" w:fill="auto"/>
                <w:lang w:bidi="ar-SA"/>
              </w:rPr>
              <w:t>均为近似数量</w:t>
            </w:r>
            <w:r>
              <w:rPr>
                <w:rFonts w:hint="eastAsia" w:ascii="宋体" w:hAnsi="宋体" w:eastAsia="宋体" w:cs="宋体"/>
                <w:color w:val="auto"/>
                <w:sz w:val="21"/>
                <w:szCs w:val="21"/>
                <w:highlight w:val="none"/>
                <w:shd w:val="clear" w:color="auto" w:fill="auto"/>
                <w:lang w:eastAsia="zh-CN" w:bidi="ar-SA"/>
              </w:rPr>
              <w:t>，</w:t>
            </w:r>
            <w:r>
              <w:rPr>
                <w:rFonts w:hint="eastAsia" w:ascii="宋体" w:hAnsi="宋体" w:eastAsia="宋体" w:cs="宋体"/>
                <w:color w:val="auto"/>
                <w:sz w:val="21"/>
                <w:szCs w:val="21"/>
                <w:highlight w:val="none"/>
                <w:shd w:val="clear" w:color="auto" w:fill="auto"/>
                <w:lang w:bidi="ar-SA"/>
              </w:rPr>
              <w:t>与实际准确数量可能会有出入，各</w:t>
            </w:r>
            <w:r>
              <w:rPr>
                <w:rFonts w:hint="eastAsia" w:ascii="宋体" w:hAnsi="宋体" w:eastAsia="宋体" w:cs="宋体"/>
                <w:color w:val="auto"/>
                <w:sz w:val="21"/>
                <w:szCs w:val="21"/>
                <w:highlight w:val="none"/>
                <w:shd w:val="clear" w:color="auto" w:fill="auto"/>
                <w:lang w:eastAsia="zh-CN" w:bidi="ar-SA"/>
              </w:rPr>
              <w:t>供应商</w:t>
            </w:r>
            <w:r>
              <w:rPr>
                <w:rFonts w:hint="eastAsia" w:ascii="宋体" w:hAnsi="宋体" w:eastAsia="宋体" w:cs="宋体"/>
                <w:color w:val="auto"/>
                <w:sz w:val="21"/>
                <w:szCs w:val="21"/>
                <w:highlight w:val="none"/>
                <w:shd w:val="clear" w:color="auto" w:fill="auto"/>
                <w:lang w:bidi="ar-SA"/>
              </w:rPr>
              <w:t>在投标报价时应予以充分考虑，</w:t>
            </w:r>
            <w:r>
              <w:rPr>
                <w:rFonts w:hint="eastAsia" w:ascii="宋体" w:hAnsi="宋体" w:eastAsia="宋体" w:cs="宋体"/>
                <w:color w:val="auto"/>
                <w:sz w:val="21"/>
                <w:szCs w:val="21"/>
                <w:highlight w:val="none"/>
                <w:shd w:val="clear" w:color="auto" w:fill="auto"/>
                <w:lang w:eastAsia="zh-CN" w:bidi="ar-SA"/>
              </w:rPr>
              <w:t>供应商</w:t>
            </w:r>
            <w:r>
              <w:rPr>
                <w:rFonts w:hint="eastAsia" w:ascii="宋体" w:hAnsi="宋体" w:eastAsia="宋体" w:cs="宋体"/>
                <w:color w:val="auto"/>
                <w:sz w:val="21"/>
                <w:szCs w:val="21"/>
                <w:highlight w:val="none"/>
                <w:shd w:val="clear" w:color="auto" w:fill="auto"/>
                <w:lang w:bidi="ar-SA"/>
              </w:rPr>
              <w:t>如有需要可自行组织现场踏勘，以充分了解项目实施位置、保洁范围、周边情况及任何其他足以影响报价的情况，任何因忽视或误解现场情况而导致的索赔或服务费用申请将不予受理。</w:t>
            </w:r>
          </w:p>
          <w:p w14:paraId="7CE64766">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400" w:lineRule="exact"/>
              <w:jc w:val="both"/>
              <w:textAlignment w:val="auto"/>
              <w:rPr>
                <w:rFonts w:hint="eastAsia" w:ascii="宋体" w:hAnsi="宋体" w:eastAsia="宋体" w:cs="宋体"/>
                <w:b w:val="0"/>
                <w:bCs/>
                <w:color w:val="auto"/>
                <w:sz w:val="21"/>
                <w:szCs w:val="21"/>
                <w:highlight w:val="none"/>
                <w:shd w:val="clear" w:color="auto" w:fill="auto"/>
              </w:rPr>
            </w:pPr>
            <w:r>
              <w:rPr>
                <w:rFonts w:hint="eastAsia" w:hAnsi="宋体" w:cs="宋体"/>
                <w:b w:val="0"/>
                <w:bCs/>
                <w:color w:val="auto"/>
                <w:sz w:val="21"/>
                <w:szCs w:val="21"/>
                <w:highlight w:val="none"/>
                <w:shd w:val="clear" w:color="auto" w:fill="auto"/>
                <w:lang w:val="en-US" w:eastAsia="zh-CN"/>
              </w:rPr>
              <w:t>6</w:t>
            </w:r>
            <w:r>
              <w:rPr>
                <w:rFonts w:hint="eastAsia" w:ascii="宋体" w:hAnsi="宋体" w:eastAsia="宋体" w:cs="宋体"/>
                <w:b w:val="0"/>
                <w:bCs/>
                <w:color w:val="auto"/>
                <w:sz w:val="21"/>
                <w:szCs w:val="21"/>
                <w:highlight w:val="none"/>
                <w:shd w:val="clear" w:color="auto" w:fill="auto"/>
                <w:lang w:val="en-US" w:eastAsia="zh-CN"/>
              </w:rPr>
              <w:t>.</w:t>
            </w:r>
            <w:r>
              <w:rPr>
                <w:rFonts w:hint="eastAsia" w:ascii="宋体" w:hAnsi="宋体" w:eastAsia="宋体" w:cs="宋体"/>
                <w:b w:val="0"/>
                <w:bCs/>
                <w:color w:val="auto"/>
                <w:sz w:val="21"/>
                <w:szCs w:val="21"/>
                <w:highlight w:val="none"/>
                <w:shd w:val="clear" w:color="auto" w:fill="auto"/>
              </w:rPr>
              <w:t>合同期内（包含续签合同期内）服务费用不作调整。如发生服务范围的增加或减少，原则上由甲方统一调配并以签证认可的联系单为准，价格不高于投标时的中标单价，</w:t>
            </w:r>
            <w:r>
              <w:rPr>
                <w:rFonts w:hint="eastAsia" w:ascii="宋体" w:hAnsi="宋体" w:eastAsia="宋体" w:cs="宋体"/>
                <w:color w:val="auto"/>
                <w:sz w:val="21"/>
                <w:szCs w:val="21"/>
                <w:highlight w:val="none"/>
                <w:shd w:val="clear" w:color="auto" w:fill="auto"/>
                <w:lang w:bidi="ar-SA"/>
              </w:rPr>
              <w:t>产生的费用计入发生期间所对应的月份中</w:t>
            </w:r>
            <w:r>
              <w:rPr>
                <w:rFonts w:hint="eastAsia" w:ascii="宋体" w:hAnsi="宋体" w:eastAsia="宋体" w:cs="宋体"/>
                <w:b w:val="0"/>
                <w:bCs/>
                <w:color w:val="auto"/>
                <w:sz w:val="21"/>
                <w:szCs w:val="21"/>
                <w:highlight w:val="none"/>
                <w:shd w:val="clear" w:color="auto" w:fill="auto"/>
              </w:rPr>
              <w:t>。</w:t>
            </w:r>
          </w:p>
          <w:p w14:paraId="4524BA10">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400" w:lineRule="exact"/>
              <w:jc w:val="both"/>
              <w:textAlignment w:val="auto"/>
              <w:rPr>
                <w:rFonts w:hint="eastAsia" w:ascii="宋体" w:hAnsi="宋体" w:eastAsia="宋体" w:cs="宋体"/>
                <w:b w:val="0"/>
                <w:bCs/>
                <w:color w:val="auto"/>
                <w:sz w:val="21"/>
                <w:szCs w:val="21"/>
                <w:highlight w:val="none"/>
                <w:shd w:val="clear" w:color="auto" w:fill="auto"/>
              </w:rPr>
            </w:pPr>
            <w:r>
              <w:rPr>
                <w:rFonts w:hint="eastAsia" w:hAnsi="宋体" w:cs="宋体"/>
                <w:b w:val="0"/>
                <w:bCs/>
                <w:color w:val="auto"/>
                <w:sz w:val="21"/>
                <w:szCs w:val="21"/>
                <w:highlight w:val="none"/>
                <w:shd w:val="clear" w:color="auto" w:fill="auto"/>
                <w:lang w:val="en-US" w:eastAsia="zh-CN"/>
              </w:rPr>
              <w:t>7</w:t>
            </w:r>
            <w:r>
              <w:rPr>
                <w:rFonts w:hint="eastAsia" w:ascii="宋体" w:hAnsi="宋体" w:eastAsia="宋体" w:cs="宋体"/>
                <w:b w:val="0"/>
                <w:bCs/>
                <w:color w:val="auto"/>
                <w:sz w:val="21"/>
                <w:szCs w:val="21"/>
                <w:highlight w:val="none"/>
                <w:shd w:val="clear" w:color="auto" w:fill="auto"/>
                <w:lang w:val="en-US" w:eastAsia="zh-CN"/>
              </w:rPr>
              <w:t>.</w:t>
            </w:r>
            <w:r>
              <w:rPr>
                <w:rFonts w:hint="eastAsia" w:ascii="宋体" w:hAnsi="宋体" w:eastAsia="宋体" w:cs="宋体"/>
                <w:b w:val="0"/>
                <w:bCs/>
                <w:color w:val="auto"/>
                <w:sz w:val="21"/>
                <w:szCs w:val="21"/>
                <w:highlight w:val="none"/>
                <w:shd w:val="clear" w:color="auto" w:fill="auto"/>
              </w:rPr>
              <w:t>如保洁范围内路段因拆迁、道路施工或其他原因需要施行道路封闭、管制等情况的，保洁费用根据实际保洁面积按实结算。</w:t>
            </w:r>
          </w:p>
          <w:p w14:paraId="351B40E1">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cs="宋体"/>
                <w:bCs/>
                <w:color w:val="auto"/>
                <w:kern w:val="0"/>
                <w:sz w:val="21"/>
                <w:szCs w:val="21"/>
                <w:highlight w:val="none"/>
                <w:u w:val="none"/>
                <w:shd w:val="clear" w:color="auto" w:fill="auto"/>
                <w:lang w:val="en-US" w:eastAsia="zh-CN" w:bidi="ar-SA"/>
              </w:rPr>
              <w:t>8</w:t>
            </w:r>
            <w:r>
              <w:rPr>
                <w:rFonts w:hint="eastAsia" w:ascii="宋体" w:hAnsi="宋体" w:eastAsia="宋体" w:cs="宋体"/>
                <w:bCs/>
                <w:color w:val="auto"/>
                <w:kern w:val="0"/>
                <w:sz w:val="21"/>
                <w:szCs w:val="21"/>
                <w:highlight w:val="none"/>
                <w:u w:val="none"/>
                <w:shd w:val="clear" w:color="auto" w:fill="auto"/>
                <w:lang w:val="en-US" w:eastAsia="zh-CN" w:bidi="ar-SA"/>
              </w:rPr>
              <w:t>.不论投标结果如何，供应商均应自行承担所有与投标有关的全部费用。</w:t>
            </w:r>
          </w:p>
          <w:p w14:paraId="3D2EA634">
            <w:pPr>
              <w:pStyle w:val="94"/>
              <w:keepNext w:val="0"/>
              <w:keepLines w:val="0"/>
              <w:pageBreakBefore w:val="0"/>
              <w:widowControl w:val="0"/>
              <w:shd w:val="clear" w:color="auto" w:fill="auto"/>
              <w:kinsoku/>
              <w:wordWrap/>
              <w:overflowPunct/>
              <w:topLinePunct w:val="0"/>
              <w:autoSpaceDE/>
              <w:autoSpaceDN/>
              <w:bidi w:val="0"/>
              <w:adjustRightInd/>
              <w:snapToGrid/>
              <w:spacing w:line="400" w:lineRule="exact"/>
              <w:ind w:left="0" w:righ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cs="宋体"/>
                <w:bCs/>
                <w:color w:val="auto"/>
                <w:kern w:val="0"/>
                <w:sz w:val="21"/>
                <w:szCs w:val="21"/>
                <w:highlight w:val="none"/>
                <w:u w:val="none"/>
                <w:shd w:val="clear" w:color="auto" w:fill="auto"/>
                <w:lang w:val="en-US" w:eastAsia="zh-CN" w:bidi="ar-SA"/>
              </w:rPr>
              <w:t>9</w:t>
            </w:r>
            <w:r>
              <w:rPr>
                <w:rFonts w:hint="eastAsia" w:ascii="宋体" w:hAnsi="宋体" w:eastAsia="宋体" w:cs="宋体"/>
                <w:bCs/>
                <w:color w:val="auto"/>
                <w:kern w:val="0"/>
                <w:sz w:val="21"/>
                <w:szCs w:val="21"/>
                <w:highlight w:val="none"/>
                <w:u w:val="none"/>
                <w:shd w:val="clear" w:color="auto" w:fill="auto"/>
                <w:lang w:val="en-US" w:eastAsia="zh-CN" w:bidi="ar-SA"/>
              </w:rPr>
              <w:t>.中标人不得发生无故克扣、拖欠人工工资等事故，如若发生，与采购人无涉，一切后果由中标人承担。</w:t>
            </w:r>
          </w:p>
          <w:p w14:paraId="0CB4F877">
            <w:pPr>
              <w:pStyle w:val="94"/>
              <w:keepNext w:val="0"/>
              <w:keepLines w:val="0"/>
              <w:pageBreakBefore w:val="0"/>
              <w:widowControl w:val="0"/>
              <w:shd w:val="clear" w:color="auto" w:fill="auto"/>
              <w:kinsoku/>
              <w:wordWrap/>
              <w:overflowPunct/>
              <w:topLinePunct w:val="0"/>
              <w:autoSpaceDE/>
              <w:autoSpaceDN/>
              <w:bidi w:val="0"/>
              <w:adjustRightInd/>
              <w:snapToGrid/>
              <w:spacing w:line="400" w:lineRule="exact"/>
              <w:ind w:left="0" w:righ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9.报价货币：一律以人民币计算。</w:t>
            </w:r>
          </w:p>
          <w:p w14:paraId="3EEFA705">
            <w:pPr>
              <w:pStyle w:val="94"/>
              <w:keepNext w:val="0"/>
              <w:keepLines w:val="0"/>
              <w:pageBreakBefore w:val="0"/>
              <w:widowControl w:val="0"/>
              <w:shd w:val="clear" w:color="auto" w:fill="auto"/>
              <w:kinsoku/>
              <w:wordWrap/>
              <w:overflowPunct/>
              <w:topLinePunct w:val="0"/>
              <w:autoSpaceDE/>
              <w:autoSpaceDN/>
              <w:bidi w:val="0"/>
              <w:adjustRightInd/>
              <w:snapToGrid/>
              <w:spacing w:line="400" w:lineRule="exact"/>
              <w:ind w:left="0" w:righ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bCs/>
                <w:color w:val="auto"/>
                <w:kern w:val="0"/>
                <w:sz w:val="21"/>
                <w:szCs w:val="21"/>
                <w:highlight w:val="none"/>
                <w:u w:val="none"/>
                <w:shd w:val="clear" w:color="auto" w:fill="auto"/>
                <w:lang w:val="en-US" w:eastAsia="zh-CN" w:bidi="ar-SA"/>
              </w:rPr>
              <w:t>10.投标报价为一次性报价且只允许一个报价，不接受两个及两个以上的投标报价，不接受选择性报价或者具有附加条件的报价。</w:t>
            </w:r>
          </w:p>
        </w:tc>
      </w:tr>
      <w:tr w14:paraId="063F1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01EF1661">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10</w:t>
            </w:r>
          </w:p>
        </w:tc>
        <w:tc>
          <w:tcPr>
            <w:tcW w:w="1798" w:type="dxa"/>
            <w:noWrap w:val="0"/>
            <w:vAlign w:val="center"/>
          </w:tcPr>
          <w:p w14:paraId="55804961">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付款方式</w:t>
            </w:r>
          </w:p>
        </w:tc>
        <w:tc>
          <w:tcPr>
            <w:tcW w:w="7380" w:type="dxa"/>
            <w:noWrap w:val="0"/>
            <w:vAlign w:val="center"/>
          </w:tcPr>
          <w:p w14:paraId="0827347B">
            <w:pPr>
              <w:pStyle w:val="92"/>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0" w:leftChars="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服务经费按季度支付，具体详见第二章《招标需求》。</w:t>
            </w:r>
          </w:p>
        </w:tc>
      </w:tr>
      <w:tr w14:paraId="618C5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03B4253C">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11</w:t>
            </w:r>
          </w:p>
        </w:tc>
        <w:tc>
          <w:tcPr>
            <w:tcW w:w="1798" w:type="dxa"/>
            <w:noWrap w:val="0"/>
            <w:vAlign w:val="center"/>
          </w:tcPr>
          <w:p w14:paraId="792C854D">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b w:val="0"/>
                <w:bCs w:val="0"/>
                <w:color w:val="auto"/>
                <w:sz w:val="21"/>
                <w:szCs w:val="21"/>
                <w:highlight w:val="none"/>
                <w:shd w:val="clear" w:color="auto" w:fill="auto"/>
              </w:rPr>
              <w:t>▲</w:t>
            </w:r>
            <w:r>
              <w:rPr>
                <w:rFonts w:hint="eastAsia" w:ascii="宋体" w:hAnsi="宋体" w:eastAsia="宋体" w:cs="宋体"/>
                <w:bCs/>
                <w:color w:val="auto"/>
                <w:sz w:val="21"/>
                <w:szCs w:val="21"/>
                <w:highlight w:val="none"/>
                <w:shd w:val="clear" w:color="auto" w:fill="auto"/>
              </w:rPr>
              <w:t>履约保证金</w:t>
            </w:r>
          </w:p>
        </w:tc>
        <w:tc>
          <w:tcPr>
            <w:tcW w:w="7380" w:type="dxa"/>
            <w:noWrap w:val="0"/>
            <w:vAlign w:val="center"/>
          </w:tcPr>
          <w:p w14:paraId="1CC8AC7C">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履约保证金金额：年度签约合同价的0.5%。</w:t>
            </w:r>
          </w:p>
          <w:p w14:paraId="65250784">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履约保证金递交形式：电汇、网银、支票、保险保单、银行保函等采购人认可的形式。</w:t>
            </w:r>
          </w:p>
          <w:p w14:paraId="7E1A0CE8">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履约保证金的收取：在合同签订后15个工作日内提交。</w:t>
            </w:r>
          </w:p>
          <w:p w14:paraId="016A5E4C">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bCs/>
                <w:color w:val="auto"/>
                <w:kern w:val="0"/>
                <w:sz w:val="21"/>
                <w:szCs w:val="21"/>
                <w:highlight w:val="none"/>
                <w:u w:val="none"/>
                <w:shd w:val="clear" w:color="auto" w:fill="auto"/>
                <w:lang w:val="en-US" w:eastAsia="zh-CN" w:bidi="ar-SA"/>
              </w:rPr>
            </w:pPr>
            <w:r>
              <w:rPr>
                <w:rFonts w:hint="eastAsia" w:ascii="宋体" w:hAnsi="宋体" w:eastAsia="宋体" w:cs="宋体"/>
                <w:bCs/>
                <w:color w:val="auto"/>
                <w:kern w:val="0"/>
                <w:sz w:val="21"/>
                <w:szCs w:val="21"/>
                <w:highlight w:val="none"/>
                <w:u w:val="none"/>
                <w:shd w:val="clear" w:color="auto" w:fill="auto"/>
                <w:lang w:val="en-US" w:eastAsia="zh-CN" w:bidi="ar-SA"/>
              </w:rPr>
              <w:t>履约保证金的退取：服务期满后1个月内无息退还（如中标人未能履行合同规定的任何义务，采购人有权从履约保证金中进行扣除）。</w:t>
            </w:r>
          </w:p>
        </w:tc>
      </w:tr>
      <w:tr w14:paraId="14BFE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4062BAF4">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12</w:t>
            </w:r>
          </w:p>
        </w:tc>
        <w:tc>
          <w:tcPr>
            <w:tcW w:w="1798" w:type="dxa"/>
            <w:noWrap w:val="0"/>
            <w:vAlign w:val="center"/>
          </w:tcPr>
          <w:p w14:paraId="05A92F4A">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▲投标有效期</w:t>
            </w:r>
          </w:p>
        </w:tc>
        <w:tc>
          <w:tcPr>
            <w:tcW w:w="7380" w:type="dxa"/>
            <w:noWrap w:val="0"/>
            <w:vAlign w:val="center"/>
          </w:tcPr>
          <w:p w14:paraId="5AC1F3CC">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rPr>
              <w:t>投标截止日起90天</w:t>
            </w:r>
            <w:r>
              <w:rPr>
                <w:rFonts w:hint="eastAsia" w:ascii="宋体" w:hAnsi="宋体" w:eastAsia="宋体" w:cs="宋体"/>
                <w:color w:val="auto"/>
                <w:sz w:val="21"/>
                <w:szCs w:val="21"/>
                <w:highlight w:val="none"/>
                <w:u w:val="none"/>
                <w:shd w:val="clear" w:color="auto" w:fill="auto"/>
                <w:lang w:eastAsia="zh-CN"/>
              </w:rPr>
              <w:t>。</w:t>
            </w:r>
          </w:p>
        </w:tc>
      </w:tr>
      <w:tr w14:paraId="79579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58FA1E91">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13</w:t>
            </w:r>
          </w:p>
        </w:tc>
        <w:tc>
          <w:tcPr>
            <w:tcW w:w="1798" w:type="dxa"/>
            <w:noWrap w:val="0"/>
            <w:vAlign w:val="center"/>
          </w:tcPr>
          <w:p w14:paraId="2DD51CB1">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kern w:val="2"/>
                <w:sz w:val="21"/>
                <w:szCs w:val="21"/>
                <w:highlight w:val="none"/>
                <w:shd w:val="clear" w:color="auto" w:fill="auto"/>
                <w:lang w:val="en-US" w:eastAsia="zh-CN" w:bidi="ar-SA"/>
              </w:rPr>
              <w:t>投标保证金</w:t>
            </w:r>
          </w:p>
        </w:tc>
        <w:tc>
          <w:tcPr>
            <w:tcW w:w="7380" w:type="dxa"/>
            <w:noWrap w:val="0"/>
            <w:vAlign w:val="center"/>
          </w:tcPr>
          <w:p w14:paraId="2DE9D9B4">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rPr>
              <w:t>不适用（本项目所有涉及保证金内容的条款均不适用）</w:t>
            </w:r>
          </w:p>
        </w:tc>
      </w:tr>
      <w:tr w14:paraId="2D3FB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1DB8C3A0">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14</w:t>
            </w:r>
          </w:p>
        </w:tc>
        <w:tc>
          <w:tcPr>
            <w:tcW w:w="1798" w:type="dxa"/>
            <w:noWrap w:val="0"/>
            <w:vAlign w:val="center"/>
          </w:tcPr>
          <w:p w14:paraId="569666F9">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投标</w:t>
            </w:r>
            <w:r>
              <w:rPr>
                <w:rFonts w:hint="eastAsia" w:ascii="宋体" w:hAnsi="宋体" w:eastAsia="宋体" w:cs="宋体"/>
                <w:color w:val="auto"/>
                <w:sz w:val="21"/>
                <w:szCs w:val="21"/>
                <w:highlight w:val="none"/>
                <w:shd w:val="clear" w:color="auto" w:fill="auto"/>
              </w:rPr>
              <w:t>文件</w:t>
            </w:r>
            <w:r>
              <w:rPr>
                <w:rFonts w:hint="eastAsia" w:ascii="宋体" w:hAnsi="宋体" w:eastAsia="宋体" w:cs="宋体"/>
                <w:color w:val="auto"/>
                <w:sz w:val="21"/>
                <w:szCs w:val="21"/>
                <w:highlight w:val="none"/>
                <w:shd w:val="clear" w:color="auto" w:fill="auto"/>
                <w:lang w:val="en-US" w:eastAsia="zh-CN"/>
              </w:rPr>
              <w:t>要求</w:t>
            </w:r>
          </w:p>
        </w:tc>
        <w:tc>
          <w:tcPr>
            <w:tcW w:w="7380" w:type="dxa"/>
            <w:noWrap w:val="0"/>
            <w:vAlign w:val="center"/>
          </w:tcPr>
          <w:p w14:paraId="3EDE7946">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本项目实行网上投标，供应商应准备以下投标文件：</w:t>
            </w:r>
          </w:p>
          <w:p w14:paraId="46F2C4A4">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▲（1）上传到政府采购云平台的电子投标文件（含</w:t>
            </w:r>
            <w:r>
              <w:rPr>
                <w:rFonts w:hint="eastAsia" w:ascii="宋体" w:hAnsi="宋体" w:eastAsia="宋体" w:cs="宋体"/>
                <w:color w:val="auto"/>
                <w:sz w:val="21"/>
                <w:szCs w:val="21"/>
                <w:highlight w:val="none"/>
                <w:u w:val="none"/>
                <w:shd w:val="clear" w:color="auto" w:fill="auto"/>
                <w:lang w:eastAsia="zh-CN"/>
              </w:rPr>
              <w:t>资格审查文件</w:t>
            </w:r>
            <w:r>
              <w:rPr>
                <w:rFonts w:hint="eastAsia" w:ascii="宋体" w:hAnsi="宋体" w:eastAsia="宋体" w:cs="宋体"/>
                <w:color w:val="auto"/>
                <w:sz w:val="21"/>
                <w:szCs w:val="21"/>
                <w:highlight w:val="none"/>
                <w:u w:val="none"/>
                <w:shd w:val="clear" w:color="auto" w:fill="auto"/>
              </w:rPr>
              <w:t>、商务和技术文件、报价文件）1份。</w:t>
            </w:r>
          </w:p>
          <w:p w14:paraId="41669424">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（2）以U盘存储的电子备份投标文件（含</w:t>
            </w:r>
            <w:r>
              <w:rPr>
                <w:rFonts w:hint="eastAsia" w:ascii="宋体" w:hAnsi="宋体" w:eastAsia="宋体" w:cs="宋体"/>
                <w:color w:val="auto"/>
                <w:sz w:val="21"/>
                <w:szCs w:val="21"/>
                <w:highlight w:val="none"/>
                <w:u w:val="none"/>
                <w:shd w:val="clear" w:color="auto" w:fill="auto"/>
                <w:lang w:eastAsia="zh-CN"/>
              </w:rPr>
              <w:t>资格审查文件</w:t>
            </w:r>
            <w:r>
              <w:rPr>
                <w:rFonts w:hint="eastAsia" w:ascii="宋体" w:hAnsi="宋体" w:eastAsia="宋体" w:cs="宋体"/>
                <w:color w:val="auto"/>
                <w:sz w:val="21"/>
                <w:szCs w:val="21"/>
                <w:highlight w:val="none"/>
                <w:u w:val="none"/>
                <w:shd w:val="clear" w:color="auto" w:fill="auto"/>
              </w:rPr>
              <w:t>、商务和技术文件、报价文件）1份（电子备份投标文件不作实质性要求</w:t>
            </w:r>
            <w:r>
              <w:rPr>
                <w:rFonts w:hint="eastAsia" w:ascii="宋体" w:hAnsi="宋体" w:eastAsia="宋体" w:cs="宋体"/>
                <w:color w:val="auto"/>
                <w:sz w:val="21"/>
                <w:szCs w:val="21"/>
                <w:highlight w:val="none"/>
                <w:u w:val="none"/>
                <w:shd w:val="clear" w:color="auto" w:fill="auto"/>
                <w:lang w:eastAsia="zh-CN"/>
              </w:rPr>
              <w:t>，</w:t>
            </w:r>
            <w:r>
              <w:rPr>
                <w:rFonts w:hint="eastAsia" w:ascii="宋体" w:hAnsi="宋体" w:eastAsia="宋体" w:cs="宋体"/>
                <w:color w:val="auto"/>
                <w:sz w:val="21"/>
                <w:szCs w:val="21"/>
                <w:highlight w:val="none"/>
                <w:u w:val="none"/>
                <w:shd w:val="clear" w:color="auto" w:fill="auto"/>
              </w:rPr>
              <w:t>是否提交由</w:t>
            </w:r>
            <w:r>
              <w:rPr>
                <w:rFonts w:hint="eastAsia" w:ascii="宋体" w:hAnsi="宋体" w:eastAsia="宋体" w:cs="宋体"/>
                <w:color w:val="auto"/>
                <w:sz w:val="21"/>
                <w:szCs w:val="21"/>
                <w:highlight w:val="none"/>
                <w:u w:val="none"/>
                <w:shd w:val="clear" w:color="auto" w:fill="auto"/>
                <w:lang w:eastAsia="zh-CN"/>
              </w:rPr>
              <w:t>供应商</w:t>
            </w:r>
            <w:r>
              <w:rPr>
                <w:rFonts w:hint="eastAsia" w:ascii="宋体" w:hAnsi="宋体" w:eastAsia="宋体" w:cs="宋体"/>
                <w:color w:val="auto"/>
                <w:sz w:val="21"/>
                <w:szCs w:val="21"/>
                <w:highlight w:val="none"/>
                <w:u w:val="none"/>
                <w:shd w:val="clear" w:color="auto" w:fill="auto"/>
              </w:rPr>
              <w:t>自行决定，用于异常情况处理）。</w:t>
            </w:r>
          </w:p>
          <w:p w14:paraId="02A36C7D">
            <w:pPr>
              <w:pStyle w:val="15"/>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rPr>
              <w:t>（3）纸质备份文件：中标人须在中标后3个工作日内提供</w:t>
            </w:r>
            <w:r>
              <w:rPr>
                <w:rFonts w:hint="eastAsia" w:ascii="宋体" w:hAnsi="宋体" w:eastAsia="宋体" w:cs="宋体"/>
                <w:color w:val="auto"/>
                <w:sz w:val="21"/>
                <w:szCs w:val="21"/>
                <w:highlight w:val="none"/>
                <w:u w:val="none"/>
                <w:shd w:val="clear" w:color="auto" w:fill="auto"/>
                <w:lang w:eastAsia="zh-CN"/>
              </w:rPr>
              <w:t>资格审查文件</w:t>
            </w:r>
            <w:r>
              <w:rPr>
                <w:rFonts w:hint="eastAsia" w:ascii="宋体" w:hAnsi="宋体" w:eastAsia="宋体" w:cs="宋体"/>
                <w:color w:val="auto"/>
                <w:sz w:val="21"/>
                <w:szCs w:val="21"/>
                <w:highlight w:val="none"/>
                <w:u w:val="none"/>
                <w:shd w:val="clear" w:color="auto" w:fill="auto"/>
              </w:rPr>
              <w:t>、商务和技术文件、报价文件正副本各1份，纸质投标文件需与电子投标文件一致。</w:t>
            </w:r>
          </w:p>
        </w:tc>
      </w:tr>
      <w:tr w14:paraId="08C29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274D704E">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15</w:t>
            </w:r>
          </w:p>
        </w:tc>
        <w:tc>
          <w:tcPr>
            <w:tcW w:w="1798" w:type="dxa"/>
            <w:noWrap w:val="0"/>
            <w:vAlign w:val="center"/>
          </w:tcPr>
          <w:p w14:paraId="660FF4D7">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投标截止时间及地点</w:t>
            </w:r>
          </w:p>
        </w:tc>
        <w:tc>
          <w:tcPr>
            <w:tcW w:w="7380" w:type="dxa"/>
            <w:noWrap w:val="0"/>
            <w:vAlign w:val="center"/>
          </w:tcPr>
          <w:p w14:paraId="3CA2DBE7">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详见采购文件第一章《公开招标采购公告》。</w:t>
            </w:r>
          </w:p>
        </w:tc>
      </w:tr>
      <w:tr w14:paraId="2E401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2F321429">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16</w:t>
            </w:r>
          </w:p>
        </w:tc>
        <w:tc>
          <w:tcPr>
            <w:tcW w:w="1798" w:type="dxa"/>
            <w:noWrap w:val="0"/>
            <w:vAlign w:val="center"/>
          </w:tcPr>
          <w:p w14:paraId="7D68F733">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开标时间及地点</w:t>
            </w:r>
          </w:p>
        </w:tc>
        <w:tc>
          <w:tcPr>
            <w:tcW w:w="7380" w:type="dxa"/>
            <w:noWrap w:val="0"/>
            <w:vAlign w:val="center"/>
          </w:tcPr>
          <w:p w14:paraId="2E7C11A0">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详见采购文件第一章《公开招标采购公告》。</w:t>
            </w:r>
          </w:p>
        </w:tc>
      </w:tr>
      <w:tr w14:paraId="506D1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31C84272">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17</w:t>
            </w:r>
          </w:p>
        </w:tc>
        <w:tc>
          <w:tcPr>
            <w:tcW w:w="1798" w:type="dxa"/>
            <w:noWrap w:val="0"/>
            <w:vAlign w:val="center"/>
          </w:tcPr>
          <w:p w14:paraId="7A05AE91">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评标办法及评分标准</w:t>
            </w:r>
          </w:p>
        </w:tc>
        <w:tc>
          <w:tcPr>
            <w:tcW w:w="7380" w:type="dxa"/>
            <w:noWrap w:val="0"/>
            <w:vAlign w:val="center"/>
          </w:tcPr>
          <w:p w14:paraId="2C53051E">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rPr>
              <w:t>详见</w:t>
            </w:r>
            <w:r>
              <w:rPr>
                <w:rFonts w:hint="eastAsia" w:ascii="宋体" w:hAnsi="宋体" w:eastAsia="宋体" w:cs="宋体"/>
                <w:color w:val="auto"/>
                <w:sz w:val="21"/>
                <w:szCs w:val="21"/>
                <w:highlight w:val="none"/>
                <w:u w:val="none"/>
                <w:shd w:val="clear" w:color="auto" w:fill="auto"/>
                <w:lang w:val="en-US" w:eastAsia="zh-CN"/>
              </w:rPr>
              <w:t>采购文件</w:t>
            </w:r>
            <w:r>
              <w:rPr>
                <w:rFonts w:hint="eastAsia" w:ascii="宋体" w:hAnsi="宋体" w:eastAsia="宋体" w:cs="宋体"/>
                <w:color w:val="auto"/>
                <w:sz w:val="21"/>
                <w:szCs w:val="21"/>
                <w:highlight w:val="none"/>
                <w:u w:val="none"/>
                <w:shd w:val="clear" w:color="auto" w:fill="auto"/>
              </w:rPr>
              <w:t>第四章</w:t>
            </w:r>
            <w:r>
              <w:rPr>
                <w:rFonts w:hint="eastAsia" w:ascii="宋体" w:hAnsi="宋体" w:eastAsia="宋体" w:cs="宋体"/>
                <w:color w:val="auto"/>
                <w:sz w:val="21"/>
                <w:szCs w:val="21"/>
                <w:highlight w:val="none"/>
                <w:u w:val="none"/>
                <w:shd w:val="clear" w:color="auto" w:fill="auto"/>
                <w:lang w:eastAsia="zh-CN"/>
              </w:rPr>
              <w:t>《</w:t>
            </w:r>
            <w:r>
              <w:rPr>
                <w:rFonts w:hint="eastAsia" w:ascii="宋体" w:hAnsi="宋体" w:eastAsia="宋体" w:cs="宋体"/>
                <w:color w:val="auto"/>
                <w:sz w:val="21"/>
                <w:szCs w:val="21"/>
                <w:highlight w:val="none"/>
                <w:u w:val="none"/>
                <w:shd w:val="clear" w:color="auto" w:fill="auto"/>
              </w:rPr>
              <w:t>评标办法及评分标准</w:t>
            </w:r>
            <w:r>
              <w:rPr>
                <w:rFonts w:hint="eastAsia" w:ascii="宋体" w:hAnsi="宋体" w:eastAsia="宋体" w:cs="宋体"/>
                <w:color w:val="auto"/>
                <w:sz w:val="21"/>
                <w:szCs w:val="21"/>
                <w:highlight w:val="none"/>
                <w:u w:val="none"/>
                <w:shd w:val="clear" w:color="auto" w:fill="auto"/>
                <w:lang w:eastAsia="zh-CN"/>
              </w:rPr>
              <w:t>》。</w:t>
            </w:r>
          </w:p>
        </w:tc>
      </w:tr>
      <w:tr w14:paraId="7C71D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1185FD77">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18</w:t>
            </w:r>
          </w:p>
        </w:tc>
        <w:tc>
          <w:tcPr>
            <w:tcW w:w="1798" w:type="dxa"/>
            <w:noWrap w:val="0"/>
            <w:vAlign w:val="center"/>
          </w:tcPr>
          <w:p w14:paraId="65FA2823">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签订合同时间</w:t>
            </w:r>
          </w:p>
        </w:tc>
        <w:tc>
          <w:tcPr>
            <w:tcW w:w="7380" w:type="dxa"/>
            <w:noWrap w:val="0"/>
            <w:vAlign w:val="center"/>
          </w:tcPr>
          <w:p w14:paraId="53F365BA">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rPr>
              <w:t>中标通知书发出后30日内</w:t>
            </w:r>
          </w:p>
        </w:tc>
      </w:tr>
      <w:tr w14:paraId="4FE8A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26FD9A30">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19</w:t>
            </w:r>
          </w:p>
        </w:tc>
        <w:tc>
          <w:tcPr>
            <w:tcW w:w="1798" w:type="dxa"/>
            <w:noWrap w:val="0"/>
            <w:vAlign w:val="center"/>
          </w:tcPr>
          <w:p w14:paraId="48E46DF3">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中标服务费</w:t>
            </w:r>
          </w:p>
        </w:tc>
        <w:tc>
          <w:tcPr>
            <w:tcW w:w="7380" w:type="dxa"/>
            <w:noWrap w:val="0"/>
            <w:vAlign w:val="center"/>
          </w:tcPr>
          <w:p w14:paraId="4C1AF89D">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0" w:firstLineChars="0"/>
              <w:jc w:val="both"/>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bCs/>
                <w:color w:val="auto"/>
                <w:highlight w:val="none"/>
                <w:shd w:val="clear" w:color="auto" w:fill="auto"/>
                <w:lang w:val="en-US"/>
              </w:rPr>
              <w:t>招标代理服务费参照宁波市招标投标协会制定发布规定的《宁波市招标（采购）代理服务收费标准指引》服务类计算，以中标人的</w:t>
            </w:r>
            <w:r>
              <w:rPr>
                <w:rFonts w:hint="eastAsia" w:ascii="宋体" w:hAnsi="宋体" w:eastAsia="宋体" w:cs="宋体"/>
                <w:bCs/>
                <w:color w:val="auto"/>
                <w:highlight w:val="none"/>
                <w:shd w:val="clear" w:color="auto" w:fill="auto"/>
                <w:lang w:val="en-US" w:eastAsia="zh-CN"/>
              </w:rPr>
              <w:t>中标价</w:t>
            </w:r>
            <w:r>
              <w:rPr>
                <w:rFonts w:hint="eastAsia" w:ascii="宋体" w:hAnsi="宋体" w:eastAsia="宋体" w:cs="宋体"/>
                <w:bCs/>
                <w:color w:val="auto"/>
                <w:highlight w:val="none"/>
                <w:shd w:val="clear" w:color="auto" w:fill="auto"/>
                <w:lang w:val="en-US"/>
              </w:rPr>
              <w:t>为基数计算，再结合宁波市中介超市网</w:t>
            </w:r>
            <w:r>
              <w:rPr>
                <w:rFonts w:hint="eastAsia" w:ascii="宋体" w:hAnsi="宋体" w:eastAsia="宋体" w:cs="宋体"/>
                <w:bCs/>
                <w:color w:val="auto"/>
                <w:highlight w:val="none"/>
                <w:shd w:val="clear" w:color="auto" w:fill="auto"/>
                <w:lang w:val="en-US" w:eastAsia="zh-CN"/>
              </w:rPr>
              <w:t>中选价格48000元向中标人收取</w:t>
            </w:r>
            <w:r>
              <w:rPr>
                <w:rFonts w:hint="eastAsia" w:ascii="宋体" w:hAnsi="宋体" w:cs="宋体"/>
                <w:bCs/>
                <w:color w:val="auto"/>
                <w:highlight w:val="none"/>
                <w:shd w:val="clear" w:color="auto" w:fill="auto"/>
                <w:lang w:val="en-US" w:eastAsia="zh-CN"/>
              </w:rPr>
              <w:t>，</w:t>
            </w:r>
            <w:r>
              <w:rPr>
                <w:rFonts w:hint="eastAsia" w:ascii="宋体" w:hAnsi="宋体" w:eastAsia="宋体" w:cs="宋体"/>
                <w:bCs/>
                <w:color w:val="auto"/>
                <w:highlight w:val="none"/>
                <w:shd w:val="clear" w:color="auto" w:fill="auto"/>
                <w:lang w:val="en-US"/>
              </w:rPr>
              <w:t>各标段按中标金额按比例分摊，此费用在中标通知书发出前一次性缴纳。</w:t>
            </w:r>
          </w:p>
        </w:tc>
      </w:tr>
      <w:tr w14:paraId="0B917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1CEAB7FD">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20</w:t>
            </w:r>
          </w:p>
        </w:tc>
        <w:tc>
          <w:tcPr>
            <w:tcW w:w="1798" w:type="dxa"/>
            <w:noWrap w:val="0"/>
            <w:vAlign w:val="center"/>
          </w:tcPr>
          <w:p w14:paraId="2D741CEA">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中小企业划分标准</w:t>
            </w:r>
          </w:p>
        </w:tc>
        <w:tc>
          <w:tcPr>
            <w:tcW w:w="7380" w:type="dxa"/>
            <w:noWrap w:val="0"/>
            <w:vAlign w:val="center"/>
          </w:tcPr>
          <w:p w14:paraId="3E319E67">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firstLine="0" w:firstLineChars="0"/>
              <w:jc w:val="both"/>
              <w:textAlignment w:val="auto"/>
              <w:outlineLvl w:val="9"/>
              <w:rPr>
                <w:rFonts w:hint="eastAsia" w:ascii="宋体" w:hAnsi="宋体" w:eastAsia="宋体" w:cs="宋体"/>
                <w:b w:val="0"/>
                <w:bCs w:val="0"/>
                <w:color w:val="auto"/>
                <w:kern w:val="2"/>
                <w:sz w:val="21"/>
                <w:szCs w:val="21"/>
                <w:highlight w:val="none"/>
                <w:u w:val="none"/>
                <w:shd w:val="clear" w:color="auto" w:fill="auto"/>
                <w:lang w:val="en-US" w:eastAsia="zh-CN" w:bidi="ar-SA"/>
              </w:rPr>
            </w:pPr>
            <w:r>
              <w:rPr>
                <w:rFonts w:hint="eastAsia" w:ascii="宋体" w:hAnsi="宋体" w:eastAsia="宋体" w:cs="宋体"/>
                <w:b w:val="0"/>
                <w:bCs w:val="0"/>
                <w:color w:val="auto"/>
                <w:kern w:val="2"/>
                <w:sz w:val="21"/>
                <w:szCs w:val="21"/>
                <w:highlight w:val="none"/>
                <w:u w:val="none"/>
                <w:shd w:val="clear" w:color="auto" w:fill="auto"/>
                <w:lang w:val="en-US" w:eastAsia="zh-CN" w:bidi="ar-SA"/>
              </w:rPr>
              <w:t>本项目对应的中小企业划分标准所属行业：</w:t>
            </w:r>
            <w:r>
              <w:rPr>
                <w:rFonts w:hint="eastAsia" w:ascii="宋体" w:hAnsi="宋体" w:eastAsia="宋体" w:cs="宋体"/>
                <w:b/>
                <w:bCs/>
                <w:color w:val="auto"/>
                <w:kern w:val="2"/>
                <w:sz w:val="21"/>
                <w:szCs w:val="21"/>
                <w:highlight w:val="none"/>
                <w:u w:val="single"/>
                <w:shd w:val="clear" w:color="auto" w:fill="auto"/>
                <w:lang w:val="en-US" w:eastAsia="zh-CN" w:bidi="ar-SA"/>
              </w:rPr>
              <w:t>其他未列明行业</w:t>
            </w:r>
            <w:r>
              <w:rPr>
                <w:rFonts w:hint="eastAsia" w:ascii="宋体" w:hAnsi="宋体" w:eastAsia="宋体" w:cs="宋体"/>
                <w:b w:val="0"/>
                <w:bCs w:val="0"/>
                <w:color w:val="auto"/>
                <w:kern w:val="2"/>
                <w:sz w:val="21"/>
                <w:szCs w:val="21"/>
                <w:highlight w:val="none"/>
                <w:u w:val="none"/>
                <w:shd w:val="clear" w:color="auto" w:fill="auto"/>
                <w:lang w:val="en-US" w:eastAsia="zh-CN" w:bidi="ar-SA"/>
              </w:rPr>
              <w:t>。</w:t>
            </w:r>
          </w:p>
        </w:tc>
      </w:tr>
      <w:tr w14:paraId="7E9D7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0814A6CB">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21</w:t>
            </w:r>
          </w:p>
        </w:tc>
        <w:tc>
          <w:tcPr>
            <w:tcW w:w="1798" w:type="dxa"/>
            <w:noWrap w:val="0"/>
            <w:vAlign w:val="center"/>
          </w:tcPr>
          <w:p w14:paraId="73A4E11B">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▲合同履约期限</w:t>
            </w:r>
          </w:p>
        </w:tc>
        <w:tc>
          <w:tcPr>
            <w:tcW w:w="7380" w:type="dxa"/>
            <w:noWrap w:val="0"/>
            <w:vAlign w:val="center"/>
          </w:tcPr>
          <w:p w14:paraId="589E8CB3">
            <w:pPr>
              <w:pStyle w:val="15"/>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rPr>
              <w:t>自合同签订生效之日至双方合同义务完全履行完毕后止</w:t>
            </w:r>
          </w:p>
        </w:tc>
      </w:tr>
      <w:tr w14:paraId="0C07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103F276D">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22</w:t>
            </w:r>
          </w:p>
        </w:tc>
        <w:tc>
          <w:tcPr>
            <w:tcW w:w="1798" w:type="dxa"/>
            <w:noWrap w:val="0"/>
            <w:vAlign w:val="center"/>
          </w:tcPr>
          <w:p w14:paraId="1C696B0C">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解释</w:t>
            </w:r>
          </w:p>
        </w:tc>
        <w:tc>
          <w:tcPr>
            <w:tcW w:w="7380" w:type="dxa"/>
            <w:noWrap w:val="0"/>
            <w:vAlign w:val="center"/>
          </w:tcPr>
          <w:p w14:paraId="48BB393B">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sz w:val="21"/>
                <w:szCs w:val="21"/>
                <w:highlight w:val="none"/>
                <w:u w:val="none"/>
                <w:shd w:val="clear" w:color="auto" w:fill="auto"/>
              </w:rPr>
              <w:t>本</w:t>
            </w:r>
            <w:r>
              <w:rPr>
                <w:rFonts w:hint="eastAsia" w:ascii="宋体" w:hAnsi="宋体" w:eastAsia="宋体" w:cs="宋体"/>
                <w:color w:val="auto"/>
                <w:sz w:val="21"/>
                <w:szCs w:val="21"/>
                <w:highlight w:val="none"/>
                <w:u w:val="none"/>
                <w:shd w:val="clear" w:color="auto" w:fill="auto"/>
                <w:lang w:eastAsia="zh-CN"/>
              </w:rPr>
              <w:t>采购文件</w:t>
            </w:r>
            <w:r>
              <w:rPr>
                <w:rFonts w:hint="eastAsia" w:ascii="宋体" w:hAnsi="宋体" w:eastAsia="宋体" w:cs="宋体"/>
                <w:color w:val="auto"/>
                <w:sz w:val="21"/>
                <w:szCs w:val="21"/>
                <w:highlight w:val="none"/>
                <w:u w:val="none"/>
                <w:shd w:val="clear" w:color="auto" w:fill="auto"/>
              </w:rPr>
              <w:t>的解释权属于招标采购单位</w:t>
            </w:r>
          </w:p>
        </w:tc>
      </w:tr>
      <w:tr w14:paraId="32454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shd w:val="clear" w:color="auto" w:fill="auto"/>
            <w:noWrap w:val="0"/>
            <w:vAlign w:val="center"/>
          </w:tcPr>
          <w:p w14:paraId="6A000763">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23</w:t>
            </w:r>
          </w:p>
        </w:tc>
        <w:tc>
          <w:tcPr>
            <w:tcW w:w="1798" w:type="dxa"/>
            <w:noWrap w:val="0"/>
            <w:vAlign w:val="center"/>
          </w:tcPr>
          <w:p w14:paraId="53C2820D">
            <w:pPr>
              <w:pStyle w:val="37"/>
              <w:keepNext w:val="0"/>
              <w:keepLines w:val="0"/>
              <w:pageBreakBefore w:val="0"/>
              <w:widowControl w:val="0"/>
              <w:shd w:val="clear" w:color="auto" w:fill="auto"/>
              <w:kinsoku/>
              <w:wordWrap/>
              <w:overflowPunct/>
              <w:topLinePunct w:val="0"/>
              <w:autoSpaceDE/>
              <w:autoSpaceDN/>
              <w:bidi w:val="0"/>
              <w:adjustRightInd/>
              <w:snapToGrid/>
              <w:spacing w:after="0" w:line="240" w:lineRule="auto"/>
              <w:ind w:firstLine="0" w:firstLineChars="0"/>
              <w:jc w:val="center"/>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其他</w:t>
            </w:r>
          </w:p>
        </w:tc>
        <w:tc>
          <w:tcPr>
            <w:tcW w:w="7380" w:type="dxa"/>
            <w:noWrap w:val="0"/>
            <w:vAlign w:val="center"/>
          </w:tcPr>
          <w:p w14:paraId="1137F6C1">
            <w:pPr>
              <w:pStyle w:val="37"/>
              <w:keepNext w:val="0"/>
              <w:keepLines w:val="0"/>
              <w:pageBreakBefore w:val="0"/>
              <w:widowControl w:val="0"/>
              <w:shd w:val="clear" w:color="auto" w:fill="auto"/>
              <w:kinsoku/>
              <w:wordWrap/>
              <w:overflowPunct/>
              <w:topLinePunct w:val="0"/>
              <w:autoSpaceDE/>
              <w:autoSpaceDN/>
              <w:bidi w:val="0"/>
              <w:adjustRightInd/>
              <w:snapToGrid/>
              <w:spacing w:after="0" w:line="400" w:lineRule="exact"/>
              <w:ind w:left="0" w:firstLine="0" w:firstLineChars="0"/>
              <w:jc w:val="both"/>
              <w:textAlignment w:val="auto"/>
              <w:outlineLvl w:val="9"/>
              <w:rPr>
                <w:rFonts w:hint="eastAsia" w:ascii="宋体" w:hAnsi="宋体" w:eastAsia="宋体" w:cs="宋体"/>
                <w:color w:val="auto"/>
                <w:sz w:val="21"/>
                <w:szCs w:val="21"/>
                <w:highlight w:val="none"/>
                <w:u w:val="none"/>
                <w:shd w:val="clear" w:color="auto" w:fill="auto"/>
              </w:rPr>
            </w:pPr>
            <w:r>
              <w:rPr>
                <w:rFonts w:hint="eastAsia" w:ascii="宋体" w:hAnsi="宋体" w:eastAsia="宋体" w:cs="宋体"/>
                <w:color w:val="auto"/>
                <w:sz w:val="21"/>
                <w:szCs w:val="21"/>
                <w:highlight w:val="none"/>
                <w:u w:val="none"/>
                <w:shd w:val="clear" w:color="auto" w:fill="auto"/>
                <w:lang w:eastAsia="zh-CN"/>
              </w:rPr>
              <w:t>“供应商</w:t>
            </w:r>
            <w:r>
              <w:rPr>
                <w:rFonts w:hint="eastAsia" w:ascii="宋体" w:hAnsi="宋体" w:eastAsia="宋体" w:cs="宋体"/>
                <w:color w:val="auto"/>
                <w:sz w:val="21"/>
                <w:szCs w:val="21"/>
                <w:highlight w:val="none"/>
                <w:u w:val="none"/>
                <w:shd w:val="clear" w:color="auto" w:fill="auto"/>
              </w:rPr>
              <w:t>须知前附表”是</w:t>
            </w:r>
            <w:r>
              <w:rPr>
                <w:rFonts w:hint="eastAsia" w:ascii="宋体" w:hAnsi="宋体" w:eastAsia="宋体" w:cs="宋体"/>
                <w:color w:val="auto"/>
                <w:sz w:val="21"/>
                <w:szCs w:val="21"/>
                <w:highlight w:val="none"/>
                <w:u w:val="none"/>
                <w:shd w:val="clear" w:color="auto" w:fill="auto"/>
                <w:lang w:eastAsia="zh-CN"/>
              </w:rPr>
              <w:t>供应商</w:t>
            </w:r>
            <w:r>
              <w:rPr>
                <w:rFonts w:hint="eastAsia" w:ascii="宋体" w:hAnsi="宋体" w:eastAsia="宋体" w:cs="宋体"/>
                <w:color w:val="auto"/>
                <w:sz w:val="21"/>
                <w:szCs w:val="21"/>
                <w:highlight w:val="none"/>
                <w:u w:val="none"/>
                <w:shd w:val="clear" w:color="auto" w:fill="auto"/>
              </w:rPr>
              <w:t>须知正文内容的补充和细化，如本前附表与正文内容表述不一致的，以“</w:t>
            </w:r>
            <w:r>
              <w:rPr>
                <w:rFonts w:hint="eastAsia" w:ascii="宋体" w:hAnsi="宋体" w:eastAsia="宋体" w:cs="宋体"/>
                <w:color w:val="auto"/>
                <w:sz w:val="21"/>
                <w:szCs w:val="21"/>
                <w:highlight w:val="none"/>
                <w:u w:val="none"/>
                <w:shd w:val="clear" w:color="auto" w:fill="auto"/>
                <w:lang w:eastAsia="zh-CN"/>
              </w:rPr>
              <w:t>供应商</w:t>
            </w:r>
            <w:r>
              <w:rPr>
                <w:rFonts w:hint="eastAsia" w:ascii="宋体" w:hAnsi="宋体" w:eastAsia="宋体" w:cs="宋体"/>
                <w:color w:val="auto"/>
                <w:sz w:val="21"/>
                <w:szCs w:val="21"/>
                <w:highlight w:val="none"/>
                <w:u w:val="none"/>
                <w:shd w:val="clear" w:color="auto" w:fill="auto"/>
              </w:rPr>
              <w:t>须知前附表”为准。</w:t>
            </w:r>
          </w:p>
        </w:tc>
      </w:tr>
    </w:tbl>
    <w:p w14:paraId="7AE9F8E9">
      <w:pPr>
        <w:pStyle w:val="16"/>
        <w:pageBreakBefore w:val="0"/>
        <w:kinsoku/>
        <w:overflowPunct/>
        <w:topLinePunct w:val="0"/>
        <w:bidi w:val="0"/>
        <w:ind w:left="0" w:leftChars="0" w:firstLine="0" w:firstLineChars="0"/>
        <w:rPr>
          <w:rFonts w:hint="eastAsia" w:ascii="宋体" w:hAnsi="宋体" w:eastAsia="宋体" w:cs="宋体"/>
          <w:color w:val="auto"/>
          <w:highlight w:val="none"/>
          <w:shd w:val="clear" w:color="auto" w:fill="auto"/>
        </w:rPr>
      </w:pPr>
    </w:p>
    <w:p w14:paraId="01BD78B3">
      <w:pPr>
        <w:pStyle w:val="20"/>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1"/>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br w:type="page"/>
      </w:r>
      <w:bookmarkStart w:id="239" w:name="_Toc27082"/>
      <w:bookmarkStart w:id="240" w:name="_Toc23485"/>
      <w:bookmarkStart w:id="241" w:name="_Toc68"/>
      <w:bookmarkStart w:id="242" w:name="_Toc485712536"/>
      <w:r>
        <w:rPr>
          <w:rFonts w:hint="eastAsia" w:ascii="宋体" w:hAnsi="宋体" w:eastAsia="宋体" w:cs="宋体"/>
          <w:b/>
          <w:bCs/>
          <w:color w:val="auto"/>
          <w:kern w:val="2"/>
          <w:sz w:val="21"/>
          <w:szCs w:val="21"/>
          <w:highlight w:val="none"/>
          <w:shd w:val="clear" w:color="auto" w:fill="auto"/>
          <w:lang w:val="en-US" w:eastAsia="zh-CN" w:bidi="ar-SA"/>
        </w:rPr>
        <w:t>一、总则</w:t>
      </w:r>
      <w:bookmarkEnd w:id="239"/>
      <w:bookmarkEnd w:id="240"/>
      <w:bookmarkEnd w:id="241"/>
    </w:p>
    <w:p w14:paraId="0555357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2"/>
        <w:rPr>
          <w:rFonts w:hint="eastAsia" w:ascii="宋体" w:hAnsi="宋体" w:eastAsia="宋体" w:cs="宋体"/>
          <w:color w:val="auto"/>
          <w:sz w:val="21"/>
          <w:szCs w:val="21"/>
          <w:highlight w:val="none"/>
          <w:shd w:val="clear" w:color="auto" w:fill="auto"/>
        </w:rPr>
      </w:pPr>
      <w:bookmarkStart w:id="243" w:name="_Toc485712529"/>
      <w:bookmarkStart w:id="244" w:name="_Toc23590"/>
      <w:bookmarkStart w:id="245" w:name="_Toc32555"/>
      <w:bookmarkStart w:id="246" w:name="_Toc17587"/>
      <w:r>
        <w:rPr>
          <w:rFonts w:hint="eastAsia" w:ascii="宋体" w:hAnsi="宋体" w:eastAsia="宋体" w:cs="宋体"/>
          <w:b/>
          <w:color w:val="auto"/>
          <w:sz w:val="21"/>
          <w:szCs w:val="21"/>
          <w:highlight w:val="none"/>
          <w:shd w:val="clear" w:color="auto" w:fill="auto"/>
        </w:rPr>
        <w:t>（一） 适用范围</w:t>
      </w:r>
      <w:bookmarkEnd w:id="243"/>
      <w:bookmarkEnd w:id="244"/>
      <w:bookmarkEnd w:id="245"/>
      <w:bookmarkEnd w:id="246"/>
    </w:p>
    <w:p w14:paraId="0636F701">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适用于</w:t>
      </w:r>
      <w:r>
        <w:rPr>
          <w:rFonts w:hint="eastAsia" w:ascii="宋体" w:hAnsi="宋体" w:eastAsia="宋体" w:cs="宋体"/>
          <w:color w:val="auto"/>
          <w:sz w:val="21"/>
          <w:szCs w:val="21"/>
          <w:highlight w:val="none"/>
          <w:shd w:val="clear" w:color="auto" w:fill="auto"/>
          <w:lang w:val="en-US" w:eastAsia="zh-CN"/>
        </w:rPr>
        <w:t>本项目</w:t>
      </w:r>
      <w:r>
        <w:rPr>
          <w:rFonts w:hint="eastAsia" w:ascii="宋体" w:hAnsi="宋体" w:eastAsia="宋体" w:cs="宋体"/>
          <w:color w:val="auto"/>
          <w:sz w:val="21"/>
          <w:szCs w:val="21"/>
          <w:highlight w:val="none"/>
          <w:shd w:val="clear" w:color="auto" w:fill="auto"/>
        </w:rPr>
        <w:t>的招标、投标、评标、定标、验收、合同履约、付款等行为（法律、法规另有规定的，从其规定）。</w:t>
      </w:r>
    </w:p>
    <w:p w14:paraId="700D75F5">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47" w:name="_Toc485712530"/>
      <w:bookmarkStart w:id="248" w:name="_Toc6307"/>
      <w:bookmarkStart w:id="249" w:name="_Toc7355"/>
      <w:bookmarkStart w:id="250" w:name="_Toc29347"/>
      <w:r>
        <w:rPr>
          <w:rFonts w:hint="eastAsia" w:ascii="宋体" w:hAnsi="宋体" w:eastAsia="宋体" w:cs="宋体"/>
          <w:b/>
          <w:color w:val="auto"/>
          <w:sz w:val="21"/>
          <w:szCs w:val="21"/>
          <w:highlight w:val="none"/>
          <w:shd w:val="clear" w:color="auto" w:fill="auto"/>
        </w:rPr>
        <w:t>（二）定义</w:t>
      </w:r>
      <w:bookmarkEnd w:id="247"/>
      <w:bookmarkEnd w:id="248"/>
      <w:bookmarkEnd w:id="249"/>
      <w:bookmarkEnd w:id="250"/>
    </w:p>
    <w:p w14:paraId="186DE9E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1.“采购人”系指招标公告中载明的本项目的采购人。</w:t>
      </w:r>
    </w:p>
    <w:p w14:paraId="0114B92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2.“采购代理机构”系指招标公告中载明的本项目的采购代理机构。</w:t>
      </w:r>
    </w:p>
    <w:p w14:paraId="539E00B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rPr>
        <w:t>供应商（</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kern w:val="2"/>
          <w:sz w:val="21"/>
          <w:szCs w:val="21"/>
          <w:highlight w:val="none"/>
          <w:shd w:val="clear" w:color="auto" w:fill="auto"/>
          <w:lang w:val="en-US" w:eastAsia="zh-CN" w:bidi="ar-SA"/>
        </w:rPr>
        <w:t>”系指是指响应招标、参加投标竞争的法人、其他组织或者自然人。</w:t>
      </w:r>
    </w:p>
    <w:p w14:paraId="0A4FC0F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4.“负责人”系指法人企业的法定负责人，或其他组织为法律、行政法规规定代表单位行使职权的主要负责人，或自然人本人。</w:t>
      </w:r>
    </w:p>
    <w:p w14:paraId="55ABF5DB">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5.“电子签章”系指数据电文中以电子形式所含、所附用于识别签名人身份并表明签名人认可其中内容的数据；“公章”系指单位法定名称章。因特殊原因需要使用冠以法定名称的业务专用章的，投标时须提供《业务专用章使用说明函》</w:t>
      </w:r>
      <w:r>
        <w:rPr>
          <w:rFonts w:hint="eastAsia" w:ascii="宋体" w:hAnsi="宋体" w:cs="宋体"/>
          <w:color w:val="auto"/>
          <w:kern w:val="2"/>
          <w:sz w:val="21"/>
          <w:szCs w:val="21"/>
          <w:highlight w:val="none"/>
          <w:shd w:val="clear" w:color="auto" w:fill="auto"/>
          <w:lang w:val="en-US" w:eastAsia="zh-CN" w:bidi="ar-SA"/>
        </w:rPr>
        <w:t>（格式自拟）</w:t>
      </w:r>
      <w:r>
        <w:rPr>
          <w:rFonts w:hint="eastAsia" w:ascii="宋体" w:hAnsi="宋体" w:eastAsia="宋体" w:cs="宋体"/>
          <w:color w:val="auto"/>
          <w:kern w:val="2"/>
          <w:sz w:val="21"/>
          <w:szCs w:val="21"/>
          <w:highlight w:val="none"/>
          <w:shd w:val="clear" w:color="auto" w:fill="auto"/>
          <w:lang w:val="en-US" w:eastAsia="zh-CN" w:bidi="ar-SA"/>
        </w:rPr>
        <w:t>。</w:t>
      </w:r>
    </w:p>
    <w:p w14:paraId="0110EBA3">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6.“电子交易平台”系指本项目政府采购活动所依托的政府采购云平台。</w:t>
      </w:r>
    </w:p>
    <w:p w14:paraId="3CC1D49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7.</w:t>
      </w:r>
      <w:r>
        <w:rPr>
          <w:rFonts w:hint="eastAsia" w:ascii="宋体" w:hAnsi="宋体" w:eastAsia="宋体" w:cs="宋体"/>
          <w:color w:val="auto"/>
          <w:sz w:val="21"/>
          <w:szCs w:val="21"/>
          <w:highlight w:val="none"/>
          <w:shd w:val="clear" w:color="auto" w:fill="auto"/>
        </w:rPr>
        <w:t>“书面形式”包括信函、传真、电报等。</w:t>
      </w:r>
    </w:p>
    <w:p w14:paraId="495EDF76">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“▲”系指实质性要求条款，供应商的投标对任何带“▲”号的重要商务和技术条款的负偏离和未作实质性响应都将直接导致投标无效。</w:t>
      </w:r>
    </w:p>
    <w:p w14:paraId="43291FF7">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51" w:name="_Toc485712531"/>
      <w:bookmarkStart w:id="252" w:name="_Toc31155"/>
      <w:bookmarkStart w:id="253" w:name="_Toc31882"/>
      <w:bookmarkStart w:id="254" w:name="_Toc19619"/>
      <w:r>
        <w:rPr>
          <w:rFonts w:hint="eastAsia" w:ascii="宋体" w:hAnsi="宋体" w:eastAsia="宋体" w:cs="宋体"/>
          <w:b/>
          <w:color w:val="auto"/>
          <w:sz w:val="21"/>
          <w:szCs w:val="21"/>
          <w:highlight w:val="none"/>
          <w:shd w:val="clear" w:color="auto" w:fill="auto"/>
        </w:rPr>
        <w:t>（三）</w:t>
      </w:r>
      <w:r>
        <w:rPr>
          <w:rFonts w:hint="eastAsia" w:ascii="宋体" w:hAnsi="宋体" w:eastAsia="宋体" w:cs="宋体"/>
          <w:b/>
          <w:color w:val="auto"/>
          <w:sz w:val="21"/>
          <w:szCs w:val="21"/>
          <w:highlight w:val="none"/>
          <w:shd w:val="clear" w:color="auto" w:fill="auto"/>
          <w:lang w:val="en-US" w:eastAsia="zh-CN"/>
        </w:rPr>
        <w:t>招标方式</w:t>
      </w:r>
      <w:bookmarkEnd w:id="251"/>
      <w:bookmarkEnd w:id="252"/>
      <w:bookmarkEnd w:id="253"/>
      <w:bookmarkEnd w:id="254"/>
    </w:p>
    <w:p w14:paraId="3F49EA78">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本次招标采用公开</w:t>
      </w:r>
      <w:r>
        <w:rPr>
          <w:rFonts w:hint="eastAsia" w:ascii="宋体" w:hAnsi="宋体" w:eastAsia="宋体" w:cs="宋体"/>
          <w:color w:val="auto"/>
          <w:sz w:val="21"/>
          <w:szCs w:val="21"/>
          <w:highlight w:val="none"/>
          <w:shd w:val="clear" w:color="auto" w:fill="auto"/>
          <w:lang w:val="en-US" w:eastAsia="zh-CN"/>
        </w:rPr>
        <w:t>招标方式</w:t>
      </w:r>
      <w:r>
        <w:rPr>
          <w:rFonts w:hint="eastAsia" w:ascii="宋体" w:hAnsi="宋体" w:eastAsia="宋体" w:cs="宋体"/>
          <w:color w:val="auto"/>
          <w:sz w:val="21"/>
          <w:szCs w:val="21"/>
          <w:highlight w:val="none"/>
          <w:shd w:val="clear" w:color="auto" w:fill="auto"/>
        </w:rPr>
        <w:t>进行。</w:t>
      </w:r>
    </w:p>
    <w:p w14:paraId="6297060A">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55" w:name="_Toc4064"/>
      <w:bookmarkStart w:id="256" w:name="_Toc32471"/>
      <w:bookmarkStart w:id="257" w:name="_Toc485712532"/>
      <w:bookmarkStart w:id="258" w:name="_Toc5786"/>
      <w:r>
        <w:rPr>
          <w:rFonts w:hint="eastAsia" w:ascii="宋体" w:hAnsi="宋体" w:eastAsia="宋体" w:cs="宋体"/>
          <w:b/>
          <w:color w:val="auto"/>
          <w:sz w:val="21"/>
          <w:szCs w:val="21"/>
          <w:highlight w:val="none"/>
          <w:shd w:val="clear" w:color="auto" w:fill="auto"/>
        </w:rPr>
        <w:t>（四）投标委托</w:t>
      </w:r>
      <w:bookmarkEnd w:id="255"/>
      <w:bookmarkEnd w:id="256"/>
      <w:bookmarkEnd w:id="257"/>
      <w:bookmarkEnd w:id="258"/>
    </w:p>
    <w:p w14:paraId="00BE5A0B">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eastAsia="zh-CN"/>
        </w:rPr>
      </w:pPr>
      <w:bookmarkStart w:id="259" w:name="_Toc485712533"/>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投标文件的签署人应当为</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的法定代表人或其授权的代表。投标文件的签署人为</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的法定代表人时，投标文件中必须提供与营业执照相符合的法定代表人身份证明；投标文件的签署人非</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的法定代表人时，投标文件中必须提供</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的法定代表人出具的授权委托书及法定代表人授权代表的身份证复印件</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或《组织授权书》（适用非法人的其它组织，格式参照《法定代表人授权委托书》）</w:t>
      </w:r>
      <w:r>
        <w:rPr>
          <w:rFonts w:hint="eastAsia" w:ascii="宋体" w:hAnsi="宋体" w:eastAsia="宋体" w:cs="宋体"/>
          <w:color w:val="auto"/>
          <w:sz w:val="21"/>
          <w:szCs w:val="21"/>
          <w:highlight w:val="none"/>
          <w:shd w:val="clear" w:color="auto" w:fill="auto"/>
          <w:lang w:eastAsia="zh-CN"/>
        </w:rPr>
        <w:t>。</w:t>
      </w:r>
    </w:p>
    <w:p w14:paraId="3F45B10B">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sz w:val="21"/>
          <w:szCs w:val="21"/>
          <w:highlight w:val="none"/>
          <w:shd w:val="clear" w:color="auto" w:fill="auto"/>
        </w:rPr>
        <w:t>根据政府采购相关法律、法规、规章、文件规定并满足</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规定资格条件的区域性分支机构、个体工商户、个人独资企业、合伙企业参加本项目投标并由单位负责人签署的相关投标资料与</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规定由法定代表人签署的文件材料具有同等效力。</w:t>
      </w:r>
    </w:p>
    <w:p w14:paraId="234C4C76">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60" w:name="_Toc18038"/>
      <w:bookmarkStart w:id="261" w:name="_Toc16626"/>
      <w:bookmarkStart w:id="262" w:name="_Toc27246"/>
      <w:r>
        <w:rPr>
          <w:rFonts w:hint="eastAsia" w:ascii="宋体" w:hAnsi="宋体" w:eastAsia="宋体" w:cs="宋体"/>
          <w:b/>
          <w:color w:val="auto"/>
          <w:sz w:val="21"/>
          <w:szCs w:val="21"/>
          <w:highlight w:val="none"/>
          <w:shd w:val="clear" w:color="auto" w:fill="auto"/>
        </w:rPr>
        <w:t>（五）投标费用</w:t>
      </w:r>
      <w:bookmarkEnd w:id="259"/>
      <w:bookmarkEnd w:id="260"/>
      <w:bookmarkEnd w:id="261"/>
      <w:bookmarkEnd w:id="262"/>
    </w:p>
    <w:p w14:paraId="247F820E">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不论投标结果如何，</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均应自行承担所有与投标有关的全部费用（</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有相反规定除外）。</w:t>
      </w:r>
    </w:p>
    <w:p w14:paraId="547084A2">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63" w:name="_Toc10491"/>
      <w:bookmarkStart w:id="264" w:name="_Toc9824"/>
      <w:bookmarkStart w:id="265" w:name="_Toc26098"/>
      <w:r>
        <w:rPr>
          <w:rFonts w:hint="eastAsia" w:ascii="宋体" w:hAnsi="宋体" w:eastAsia="宋体" w:cs="宋体"/>
          <w:b/>
          <w:color w:val="auto"/>
          <w:sz w:val="21"/>
          <w:szCs w:val="21"/>
          <w:highlight w:val="none"/>
          <w:shd w:val="clear" w:color="auto" w:fill="auto"/>
        </w:rPr>
        <w:t>（六）联合体投标</w:t>
      </w:r>
      <w:bookmarkEnd w:id="263"/>
      <w:bookmarkEnd w:id="264"/>
      <w:bookmarkEnd w:id="265"/>
    </w:p>
    <w:p w14:paraId="43E71122">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本项目联合体投标</w:t>
      </w:r>
      <w:r>
        <w:rPr>
          <w:rFonts w:hint="eastAsia" w:ascii="宋体" w:hAnsi="宋体" w:eastAsia="宋体" w:cs="宋体"/>
          <w:color w:val="auto"/>
          <w:sz w:val="21"/>
          <w:szCs w:val="21"/>
          <w:highlight w:val="none"/>
          <w:shd w:val="clear" w:color="auto" w:fill="auto"/>
          <w:lang w:val="en-US" w:eastAsia="zh-CN"/>
        </w:rPr>
        <w:t>要求详见第一章《公开招标采购公告》</w:t>
      </w:r>
      <w:r>
        <w:rPr>
          <w:rFonts w:hint="eastAsia" w:ascii="宋体" w:hAnsi="宋体" w:eastAsia="宋体" w:cs="宋体"/>
          <w:color w:val="auto"/>
          <w:sz w:val="21"/>
          <w:szCs w:val="21"/>
          <w:highlight w:val="none"/>
          <w:shd w:val="clear" w:color="auto" w:fill="auto"/>
        </w:rPr>
        <w:t>。</w:t>
      </w:r>
    </w:p>
    <w:p w14:paraId="7FBC61B5">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66" w:name="_Toc4385"/>
      <w:bookmarkStart w:id="267" w:name="_Toc9843"/>
      <w:bookmarkStart w:id="268" w:name="_Toc27276"/>
      <w:r>
        <w:rPr>
          <w:rFonts w:hint="eastAsia" w:ascii="宋体" w:hAnsi="宋体" w:eastAsia="宋体" w:cs="宋体"/>
          <w:b/>
          <w:color w:val="auto"/>
          <w:sz w:val="21"/>
          <w:szCs w:val="21"/>
          <w:highlight w:val="none"/>
          <w:shd w:val="clear" w:color="auto" w:fill="auto"/>
        </w:rPr>
        <w:t>（七）转包与分包</w:t>
      </w:r>
      <w:bookmarkEnd w:id="266"/>
      <w:bookmarkEnd w:id="267"/>
      <w:bookmarkEnd w:id="268"/>
    </w:p>
    <w:p w14:paraId="43886F20">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本项目不允许转包。</w:t>
      </w:r>
    </w:p>
    <w:p w14:paraId="69F9E139">
      <w:pPr>
        <w:pageBreakBefore w:val="0"/>
        <w:numPr>
          <w:ilvl w:val="0"/>
          <w:numId w:val="0"/>
        </w:numPr>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sz w:val="21"/>
          <w:szCs w:val="21"/>
          <w:highlight w:val="none"/>
          <w:shd w:val="clear" w:color="auto" w:fill="auto"/>
        </w:rPr>
        <w:t>若</w:t>
      </w: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rPr>
        <w:t>需要分包的须经</w:t>
      </w:r>
      <w:r>
        <w:rPr>
          <w:rFonts w:hint="eastAsia" w:ascii="宋体" w:hAnsi="宋体" w:eastAsia="宋体" w:cs="宋体"/>
          <w:color w:val="auto"/>
          <w:sz w:val="21"/>
          <w:szCs w:val="21"/>
          <w:highlight w:val="none"/>
          <w:shd w:val="clear" w:color="auto" w:fill="auto"/>
          <w:lang w:val="en-US" w:eastAsia="zh-CN"/>
        </w:rPr>
        <w:t>采购人书面</w:t>
      </w:r>
      <w:r>
        <w:rPr>
          <w:rFonts w:hint="eastAsia" w:ascii="宋体" w:hAnsi="宋体" w:eastAsia="宋体" w:cs="宋体"/>
          <w:color w:val="auto"/>
          <w:sz w:val="21"/>
          <w:szCs w:val="21"/>
          <w:highlight w:val="none"/>
          <w:shd w:val="clear" w:color="auto" w:fill="auto"/>
        </w:rPr>
        <w:t>同意，同时</w:t>
      </w: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rPr>
        <w:t>应确保分包人具有相应服务能力。分包不减轻或免除</w:t>
      </w: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rPr>
        <w:t>的责任和义务，</w:t>
      </w: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rPr>
        <w:t>和分包人就分包工程向</w:t>
      </w:r>
      <w:r>
        <w:rPr>
          <w:rFonts w:hint="eastAsia" w:ascii="宋体" w:hAnsi="宋体" w:eastAsia="宋体" w:cs="宋体"/>
          <w:color w:val="auto"/>
          <w:sz w:val="21"/>
          <w:szCs w:val="21"/>
          <w:highlight w:val="none"/>
          <w:shd w:val="clear" w:color="auto" w:fill="auto"/>
          <w:lang w:val="en-US" w:eastAsia="zh-CN"/>
        </w:rPr>
        <w:t>采购人</w:t>
      </w:r>
      <w:r>
        <w:rPr>
          <w:rFonts w:hint="eastAsia" w:ascii="宋体" w:hAnsi="宋体" w:eastAsia="宋体" w:cs="宋体"/>
          <w:color w:val="auto"/>
          <w:sz w:val="21"/>
          <w:szCs w:val="21"/>
          <w:highlight w:val="none"/>
          <w:shd w:val="clear" w:color="auto" w:fill="auto"/>
        </w:rPr>
        <w:t>承担连带责任。</w:t>
      </w:r>
    </w:p>
    <w:p w14:paraId="4080D101">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69" w:name="_Toc26223"/>
      <w:bookmarkStart w:id="270" w:name="_Toc485712534"/>
      <w:bookmarkStart w:id="271" w:name="_Toc27968"/>
      <w:bookmarkStart w:id="272" w:name="_Toc2915"/>
      <w:r>
        <w:rPr>
          <w:rFonts w:hint="eastAsia" w:ascii="宋体" w:hAnsi="宋体" w:eastAsia="宋体" w:cs="宋体"/>
          <w:b/>
          <w:color w:val="auto"/>
          <w:sz w:val="21"/>
          <w:szCs w:val="21"/>
          <w:highlight w:val="none"/>
          <w:shd w:val="clear" w:color="auto" w:fill="auto"/>
        </w:rPr>
        <w:t>（八）特别说明</w:t>
      </w:r>
      <w:bookmarkEnd w:id="269"/>
      <w:bookmarkEnd w:id="270"/>
      <w:bookmarkEnd w:id="271"/>
      <w:bookmarkEnd w:id="272"/>
    </w:p>
    <w:p w14:paraId="79397146">
      <w:pPr>
        <w:pageBreakBefore w:val="0"/>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使用综合评分法的采购项目，提供相同品牌产品且通过资格审查、符合性审查的不同</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参加同一合同项下投标的，按一家</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计算，评审后得分最高的同品牌</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获得中标人推荐资格；评审得分相同的，由采购人或者采购人委托评标委员会按照</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规定的方式确定一个</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获得中标人推荐资格，</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未规定的采取随机抽取方式确定，其他同品牌</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不作为中标候选人。</w:t>
      </w:r>
    </w:p>
    <w:p w14:paraId="31D175D0">
      <w:pPr>
        <w:pageBreakBefore w:val="0"/>
        <w:widowControl/>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非单一产品采购项目，多家</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提供的核心产品品牌相同的，按前款处理。</w:t>
      </w:r>
    </w:p>
    <w:p w14:paraId="59F700E8">
      <w:pPr>
        <w:pageBreakBefore w:val="0"/>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应仔细阅读</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的所有内容，按照</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的要求提交投标文件，并对所提供的全部资料的真实性承担法律责任。</w:t>
      </w:r>
    </w:p>
    <w:p w14:paraId="717124F1">
      <w:pPr>
        <w:pStyle w:val="20"/>
        <w:pageBreakBefore w:val="0"/>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rPr>
        <w:t>3</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在投标活动中提供任何虚假材料,其投标无效，并报监管部门查处。</w:t>
      </w:r>
    </w:p>
    <w:p w14:paraId="4C842EED">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lang w:val="en-US" w:eastAsia="zh-CN"/>
        </w:rPr>
      </w:pPr>
      <w:bookmarkStart w:id="273" w:name="_Toc12735"/>
      <w:bookmarkStart w:id="274" w:name="_Toc4557"/>
      <w:bookmarkStart w:id="275" w:name="_Toc7998"/>
      <w:bookmarkStart w:id="276" w:name="_Toc485712535"/>
      <w:r>
        <w:rPr>
          <w:rFonts w:hint="eastAsia" w:ascii="宋体" w:hAnsi="宋体" w:eastAsia="宋体" w:cs="宋体"/>
          <w:b/>
          <w:color w:val="auto"/>
          <w:sz w:val="21"/>
          <w:szCs w:val="21"/>
          <w:highlight w:val="none"/>
          <w:shd w:val="clear" w:color="auto" w:fill="auto"/>
        </w:rPr>
        <w:t>（九）</w:t>
      </w:r>
      <w:r>
        <w:rPr>
          <w:rFonts w:hint="eastAsia" w:ascii="宋体" w:hAnsi="宋体" w:eastAsia="宋体" w:cs="宋体"/>
          <w:b/>
          <w:color w:val="auto"/>
          <w:sz w:val="21"/>
          <w:szCs w:val="21"/>
          <w:highlight w:val="none"/>
          <w:shd w:val="clear" w:color="auto" w:fill="auto"/>
          <w:lang w:val="en-US" w:eastAsia="zh-CN"/>
        </w:rPr>
        <w:t>关于分公司投标</w:t>
      </w:r>
      <w:bookmarkEnd w:id="273"/>
      <w:bookmarkEnd w:id="274"/>
      <w:bookmarkEnd w:id="275"/>
    </w:p>
    <w:p w14:paraId="74B3F379">
      <w:pPr>
        <w:pageBreakBefore w:val="0"/>
        <w:kinsoku/>
        <w:wordWrap/>
        <w:overflowPunct/>
        <w:topLinePunct w:val="0"/>
        <w:autoSpaceDE/>
        <w:autoSpaceDN/>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法人的分支机构由于其不能独立承担民事责任，不能以分支机构的身份参加政府采购，只能以法人身份参加。分公司为法人的分支机构，以分公司名义参与投标的为无效投标。</w:t>
      </w:r>
    </w:p>
    <w:p w14:paraId="2F6F0A66">
      <w:pPr>
        <w:pageBreakBefore w:val="0"/>
        <w:kinsoku/>
        <w:wordWrap/>
        <w:overflowPunct/>
        <w:topLinePunct w:val="0"/>
        <w:autoSpaceDE/>
        <w:autoSpaceDN/>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公开招标采购活动。</w:t>
      </w:r>
    </w:p>
    <w:p w14:paraId="28EE6DE0">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77" w:name="_Toc19354"/>
      <w:bookmarkStart w:id="278" w:name="_Toc17303"/>
      <w:bookmarkStart w:id="279" w:name="_Toc2645"/>
      <w:r>
        <w:rPr>
          <w:rFonts w:hint="eastAsia" w:ascii="宋体" w:hAnsi="宋体" w:eastAsia="宋体" w:cs="宋体"/>
          <w:b/>
          <w:color w:val="auto"/>
          <w:sz w:val="21"/>
          <w:szCs w:val="21"/>
          <w:highlight w:val="none"/>
          <w:shd w:val="clear" w:color="auto" w:fill="auto"/>
        </w:rPr>
        <w:t>（十）关于知识产权</w:t>
      </w:r>
      <w:bookmarkEnd w:id="277"/>
      <w:bookmarkEnd w:id="278"/>
      <w:bookmarkEnd w:id="279"/>
    </w:p>
    <w:p w14:paraId="5B8DE469">
      <w:pPr>
        <w:pageBreakBefore w:val="0"/>
        <w:numPr>
          <w:ilvl w:val="0"/>
          <w:numId w:val="0"/>
        </w:numPr>
        <w:shd w:val="clear" w:color="auto" w:fill="auto"/>
        <w:kinsoku/>
        <w:wordWrap/>
        <w:overflowPunct/>
        <w:topLinePunct w:val="0"/>
        <w:autoSpaceDE/>
        <w:autoSpaceDN/>
        <w:bidi w:val="0"/>
        <w:adjustRightInd/>
        <w:snapToGrid w:val="0"/>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必须保证，采购人在中华人民共和国境内使用投标、资料、技术、服务或其任何一部分时，享有不受限制的无偿使用权，如有第三方向采购人提出侵犯其专利权、商标权或其它知识产权的主张，该责任应由</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承担。</w:t>
      </w:r>
    </w:p>
    <w:p w14:paraId="0D196A67">
      <w:pPr>
        <w:pageBreakBefore w:val="0"/>
        <w:numPr>
          <w:ilvl w:val="0"/>
          <w:numId w:val="0"/>
        </w:numPr>
        <w:shd w:val="clear" w:color="auto" w:fill="auto"/>
        <w:kinsoku/>
        <w:wordWrap/>
        <w:overflowPunct/>
        <w:topLinePunct w:val="0"/>
        <w:autoSpaceDE/>
        <w:autoSpaceDN/>
        <w:bidi w:val="0"/>
        <w:adjustRightInd/>
        <w:snapToGrid w:val="0"/>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投标报价应包含所有应向所有权人支付的专利权、商标权或其它知识产权的一切相关费用。</w:t>
      </w:r>
    </w:p>
    <w:p w14:paraId="74812B42">
      <w:pPr>
        <w:pageBreakBefore w:val="0"/>
        <w:numPr>
          <w:ilvl w:val="0"/>
          <w:numId w:val="0"/>
        </w:numPr>
        <w:shd w:val="clear" w:color="auto" w:fill="auto"/>
        <w:kinsoku/>
        <w:wordWrap/>
        <w:overflowPunct/>
        <w:topLinePunct w:val="0"/>
        <w:autoSpaceDE/>
        <w:autoSpaceDN/>
        <w:bidi w:val="0"/>
        <w:adjustRightInd/>
        <w:snapToGrid w:val="0"/>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系统软件、通用软件必须是具有在中国境内的合法使用权或版权的正版软件，涉及到第三方提出侵权或知识产权的起诉及支付版税等费用由</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承担所有责任及费用。</w:t>
      </w:r>
    </w:p>
    <w:p w14:paraId="1B0439D9">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80" w:name="_Toc16109"/>
      <w:bookmarkStart w:id="281" w:name="_Toc8090"/>
      <w:bookmarkStart w:id="282" w:name="_Toc15477"/>
      <w:r>
        <w:rPr>
          <w:rFonts w:hint="eastAsia" w:ascii="宋体" w:hAnsi="宋体" w:eastAsia="宋体" w:cs="宋体"/>
          <w:b/>
          <w:color w:val="auto"/>
          <w:sz w:val="21"/>
          <w:szCs w:val="21"/>
          <w:highlight w:val="none"/>
          <w:shd w:val="clear" w:color="auto" w:fill="auto"/>
        </w:rPr>
        <w:t>（</w:t>
      </w:r>
      <w:r>
        <w:rPr>
          <w:rFonts w:hint="eastAsia" w:ascii="宋体" w:hAnsi="宋体" w:eastAsia="宋体" w:cs="宋体"/>
          <w:b/>
          <w:color w:val="auto"/>
          <w:sz w:val="21"/>
          <w:szCs w:val="21"/>
          <w:highlight w:val="none"/>
          <w:shd w:val="clear" w:color="auto" w:fill="auto"/>
          <w:lang w:val="en-US" w:eastAsia="zh-CN"/>
        </w:rPr>
        <w:t>十一</w:t>
      </w:r>
      <w:r>
        <w:rPr>
          <w:rFonts w:hint="eastAsia" w:ascii="宋体" w:hAnsi="宋体" w:eastAsia="宋体" w:cs="宋体"/>
          <w:b/>
          <w:color w:val="auto"/>
          <w:sz w:val="21"/>
          <w:szCs w:val="21"/>
          <w:highlight w:val="none"/>
          <w:shd w:val="clear" w:color="auto" w:fill="auto"/>
        </w:rPr>
        <w:t>）质疑和投诉</w:t>
      </w:r>
      <w:bookmarkEnd w:id="276"/>
      <w:bookmarkEnd w:id="280"/>
      <w:bookmarkEnd w:id="281"/>
      <w:bookmarkEnd w:id="282"/>
    </w:p>
    <w:p w14:paraId="65A1A816">
      <w:pPr>
        <w:pStyle w:val="20"/>
        <w:pageBreakBefore w:val="0"/>
        <w:numPr>
          <w:ilvl w:val="0"/>
          <w:numId w:val="0"/>
        </w:numPr>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认为招标过程或中标结果使自己的合法权益受到损害的，应当在知道或者应知其权益受到损害之日起七个工作日内，以书面形式向采购单位、采购代理机构提出质疑。</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对招标采购单位的质疑答复不满意或者招标采购单位未在规定时间内作出答复的，可以在答复期满后十五个工作日内向同级采购监管部门投诉。</w:t>
      </w:r>
    </w:p>
    <w:p w14:paraId="29C3449F">
      <w:pPr>
        <w:pStyle w:val="20"/>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sz w:val="21"/>
          <w:szCs w:val="21"/>
          <w:highlight w:val="none"/>
          <w:shd w:val="clear" w:color="auto" w:fill="auto"/>
        </w:rPr>
        <w:t>质疑、投诉应当采用书面形式，质疑书、投诉书均应明确阐述</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、招标过程或中标结果中使自己合法权益受到损害的实质性内容，提供相关事实、依据和证据及其来源或线索，便于有关单位调查、答复和处理。</w:t>
      </w:r>
    </w:p>
    <w:p w14:paraId="742B4529">
      <w:pPr>
        <w:pStyle w:val="20"/>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rPr>
        <w:t>提出质疑的供应商应当是参与所质疑项目采购活动的供应商。</w:t>
      </w:r>
    </w:p>
    <w:p w14:paraId="57385D05">
      <w:pPr>
        <w:pStyle w:val="20"/>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根据中国人民共和国财政部令第94号——政府采购质疑和投诉办法第二章第十条规定，</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在法定质疑期内针对同一采购程序环节的质疑只能一次性提出。</w:t>
      </w:r>
    </w:p>
    <w:p w14:paraId="0739118F">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283" w:name="_Toc28697"/>
      <w:bookmarkStart w:id="284" w:name="_Toc2146"/>
      <w:bookmarkStart w:id="285" w:name="_Toc11059"/>
      <w:r>
        <w:rPr>
          <w:rFonts w:hint="eastAsia" w:ascii="宋体" w:hAnsi="宋体" w:eastAsia="宋体" w:cs="宋体"/>
          <w:b/>
          <w:bCs/>
          <w:color w:val="auto"/>
          <w:kern w:val="2"/>
          <w:sz w:val="21"/>
          <w:szCs w:val="21"/>
          <w:highlight w:val="none"/>
          <w:shd w:val="clear" w:color="auto" w:fill="auto"/>
          <w:lang w:val="en-US" w:eastAsia="zh-CN" w:bidi="ar-SA"/>
        </w:rPr>
        <w:t>二、</w:t>
      </w:r>
      <w:bookmarkEnd w:id="242"/>
      <w:r>
        <w:rPr>
          <w:rFonts w:hint="eastAsia" w:ascii="宋体" w:hAnsi="宋体" w:eastAsia="宋体" w:cs="宋体"/>
          <w:b/>
          <w:bCs/>
          <w:color w:val="auto"/>
          <w:kern w:val="2"/>
          <w:sz w:val="21"/>
          <w:szCs w:val="21"/>
          <w:highlight w:val="none"/>
          <w:shd w:val="clear" w:color="auto" w:fill="auto"/>
          <w:lang w:val="en-US" w:eastAsia="zh-CN" w:bidi="ar-SA"/>
        </w:rPr>
        <w:t>采购文件</w:t>
      </w:r>
      <w:bookmarkEnd w:id="283"/>
      <w:bookmarkEnd w:id="284"/>
      <w:bookmarkEnd w:id="285"/>
    </w:p>
    <w:p w14:paraId="2D82F8DB">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86" w:name="_Toc17742"/>
      <w:bookmarkStart w:id="287" w:name="_Toc9412"/>
      <w:bookmarkStart w:id="288" w:name="_Toc15887"/>
      <w:r>
        <w:rPr>
          <w:rFonts w:hint="eastAsia" w:ascii="宋体" w:hAnsi="宋体" w:eastAsia="宋体" w:cs="宋体"/>
          <w:b/>
          <w:color w:val="auto"/>
          <w:sz w:val="21"/>
          <w:szCs w:val="21"/>
          <w:highlight w:val="none"/>
          <w:shd w:val="clear" w:color="auto" w:fill="auto"/>
        </w:rPr>
        <w:t>（一）</w:t>
      </w:r>
      <w:r>
        <w:rPr>
          <w:rFonts w:hint="eastAsia" w:ascii="宋体" w:hAnsi="宋体" w:eastAsia="宋体" w:cs="宋体"/>
          <w:b/>
          <w:color w:val="auto"/>
          <w:sz w:val="21"/>
          <w:szCs w:val="21"/>
          <w:highlight w:val="none"/>
          <w:shd w:val="clear" w:color="auto" w:fill="auto"/>
          <w:lang w:eastAsia="zh-CN"/>
        </w:rPr>
        <w:t>采购文件</w:t>
      </w:r>
      <w:r>
        <w:rPr>
          <w:rFonts w:hint="eastAsia" w:ascii="宋体" w:hAnsi="宋体" w:eastAsia="宋体" w:cs="宋体"/>
          <w:b/>
          <w:color w:val="auto"/>
          <w:sz w:val="21"/>
          <w:szCs w:val="21"/>
          <w:highlight w:val="none"/>
          <w:shd w:val="clear" w:color="auto" w:fill="auto"/>
        </w:rPr>
        <w:t>的构成</w:t>
      </w:r>
      <w:bookmarkEnd w:id="286"/>
      <w:bookmarkEnd w:id="287"/>
      <w:bookmarkEnd w:id="288"/>
    </w:p>
    <w:p w14:paraId="72CA344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本</w:t>
      </w:r>
      <w:r>
        <w:rPr>
          <w:rFonts w:hint="eastAsia" w:ascii="宋体" w:hAnsi="宋体" w:eastAsia="宋体" w:cs="宋体"/>
          <w:b/>
          <w:color w:val="auto"/>
          <w:sz w:val="21"/>
          <w:szCs w:val="21"/>
          <w:highlight w:val="none"/>
          <w:shd w:val="clear" w:color="auto" w:fill="auto"/>
          <w:lang w:eastAsia="zh-CN"/>
        </w:rPr>
        <w:t>采购文件</w:t>
      </w:r>
      <w:r>
        <w:rPr>
          <w:rFonts w:hint="eastAsia" w:ascii="宋体" w:hAnsi="宋体" w:eastAsia="宋体" w:cs="宋体"/>
          <w:b/>
          <w:color w:val="auto"/>
          <w:sz w:val="21"/>
          <w:szCs w:val="21"/>
          <w:highlight w:val="none"/>
          <w:shd w:val="clear" w:color="auto" w:fill="auto"/>
        </w:rPr>
        <w:t>由以下部</w:t>
      </w:r>
      <w:r>
        <w:rPr>
          <w:rFonts w:hint="eastAsia" w:ascii="宋体" w:hAnsi="宋体" w:eastAsia="宋体" w:cs="宋体"/>
          <w:b/>
          <w:color w:val="auto"/>
          <w:sz w:val="21"/>
          <w:szCs w:val="21"/>
          <w:highlight w:val="none"/>
          <w:shd w:val="clear" w:color="auto" w:fill="auto"/>
          <w:lang w:val="en-US"/>
        </w:rPr>
        <w:t>分</w:t>
      </w:r>
      <w:r>
        <w:rPr>
          <w:rFonts w:hint="eastAsia" w:ascii="宋体" w:hAnsi="宋体" w:eastAsia="宋体" w:cs="宋体"/>
          <w:b/>
          <w:color w:val="auto"/>
          <w:sz w:val="21"/>
          <w:szCs w:val="21"/>
          <w:highlight w:val="none"/>
          <w:shd w:val="clear" w:color="auto" w:fill="auto"/>
        </w:rPr>
        <w:t>组成</w:t>
      </w:r>
    </w:p>
    <w:p w14:paraId="13502D0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1.公开</w:t>
      </w:r>
      <w:r>
        <w:rPr>
          <w:rFonts w:hint="eastAsia" w:ascii="宋体" w:hAnsi="宋体" w:eastAsia="宋体" w:cs="宋体"/>
          <w:color w:val="auto"/>
          <w:sz w:val="21"/>
          <w:szCs w:val="21"/>
          <w:highlight w:val="none"/>
          <w:shd w:val="clear" w:color="auto" w:fill="auto"/>
        </w:rPr>
        <w:t>招标</w:t>
      </w:r>
      <w:r>
        <w:rPr>
          <w:rFonts w:hint="eastAsia" w:ascii="宋体" w:hAnsi="宋体" w:eastAsia="宋体" w:cs="宋体"/>
          <w:color w:val="auto"/>
          <w:sz w:val="21"/>
          <w:szCs w:val="21"/>
          <w:highlight w:val="none"/>
          <w:shd w:val="clear" w:color="auto" w:fill="auto"/>
          <w:lang w:val="en-US" w:eastAsia="zh-CN"/>
        </w:rPr>
        <w:t>采购</w:t>
      </w:r>
      <w:r>
        <w:rPr>
          <w:rFonts w:hint="eastAsia" w:ascii="宋体" w:hAnsi="宋体" w:eastAsia="宋体" w:cs="宋体"/>
          <w:color w:val="auto"/>
          <w:sz w:val="21"/>
          <w:szCs w:val="21"/>
          <w:highlight w:val="none"/>
          <w:shd w:val="clear" w:color="auto" w:fill="auto"/>
        </w:rPr>
        <w:t>公告</w:t>
      </w:r>
    </w:p>
    <w:p w14:paraId="48D9DBC1">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2.采购</w:t>
      </w:r>
      <w:r>
        <w:rPr>
          <w:rFonts w:hint="eastAsia" w:ascii="宋体" w:hAnsi="宋体" w:eastAsia="宋体" w:cs="宋体"/>
          <w:color w:val="auto"/>
          <w:sz w:val="21"/>
          <w:szCs w:val="21"/>
          <w:highlight w:val="none"/>
          <w:shd w:val="clear" w:color="auto" w:fill="auto"/>
        </w:rPr>
        <w:t>需求</w:t>
      </w:r>
    </w:p>
    <w:p w14:paraId="35073A66">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须知</w:t>
      </w:r>
    </w:p>
    <w:p w14:paraId="72DAFE7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4.</w:t>
      </w:r>
      <w:r>
        <w:rPr>
          <w:rFonts w:hint="eastAsia" w:ascii="宋体" w:hAnsi="宋体" w:eastAsia="宋体" w:cs="宋体"/>
          <w:color w:val="auto"/>
          <w:sz w:val="21"/>
          <w:szCs w:val="21"/>
          <w:highlight w:val="none"/>
          <w:shd w:val="clear" w:color="auto" w:fill="auto"/>
        </w:rPr>
        <w:t>评标办法及</w:t>
      </w:r>
      <w:r>
        <w:rPr>
          <w:rFonts w:hint="eastAsia" w:ascii="宋体" w:hAnsi="宋体" w:eastAsia="宋体" w:cs="宋体"/>
          <w:color w:val="auto"/>
          <w:sz w:val="21"/>
          <w:szCs w:val="21"/>
          <w:highlight w:val="none"/>
          <w:shd w:val="clear" w:color="auto" w:fill="auto"/>
          <w:lang w:val="en-US" w:eastAsia="zh-CN"/>
        </w:rPr>
        <w:t>评分</w:t>
      </w:r>
      <w:r>
        <w:rPr>
          <w:rFonts w:hint="eastAsia" w:ascii="宋体" w:hAnsi="宋体" w:eastAsia="宋体" w:cs="宋体"/>
          <w:color w:val="auto"/>
          <w:sz w:val="21"/>
          <w:szCs w:val="21"/>
          <w:highlight w:val="none"/>
          <w:shd w:val="clear" w:color="auto" w:fill="auto"/>
        </w:rPr>
        <w:t>标准</w:t>
      </w:r>
    </w:p>
    <w:p w14:paraId="4592E5F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5.</w:t>
      </w:r>
      <w:r>
        <w:rPr>
          <w:rFonts w:hint="eastAsia" w:ascii="宋体" w:hAnsi="宋体" w:eastAsia="宋体" w:cs="宋体"/>
          <w:color w:val="auto"/>
          <w:sz w:val="21"/>
          <w:szCs w:val="21"/>
          <w:highlight w:val="none"/>
          <w:shd w:val="clear" w:color="auto" w:fill="auto"/>
        </w:rPr>
        <w:t>合同主要条款</w:t>
      </w:r>
    </w:p>
    <w:p w14:paraId="15A7EADB">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6.</w:t>
      </w:r>
      <w:r>
        <w:rPr>
          <w:rFonts w:hint="eastAsia" w:ascii="宋体" w:hAnsi="宋体" w:eastAsia="宋体" w:cs="宋体"/>
          <w:color w:val="auto"/>
          <w:sz w:val="21"/>
          <w:szCs w:val="21"/>
          <w:highlight w:val="none"/>
          <w:shd w:val="clear" w:color="auto" w:fill="auto"/>
        </w:rPr>
        <w:t>投标文件格式</w:t>
      </w:r>
    </w:p>
    <w:p w14:paraId="67658C5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7.</w:t>
      </w:r>
      <w:r>
        <w:rPr>
          <w:rFonts w:hint="eastAsia" w:ascii="宋体" w:hAnsi="宋体" w:eastAsia="宋体" w:cs="宋体"/>
          <w:color w:val="auto"/>
          <w:sz w:val="21"/>
          <w:szCs w:val="21"/>
          <w:highlight w:val="none"/>
          <w:shd w:val="clear" w:color="auto" w:fill="auto"/>
        </w:rPr>
        <w:t>本项目</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的澄清、答复、修改、补充的内容</w:t>
      </w:r>
    </w:p>
    <w:p w14:paraId="6E3E13EC">
      <w:pPr>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89" w:name="_Toc1317"/>
      <w:bookmarkStart w:id="290" w:name="_Toc9179"/>
      <w:bookmarkStart w:id="291" w:name="_Toc1211"/>
      <w:r>
        <w:rPr>
          <w:rFonts w:hint="eastAsia" w:ascii="宋体" w:hAnsi="宋体" w:eastAsia="宋体" w:cs="宋体"/>
          <w:b/>
          <w:color w:val="auto"/>
          <w:sz w:val="21"/>
          <w:szCs w:val="21"/>
          <w:highlight w:val="none"/>
          <w:shd w:val="clear" w:color="auto" w:fill="auto"/>
        </w:rPr>
        <w:t>（二）</w:t>
      </w:r>
      <w:r>
        <w:rPr>
          <w:rFonts w:hint="eastAsia" w:ascii="宋体" w:hAnsi="宋体" w:eastAsia="宋体" w:cs="宋体"/>
          <w:b/>
          <w:color w:val="auto"/>
          <w:sz w:val="21"/>
          <w:szCs w:val="21"/>
          <w:highlight w:val="none"/>
          <w:shd w:val="clear" w:color="auto" w:fill="auto"/>
          <w:lang w:eastAsia="zh-CN"/>
        </w:rPr>
        <w:t>供应商</w:t>
      </w:r>
      <w:r>
        <w:rPr>
          <w:rFonts w:hint="eastAsia" w:ascii="宋体" w:hAnsi="宋体" w:eastAsia="宋体" w:cs="宋体"/>
          <w:b/>
          <w:color w:val="auto"/>
          <w:sz w:val="21"/>
          <w:szCs w:val="21"/>
          <w:highlight w:val="none"/>
          <w:shd w:val="clear" w:color="auto" w:fill="auto"/>
        </w:rPr>
        <w:t>的风险</w:t>
      </w:r>
      <w:bookmarkEnd w:id="289"/>
      <w:bookmarkEnd w:id="290"/>
      <w:bookmarkEnd w:id="291"/>
    </w:p>
    <w:p w14:paraId="71D5D48B">
      <w:pPr>
        <w:pStyle w:val="31"/>
        <w:pageBreakBefore w:val="0"/>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没有按照</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要求提供全部资料，或者</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没有对</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在各方面作出实质性响应是</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的风险，并可能导致其投标被拒绝。</w:t>
      </w:r>
    </w:p>
    <w:p w14:paraId="0AE27D0B">
      <w:pPr>
        <w:pStyle w:val="11"/>
        <w:pageBreakBefore w:val="0"/>
        <w:numPr>
          <w:ilvl w:val="0"/>
          <w:numId w:val="0"/>
        </w:numPr>
        <w:shd w:val="clear" w:color="auto" w:fill="auto"/>
        <w:tabs>
          <w:tab w:val="left" w:pos="900"/>
        </w:tabs>
        <w:kinsoku/>
        <w:wordWrap/>
        <w:overflowPunct/>
        <w:topLinePunct w:val="0"/>
        <w:autoSpaceDE/>
        <w:autoSpaceDN/>
        <w:bidi w:val="0"/>
        <w:adjustRightInd/>
        <w:spacing w:after="0" w:afterLines="0"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92" w:name="_Toc23134"/>
      <w:bookmarkStart w:id="293" w:name="_Toc7552"/>
      <w:bookmarkStart w:id="294" w:name="_Toc24716"/>
      <w:r>
        <w:rPr>
          <w:rFonts w:hint="eastAsia" w:ascii="宋体" w:hAnsi="宋体" w:eastAsia="宋体" w:cs="宋体"/>
          <w:b/>
          <w:color w:val="auto"/>
          <w:sz w:val="21"/>
          <w:szCs w:val="21"/>
          <w:highlight w:val="none"/>
          <w:shd w:val="clear" w:color="auto" w:fill="auto"/>
        </w:rPr>
        <w:t>（三）</w:t>
      </w:r>
      <w:r>
        <w:rPr>
          <w:rFonts w:hint="eastAsia" w:ascii="宋体" w:hAnsi="宋体" w:eastAsia="宋体" w:cs="宋体"/>
          <w:b/>
          <w:color w:val="auto"/>
          <w:sz w:val="21"/>
          <w:szCs w:val="21"/>
          <w:highlight w:val="none"/>
          <w:shd w:val="clear" w:color="auto" w:fill="auto"/>
          <w:lang w:eastAsia="zh-CN"/>
        </w:rPr>
        <w:t>采购文件</w:t>
      </w:r>
      <w:r>
        <w:rPr>
          <w:rFonts w:hint="eastAsia" w:ascii="宋体" w:hAnsi="宋体" w:eastAsia="宋体" w:cs="宋体"/>
          <w:b/>
          <w:color w:val="auto"/>
          <w:sz w:val="21"/>
          <w:szCs w:val="21"/>
          <w:highlight w:val="none"/>
          <w:shd w:val="clear" w:color="auto" w:fill="auto"/>
        </w:rPr>
        <w:t>的澄清与修改</w:t>
      </w:r>
      <w:bookmarkEnd w:id="292"/>
      <w:bookmarkEnd w:id="293"/>
      <w:bookmarkEnd w:id="294"/>
      <w:r>
        <w:rPr>
          <w:rFonts w:hint="eastAsia" w:ascii="宋体" w:hAnsi="宋体" w:eastAsia="宋体" w:cs="宋体"/>
          <w:b/>
          <w:color w:val="auto"/>
          <w:sz w:val="21"/>
          <w:szCs w:val="21"/>
          <w:highlight w:val="none"/>
          <w:shd w:val="clear" w:color="auto" w:fill="auto"/>
        </w:rPr>
        <w:t xml:space="preserve"> </w:t>
      </w:r>
    </w:p>
    <w:p w14:paraId="399EED9B">
      <w:pPr>
        <w:pStyle w:val="20"/>
        <w:pageBreakBefore w:val="0"/>
        <w:numPr>
          <w:ilvl w:val="0"/>
          <w:numId w:val="0"/>
        </w:numPr>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bookmarkStart w:id="295" w:name="_Toc485712539"/>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采购人或者采购代理机构可以对已发出的</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、资格预审文件、投标邀请书进行必要的澄清或者修改，但不得改变采购标的和资格条件。澄清或者修改应当在原公告发布媒体上发布澄清公告。澄清或者修改的内容为</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、资格预审文件、投标邀请书的组成部分。</w:t>
      </w:r>
    </w:p>
    <w:p w14:paraId="5DEF2314">
      <w:pPr>
        <w:pStyle w:val="20"/>
        <w:pageBreakBefore w:val="0"/>
        <w:numPr>
          <w:ilvl w:val="0"/>
          <w:numId w:val="0"/>
        </w:numPr>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sz w:val="21"/>
          <w:szCs w:val="21"/>
          <w:highlight w:val="none"/>
          <w:shd w:val="clear" w:color="auto" w:fill="auto"/>
        </w:rPr>
        <w:t>澄清或者修改的内容可能影响投标文件编制的，采购人或者采购代理机构应当在投标截止时间至少15日前，以书面形式通知所有获取</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的潜在</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；不足15日的，采购人或者采购代理机构应当顺延提交投标文件的截止时间。</w:t>
      </w:r>
    </w:p>
    <w:p w14:paraId="43AEBA1C">
      <w:pPr>
        <w:pStyle w:val="20"/>
        <w:pageBreakBefore w:val="0"/>
        <w:numPr>
          <w:ilvl w:val="0"/>
          <w:numId w:val="0"/>
        </w:numPr>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澄清、答复、修改、补充的内容为</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的组成部分。当</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与</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的答复、澄清、修改、补充通知就同一内容的表述不一致时，以最后发出的书面文件为准</w:t>
      </w:r>
    </w:p>
    <w:p w14:paraId="111A39FA">
      <w:pPr>
        <w:pStyle w:val="20"/>
        <w:pageBreakBefore w:val="0"/>
        <w:numPr>
          <w:ilvl w:val="0"/>
          <w:numId w:val="0"/>
        </w:numPr>
        <w:shd w:val="clear" w:color="auto" w:fill="auto"/>
        <w:kinsoku/>
        <w:wordWrap/>
        <w:overflowPunct/>
        <w:topLinePunct w:val="0"/>
        <w:autoSpaceDE/>
        <w:autoSpaceDN/>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4.</w:t>
      </w:r>
      <w:r>
        <w:rPr>
          <w:rFonts w:hint="eastAsia" w:ascii="宋体" w:hAnsi="宋体" w:eastAsia="宋体" w:cs="宋体"/>
          <w:color w:val="auto"/>
          <w:sz w:val="21"/>
          <w:szCs w:val="21"/>
          <w:highlight w:val="none"/>
          <w:shd w:val="clear" w:color="auto" w:fill="auto"/>
        </w:rPr>
        <w:t>澄清或者修改的内容可能影响资格预审申请文件编制的，采购人或者采购代理机构应当在提交资格预审申请文件截止时间至少3日前，以书面形式通知所有获取资格预审文件的潜在</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；不足3日的，采购人或者采购代理机构应当顺延提交资格预审申请文件的截止时间。</w:t>
      </w:r>
    </w:p>
    <w:p w14:paraId="221FC97E">
      <w:pPr>
        <w:pStyle w:val="20"/>
        <w:pageBreakBefore w:val="0"/>
        <w:shd w:val="clear" w:color="auto" w:fill="auto"/>
        <w:kinsoku/>
        <w:wordWrap/>
        <w:overflowPunct/>
        <w:topLinePunct w:val="0"/>
        <w:autoSpaceDE/>
        <w:autoSpaceDN/>
        <w:bidi w:val="0"/>
        <w:adjustRightInd/>
        <w:spacing w:before="0" w:beforeLines="0" w:after="0" w:afterLines="0"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296" w:name="_Toc6279"/>
      <w:bookmarkStart w:id="297" w:name="_Toc20867"/>
      <w:bookmarkStart w:id="298" w:name="_Toc7913"/>
      <w:r>
        <w:rPr>
          <w:rFonts w:hint="eastAsia" w:ascii="宋体" w:hAnsi="宋体" w:eastAsia="宋体" w:cs="宋体"/>
          <w:b/>
          <w:color w:val="auto"/>
          <w:sz w:val="21"/>
          <w:szCs w:val="21"/>
          <w:highlight w:val="none"/>
          <w:shd w:val="clear" w:color="auto" w:fill="auto"/>
        </w:rPr>
        <w:t>（四）对</w:t>
      </w:r>
      <w:r>
        <w:rPr>
          <w:rFonts w:hint="eastAsia" w:ascii="宋体" w:hAnsi="宋体" w:eastAsia="宋体" w:cs="宋体"/>
          <w:b/>
          <w:color w:val="auto"/>
          <w:sz w:val="21"/>
          <w:szCs w:val="21"/>
          <w:highlight w:val="none"/>
          <w:shd w:val="clear" w:color="auto" w:fill="auto"/>
          <w:lang w:eastAsia="zh-CN"/>
        </w:rPr>
        <w:t>采购文件</w:t>
      </w:r>
      <w:r>
        <w:rPr>
          <w:rFonts w:hint="eastAsia" w:ascii="宋体" w:hAnsi="宋体" w:eastAsia="宋体" w:cs="宋体"/>
          <w:b/>
          <w:color w:val="auto"/>
          <w:sz w:val="21"/>
          <w:szCs w:val="21"/>
          <w:highlight w:val="none"/>
          <w:shd w:val="clear" w:color="auto" w:fill="auto"/>
        </w:rPr>
        <w:t>的异议</w:t>
      </w:r>
      <w:bookmarkEnd w:id="296"/>
      <w:bookmarkEnd w:id="297"/>
      <w:bookmarkEnd w:id="298"/>
    </w:p>
    <w:p w14:paraId="6017BEA8">
      <w:pPr>
        <w:pStyle w:val="20"/>
        <w:pageBreakBefore w:val="0"/>
        <w:shd w:val="clear" w:color="auto" w:fill="auto"/>
        <w:kinsoku/>
        <w:wordWrap/>
        <w:overflowPunct/>
        <w:topLinePunct w:val="0"/>
        <w:autoSpaceDE/>
        <w:autoSpaceDN/>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认为招标过程或中标结果使自己的合法权益受到损害的，应当在知道或者应知其权益受到损害之日起七个工作日内，以书面形式向采购单位、采购代理机构提出质疑。</w:t>
      </w:r>
    </w:p>
    <w:p w14:paraId="243591C7">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299" w:name="_Toc11376"/>
      <w:bookmarkStart w:id="300" w:name="_Toc15699"/>
      <w:bookmarkStart w:id="301" w:name="_Toc4766"/>
      <w:r>
        <w:rPr>
          <w:rFonts w:hint="eastAsia" w:ascii="宋体" w:hAnsi="宋体" w:eastAsia="宋体" w:cs="宋体"/>
          <w:b/>
          <w:bCs/>
          <w:color w:val="auto"/>
          <w:kern w:val="2"/>
          <w:sz w:val="21"/>
          <w:szCs w:val="21"/>
          <w:highlight w:val="none"/>
          <w:shd w:val="clear" w:color="auto" w:fill="auto"/>
          <w:lang w:val="en-US" w:eastAsia="zh-CN" w:bidi="ar-SA"/>
        </w:rPr>
        <w:t>三、投标文件的编制</w:t>
      </w:r>
      <w:bookmarkEnd w:id="299"/>
      <w:bookmarkEnd w:id="300"/>
      <w:bookmarkEnd w:id="301"/>
    </w:p>
    <w:p w14:paraId="5800DC3D">
      <w:pPr>
        <w:keepNext w:val="0"/>
        <w:keepLines w:val="0"/>
        <w:pageBreakBefore w:val="0"/>
        <w:shd w:val="clear" w:color="auto" w:fill="auto"/>
        <w:tabs>
          <w:tab w:val="left" w:pos="440"/>
        </w:tabs>
        <w:kinsoku/>
        <w:wordWrap/>
        <w:overflowPunct/>
        <w:topLinePunct w:val="0"/>
        <w:autoSpaceDE/>
        <w:autoSpaceDN/>
        <w:bidi w:val="0"/>
        <w:adjustRightInd/>
        <w:snapToGrid w:val="0"/>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02" w:name="_Toc8444"/>
      <w:bookmarkStart w:id="303" w:name="_Toc13280"/>
      <w:bookmarkStart w:id="304" w:name="_Toc14771"/>
      <w:r>
        <w:rPr>
          <w:rFonts w:hint="eastAsia" w:ascii="宋体" w:hAnsi="宋体" w:eastAsia="宋体" w:cs="宋体"/>
          <w:b/>
          <w:color w:val="auto"/>
          <w:sz w:val="21"/>
          <w:szCs w:val="21"/>
          <w:highlight w:val="none"/>
          <w:shd w:val="clear" w:color="auto" w:fill="auto"/>
        </w:rPr>
        <w:t>（一）投标文件的组成</w:t>
      </w:r>
      <w:bookmarkEnd w:id="302"/>
      <w:bookmarkEnd w:id="303"/>
      <w:bookmarkEnd w:id="304"/>
    </w:p>
    <w:p w14:paraId="25427F45">
      <w:pPr>
        <w:keepNext w:val="0"/>
        <w:keepLines w:val="0"/>
        <w:pageBreakBefore w:val="0"/>
        <w:widowControl w:val="0"/>
        <w:shd w:val="clear" w:color="auto" w:fill="auto"/>
        <w:tabs>
          <w:tab w:val="left" w:pos="440"/>
        </w:tabs>
        <w:kinsoku/>
        <w:wordWrap/>
        <w:overflowPunct/>
        <w:topLinePunct w:val="0"/>
        <w:autoSpaceDE/>
        <w:autoSpaceDN/>
        <w:bidi w:val="0"/>
        <w:adjustRightInd/>
        <w:snapToGrid w:val="0"/>
        <w:spacing w:line="360" w:lineRule="auto"/>
        <w:ind w:left="0" w:leftChars="0" w:right="0" w:rightChars="0" w:firstLine="420" w:firstLineChars="200"/>
        <w:jc w:val="both"/>
        <w:textAlignment w:val="auto"/>
        <w:rPr>
          <w:rFonts w:hint="eastAsia" w:ascii="宋体" w:hAnsi="宋体" w:eastAsia="宋体" w:cs="宋体"/>
          <w:b/>
          <w:bCs/>
          <w:color w:val="auto"/>
          <w:sz w:val="21"/>
          <w:szCs w:val="21"/>
          <w:highlight w:val="none"/>
          <w:u w:val="single"/>
          <w:shd w:val="clear" w:color="auto" w:fill="auto"/>
          <w:lang w:eastAsia="zh-CN"/>
        </w:rPr>
      </w:pPr>
      <w:r>
        <w:rPr>
          <w:rFonts w:hint="eastAsia" w:ascii="宋体" w:hAnsi="宋体" w:eastAsia="宋体" w:cs="宋体"/>
          <w:color w:val="auto"/>
          <w:sz w:val="21"/>
          <w:szCs w:val="21"/>
          <w:highlight w:val="none"/>
          <w:shd w:val="clear" w:color="auto" w:fill="auto"/>
        </w:rPr>
        <w:t>投标文件由</w:t>
      </w:r>
      <w:r>
        <w:rPr>
          <w:rFonts w:hint="eastAsia" w:ascii="宋体" w:hAnsi="宋体" w:eastAsia="宋体" w:cs="宋体"/>
          <w:b/>
          <w:bCs/>
          <w:color w:val="auto"/>
          <w:sz w:val="21"/>
          <w:szCs w:val="21"/>
          <w:highlight w:val="none"/>
          <w:u w:val="single"/>
          <w:shd w:val="clear" w:color="auto" w:fill="auto"/>
        </w:rPr>
        <w:t>资格审查文件、技术商务文件、报价文件</w:t>
      </w:r>
      <w:r>
        <w:rPr>
          <w:rFonts w:hint="eastAsia" w:ascii="宋体" w:hAnsi="宋体" w:eastAsia="宋体" w:cs="宋体"/>
          <w:b w:val="0"/>
          <w:bCs w:val="0"/>
          <w:color w:val="auto"/>
          <w:sz w:val="21"/>
          <w:szCs w:val="21"/>
          <w:highlight w:val="none"/>
          <w:u w:val="none"/>
          <w:shd w:val="clear" w:color="auto" w:fill="auto"/>
          <w:lang w:val="en-US" w:eastAsia="zh-CN"/>
        </w:rPr>
        <w:t>三部分</w:t>
      </w:r>
      <w:r>
        <w:rPr>
          <w:rFonts w:hint="eastAsia" w:ascii="宋体" w:hAnsi="宋体" w:eastAsia="宋体" w:cs="宋体"/>
          <w:b w:val="0"/>
          <w:bCs w:val="0"/>
          <w:color w:val="auto"/>
          <w:sz w:val="21"/>
          <w:szCs w:val="21"/>
          <w:highlight w:val="none"/>
          <w:u w:val="none"/>
          <w:shd w:val="clear" w:color="auto" w:fill="auto"/>
        </w:rPr>
        <w:t>组成</w:t>
      </w:r>
      <w:r>
        <w:rPr>
          <w:rFonts w:hint="eastAsia" w:ascii="宋体" w:hAnsi="宋体" w:eastAsia="宋体" w:cs="宋体"/>
          <w:b w:val="0"/>
          <w:bCs w:val="0"/>
          <w:color w:val="auto"/>
          <w:sz w:val="21"/>
          <w:szCs w:val="21"/>
          <w:highlight w:val="none"/>
          <w:u w:val="none"/>
          <w:shd w:val="clear" w:color="auto" w:fill="auto"/>
          <w:lang w:eastAsia="zh-CN"/>
        </w:rPr>
        <w:t>。</w:t>
      </w:r>
    </w:p>
    <w:p w14:paraId="310D00F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1.资格审查文件组成：</w:t>
      </w:r>
    </w:p>
    <w:p w14:paraId="7559AFBA">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（1）资格条件自查表；</w:t>
      </w:r>
    </w:p>
    <w:p w14:paraId="7C2AAF39">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（2）投标声明书；</w:t>
      </w:r>
    </w:p>
    <w:p w14:paraId="0B16965D">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（3）法定代表人身份证明或法定代表人授权委托书；</w:t>
      </w:r>
    </w:p>
    <w:p w14:paraId="12B66B01">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（4）具备《中华人民共和国政府采购法》第二十二条规定的资格条件的承诺函；</w:t>
      </w:r>
    </w:p>
    <w:p w14:paraId="5A659D84">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（5）提供具有履行合同所必需的设备和专业技术能力的声明；</w:t>
      </w:r>
    </w:p>
    <w:p w14:paraId="3AD8C0F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（6）提供参加政府采购活动前3年内在经营活动中没有重大违法记录的声明；</w:t>
      </w:r>
    </w:p>
    <w:p w14:paraId="4D05E1D0">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lang w:eastAsia="zh-CN"/>
        </w:rPr>
        <w:t>（</w:t>
      </w:r>
      <w:r>
        <w:rPr>
          <w:rFonts w:hint="eastAsia" w:ascii="宋体" w:hAnsi="宋体" w:eastAsia="宋体" w:cs="宋体"/>
          <w:b w:val="0"/>
          <w:bCs w:val="0"/>
          <w:color w:val="auto"/>
          <w:sz w:val="21"/>
          <w:szCs w:val="21"/>
          <w:highlight w:val="none"/>
          <w:u w:val="none"/>
          <w:shd w:val="clear" w:color="auto" w:fill="auto"/>
          <w:lang w:val="en-US" w:eastAsia="zh-CN"/>
        </w:rPr>
        <w:t>7</w:t>
      </w:r>
      <w:r>
        <w:rPr>
          <w:rFonts w:hint="eastAsia" w:ascii="宋体" w:hAnsi="宋体" w:eastAsia="宋体" w:cs="宋体"/>
          <w:b w:val="0"/>
          <w:bCs w:val="0"/>
          <w:color w:val="auto"/>
          <w:sz w:val="21"/>
          <w:szCs w:val="21"/>
          <w:highlight w:val="none"/>
          <w:u w:val="none"/>
          <w:shd w:val="clear" w:color="auto" w:fill="auto"/>
          <w:lang w:eastAsia="zh-CN"/>
        </w:rPr>
        <w:t>）</w:t>
      </w:r>
      <w:r>
        <w:rPr>
          <w:rFonts w:hint="eastAsia" w:ascii="宋体" w:hAnsi="宋体" w:eastAsia="宋体" w:cs="宋体"/>
          <w:color w:val="auto"/>
          <w:sz w:val="21"/>
          <w:szCs w:val="21"/>
          <w:highlight w:val="none"/>
          <w:u w:val="none"/>
          <w:shd w:val="clear" w:color="auto" w:fill="auto"/>
          <w:lang w:val="en-US" w:eastAsia="zh-CN"/>
        </w:rPr>
        <w:t>中小企业声明函；</w:t>
      </w:r>
    </w:p>
    <w:p w14:paraId="63C2713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（8）残疾人福利性单位声明函（如有）；</w:t>
      </w:r>
    </w:p>
    <w:p w14:paraId="10F7BB80">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（9）由省级以上监狱管理局、戒毒管理局（含新疆生产建设兵团）出具的属于监狱企业的证明文件（如有，须提供）；</w:t>
      </w:r>
    </w:p>
    <w:p w14:paraId="59F218A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lang w:val="en-US" w:eastAsia="zh-CN"/>
        </w:rPr>
        <w:t>（10）联合体协议书（如有）；</w:t>
      </w:r>
    </w:p>
    <w:p w14:paraId="21454EA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eastAsia="宋体" w:cs="宋体"/>
          <w:b w:val="0"/>
          <w:bCs w:val="0"/>
          <w:color w:val="auto"/>
          <w:sz w:val="21"/>
          <w:szCs w:val="21"/>
          <w:highlight w:val="none"/>
          <w:u w:val="none"/>
          <w:shd w:val="clear" w:color="auto" w:fill="auto"/>
          <w:lang w:val="en-US" w:eastAsia="zh-CN"/>
        </w:rPr>
        <w:t>（11）承诺函（适用于大型企业投标）</w:t>
      </w:r>
    </w:p>
    <w:p w14:paraId="4D52FB9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val="0"/>
          <w:color w:val="auto"/>
          <w:sz w:val="21"/>
          <w:szCs w:val="21"/>
          <w:highlight w:val="none"/>
          <w:u w:val="none"/>
          <w:shd w:val="clear" w:color="auto" w:fill="auto"/>
          <w:lang w:val="en-US" w:eastAsia="zh-CN"/>
        </w:rPr>
      </w:pPr>
      <w:r>
        <w:rPr>
          <w:rFonts w:hint="eastAsia" w:ascii="宋体" w:hAnsi="宋体" w:cs="宋体"/>
          <w:b w:val="0"/>
          <w:bCs w:val="0"/>
          <w:color w:val="auto"/>
          <w:sz w:val="21"/>
          <w:szCs w:val="21"/>
          <w:highlight w:val="none"/>
          <w:u w:val="none"/>
          <w:shd w:val="clear" w:color="auto" w:fill="auto"/>
          <w:lang w:eastAsia="zh-CN"/>
        </w:rPr>
        <w:t>（</w:t>
      </w:r>
      <w:r>
        <w:rPr>
          <w:rFonts w:hint="eastAsia" w:ascii="宋体" w:hAnsi="宋体" w:cs="宋体"/>
          <w:b w:val="0"/>
          <w:bCs w:val="0"/>
          <w:color w:val="auto"/>
          <w:sz w:val="21"/>
          <w:szCs w:val="21"/>
          <w:highlight w:val="none"/>
          <w:u w:val="none"/>
          <w:shd w:val="clear" w:color="auto" w:fill="auto"/>
          <w:lang w:val="en-US" w:eastAsia="zh-CN"/>
        </w:rPr>
        <w:t>12</w:t>
      </w:r>
      <w:r>
        <w:rPr>
          <w:rFonts w:hint="eastAsia" w:ascii="宋体" w:hAnsi="宋体" w:cs="宋体"/>
          <w:b w:val="0"/>
          <w:bCs w:val="0"/>
          <w:color w:val="auto"/>
          <w:sz w:val="21"/>
          <w:szCs w:val="21"/>
          <w:highlight w:val="none"/>
          <w:u w:val="none"/>
          <w:shd w:val="clear" w:color="auto" w:fill="auto"/>
          <w:lang w:eastAsia="zh-CN"/>
        </w:rPr>
        <w:t>）</w:t>
      </w:r>
      <w:r>
        <w:rPr>
          <w:rFonts w:hint="eastAsia" w:ascii="宋体" w:hAnsi="宋体" w:eastAsia="宋体" w:cs="宋体"/>
          <w:b w:val="0"/>
          <w:bCs w:val="0"/>
          <w:color w:val="auto"/>
          <w:sz w:val="21"/>
          <w:szCs w:val="21"/>
          <w:highlight w:val="none"/>
          <w:u w:val="none"/>
          <w:shd w:val="clear" w:color="auto" w:fill="auto"/>
          <w:lang w:eastAsia="zh-CN"/>
        </w:rPr>
        <w:t>供应商认为有必要说明的其他资料</w:t>
      </w:r>
      <w:r>
        <w:rPr>
          <w:rFonts w:hint="eastAsia" w:ascii="宋体" w:hAnsi="宋体" w:eastAsia="宋体" w:cs="宋体"/>
          <w:b w:val="0"/>
          <w:bCs w:val="0"/>
          <w:color w:val="auto"/>
          <w:sz w:val="21"/>
          <w:szCs w:val="21"/>
          <w:highlight w:val="none"/>
          <w:u w:val="none"/>
          <w:shd w:val="clear" w:color="auto" w:fill="auto"/>
          <w:lang w:val="en-US" w:eastAsia="zh-CN"/>
        </w:rPr>
        <w:t>。</w:t>
      </w:r>
    </w:p>
    <w:p w14:paraId="522FB4A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 xml:space="preserve">2.技术商务文件组成： </w:t>
      </w:r>
    </w:p>
    <w:p w14:paraId="5B6D5B6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（1）符合性自查表；</w:t>
      </w:r>
    </w:p>
    <w:p w14:paraId="3F3A4194">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（2）投标承诺函；</w:t>
      </w:r>
    </w:p>
    <w:p w14:paraId="79011559">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（3）供应商评标索引；</w:t>
      </w:r>
    </w:p>
    <w:p w14:paraId="73EB170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（4）商务条款偏离表；</w:t>
      </w:r>
    </w:p>
    <w:p w14:paraId="13D8D6C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（5）技术条款偏离表；</w:t>
      </w:r>
    </w:p>
    <w:p w14:paraId="01670FCD">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（6）供应商基本情况表；</w:t>
      </w:r>
    </w:p>
    <w:p w14:paraId="02784EA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（7）拟投入本项目服务人员情况表；</w:t>
      </w:r>
    </w:p>
    <w:p w14:paraId="73223A8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（8）拟投入本项目机械设备配置表</w:t>
      </w:r>
      <w:r>
        <w:rPr>
          <w:rFonts w:hint="eastAsia" w:ascii="宋体" w:hAnsi="宋体" w:cs="宋体"/>
          <w:color w:val="auto"/>
          <w:sz w:val="21"/>
          <w:szCs w:val="21"/>
          <w:highlight w:val="none"/>
          <w:u w:val="none"/>
          <w:shd w:val="clear" w:color="auto" w:fill="auto"/>
          <w:lang w:val="en-US" w:eastAsia="zh-CN"/>
        </w:rPr>
        <w:t>；</w:t>
      </w:r>
    </w:p>
    <w:p w14:paraId="77ACB1E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cs="宋体"/>
          <w:color w:val="auto"/>
          <w:sz w:val="21"/>
          <w:szCs w:val="21"/>
          <w:highlight w:val="none"/>
          <w:u w:val="none"/>
          <w:shd w:val="clear" w:color="auto" w:fill="auto"/>
          <w:lang w:val="en-US" w:eastAsia="zh-CN"/>
        </w:rPr>
      </w:pPr>
      <w:r>
        <w:rPr>
          <w:rFonts w:hint="eastAsia" w:ascii="宋体" w:hAnsi="宋体" w:cs="宋体"/>
          <w:color w:val="auto"/>
          <w:sz w:val="21"/>
          <w:szCs w:val="21"/>
          <w:highlight w:val="none"/>
          <w:u w:val="none"/>
          <w:shd w:val="clear" w:color="auto" w:fill="auto"/>
          <w:lang w:val="en-US" w:eastAsia="zh-CN"/>
        </w:rPr>
        <w:t>（9）服务承诺函</w:t>
      </w:r>
    </w:p>
    <w:p w14:paraId="191E09D1">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cs="宋体"/>
          <w:color w:val="auto"/>
          <w:sz w:val="21"/>
          <w:szCs w:val="21"/>
          <w:highlight w:val="none"/>
          <w:u w:val="none"/>
          <w:shd w:val="clear" w:color="auto" w:fill="auto"/>
          <w:lang w:val="en-US" w:eastAsia="zh-CN"/>
        </w:rPr>
        <w:t>（10）</w:t>
      </w:r>
      <w:r>
        <w:rPr>
          <w:rFonts w:hint="eastAsia" w:ascii="宋体" w:hAnsi="宋体" w:eastAsia="宋体" w:cs="宋体"/>
          <w:color w:val="auto"/>
          <w:sz w:val="21"/>
          <w:szCs w:val="21"/>
          <w:highlight w:val="none"/>
          <w:u w:val="none"/>
          <w:shd w:val="clear" w:color="auto" w:fill="auto"/>
          <w:lang w:val="en-US" w:eastAsia="zh-CN"/>
        </w:rPr>
        <w:t>同类项目业绩表（如有）；</w:t>
      </w:r>
    </w:p>
    <w:p w14:paraId="0E28BAD5">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w:t>
      </w:r>
      <w:r>
        <w:rPr>
          <w:rFonts w:hint="eastAsia" w:ascii="宋体" w:hAnsi="宋体" w:cs="宋体"/>
          <w:color w:val="auto"/>
          <w:sz w:val="21"/>
          <w:szCs w:val="21"/>
          <w:highlight w:val="none"/>
          <w:u w:val="none"/>
          <w:shd w:val="clear" w:color="auto" w:fill="auto"/>
          <w:lang w:val="en-US" w:eastAsia="zh-CN"/>
        </w:rPr>
        <w:t>11</w:t>
      </w:r>
      <w:r>
        <w:rPr>
          <w:rFonts w:hint="eastAsia" w:ascii="宋体" w:hAnsi="宋体" w:eastAsia="宋体" w:cs="宋体"/>
          <w:color w:val="auto"/>
          <w:sz w:val="21"/>
          <w:szCs w:val="21"/>
          <w:highlight w:val="none"/>
          <w:u w:val="none"/>
          <w:shd w:val="clear" w:color="auto" w:fill="auto"/>
          <w:lang w:val="en-US" w:eastAsia="zh-CN"/>
        </w:rPr>
        <w:t>）针对本项目第四章《评标办法及评标标准》中的条款拟定各种方案；</w:t>
      </w:r>
    </w:p>
    <w:p w14:paraId="785BB929">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w:t>
      </w:r>
      <w:r>
        <w:rPr>
          <w:rFonts w:hint="eastAsia" w:ascii="宋体" w:hAnsi="宋体" w:cs="宋体"/>
          <w:color w:val="auto"/>
          <w:sz w:val="21"/>
          <w:szCs w:val="21"/>
          <w:highlight w:val="none"/>
          <w:u w:val="none"/>
          <w:shd w:val="clear" w:color="auto" w:fill="auto"/>
          <w:lang w:val="en-US" w:eastAsia="zh-CN"/>
        </w:rPr>
        <w:t>2</w:t>
      </w:r>
      <w:r>
        <w:rPr>
          <w:rFonts w:hint="eastAsia" w:ascii="宋体" w:hAnsi="宋体" w:eastAsia="宋体" w:cs="宋体"/>
          <w:color w:val="auto"/>
          <w:sz w:val="21"/>
          <w:szCs w:val="21"/>
          <w:highlight w:val="none"/>
          <w:u w:val="none"/>
          <w:shd w:val="clear" w:color="auto" w:fill="auto"/>
          <w:lang w:val="en-US" w:eastAsia="zh-CN"/>
        </w:rPr>
        <w:t xml:space="preserve">）第四章《评标办法及评标标准》中需提供的其他相关证书及合同等复印件加盖公章（如有）； </w:t>
      </w:r>
    </w:p>
    <w:p w14:paraId="3F0D4DB7">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w:t>
      </w:r>
      <w:r>
        <w:rPr>
          <w:rFonts w:hint="eastAsia" w:ascii="宋体" w:hAnsi="宋体" w:cs="宋体"/>
          <w:color w:val="auto"/>
          <w:sz w:val="21"/>
          <w:szCs w:val="21"/>
          <w:highlight w:val="none"/>
          <w:u w:val="none"/>
          <w:shd w:val="clear" w:color="auto" w:fill="auto"/>
          <w:lang w:val="en-US" w:eastAsia="zh-CN"/>
        </w:rPr>
        <w:t>3</w:t>
      </w:r>
      <w:r>
        <w:rPr>
          <w:rFonts w:hint="eastAsia" w:ascii="宋体" w:hAnsi="宋体" w:eastAsia="宋体" w:cs="宋体"/>
          <w:color w:val="auto"/>
          <w:sz w:val="21"/>
          <w:szCs w:val="21"/>
          <w:highlight w:val="none"/>
          <w:u w:val="none"/>
          <w:shd w:val="clear" w:color="auto" w:fill="auto"/>
          <w:lang w:val="en-US" w:eastAsia="zh-CN"/>
        </w:rPr>
        <w:t>）供应商认为有必要提交的其他资料及说明。</w:t>
      </w:r>
    </w:p>
    <w:p w14:paraId="232F1BE0">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2" w:firstLineChars="200"/>
        <w:jc w:val="both"/>
        <w:textAlignment w:val="auto"/>
        <w:outlineLvl w:val="9"/>
        <w:rPr>
          <w:rFonts w:hint="eastAsia" w:ascii="宋体" w:hAnsi="宋体" w:eastAsia="宋体" w:cs="宋体"/>
          <w:b/>
          <w:bCs/>
          <w:color w:val="auto"/>
          <w:sz w:val="21"/>
          <w:szCs w:val="21"/>
          <w:highlight w:val="none"/>
          <w:u w:val="none"/>
          <w:shd w:val="clear" w:color="auto" w:fill="auto"/>
          <w:lang w:val="en-US" w:eastAsia="zh-CN"/>
        </w:rPr>
      </w:pPr>
      <w:r>
        <w:rPr>
          <w:rFonts w:hint="eastAsia" w:ascii="宋体" w:hAnsi="宋体" w:eastAsia="宋体" w:cs="宋体"/>
          <w:b/>
          <w:bCs/>
          <w:color w:val="auto"/>
          <w:sz w:val="21"/>
          <w:szCs w:val="21"/>
          <w:highlight w:val="none"/>
          <w:u w:val="none"/>
          <w:shd w:val="clear" w:color="auto" w:fill="auto"/>
          <w:lang w:val="en-US" w:eastAsia="zh-CN"/>
        </w:rPr>
        <w:t>▲注：资格审查文件、技术商务文件中不能出现报价。</w:t>
      </w:r>
    </w:p>
    <w:p w14:paraId="42BD345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3.投标报价文件组成：</w:t>
      </w:r>
    </w:p>
    <w:p w14:paraId="4F698393">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（1）投标函；</w:t>
      </w:r>
    </w:p>
    <w:p w14:paraId="294947A7">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（2）开标一览表；</w:t>
      </w:r>
    </w:p>
    <w:p w14:paraId="0E8AD96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（3）投标分项报价表；</w:t>
      </w:r>
    </w:p>
    <w:p w14:paraId="6720E359">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（4）人工费用测算表；</w:t>
      </w:r>
    </w:p>
    <w:p w14:paraId="4B155537">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（5）车辆费用测算表；</w:t>
      </w:r>
    </w:p>
    <w:p w14:paraId="0066CBE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sz w:val="21"/>
          <w:szCs w:val="21"/>
          <w:highlight w:val="none"/>
          <w:u w:val="none"/>
          <w:shd w:val="clear" w:color="auto" w:fill="auto"/>
          <w:lang w:val="en-US" w:eastAsia="zh-CN"/>
        </w:rPr>
        <w:t>（6）供应商认为有必要提供的其他资料及说明</w:t>
      </w:r>
    </w:p>
    <w:p w14:paraId="629CEDB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sz w:val="21"/>
          <w:szCs w:val="21"/>
          <w:highlight w:val="none"/>
          <w:u w:val="none"/>
          <w:shd w:val="clear" w:color="auto" w:fill="auto"/>
          <w:lang w:val="en-US" w:eastAsia="zh-CN"/>
        </w:rPr>
        <w:t>以上格式详见第六章《投标文件格式》，若未提供格式的由供应商自行编制。</w:t>
      </w:r>
    </w:p>
    <w:p w14:paraId="1E3E3B62">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bCs/>
          <w:snapToGrid w:val="0"/>
          <w:color w:val="auto"/>
          <w:sz w:val="21"/>
          <w:szCs w:val="21"/>
          <w:highlight w:val="none"/>
          <w:shd w:val="clear" w:color="auto" w:fill="auto"/>
          <w:lang w:eastAsia="zh-CN"/>
        </w:rPr>
      </w:pPr>
      <w:r>
        <w:rPr>
          <w:rFonts w:hint="eastAsia" w:ascii="宋体" w:hAnsi="宋体" w:eastAsia="宋体" w:cs="宋体"/>
          <w:b/>
          <w:bCs/>
          <w:snapToGrid w:val="0"/>
          <w:color w:val="auto"/>
          <w:sz w:val="21"/>
          <w:szCs w:val="21"/>
          <w:highlight w:val="none"/>
          <w:shd w:val="clear" w:color="auto" w:fill="auto"/>
          <w:lang w:val="en-US" w:eastAsia="zh-CN"/>
        </w:rPr>
        <w:t>备注：如</w:t>
      </w:r>
      <w:r>
        <w:rPr>
          <w:rFonts w:hint="eastAsia" w:ascii="宋体" w:hAnsi="宋体" w:eastAsia="宋体" w:cs="宋体"/>
          <w:b/>
          <w:bCs/>
          <w:snapToGrid w:val="0"/>
          <w:color w:val="auto"/>
          <w:sz w:val="21"/>
          <w:szCs w:val="21"/>
          <w:highlight w:val="none"/>
          <w:shd w:val="clear" w:color="auto" w:fill="auto"/>
        </w:rPr>
        <w:t>联合体投标的，</w:t>
      </w:r>
      <w:r>
        <w:rPr>
          <w:rFonts w:hint="eastAsia" w:ascii="宋体" w:hAnsi="宋体" w:eastAsia="宋体" w:cs="宋体"/>
          <w:b/>
          <w:bCs/>
          <w:color w:val="auto"/>
          <w:sz w:val="21"/>
          <w:szCs w:val="21"/>
          <w:highlight w:val="none"/>
          <w:shd w:val="clear" w:color="auto" w:fill="auto"/>
        </w:rPr>
        <w:t>除联合体协议书</w:t>
      </w:r>
      <w:r>
        <w:rPr>
          <w:rFonts w:hint="eastAsia" w:ascii="宋体" w:hAnsi="宋体" w:cs="宋体"/>
          <w:b/>
          <w:bCs/>
          <w:color w:val="auto"/>
          <w:sz w:val="21"/>
          <w:szCs w:val="21"/>
          <w:highlight w:val="none"/>
          <w:shd w:val="clear" w:color="auto" w:fill="auto"/>
          <w:lang w:eastAsia="zh-CN"/>
        </w:rPr>
        <w:t>、</w:t>
      </w:r>
      <w:r>
        <w:rPr>
          <w:rFonts w:hint="eastAsia" w:ascii="宋体" w:hAnsi="宋体" w:cs="宋体"/>
          <w:b/>
          <w:bCs/>
          <w:color w:val="auto"/>
          <w:sz w:val="21"/>
          <w:szCs w:val="21"/>
          <w:highlight w:val="none"/>
          <w:shd w:val="clear" w:color="auto" w:fill="auto"/>
          <w:lang w:val="en-US" w:eastAsia="zh-CN"/>
        </w:rPr>
        <w:t>中小微企业声明函</w:t>
      </w:r>
      <w:r>
        <w:rPr>
          <w:rFonts w:hint="eastAsia" w:ascii="宋体" w:hAnsi="宋体" w:eastAsia="宋体" w:cs="宋体"/>
          <w:b/>
          <w:bCs/>
          <w:color w:val="auto"/>
          <w:sz w:val="21"/>
          <w:szCs w:val="21"/>
          <w:highlight w:val="none"/>
          <w:shd w:val="clear" w:color="auto" w:fill="auto"/>
          <w:lang w:val="en-US" w:eastAsia="zh-CN"/>
        </w:rPr>
        <w:t>外，</w:t>
      </w:r>
      <w:r>
        <w:rPr>
          <w:rFonts w:hint="eastAsia" w:ascii="宋体" w:hAnsi="宋体" w:eastAsia="宋体" w:cs="宋体"/>
          <w:b/>
          <w:bCs/>
          <w:snapToGrid w:val="0"/>
          <w:color w:val="auto"/>
          <w:sz w:val="21"/>
          <w:szCs w:val="21"/>
          <w:highlight w:val="none"/>
          <w:shd w:val="clear" w:color="auto" w:fill="auto"/>
        </w:rPr>
        <w:t>投标文件由联合体牵头人按</w:t>
      </w:r>
      <w:r>
        <w:rPr>
          <w:rFonts w:hint="eastAsia" w:ascii="宋体" w:hAnsi="宋体" w:eastAsia="宋体" w:cs="宋体"/>
          <w:b/>
          <w:bCs/>
          <w:snapToGrid w:val="0"/>
          <w:color w:val="auto"/>
          <w:sz w:val="21"/>
          <w:szCs w:val="21"/>
          <w:highlight w:val="none"/>
          <w:shd w:val="clear" w:color="auto" w:fill="auto"/>
          <w:lang w:val="en-US" w:eastAsia="zh-CN"/>
        </w:rPr>
        <w:t>第六章“投标文件格式”</w:t>
      </w:r>
      <w:r>
        <w:rPr>
          <w:rFonts w:hint="eastAsia" w:ascii="宋体" w:hAnsi="宋体" w:eastAsia="宋体" w:cs="宋体"/>
          <w:b/>
          <w:bCs/>
          <w:snapToGrid w:val="0"/>
          <w:color w:val="auto"/>
          <w:sz w:val="21"/>
          <w:szCs w:val="21"/>
          <w:highlight w:val="none"/>
          <w:shd w:val="clear" w:color="auto" w:fill="auto"/>
        </w:rPr>
        <w:t>规定加盖联合体牵头人单位电子印章和（或）法定代表人的个人电子印章或电子签名章</w:t>
      </w:r>
      <w:r>
        <w:rPr>
          <w:rFonts w:hint="eastAsia" w:ascii="宋体" w:hAnsi="宋体" w:eastAsia="宋体" w:cs="宋体"/>
          <w:b/>
          <w:bCs/>
          <w:snapToGrid w:val="0"/>
          <w:color w:val="auto"/>
          <w:sz w:val="21"/>
          <w:szCs w:val="21"/>
          <w:highlight w:val="none"/>
          <w:shd w:val="clear" w:color="auto" w:fill="auto"/>
          <w:lang w:eastAsia="zh-CN"/>
        </w:rPr>
        <w:t>。</w:t>
      </w:r>
    </w:p>
    <w:p w14:paraId="2412D46F">
      <w:pPr>
        <w:keepNext w:val="0"/>
        <w:keepLines w:val="0"/>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05" w:name="_Toc22795"/>
      <w:bookmarkStart w:id="306" w:name="_Toc21021"/>
      <w:bookmarkStart w:id="307" w:name="_Toc13523"/>
      <w:r>
        <w:rPr>
          <w:rFonts w:hint="eastAsia" w:ascii="宋体" w:hAnsi="宋体" w:eastAsia="宋体" w:cs="宋体"/>
          <w:b/>
          <w:color w:val="auto"/>
          <w:sz w:val="21"/>
          <w:szCs w:val="21"/>
          <w:highlight w:val="none"/>
          <w:shd w:val="clear" w:color="auto" w:fill="auto"/>
        </w:rPr>
        <w:t>（二）投标文件的语言及计量</w:t>
      </w:r>
      <w:bookmarkEnd w:id="295"/>
      <w:bookmarkEnd w:id="305"/>
      <w:bookmarkEnd w:id="306"/>
      <w:bookmarkEnd w:id="307"/>
    </w:p>
    <w:p w14:paraId="76D57389">
      <w:pPr>
        <w:pageBreakBefore w:val="0"/>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投标文件以及</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与采购人就有关投标事宜的所有来往函电，均应以中文汉语书写。除签名、盖章、专用名称等特殊情形外，以中文汉语以外的文字表述的投标文件视同未提供。</w:t>
      </w:r>
    </w:p>
    <w:p w14:paraId="155FB044">
      <w:pPr>
        <w:pageBreakBefore w:val="0"/>
        <w:shd w:val="clear" w:color="auto" w:fill="auto"/>
        <w:kinsoku/>
        <w:wordWrap/>
        <w:overflowPunct/>
        <w:topLinePunct w:val="0"/>
        <w:autoSpaceDE/>
        <w:autoSpaceDN/>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投标计量单位，</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已有明确规定的，使用</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规定的计量单位；</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没有规定的，应采用中华人民共和国法定计量单位（货币单位：人民币元），否则视同未响应。</w:t>
      </w:r>
    </w:p>
    <w:p w14:paraId="7E9A8889">
      <w:pPr>
        <w:keepNext w:val="0"/>
        <w:keepLines w:val="0"/>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08" w:name="_Toc485712540"/>
      <w:bookmarkStart w:id="309" w:name="_Toc5252"/>
      <w:bookmarkStart w:id="310" w:name="_Toc14036"/>
      <w:bookmarkStart w:id="311" w:name="_Toc24715"/>
      <w:r>
        <w:rPr>
          <w:rFonts w:hint="eastAsia" w:ascii="宋体" w:hAnsi="宋体" w:eastAsia="宋体" w:cs="宋体"/>
          <w:b/>
          <w:color w:val="auto"/>
          <w:sz w:val="21"/>
          <w:szCs w:val="21"/>
          <w:highlight w:val="none"/>
          <w:shd w:val="clear" w:color="auto" w:fill="auto"/>
        </w:rPr>
        <w:t>（三）投标报价</w:t>
      </w:r>
      <w:bookmarkEnd w:id="308"/>
      <w:bookmarkEnd w:id="309"/>
      <w:bookmarkEnd w:id="310"/>
      <w:bookmarkEnd w:id="311"/>
    </w:p>
    <w:p w14:paraId="459CC00D">
      <w:pPr>
        <w:pStyle w:val="11"/>
        <w:keepNext w:val="0"/>
        <w:keepLines w:val="0"/>
        <w:pageBreakBefore w:val="0"/>
        <w:numPr>
          <w:ilvl w:val="0"/>
          <w:numId w:val="0"/>
        </w:numPr>
        <w:shd w:val="clear" w:color="auto" w:fill="auto"/>
        <w:tabs>
          <w:tab w:val="left" w:pos="900"/>
        </w:tabs>
        <w:kinsoku/>
        <w:wordWrap/>
        <w:overflowPunct/>
        <w:topLinePunct w:val="0"/>
        <w:autoSpaceDE/>
        <w:autoSpaceDN/>
        <w:bidi w:val="0"/>
        <w:adjustRightInd/>
        <w:snapToGrid/>
        <w:spacing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投标报价应按</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中相关附表格式填写。</w:t>
      </w:r>
    </w:p>
    <w:p w14:paraId="36C72131">
      <w:pPr>
        <w:pStyle w:val="11"/>
        <w:keepNext w:val="0"/>
        <w:keepLines w:val="0"/>
        <w:pageBreakBefore w:val="0"/>
        <w:numPr>
          <w:ilvl w:val="0"/>
          <w:numId w:val="0"/>
        </w:numPr>
        <w:shd w:val="clear" w:color="auto" w:fill="auto"/>
        <w:tabs>
          <w:tab w:val="left" w:pos="900"/>
        </w:tabs>
        <w:kinsoku/>
        <w:wordWrap/>
        <w:overflowPunct/>
        <w:topLinePunct w:val="0"/>
        <w:autoSpaceDE/>
        <w:autoSpaceDN/>
        <w:bidi w:val="0"/>
        <w:adjustRightInd/>
        <w:snapToGrid/>
        <w:spacing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报价要求：详见招标文第三章《</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须知》前附表。</w:t>
      </w:r>
    </w:p>
    <w:p w14:paraId="0B7D206A">
      <w:pPr>
        <w:pStyle w:val="20"/>
        <w:keepNext w:val="0"/>
        <w:keepLines w:val="0"/>
        <w:pageBreakBefore w:val="0"/>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投标文件只允许有一个报价，有选择的或有条件的报价将不予接受。</w:t>
      </w:r>
    </w:p>
    <w:p w14:paraId="34BEAF8D">
      <w:pPr>
        <w:pStyle w:val="11"/>
        <w:keepNext w:val="0"/>
        <w:keepLines w:val="0"/>
        <w:pageBreakBefore w:val="0"/>
        <w:numPr>
          <w:ilvl w:val="0"/>
          <w:numId w:val="0"/>
        </w:numPr>
        <w:shd w:val="clear" w:color="auto" w:fill="auto"/>
        <w:tabs>
          <w:tab w:val="left" w:pos="900"/>
        </w:tabs>
        <w:kinsoku/>
        <w:wordWrap/>
        <w:overflowPunct/>
        <w:topLinePunct w:val="0"/>
        <w:autoSpaceDE/>
        <w:autoSpaceDN/>
        <w:bidi w:val="0"/>
        <w:adjustRightInd/>
        <w:spacing w:after="0" w:afterLines="0"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12" w:name="_Toc13463"/>
      <w:bookmarkStart w:id="313" w:name="_Toc20703"/>
      <w:bookmarkStart w:id="314" w:name="_Toc14847"/>
      <w:r>
        <w:rPr>
          <w:rFonts w:hint="eastAsia" w:ascii="宋体" w:hAnsi="宋体" w:eastAsia="宋体" w:cs="宋体"/>
          <w:b/>
          <w:color w:val="auto"/>
          <w:sz w:val="21"/>
          <w:szCs w:val="21"/>
          <w:highlight w:val="none"/>
          <w:shd w:val="clear" w:color="auto" w:fill="auto"/>
        </w:rPr>
        <w:t>（四）投标文件的有效期</w:t>
      </w:r>
      <w:bookmarkEnd w:id="312"/>
      <w:bookmarkEnd w:id="313"/>
      <w:bookmarkEnd w:id="314"/>
    </w:p>
    <w:p w14:paraId="4CA370DF">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自投标截止日起</w:t>
      </w:r>
      <w:r>
        <w:rPr>
          <w:rFonts w:hint="eastAsia" w:ascii="宋体" w:hAnsi="宋体" w:eastAsia="宋体" w:cs="宋体"/>
          <w:color w:val="auto"/>
          <w:sz w:val="21"/>
          <w:szCs w:val="21"/>
          <w:highlight w:val="none"/>
          <w:u w:val="single"/>
          <w:shd w:val="clear" w:color="auto" w:fill="auto"/>
        </w:rPr>
        <w:t xml:space="preserve"> 90 </w:t>
      </w:r>
      <w:r>
        <w:rPr>
          <w:rFonts w:hint="eastAsia" w:ascii="宋体" w:hAnsi="宋体" w:eastAsia="宋体" w:cs="宋体"/>
          <w:color w:val="auto"/>
          <w:sz w:val="21"/>
          <w:szCs w:val="21"/>
          <w:highlight w:val="none"/>
          <w:shd w:val="clear" w:color="auto" w:fill="auto"/>
        </w:rPr>
        <w:t>天投标文件应保持有效。有效期不足的投标文件将被拒绝。</w:t>
      </w:r>
    </w:p>
    <w:p w14:paraId="1110E910">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在特殊情况下，采购人可与</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协商延长投标书的有效期，这种要求和答复均以书面形式进行。</w:t>
      </w:r>
    </w:p>
    <w:p w14:paraId="6E87D177">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bookmarkStart w:id="315" w:name="_Toc485712541"/>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可拒绝接受延期要求而不会导致投标保证金被没收。同意延长有效期的</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需要相应延长投标保证金的有效期，但不能修改投标文件。</w:t>
      </w:r>
      <w:bookmarkEnd w:id="315"/>
      <w:r>
        <w:rPr>
          <w:rFonts w:hint="eastAsia" w:ascii="宋体" w:hAnsi="宋体" w:eastAsia="宋体" w:cs="宋体"/>
          <w:color w:val="auto"/>
          <w:sz w:val="21"/>
          <w:szCs w:val="21"/>
          <w:highlight w:val="none"/>
          <w:shd w:val="clear" w:color="auto" w:fill="auto"/>
        </w:rPr>
        <w:t xml:space="preserve"> </w:t>
      </w:r>
    </w:p>
    <w:p w14:paraId="63B1DC69">
      <w:pPr>
        <w:keepNext w:val="0"/>
        <w:keepLines w:val="0"/>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16" w:name="_Toc11002"/>
      <w:bookmarkStart w:id="317" w:name="_Toc16489"/>
      <w:bookmarkStart w:id="318" w:name="_Toc19462"/>
      <w:bookmarkStart w:id="319" w:name="_Toc485712543"/>
      <w:r>
        <w:rPr>
          <w:rFonts w:hint="eastAsia" w:ascii="宋体" w:hAnsi="宋体" w:eastAsia="宋体" w:cs="宋体"/>
          <w:b/>
          <w:color w:val="auto"/>
          <w:sz w:val="21"/>
          <w:szCs w:val="21"/>
          <w:highlight w:val="none"/>
          <w:shd w:val="clear" w:color="auto" w:fill="auto"/>
        </w:rPr>
        <w:t>（五）投标保证金</w:t>
      </w:r>
      <w:bookmarkEnd w:id="316"/>
      <w:bookmarkEnd w:id="317"/>
      <w:bookmarkEnd w:id="318"/>
      <w:bookmarkEnd w:id="319"/>
    </w:p>
    <w:p w14:paraId="0A50E718">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rPr>
          <w:rFonts w:hint="eastAsia" w:ascii="宋体" w:hAnsi="宋体" w:eastAsia="宋体" w:cs="宋体"/>
          <w:b/>
          <w:color w:val="auto"/>
          <w:sz w:val="21"/>
          <w:szCs w:val="21"/>
          <w:highlight w:val="none"/>
          <w:shd w:val="clear" w:color="auto" w:fill="auto"/>
          <w:lang w:val="en-US" w:eastAsia="zh-CN"/>
        </w:rPr>
      </w:pPr>
      <w:r>
        <w:rPr>
          <w:rFonts w:hint="eastAsia" w:ascii="宋体" w:hAnsi="宋体" w:eastAsia="宋体" w:cs="宋体"/>
          <w:b/>
          <w:color w:val="auto"/>
          <w:sz w:val="21"/>
          <w:szCs w:val="21"/>
          <w:highlight w:val="none"/>
          <w:u w:val="single"/>
          <w:shd w:val="clear" w:color="auto" w:fill="auto"/>
          <w:lang w:val="en-US"/>
        </w:rPr>
        <w:t>本项目投标保证金</w:t>
      </w:r>
      <w:r>
        <w:rPr>
          <w:rFonts w:hint="eastAsia" w:ascii="宋体" w:hAnsi="宋体" w:eastAsia="宋体" w:cs="宋体"/>
          <w:b/>
          <w:color w:val="auto"/>
          <w:sz w:val="21"/>
          <w:szCs w:val="21"/>
          <w:highlight w:val="none"/>
          <w:u w:val="single"/>
          <w:shd w:val="clear" w:color="auto" w:fill="auto"/>
          <w:lang w:val="en-US" w:eastAsia="zh-CN"/>
        </w:rPr>
        <w:t>不作要求</w:t>
      </w:r>
      <w:r>
        <w:rPr>
          <w:rFonts w:hint="eastAsia" w:ascii="宋体" w:hAnsi="宋体" w:eastAsia="宋体" w:cs="宋体"/>
          <w:b/>
          <w:color w:val="auto"/>
          <w:sz w:val="21"/>
          <w:szCs w:val="21"/>
          <w:highlight w:val="none"/>
          <w:u w:val="none"/>
          <w:shd w:val="clear" w:color="auto" w:fill="auto"/>
          <w:lang w:val="en-US" w:eastAsia="zh-CN"/>
        </w:rPr>
        <w:t>。</w:t>
      </w:r>
    </w:p>
    <w:p w14:paraId="689DE2EA">
      <w:pPr>
        <w:keepNext w:val="0"/>
        <w:keepLines w:val="0"/>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20" w:name="_Toc485712544"/>
      <w:bookmarkStart w:id="321" w:name="_Toc32067"/>
      <w:bookmarkStart w:id="322" w:name="_Toc16241"/>
      <w:bookmarkStart w:id="323" w:name="_Toc28973"/>
      <w:r>
        <w:rPr>
          <w:rFonts w:hint="eastAsia" w:ascii="宋体" w:hAnsi="宋体" w:eastAsia="宋体" w:cs="宋体"/>
          <w:b/>
          <w:color w:val="auto"/>
          <w:sz w:val="21"/>
          <w:szCs w:val="21"/>
          <w:highlight w:val="none"/>
          <w:shd w:val="clear" w:color="auto" w:fill="auto"/>
        </w:rPr>
        <w:t>（六）投标文件的签署和份数</w:t>
      </w:r>
      <w:bookmarkEnd w:id="320"/>
      <w:bookmarkEnd w:id="321"/>
      <w:bookmarkEnd w:id="322"/>
      <w:bookmarkEnd w:id="323"/>
    </w:p>
    <w:p w14:paraId="43FC8E56">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1.投标人应按本采购文件规定的格式和顺序编制投标文件，投标文件内容不完整、编排混乱导致投标文件被误读、漏读或者查找不到相关内容的，是投标人的责任。</w:t>
      </w:r>
    </w:p>
    <w:p w14:paraId="438854F2">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2.投标文件的份数：</w:t>
      </w:r>
    </w:p>
    <w:p w14:paraId="6B87C239">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本项目实行网上投标，供应商应准备以下投标文件：</w:t>
      </w:r>
    </w:p>
    <w:p w14:paraId="05ADC578">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（1）上传到政采云平台的“电子加密投标文件”（含资格文件、</w:t>
      </w:r>
      <w:r>
        <w:rPr>
          <w:rFonts w:hint="eastAsia" w:ascii="宋体" w:hAnsi="宋体" w:eastAsia="宋体" w:cs="宋体"/>
          <w:color w:val="auto"/>
          <w:sz w:val="21"/>
          <w:szCs w:val="21"/>
          <w:highlight w:val="none"/>
          <w:shd w:val="clear" w:color="auto" w:fill="auto"/>
          <w:lang w:eastAsia="zh-CN"/>
        </w:rPr>
        <w:t>技术商务文件</w:t>
      </w:r>
      <w:r>
        <w:rPr>
          <w:rFonts w:hint="eastAsia" w:ascii="宋体" w:hAnsi="宋体" w:eastAsia="宋体" w:cs="宋体"/>
          <w:color w:val="auto"/>
          <w:sz w:val="21"/>
          <w:szCs w:val="21"/>
          <w:highlight w:val="none"/>
          <w:shd w:val="clear" w:color="auto" w:fill="auto"/>
        </w:rPr>
        <w:t>、报价文件）1份</w:t>
      </w:r>
      <w:r>
        <w:rPr>
          <w:rFonts w:hint="eastAsia" w:ascii="宋体" w:hAnsi="宋体" w:eastAsia="宋体" w:cs="宋体"/>
          <w:color w:val="auto"/>
          <w:sz w:val="21"/>
          <w:szCs w:val="21"/>
          <w:highlight w:val="none"/>
          <w:shd w:val="clear" w:color="auto" w:fill="auto"/>
          <w:lang w:eastAsia="zh-CN"/>
        </w:rPr>
        <w:t>；</w:t>
      </w:r>
    </w:p>
    <w:p w14:paraId="4096A236">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（2）以U盘或光盘存储的电子备份投标文件（含资格文件、</w:t>
      </w:r>
      <w:r>
        <w:rPr>
          <w:rFonts w:hint="eastAsia" w:ascii="宋体" w:hAnsi="宋体" w:eastAsia="宋体" w:cs="宋体"/>
          <w:color w:val="auto"/>
          <w:sz w:val="21"/>
          <w:szCs w:val="21"/>
          <w:highlight w:val="none"/>
          <w:shd w:val="clear" w:color="auto" w:fill="auto"/>
          <w:lang w:eastAsia="zh-CN"/>
        </w:rPr>
        <w:t>技术商务文件</w:t>
      </w:r>
      <w:r>
        <w:rPr>
          <w:rFonts w:hint="eastAsia" w:ascii="宋体" w:hAnsi="宋体" w:eastAsia="宋体" w:cs="宋体"/>
          <w:color w:val="auto"/>
          <w:sz w:val="21"/>
          <w:szCs w:val="21"/>
          <w:highlight w:val="none"/>
          <w:shd w:val="clear" w:color="auto" w:fill="auto"/>
        </w:rPr>
        <w:t>、报价文件）1份。（如有）</w:t>
      </w:r>
    </w:p>
    <w:p w14:paraId="75B57A40">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（3）中标人中标后3个工作日内</w:t>
      </w:r>
      <w:r>
        <w:rPr>
          <w:rFonts w:hint="eastAsia" w:ascii="宋体" w:hAnsi="宋体" w:eastAsia="宋体" w:cs="宋体"/>
          <w:color w:val="auto"/>
          <w:sz w:val="21"/>
          <w:szCs w:val="21"/>
          <w:highlight w:val="none"/>
          <w:shd w:val="clear" w:color="auto" w:fill="auto"/>
          <w:lang w:val="en-US" w:eastAsia="zh-CN"/>
        </w:rPr>
        <w:t>根据采购人要求</w:t>
      </w:r>
      <w:r>
        <w:rPr>
          <w:rFonts w:hint="eastAsia" w:ascii="宋体" w:hAnsi="宋体" w:eastAsia="宋体" w:cs="宋体"/>
          <w:color w:val="auto"/>
          <w:sz w:val="21"/>
          <w:szCs w:val="21"/>
          <w:highlight w:val="none"/>
          <w:shd w:val="clear" w:color="auto" w:fill="auto"/>
        </w:rPr>
        <w:t>另行提供纸质投标文件：资格文件、</w:t>
      </w:r>
      <w:r>
        <w:rPr>
          <w:rFonts w:hint="eastAsia" w:ascii="宋体" w:hAnsi="宋体" w:eastAsia="宋体" w:cs="宋体"/>
          <w:color w:val="auto"/>
          <w:sz w:val="21"/>
          <w:szCs w:val="21"/>
          <w:highlight w:val="none"/>
          <w:shd w:val="clear" w:color="auto" w:fill="auto"/>
          <w:lang w:eastAsia="zh-CN"/>
        </w:rPr>
        <w:t>技术商务文件</w:t>
      </w:r>
      <w:r>
        <w:rPr>
          <w:rFonts w:hint="eastAsia" w:ascii="宋体" w:hAnsi="宋体" w:eastAsia="宋体" w:cs="宋体"/>
          <w:color w:val="auto"/>
          <w:sz w:val="21"/>
          <w:szCs w:val="21"/>
          <w:highlight w:val="none"/>
          <w:shd w:val="clear" w:color="auto" w:fill="auto"/>
        </w:rPr>
        <w:t xml:space="preserve">和报价文件，纸质投标文件需与电子投标文件一致。 </w:t>
      </w:r>
    </w:p>
    <w:p w14:paraId="31F9763D">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3.“电子加密投标文件”</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是指通过“政采云电子交易客户端”完成投标文件编制后生成并加密的数据电文形式的投标文件。</w:t>
      </w:r>
    </w:p>
    <w:p w14:paraId="1D638353">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3.1投标人应根据政府采购云平台的要求及本采购文件规定的格式和顺序编制电子加密投标文件并进行关联定位。并在投标截止时间前将电子投标文件上传“政采云”平台</w:t>
      </w:r>
      <w:r>
        <w:rPr>
          <w:rFonts w:hint="eastAsia" w:ascii="宋体" w:hAnsi="宋体" w:eastAsia="宋体" w:cs="宋体"/>
          <w:color w:val="auto"/>
          <w:sz w:val="21"/>
          <w:szCs w:val="21"/>
          <w:highlight w:val="none"/>
          <w:shd w:val="clear" w:color="auto" w:fill="auto"/>
          <w:lang w:eastAsia="zh-CN"/>
        </w:rPr>
        <w:t>。</w:t>
      </w:r>
    </w:p>
    <w:p w14:paraId="56E9CB26">
      <w:pPr>
        <w:keepNext w:val="0"/>
        <w:keepLines w:val="0"/>
        <w:pageBreakBefore w:val="0"/>
        <w:shd w:val="clear" w:color="auto" w:fill="auto"/>
        <w:kinsoku/>
        <w:wordWrap/>
        <w:overflowPunct/>
        <w:topLinePunct w:val="0"/>
        <w:autoSpaceDE/>
        <w:autoSpaceDN/>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24" w:name="_Toc22823"/>
      <w:bookmarkStart w:id="325" w:name="_Toc6838"/>
      <w:bookmarkStart w:id="326" w:name="_Toc6319"/>
      <w:r>
        <w:rPr>
          <w:rFonts w:hint="eastAsia" w:ascii="宋体" w:hAnsi="宋体" w:eastAsia="宋体" w:cs="宋体"/>
          <w:b/>
          <w:color w:val="auto"/>
          <w:sz w:val="21"/>
          <w:szCs w:val="21"/>
          <w:highlight w:val="none"/>
          <w:shd w:val="clear" w:color="auto" w:fill="auto"/>
        </w:rPr>
        <w:t>（七）投标文件的包装、递交、修改和撤回</w:t>
      </w:r>
      <w:bookmarkEnd w:id="324"/>
      <w:bookmarkEnd w:id="325"/>
      <w:bookmarkEnd w:id="326"/>
    </w:p>
    <w:p w14:paraId="2010E2D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以U盘</w:t>
      </w:r>
      <w:r>
        <w:rPr>
          <w:rFonts w:hint="eastAsia" w:ascii="宋体" w:hAnsi="宋体" w:eastAsia="宋体" w:cs="宋体"/>
          <w:color w:val="auto"/>
          <w:sz w:val="21"/>
          <w:szCs w:val="21"/>
          <w:highlight w:val="none"/>
          <w:shd w:val="clear" w:color="auto" w:fill="auto"/>
          <w:lang w:val="en-US"/>
        </w:rPr>
        <w:t>或光盘</w:t>
      </w:r>
      <w:r>
        <w:rPr>
          <w:rFonts w:hint="eastAsia" w:ascii="宋体" w:hAnsi="宋体" w:eastAsia="宋体" w:cs="宋体"/>
          <w:color w:val="auto"/>
          <w:sz w:val="21"/>
          <w:szCs w:val="21"/>
          <w:highlight w:val="none"/>
          <w:shd w:val="clear" w:color="auto" w:fill="auto"/>
        </w:rPr>
        <w:t>存储的电子备份投标文件用封袋密封后递交。</w:t>
      </w:r>
    </w:p>
    <w:p w14:paraId="52F8EF9E">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2.</w:t>
      </w:r>
      <w:r>
        <w:rPr>
          <w:rFonts w:hint="eastAsia" w:ascii="宋体" w:hAnsi="宋体" w:eastAsia="宋体" w:cs="宋体"/>
          <w:color w:val="auto"/>
          <w:sz w:val="21"/>
          <w:szCs w:val="21"/>
          <w:highlight w:val="none"/>
          <w:shd w:val="clear" w:color="auto" w:fill="auto"/>
        </w:rPr>
        <w:t>电子备份投标文件的的包装封面上应注明供应商名称、供应商地址、电子备份投标文件名称</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bidi="ar-SA"/>
        </w:rPr>
        <w:t>资格审查文件</w:t>
      </w:r>
      <w:r>
        <w:rPr>
          <w:rFonts w:hint="eastAsia" w:ascii="宋体" w:hAnsi="宋体" w:eastAsia="宋体" w:cs="宋体"/>
          <w:color w:val="auto"/>
          <w:sz w:val="21"/>
          <w:szCs w:val="21"/>
          <w:highlight w:val="none"/>
          <w:shd w:val="clear" w:color="auto" w:fill="auto"/>
          <w:lang w:val="en-US" w:bidi="ar-SA"/>
        </w:rPr>
        <w:t>审查/报价文件/技术商务文件</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、项目名称、项目编号、子包</w:t>
      </w:r>
      <w:r>
        <w:rPr>
          <w:rFonts w:hint="eastAsia" w:ascii="宋体" w:hAnsi="宋体" w:eastAsia="宋体" w:cs="宋体"/>
          <w:color w:val="auto"/>
          <w:sz w:val="21"/>
          <w:szCs w:val="21"/>
          <w:highlight w:val="none"/>
          <w:shd w:val="clear" w:color="auto" w:fill="auto"/>
          <w:lang w:val="en-US" w:eastAsia="zh-CN"/>
        </w:rPr>
        <w:t>/标项</w:t>
      </w:r>
      <w:r>
        <w:rPr>
          <w:rFonts w:hint="eastAsia" w:ascii="宋体" w:hAnsi="宋体" w:eastAsia="宋体" w:cs="宋体"/>
          <w:color w:val="auto"/>
          <w:sz w:val="21"/>
          <w:szCs w:val="21"/>
          <w:highlight w:val="none"/>
          <w:shd w:val="clear" w:color="auto" w:fill="auto"/>
        </w:rPr>
        <w:t>号</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供应商名称</w:t>
      </w:r>
      <w:r>
        <w:rPr>
          <w:rFonts w:hint="eastAsia" w:ascii="宋体" w:hAnsi="宋体" w:eastAsia="宋体" w:cs="宋体"/>
          <w:color w:val="auto"/>
          <w:sz w:val="21"/>
          <w:szCs w:val="21"/>
          <w:highlight w:val="none"/>
          <w:shd w:val="clear" w:color="auto" w:fill="auto"/>
        </w:rPr>
        <w:t>，并加盖供应商公章。</w:t>
      </w:r>
    </w:p>
    <w:p w14:paraId="2E8FB7B4">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3.</w:t>
      </w:r>
      <w:r>
        <w:rPr>
          <w:rFonts w:hint="eastAsia" w:ascii="宋体" w:hAnsi="宋体" w:eastAsia="宋体" w:cs="宋体"/>
          <w:color w:val="auto"/>
          <w:sz w:val="21"/>
          <w:szCs w:val="21"/>
          <w:highlight w:val="none"/>
          <w:shd w:val="clear" w:color="auto" w:fill="auto"/>
        </w:rPr>
        <w:t>未按规定密封或标记的电子备份投标文件将被拒绝，由此造成电子备份投标文件被误投或提前拆封的风险由供应商承担。</w:t>
      </w:r>
    </w:p>
    <w:p w14:paraId="52E5DE08">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4.</w:t>
      </w:r>
      <w:r>
        <w:rPr>
          <w:rFonts w:hint="eastAsia" w:ascii="宋体" w:hAnsi="宋体" w:eastAsia="宋体" w:cs="宋体"/>
          <w:color w:val="auto"/>
          <w:sz w:val="21"/>
          <w:szCs w:val="21"/>
          <w:highlight w:val="none"/>
          <w:shd w:val="clear" w:color="auto" w:fill="auto"/>
        </w:rPr>
        <w:t>供应商在投标截止时间之前，可以对已提交的电子备份投标文件进行修改或撤回，并书面通知采购</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；投标截止时间后，供应商不得撤回、修改投标文件。修改后重新递交的电子备份投标文件应当按本采购文件的要求签署、盖章和密封。</w:t>
      </w:r>
    </w:p>
    <w:p w14:paraId="6157539B">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5.</w:t>
      </w:r>
      <w:r>
        <w:rPr>
          <w:rFonts w:hint="eastAsia" w:ascii="宋体" w:hAnsi="宋体" w:eastAsia="宋体" w:cs="宋体"/>
          <w:color w:val="auto"/>
          <w:sz w:val="21"/>
          <w:szCs w:val="21"/>
          <w:highlight w:val="none"/>
          <w:shd w:val="clear" w:color="auto" w:fill="auto"/>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政采云系统拒收。</w:t>
      </w:r>
    </w:p>
    <w:p w14:paraId="41432397">
      <w:pPr>
        <w:pStyle w:val="20"/>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2" w:firstLineChars="200"/>
        <w:jc w:val="both"/>
        <w:textAlignment w:val="auto"/>
        <w:outlineLvl w:val="2"/>
        <w:rPr>
          <w:rFonts w:hint="eastAsia" w:ascii="宋体" w:hAnsi="宋体" w:eastAsia="宋体" w:cs="宋体"/>
          <w:b/>
          <w:color w:val="auto"/>
          <w:kern w:val="2"/>
          <w:sz w:val="21"/>
          <w:szCs w:val="21"/>
          <w:highlight w:val="none"/>
          <w:shd w:val="clear" w:color="auto" w:fill="auto"/>
          <w:lang w:val="en-US" w:eastAsia="zh-CN" w:bidi="ar-SA"/>
        </w:rPr>
      </w:pPr>
      <w:bookmarkStart w:id="327" w:name="_Toc72"/>
      <w:bookmarkStart w:id="328" w:name="_Toc2328"/>
      <w:bookmarkStart w:id="329" w:name="_Toc18880"/>
      <w:r>
        <w:rPr>
          <w:rFonts w:hint="eastAsia" w:ascii="宋体" w:hAnsi="宋体" w:eastAsia="宋体" w:cs="宋体"/>
          <w:b/>
          <w:color w:val="auto"/>
          <w:kern w:val="2"/>
          <w:sz w:val="21"/>
          <w:szCs w:val="21"/>
          <w:highlight w:val="none"/>
          <w:shd w:val="clear" w:color="auto" w:fill="auto"/>
          <w:lang w:val="en-US" w:eastAsia="zh-CN" w:bidi="ar-SA"/>
        </w:rPr>
        <w:t>（八）投标文件的形式和效力</w:t>
      </w:r>
      <w:bookmarkEnd w:id="327"/>
      <w:bookmarkEnd w:id="328"/>
      <w:bookmarkEnd w:id="329"/>
    </w:p>
    <w:p w14:paraId="5EFA91ED">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投标文件分为电子投标文件以及备份投标文件，备份文件为以</w:t>
      </w:r>
      <w:r>
        <w:rPr>
          <w:rFonts w:hint="eastAsia" w:ascii="宋体" w:hAnsi="宋体" w:eastAsia="宋体" w:cs="宋体"/>
          <w:bCs/>
          <w:color w:val="auto"/>
          <w:sz w:val="21"/>
          <w:szCs w:val="21"/>
          <w:highlight w:val="none"/>
          <w:shd w:val="clear" w:color="auto" w:fill="auto"/>
          <w:lang w:val="en-US"/>
        </w:rPr>
        <w:t>U盘或光盘</w:t>
      </w:r>
      <w:r>
        <w:rPr>
          <w:rFonts w:hint="eastAsia" w:ascii="宋体" w:hAnsi="宋体" w:eastAsia="宋体" w:cs="宋体"/>
          <w:bCs/>
          <w:color w:val="auto"/>
          <w:sz w:val="21"/>
          <w:szCs w:val="21"/>
          <w:highlight w:val="none"/>
          <w:shd w:val="clear" w:color="auto" w:fill="auto"/>
        </w:rPr>
        <w:t>存储的数据电文形式的备份投标文件</w:t>
      </w:r>
      <w:r>
        <w:rPr>
          <w:rFonts w:hint="eastAsia" w:ascii="宋体" w:hAnsi="宋体" w:eastAsia="宋体" w:cs="宋体"/>
          <w:bCs/>
          <w:color w:val="auto"/>
          <w:sz w:val="21"/>
          <w:szCs w:val="21"/>
          <w:highlight w:val="none"/>
          <w:shd w:val="clear" w:color="auto" w:fill="auto"/>
          <w:lang w:eastAsia="zh-CN"/>
        </w:rPr>
        <w:t>。</w:t>
      </w:r>
    </w:p>
    <w:p w14:paraId="43B41978">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电子投标文件，按“政采云供应商项目采购-电子招投标操作指南”及本采购文件要求制作、加密并递交。</w:t>
      </w:r>
    </w:p>
    <w:p w14:paraId="0CEEB4B8">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以U盘或光盘存储的数据电文形式的备份投标文件，即电子投标文件按“政采云供应商项目采购-电子招投标操作指南”制作的备份文件。</w:t>
      </w:r>
    </w:p>
    <w:p w14:paraId="0D010626">
      <w:pPr>
        <w:pStyle w:val="20"/>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投标文件的效力</w:t>
      </w:r>
    </w:p>
    <w:p w14:paraId="0E99F9DD">
      <w:pPr>
        <w:pStyle w:val="20"/>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投标文件的启用，按先后顺位分别为电子投标文件、以</w:t>
      </w:r>
      <w:r>
        <w:rPr>
          <w:rFonts w:hint="eastAsia" w:ascii="宋体" w:hAnsi="宋体" w:eastAsia="宋体" w:cs="宋体"/>
          <w:bCs/>
          <w:color w:val="auto"/>
          <w:sz w:val="21"/>
          <w:szCs w:val="21"/>
          <w:highlight w:val="none"/>
          <w:shd w:val="clear" w:color="auto" w:fill="auto"/>
          <w:lang w:val="en-US"/>
        </w:rPr>
        <w:t>U盘或光盘</w:t>
      </w:r>
      <w:r>
        <w:rPr>
          <w:rFonts w:hint="eastAsia" w:ascii="宋体" w:hAnsi="宋体" w:eastAsia="宋体" w:cs="宋体"/>
          <w:bCs/>
          <w:color w:val="auto"/>
          <w:sz w:val="21"/>
          <w:szCs w:val="21"/>
          <w:highlight w:val="none"/>
          <w:shd w:val="clear" w:color="auto" w:fill="auto"/>
        </w:rPr>
        <w:t>存储的数据电文形式的备份投标文件。在下一顺位的投标文件启用时，前一顺位的投标文件自动失效。</w:t>
      </w:r>
    </w:p>
    <w:p w14:paraId="431FCD9C">
      <w:pPr>
        <w:pStyle w:val="20"/>
        <w:keepNext w:val="0"/>
        <w:keepLines w:val="0"/>
        <w:pageBreakBefore w:val="0"/>
        <w:widowControl w:val="0"/>
        <w:shd w:val="clear" w:color="auto" w:fill="auto"/>
        <w:kinsoku/>
        <w:wordWrap/>
        <w:overflowPunct/>
        <w:topLinePunct w:val="0"/>
        <w:autoSpaceDE/>
        <w:autoSpaceDN/>
        <w:bidi w:val="0"/>
        <w:adjustRightInd/>
        <w:snapToGrid/>
        <w:spacing w:before="0" w:beforeLines="0" w:after="0" w:afterLines="0"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投标、响应文件未按时解密，供应商提供了备份投标、响应文件的，以备份投标、响应文件作为依据，否则视为投标、响应文件撤回。投标、响应文件已按时解密的，备份投标、响应文件自动失效。</w:t>
      </w:r>
    </w:p>
    <w:p w14:paraId="08845EF9">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30" w:name="_Toc32153"/>
      <w:bookmarkStart w:id="331" w:name="_Toc15869"/>
      <w:bookmarkStart w:id="332" w:name="_Toc24994"/>
      <w:r>
        <w:rPr>
          <w:rFonts w:hint="eastAsia" w:ascii="宋体" w:hAnsi="宋体" w:eastAsia="宋体" w:cs="宋体"/>
          <w:b/>
          <w:bCs/>
          <w:color w:val="auto"/>
          <w:kern w:val="2"/>
          <w:sz w:val="21"/>
          <w:szCs w:val="21"/>
          <w:highlight w:val="none"/>
          <w:shd w:val="clear" w:color="auto" w:fill="auto"/>
          <w:lang w:val="en-US" w:eastAsia="zh-CN" w:bidi="ar-SA"/>
        </w:rPr>
        <w:t>四、开标</w:t>
      </w:r>
      <w:bookmarkEnd w:id="330"/>
      <w:bookmarkEnd w:id="331"/>
      <w:bookmarkEnd w:id="332"/>
    </w:p>
    <w:p w14:paraId="5E19E8FE">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33" w:name="_Toc8008"/>
      <w:bookmarkStart w:id="334" w:name="_Toc24278"/>
      <w:bookmarkStart w:id="335" w:name="_Toc22185"/>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lang w:val="en-US" w:eastAsia="zh-CN"/>
        </w:rPr>
        <w:t>一</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rPr>
        <w:t>接收投标文件</w:t>
      </w:r>
      <w:bookmarkEnd w:id="333"/>
      <w:bookmarkEnd w:id="334"/>
      <w:bookmarkEnd w:id="335"/>
    </w:p>
    <w:p w14:paraId="1D3CE58C">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rPr>
        <w:t>采购代理机构将于投标截止时间前30分钟内安排工作人员在采购文件规定的投标地点接收投标文件。</w:t>
      </w:r>
    </w:p>
    <w:p w14:paraId="3B3CC531">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rPr>
        <w:t>有下列情形之一的电子备份投标文件拒绝接收：</w:t>
      </w:r>
    </w:p>
    <w:p w14:paraId="6AC1425E">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（1）逾期送达的电子备份投标文件；</w:t>
      </w:r>
    </w:p>
    <w:p w14:paraId="7FF89068">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（2）未按照采购文件要求密封的电子备份投标文件；</w:t>
      </w:r>
    </w:p>
    <w:p w14:paraId="1975BF23">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（3）未购买采购文件的投标人的电子备份投标文件。</w:t>
      </w:r>
    </w:p>
    <w:p w14:paraId="5CDB42E4">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36" w:name="_Toc15650"/>
      <w:bookmarkStart w:id="337" w:name="_Toc22555"/>
      <w:bookmarkStart w:id="338" w:name="_Toc18796"/>
      <w:r>
        <w:rPr>
          <w:rFonts w:hint="eastAsia" w:ascii="宋体" w:hAnsi="宋体" w:eastAsia="宋体" w:cs="宋体"/>
          <w:b/>
          <w:color w:val="auto"/>
          <w:sz w:val="21"/>
          <w:szCs w:val="21"/>
          <w:highlight w:val="none"/>
          <w:shd w:val="clear" w:color="auto" w:fill="auto"/>
        </w:rPr>
        <w:t>（</w:t>
      </w:r>
      <w:r>
        <w:rPr>
          <w:rFonts w:hint="eastAsia" w:ascii="宋体" w:hAnsi="宋体" w:eastAsia="宋体" w:cs="宋体"/>
          <w:b/>
          <w:color w:val="auto"/>
          <w:sz w:val="21"/>
          <w:szCs w:val="21"/>
          <w:highlight w:val="none"/>
          <w:shd w:val="clear" w:color="auto" w:fill="auto"/>
          <w:lang w:val="en-US" w:eastAsia="zh-CN"/>
        </w:rPr>
        <w:t>二</w:t>
      </w:r>
      <w:r>
        <w:rPr>
          <w:rFonts w:hint="eastAsia" w:ascii="宋体" w:hAnsi="宋体" w:eastAsia="宋体" w:cs="宋体"/>
          <w:b/>
          <w:color w:val="auto"/>
          <w:sz w:val="21"/>
          <w:szCs w:val="21"/>
          <w:highlight w:val="none"/>
          <w:shd w:val="clear" w:color="auto" w:fill="auto"/>
        </w:rPr>
        <w:t>）开标准备</w:t>
      </w:r>
      <w:bookmarkEnd w:id="336"/>
      <w:bookmarkEnd w:id="337"/>
      <w:bookmarkEnd w:id="338"/>
    </w:p>
    <w:p w14:paraId="59D591BD">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采购代理机构按照招标文件规定的时间通过电子交易平台组织开标，所有投标人均应当准时在线参加。投标人不足3家的，不得开标</w:t>
      </w:r>
      <w:r>
        <w:rPr>
          <w:rFonts w:hint="eastAsia" w:ascii="宋体" w:hAnsi="宋体" w:eastAsia="宋体" w:cs="宋体"/>
          <w:bCs/>
          <w:color w:val="auto"/>
          <w:sz w:val="21"/>
          <w:szCs w:val="21"/>
          <w:highlight w:val="none"/>
          <w:shd w:val="clear" w:color="auto" w:fill="auto"/>
          <w:lang w:eastAsia="zh-CN"/>
        </w:rPr>
        <w:t>。</w:t>
      </w:r>
    </w:p>
    <w:p w14:paraId="5E1A0A7E">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39" w:name="_Toc13174"/>
      <w:bookmarkStart w:id="340" w:name="_Toc9210"/>
      <w:bookmarkStart w:id="341" w:name="_Toc16818"/>
      <w:r>
        <w:rPr>
          <w:rFonts w:hint="eastAsia" w:ascii="宋体" w:hAnsi="宋体" w:eastAsia="宋体" w:cs="宋体"/>
          <w:b/>
          <w:color w:val="auto"/>
          <w:sz w:val="21"/>
          <w:szCs w:val="21"/>
          <w:highlight w:val="none"/>
          <w:shd w:val="clear" w:color="auto" w:fill="auto"/>
        </w:rPr>
        <w:t>（</w:t>
      </w:r>
      <w:r>
        <w:rPr>
          <w:rFonts w:hint="eastAsia" w:ascii="宋体" w:hAnsi="宋体" w:eastAsia="宋体" w:cs="宋体"/>
          <w:b/>
          <w:color w:val="auto"/>
          <w:sz w:val="21"/>
          <w:szCs w:val="21"/>
          <w:highlight w:val="none"/>
          <w:shd w:val="clear" w:color="auto" w:fill="auto"/>
          <w:lang w:val="en-US" w:eastAsia="zh-CN"/>
        </w:rPr>
        <w:t>三</w:t>
      </w:r>
      <w:r>
        <w:rPr>
          <w:rFonts w:hint="eastAsia" w:ascii="宋体" w:hAnsi="宋体" w:eastAsia="宋体" w:cs="宋体"/>
          <w:b/>
          <w:color w:val="auto"/>
          <w:sz w:val="21"/>
          <w:szCs w:val="21"/>
          <w:highlight w:val="none"/>
          <w:shd w:val="clear" w:color="auto" w:fill="auto"/>
        </w:rPr>
        <w:t>）开标程序</w:t>
      </w:r>
      <w:bookmarkEnd w:id="339"/>
      <w:bookmarkEnd w:id="340"/>
      <w:bookmarkEnd w:id="341"/>
    </w:p>
    <w:p w14:paraId="368AE71C">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outlineLvl w:val="3"/>
        <w:rPr>
          <w:rFonts w:hint="eastAsia" w:ascii="宋体" w:hAnsi="宋体" w:eastAsia="宋体" w:cs="宋体"/>
          <w:bCs/>
          <w:color w:val="auto"/>
          <w:sz w:val="21"/>
          <w:szCs w:val="21"/>
          <w:highlight w:val="none"/>
          <w:shd w:val="clear" w:color="auto" w:fill="auto"/>
        </w:rPr>
      </w:pPr>
      <w:bookmarkStart w:id="342" w:name="_Toc9217"/>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电子招投标开标程序：</w:t>
      </w:r>
      <w:bookmarkEnd w:id="342"/>
    </w:p>
    <w:p w14:paraId="11B06BF7">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第一阶段：</w:t>
      </w:r>
    </w:p>
    <w:p w14:paraId="116FCE9E">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（1）投标截止时间后，供应商登录政府采购云平台，用“项目采购-开标评标”功能对电子投标文件进行在线解密，在线解密电子投标文件时间为开标时间后30分钟内。</w:t>
      </w:r>
    </w:p>
    <w:p w14:paraId="0BD27EF1">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（2）在政府采购云平台开启已解密供应商的“技术商务文件”，并做开标记录；</w:t>
      </w:r>
    </w:p>
    <w:p w14:paraId="6B4B1C6B">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第二阶段：</w:t>
      </w:r>
    </w:p>
    <w:p w14:paraId="6FB75D03">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（1）在政府采购云平台宣告第一阶段评审无效供应商名单及理由；</w:t>
      </w:r>
    </w:p>
    <w:p w14:paraId="36C2F736">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（2）公布经第一阶段评审符合采购文件要求的供应商的技术商务得分情况；</w:t>
      </w:r>
    </w:p>
    <w:p w14:paraId="2364C383">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（3）在政府采购云平台开启除第一阶段无效标外的供应商的“报价文件”，并做开标记录；</w:t>
      </w:r>
    </w:p>
    <w:p w14:paraId="3DF078BB">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（4）在政府采购云平台公布评审结果。</w:t>
      </w:r>
    </w:p>
    <w:p w14:paraId="4D895AE4">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（5）开标会议结束。</w:t>
      </w:r>
    </w:p>
    <w:p w14:paraId="57FD96CD">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outlineLvl w:val="3"/>
        <w:rPr>
          <w:rFonts w:hint="eastAsia" w:ascii="宋体" w:hAnsi="宋体" w:eastAsia="宋体" w:cs="宋体"/>
          <w:bCs/>
          <w:color w:val="auto"/>
          <w:sz w:val="21"/>
          <w:szCs w:val="21"/>
          <w:highlight w:val="none"/>
          <w:shd w:val="clear" w:color="auto" w:fill="auto"/>
        </w:rPr>
      </w:pPr>
      <w:bookmarkStart w:id="343" w:name="_Toc568"/>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线下开标程序：</w:t>
      </w:r>
      <w:bookmarkEnd w:id="343"/>
    </w:p>
    <w:p w14:paraId="3B6B583F">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第一阶段：</w:t>
      </w:r>
    </w:p>
    <w:p w14:paraId="086095AE">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（1）开标会由采购代理机构主持，主持人宣布开标会议开始；</w:t>
      </w:r>
    </w:p>
    <w:p w14:paraId="6B2DD7BD">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（2）主持人介绍参加开标会的人员名单； </w:t>
      </w:r>
    </w:p>
    <w:p w14:paraId="3E3F0B04">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（3）主持人宣布评标期间的有关事项，告知应当回避的情形,提请有关人员回避；</w:t>
      </w:r>
    </w:p>
    <w:p w14:paraId="234F8713">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（4）由供应商或其当场推荐的代表检查</w:t>
      </w:r>
      <w:r>
        <w:rPr>
          <w:rFonts w:hint="eastAsia" w:ascii="宋体" w:hAnsi="宋体" w:eastAsia="宋体" w:cs="宋体"/>
          <w:color w:val="auto"/>
          <w:sz w:val="21"/>
          <w:szCs w:val="21"/>
          <w:highlight w:val="none"/>
          <w:shd w:val="clear" w:color="auto" w:fill="auto"/>
          <w:lang w:val="en-US" w:bidi="ar-SA"/>
        </w:rPr>
        <w:t>资格审查文件、报价文件、技术商务文件</w:t>
      </w:r>
      <w:r>
        <w:rPr>
          <w:rFonts w:hint="eastAsia" w:ascii="宋体" w:hAnsi="宋体" w:eastAsia="宋体" w:cs="宋体"/>
          <w:bCs/>
          <w:color w:val="auto"/>
          <w:sz w:val="21"/>
          <w:szCs w:val="21"/>
          <w:highlight w:val="none"/>
          <w:shd w:val="clear" w:color="auto" w:fill="auto"/>
        </w:rPr>
        <w:t>密封的完整性；</w:t>
      </w:r>
    </w:p>
    <w:p w14:paraId="0A97A7A5">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（5）开启供应商的</w:t>
      </w:r>
      <w:r>
        <w:rPr>
          <w:rFonts w:hint="eastAsia" w:ascii="宋体" w:hAnsi="宋体" w:eastAsia="宋体" w:cs="宋体"/>
          <w:color w:val="auto"/>
          <w:sz w:val="21"/>
          <w:szCs w:val="21"/>
          <w:highlight w:val="none"/>
          <w:shd w:val="clear" w:color="auto" w:fill="auto"/>
          <w:lang w:val="en-US" w:bidi="ar-SA"/>
        </w:rPr>
        <w:t>资格审查文件、技术商务文件</w:t>
      </w:r>
      <w:r>
        <w:rPr>
          <w:rFonts w:hint="eastAsia" w:ascii="宋体" w:hAnsi="宋体" w:eastAsia="宋体" w:cs="宋体"/>
          <w:bCs/>
          <w:color w:val="auto"/>
          <w:sz w:val="21"/>
          <w:szCs w:val="21"/>
          <w:highlight w:val="none"/>
          <w:shd w:val="clear" w:color="auto" w:fill="auto"/>
        </w:rPr>
        <w:t>外包装，清点投标文件正本、副本数量，并做开标记录；</w:t>
      </w:r>
    </w:p>
    <w:p w14:paraId="4503B590">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第二阶段：</w:t>
      </w:r>
    </w:p>
    <w:p w14:paraId="3EFF2337">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（1）由主持人公布第一阶段评审无效供应商名单及理由；</w:t>
      </w:r>
    </w:p>
    <w:p w14:paraId="627AC999">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（2）公布经第一阶段评审符合采购文件要求的供应商的技术商务得分情况；</w:t>
      </w:r>
    </w:p>
    <w:p w14:paraId="0E03CE20">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（3）再开启报价文件，由主持人宣读《开标一览表》中的供应商名称及在其投标文件中承诺的投标报价、交货期（服务期限）等投标内容，以及采购代理机构认为有必要宣读的其他内容；</w:t>
      </w:r>
    </w:p>
    <w:p w14:paraId="110815CD">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（4）采购代理机构做开标记录, 同时由记录人、监督人当场签字确认；</w:t>
      </w:r>
    </w:p>
    <w:p w14:paraId="04A27430">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（5）主持人公布评审结果。</w:t>
      </w:r>
    </w:p>
    <w:p w14:paraId="2C6F9CA6">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（6）开标会议结束。</w:t>
      </w:r>
    </w:p>
    <w:p w14:paraId="6A8BA5E3">
      <w:pPr>
        <w:pageBreakBefore w:val="0"/>
        <w:shd w:val="clear" w:color="auto" w:fill="auto"/>
        <w:kinsoku/>
        <w:wordWrap/>
        <w:overflowPunct/>
        <w:topLinePunct w:val="0"/>
        <w:bidi w:val="0"/>
        <w:adjustRightInd/>
        <w:snapToGrid w:val="0"/>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44" w:name="_Toc6332"/>
      <w:bookmarkStart w:id="345" w:name="_Toc16299"/>
      <w:bookmarkStart w:id="346" w:name="_Toc60"/>
      <w:r>
        <w:rPr>
          <w:rFonts w:hint="eastAsia" w:ascii="宋体" w:hAnsi="宋体" w:eastAsia="宋体" w:cs="宋体"/>
          <w:b/>
          <w:color w:val="auto"/>
          <w:sz w:val="21"/>
          <w:szCs w:val="21"/>
          <w:highlight w:val="none"/>
          <w:shd w:val="clear" w:color="auto" w:fill="auto"/>
        </w:rPr>
        <w:t>（三）特别说明</w:t>
      </w:r>
      <w:bookmarkEnd w:id="344"/>
      <w:bookmarkEnd w:id="345"/>
      <w:bookmarkEnd w:id="346"/>
    </w:p>
    <w:p w14:paraId="1ADFB573">
      <w:pPr>
        <w:pStyle w:val="20"/>
        <w:pageBreakBefore w:val="0"/>
        <w:numPr>
          <w:ilvl w:val="0"/>
          <w:numId w:val="0"/>
        </w:numPr>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本项目原则上采用政采云电子招投标开标及评审程序，但有下情形之一的，按以下情况处理：</w:t>
      </w:r>
    </w:p>
    <w:p w14:paraId="011D289C">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（1）若</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在规定时间内无法解密或解密失败，采购组织机构开启所有</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递交的以U盘或光盘存储的数据电文形式的备份投标文件，上传至政采云平台项目采购模块，以完成开标，电子投标文件自动失效。</w:t>
      </w:r>
    </w:p>
    <w:p w14:paraId="3990ECBE">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bCs/>
          <w:color w:val="auto"/>
          <w:sz w:val="21"/>
          <w:szCs w:val="21"/>
          <w:highlight w:val="none"/>
          <w:shd w:val="clear" w:color="auto" w:fill="auto"/>
          <w:lang w:val="en-US"/>
        </w:rPr>
        <w:t>2</w:t>
      </w:r>
      <w:r>
        <w:rPr>
          <w:rFonts w:hint="eastAsia" w:ascii="宋体" w:hAnsi="宋体" w:eastAsia="宋体" w:cs="宋体"/>
          <w:bCs/>
          <w:color w:val="auto"/>
          <w:sz w:val="21"/>
          <w:szCs w:val="21"/>
          <w:highlight w:val="none"/>
          <w:shd w:val="clear" w:color="auto" w:fill="auto"/>
        </w:rPr>
        <w:t>）采购过程中出现以下情形，导致电子交易平台无法正常运行，或者无法保证电子交易的公平、公正和安全时，采购组织机构可中止电子交易活动：</w:t>
      </w:r>
    </w:p>
    <w:p w14:paraId="1EA009A1">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a.电子交易平台发生故障而无法登录访问的； </w:t>
      </w:r>
    </w:p>
    <w:p w14:paraId="6099DECC">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b.电子交易平台应用或数据库出现错误，不能进行正常操作的；</w:t>
      </w:r>
    </w:p>
    <w:p w14:paraId="5FD1A270">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c.电子交易平台发现严重安全漏洞，有潜在泄密危险的；</w:t>
      </w:r>
    </w:p>
    <w:p w14:paraId="76002C89">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d.病毒发作导致不能进行正常操作的； </w:t>
      </w:r>
    </w:p>
    <w:p w14:paraId="0E880491">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e.其他无法保证电子交易的公平、公正和安全的情况。</w:t>
      </w:r>
    </w:p>
    <w:p w14:paraId="25872F1C">
      <w:pPr>
        <w:pStyle w:val="20"/>
        <w:pageBreakBefore w:val="0"/>
        <w:shd w:val="clear" w:color="auto" w:fill="auto"/>
        <w:kinsoku/>
        <w:wordWrap/>
        <w:overflowPunct/>
        <w:topLinePunct w:val="0"/>
        <w:bidi w:val="0"/>
        <w:adjustRightInd/>
        <w:snapToGrid w:val="0"/>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出现前款规定情形，不影响采购公平、公正性的，采购组织机构可以待上述情形消除后继续组织电子交易活动。</w:t>
      </w:r>
    </w:p>
    <w:p w14:paraId="27704247">
      <w:pPr>
        <w:pageBreakBefore w:val="0"/>
        <w:kinsoku/>
        <w:wordWrap/>
        <w:overflowPunct/>
        <w:topLinePunct w:val="0"/>
        <w:bidi w:val="0"/>
        <w:adjustRightInd/>
        <w:spacing w:line="360" w:lineRule="auto"/>
        <w:ind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（3）若投标人在规定时间内无法解密或解密失败且未提供备份投标文件或所提供的备份投标文件无法读取的，视为投标文件撤回。</w:t>
      </w:r>
    </w:p>
    <w:p w14:paraId="23BF6AD4">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47" w:name="_Toc16300"/>
      <w:bookmarkStart w:id="348" w:name="_Toc28856"/>
      <w:bookmarkStart w:id="349" w:name="_Toc23136"/>
      <w:r>
        <w:rPr>
          <w:rFonts w:hint="eastAsia" w:ascii="宋体" w:hAnsi="宋体" w:eastAsia="宋体" w:cs="宋体"/>
          <w:b/>
          <w:bCs/>
          <w:color w:val="auto"/>
          <w:kern w:val="2"/>
          <w:sz w:val="21"/>
          <w:szCs w:val="21"/>
          <w:highlight w:val="none"/>
          <w:shd w:val="clear" w:color="auto" w:fill="auto"/>
          <w:lang w:val="en-US" w:eastAsia="zh-CN" w:bidi="ar-SA"/>
        </w:rPr>
        <w:t>五、评标</w:t>
      </w:r>
      <w:bookmarkEnd w:id="347"/>
      <w:bookmarkEnd w:id="348"/>
      <w:bookmarkEnd w:id="349"/>
    </w:p>
    <w:p w14:paraId="29092345">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50" w:name="_Toc2838"/>
      <w:bookmarkStart w:id="351" w:name="_Toc10025"/>
      <w:bookmarkStart w:id="352" w:name="_Toc20888"/>
      <w:r>
        <w:rPr>
          <w:rFonts w:hint="eastAsia" w:ascii="宋体" w:hAnsi="宋体" w:eastAsia="宋体" w:cs="宋体"/>
          <w:b/>
          <w:color w:val="auto"/>
          <w:sz w:val="21"/>
          <w:szCs w:val="21"/>
          <w:highlight w:val="none"/>
          <w:shd w:val="clear" w:color="auto" w:fill="auto"/>
        </w:rPr>
        <w:t>（一）组建评标委员会</w:t>
      </w:r>
      <w:bookmarkEnd w:id="350"/>
      <w:bookmarkEnd w:id="351"/>
      <w:bookmarkEnd w:id="352"/>
    </w:p>
    <w:p w14:paraId="74D58D84">
      <w:pPr>
        <w:pStyle w:val="20"/>
        <w:pageBreakBefore w:val="0"/>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受采购人的委托，采购代理机构根据《中华人民共和国政府采购法》、财政部第87号令的规定和有关的法律法规组建评标委员会，评标委员会负责评标工作。评标委员会由采购人代表和评审专家组成。评审专家将在开标日之前在管理部门的评审专家库中随机抽取。评标委员会成员名单在评标结果公告前应当保密。</w:t>
      </w:r>
    </w:p>
    <w:p w14:paraId="20BC00FE">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53" w:name="_Toc30561"/>
      <w:bookmarkStart w:id="354" w:name="_Toc26650"/>
      <w:bookmarkStart w:id="355" w:name="_Toc29964"/>
      <w:r>
        <w:rPr>
          <w:rFonts w:hint="eastAsia" w:ascii="宋体" w:hAnsi="宋体" w:eastAsia="宋体" w:cs="宋体"/>
          <w:b/>
          <w:color w:val="auto"/>
          <w:sz w:val="21"/>
          <w:szCs w:val="21"/>
          <w:highlight w:val="none"/>
          <w:shd w:val="clear" w:color="auto" w:fill="auto"/>
        </w:rPr>
        <w:t>（二）评标的方式</w:t>
      </w:r>
      <w:bookmarkEnd w:id="353"/>
      <w:bookmarkEnd w:id="354"/>
      <w:bookmarkEnd w:id="355"/>
    </w:p>
    <w:p w14:paraId="2951A1E6">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本项目采用不公开方式评标，评标的依据为</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和投标文件。</w:t>
      </w:r>
    </w:p>
    <w:p w14:paraId="17903F4B">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56" w:name="_Toc28320"/>
      <w:bookmarkStart w:id="357" w:name="_Toc19055"/>
      <w:bookmarkStart w:id="358" w:name="_Toc30386"/>
      <w:r>
        <w:rPr>
          <w:rFonts w:hint="eastAsia" w:ascii="宋体" w:hAnsi="宋体" w:eastAsia="宋体" w:cs="宋体"/>
          <w:b/>
          <w:color w:val="auto"/>
          <w:sz w:val="21"/>
          <w:szCs w:val="21"/>
          <w:highlight w:val="none"/>
          <w:shd w:val="clear" w:color="auto" w:fill="auto"/>
        </w:rPr>
        <w:t>（三）组织评标程序</w:t>
      </w:r>
      <w:bookmarkEnd w:id="356"/>
      <w:bookmarkEnd w:id="357"/>
      <w:bookmarkEnd w:id="358"/>
    </w:p>
    <w:p w14:paraId="6E1C3761">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采购代理机构将按照</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规定的时间、地点和程序组织评标，各评审专家及相关人员应参加评审活动并接受核验、签到，无关人员不得进入评审现场。</w:t>
      </w:r>
    </w:p>
    <w:p w14:paraId="5E55CD92">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核验出席评审活动现场的评审小组各成员和相关监督人员身份，并要求其分别登记、签到，按规定统一收缴、保存其通讯工具，无关人员一律拒绝其进入评审现场。</w:t>
      </w:r>
    </w:p>
    <w:p w14:paraId="4097FD92">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介绍评审现场的人员情况，宣布评审工作纪律，告知评审人员应当回避情形</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组织推选评审小组组长。</w:t>
      </w:r>
    </w:p>
    <w:p w14:paraId="5645D092">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宣读提交投标文件的供应商名单，组织评审小组各位成员签订《政府采购评审人员廉洁自律承诺书》。</w:t>
      </w:r>
    </w:p>
    <w:p w14:paraId="7A812966">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根据需要简要介绍</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人员提出的有关</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、投标文件的问题进行必要的说明、解释或讨论。</w:t>
      </w:r>
    </w:p>
    <w:p w14:paraId="764F1594">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5.</w:t>
      </w:r>
      <w:r>
        <w:rPr>
          <w:rFonts w:hint="eastAsia" w:ascii="宋体" w:hAnsi="宋体" w:eastAsia="宋体" w:cs="宋体"/>
          <w:bCs/>
          <w:color w:val="auto"/>
          <w:sz w:val="21"/>
          <w:szCs w:val="21"/>
          <w:highlight w:val="none"/>
          <w:shd w:val="clear" w:color="auto" w:fill="auto"/>
        </w:rPr>
        <w:t>评审小组组长组织评审人员独立评审。评审小组对拟认定为投标文件无效、供应商资格不符合的，应组织相关供应商代表进行陈述、澄清或申辩；采购代理机构可协助评审小组组长对打分结果进行校对、核对并汇总统计；对明显畸高、畸低的评分，评审小组组长应提醒相关评审人员进行复核或书面说明理由，评审人员拒绝说明的，由现场监督员据实记录；评审人员的评审、修改记录应保留原件，随项目其他资料一并存档。</w:t>
      </w:r>
    </w:p>
    <w:p w14:paraId="496274B9">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6.</w:t>
      </w:r>
      <w:r>
        <w:rPr>
          <w:rFonts w:hint="eastAsia" w:ascii="宋体" w:hAnsi="宋体" w:eastAsia="宋体" w:cs="宋体"/>
          <w:bCs/>
          <w:color w:val="auto"/>
          <w:sz w:val="21"/>
          <w:szCs w:val="21"/>
          <w:highlight w:val="none"/>
          <w:shd w:val="clear" w:color="auto" w:fill="auto"/>
        </w:rPr>
        <w:t>做好评审现场相关记录，协助评审小组组长做好评审报告起草、有关内容电脑文字录入等工作，并要求评审小组各成员签字确认。</w:t>
      </w:r>
    </w:p>
    <w:p w14:paraId="4C5592B9">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7.</w:t>
      </w:r>
      <w:r>
        <w:rPr>
          <w:rFonts w:hint="eastAsia" w:ascii="宋体" w:hAnsi="宋体" w:eastAsia="宋体" w:cs="宋体"/>
          <w:bCs/>
          <w:color w:val="auto"/>
          <w:sz w:val="21"/>
          <w:szCs w:val="21"/>
          <w:highlight w:val="none"/>
          <w:shd w:val="clear" w:color="auto" w:fill="auto"/>
        </w:rPr>
        <w:t>评审结束后，采购代理机构应对评审小组各成员的专业水平、职业道德、遵纪守法等情况进行评价；同时按规定向评审专家发放评审费，并交还评审人员及其他现场相关人员的通讯工具。</w:t>
      </w:r>
    </w:p>
    <w:p w14:paraId="7539C34B">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59" w:name="_Toc4050"/>
      <w:bookmarkStart w:id="360" w:name="_Toc1707"/>
      <w:bookmarkStart w:id="361" w:name="_Toc23692"/>
      <w:r>
        <w:rPr>
          <w:rFonts w:hint="eastAsia" w:ascii="宋体" w:hAnsi="宋体" w:eastAsia="宋体" w:cs="宋体"/>
          <w:b/>
          <w:color w:val="auto"/>
          <w:sz w:val="21"/>
          <w:szCs w:val="21"/>
          <w:highlight w:val="none"/>
          <w:shd w:val="clear" w:color="auto" w:fill="auto"/>
        </w:rPr>
        <w:t>（四）评标委员评审程序</w:t>
      </w:r>
      <w:bookmarkEnd w:id="359"/>
      <w:bookmarkEnd w:id="360"/>
      <w:bookmarkEnd w:id="361"/>
    </w:p>
    <w:p w14:paraId="36377EA9">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outlineLvl w:val="3"/>
        <w:rPr>
          <w:rFonts w:hint="eastAsia" w:ascii="宋体" w:hAnsi="宋体" w:eastAsia="宋体" w:cs="宋体"/>
          <w:bCs/>
          <w:color w:val="auto"/>
          <w:sz w:val="21"/>
          <w:szCs w:val="21"/>
          <w:highlight w:val="none"/>
          <w:shd w:val="clear" w:color="auto" w:fill="auto"/>
        </w:rPr>
      </w:pPr>
      <w:bookmarkStart w:id="362" w:name="_Toc19759"/>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在评审专家中推选评审小组组长。</w:t>
      </w:r>
      <w:bookmarkEnd w:id="362"/>
    </w:p>
    <w:p w14:paraId="05B3B899">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评审小组组长召集成员认真阅读</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以及相关补充、质疑、答复文件、项目书面说明等材料，熟悉采购项目的基本概况，采购项目的质量要求、数量、主要技术标准或服务需求，采购合同主要条款，投标文件无效情形，评审方法、评审依据、评审标准等。</w:t>
      </w:r>
    </w:p>
    <w:p w14:paraId="6680F91A">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评审人员对各供应商投标文件的有效性、完整性和响应程度进行审查，确定是否对</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作出实质性响应。</w:t>
      </w:r>
    </w:p>
    <w:p w14:paraId="2C5CD587">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评审人员按</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规定的评审方法和评审标准，依法独立对供应商投标文件进行评估、比较，并给予评价或打分，不受任何单位和个人的干预。</w:t>
      </w:r>
    </w:p>
    <w:p w14:paraId="47C22470">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5.</w:t>
      </w:r>
      <w:r>
        <w:rPr>
          <w:rFonts w:hint="eastAsia" w:ascii="宋体" w:hAnsi="宋体" w:eastAsia="宋体" w:cs="宋体"/>
          <w:bCs/>
          <w:color w:val="auto"/>
          <w:sz w:val="21"/>
          <w:szCs w:val="21"/>
          <w:highlight w:val="none"/>
          <w:shd w:val="clear" w:color="auto" w:fill="auto"/>
        </w:rPr>
        <w:t>评审人员对各供应商投标文件非实质性内容有疑议或异议，或者审查发现明显的文字或计算错误等，及时向评审小组组长提出。经评审小组商议认为需要供应商作出必要澄清或说明的，应通知该供应商以书面形式作出澄清或说明。书面通知及澄清说明文件应作为政府采购项目档案归档留存。</w:t>
      </w:r>
    </w:p>
    <w:p w14:paraId="323C3AEC">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6.</w:t>
      </w:r>
      <w:r>
        <w:rPr>
          <w:rFonts w:hint="eastAsia" w:ascii="宋体" w:hAnsi="宋体" w:eastAsia="宋体" w:cs="宋体"/>
          <w:bCs/>
          <w:color w:val="auto"/>
          <w:sz w:val="21"/>
          <w:szCs w:val="21"/>
          <w:highlight w:val="none"/>
          <w:shd w:val="clear" w:color="auto" w:fill="auto"/>
        </w:rPr>
        <w:t>评审人员需对采购代理机构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4974D1D4">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7．</w:t>
      </w:r>
      <w:r>
        <w:rPr>
          <w:rFonts w:hint="eastAsia" w:ascii="宋体" w:hAnsi="宋体" w:eastAsia="宋体" w:cs="宋体"/>
          <w:bCs/>
          <w:color w:val="auto"/>
          <w:sz w:val="21"/>
          <w:szCs w:val="21"/>
          <w:highlight w:val="none"/>
          <w:shd w:val="clear" w:color="auto" w:fill="auto"/>
        </w:rPr>
        <w:t>评审小组根据评审汇总情况和</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规定确定中标候选供应商排序名单。 采购单位、经其书面授权的采购单位代表或经其书面授权的评审小组按中标候选供应商排名</w:t>
      </w:r>
      <w:r>
        <w:rPr>
          <w:rFonts w:hint="eastAsia" w:ascii="宋体" w:hAnsi="宋体" w:eastAsia="宋体" w:cs="宋体"/>
          <w:bCs/>
          <w:color w:val="auto"/>
          <w:sz w:val="21"/>
          <w:szCs w:val="21"/>
          <w:highlight w:val="none"/>
          <w:shd w:val="clear" w:color="auto" w:fill="auto"/>
          <w:lang w:val="en-US" w:eastAsia="zh-CN"/>
        </w:rPr>
        <w:t>确定</w:t>
      </w:r>
      <w:r>
        <w:rPr>
          <w:rFonts w:hint="eastAsia" w:ascii="宋体" w:hAnsi="宋体" w:eastAsia="宋体" w:cs="宋体"/>
          <w:bCs/>
          <w:color w:val="auto"/>
          <w:sz w:val="21"/>
          <w:szCs w:val="21"/>
          <w:highlight w:val="none"/>
          <w:shd w:val="clear" w:color="auto" w:fill="auto"/>
        </w:rPr>
        <w:t>中标供应商。</w:t>
      </w:r>
    </w:p>
    <w:p w14:paraId="0FB94407">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outlineLvl w:val="3"/>
        <w:rPr>
          <w:rFonts w:hint="eastAsia" w:ascii="宋体" w:hAnsi="宋体" w:eastAsia="宋体" w:cs="宋体"/>
          <w:bCs/>
          <w:color w:val="auto"/>
          <w:sz w:val="21"/>
          <w:szCs w:val="21"/>
          <w:highlight w:val="none"/>
          <w:shd w:val="clear" w:color="auto" w:fill="auto"/>
        </w:rPr>
      </w:pPr>
      <w:bookmarkStart w:id="363" w:name="_Toc14028"/>
      <w:r>
        <w:rPr>
          <w:rFonts w:hint="eastAsia" w:ascii="宋体" w:hAnsi="宋体" w:eastAsia="宋体" w:cs="宋体"/>
          <w:bCs/>
          <w:color w:val="auto"/>
          <w:kern w:val="2"/>
          <w:sz w:val="21"/>
          <w:szCs w:val="21"/>
          <w:highlight w:val="none"/>
          <w:shd w:val="clear" w:color="auto" w:fill="auto"/>
          <w:lang w:val="en-US" w:eastAsia="zh-CN" w:bidi="ar-SA"/>
        </w:rPr>
        <w:t>8.</w:t>
      </w:r>
      <w:r>
        <w:rPr>
          <w:rFonts w:hint="eastAsia" w:ascii="宋体" w:hAnsi="宋体" w:eastAsia="宋体" w:cs="宋体"/>
          <w:bCs/>
          <w:color w:val="auto"/>
          <w:sz w:val="21"/>
          <w:szCs w:val="21"/>
          <w:highlight w:val="none"/>
          <w:shd w:val="clear" w:color="auto" w:fill="auto"/>
        </w:rPr>
        <w:t>起草评审报告，所有评审人员须在评审报告上签字确认。</w:t>
      </w:r>
      <w:bookmarkEnd w:id="363"/>
    </w:p>
    <w:p w14:paraId="40F81392">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64" w:name="_Toc9974"/>
      <w:bookmarkStart w:id="365" w:name="_Toc16318"/>
      <w:bookmarkStart w:id="366" w:name="_Toc8492"/>
      <w:r>
        <w:rPr>
          <w:rFonts w:hint="eastAsia" w:ascii="宋体" w:hAnsi="宋体" w:eastAsia="宋体" w:cs="宋体"/>
          <w:b/>
          <w:color w:val="auto"/>
          <w:sz w:val="21"/>
          <w:szCs w:val="21"/>
          <w:highlight w:val="none"/>
          <w:shd w:val="clear" w:color="auto" w:fill="auto"/>
        </w:rPr>
        <w:t>（</w:t>
      </w:r>
      <w:r>
        <w:rPr>
          <w:rFonts w:hint="eastAsia" w:ascii="宋体" w:hAnsi="宋体" w:eastAsia="宋体" w:cs="宋体"/>
          <w:b/>
          <w:color w:val="auto"/>
          <w:sz w:val="21"/>
          <w:szCs w:val="21"/>
          <w:highlight w:val="none"/>
          <w:shd w:val="clear" w:color="auto" w:fill="auto"/>
          <w:lang w:val="en-US" w:eastAsia="zh-CN"/>
        </w:rPr>
        <w:t>五</w:t>
      </w:r>
      <w:r>
        <w:rPr>
          <w:rFonts w:hint="eastAsia" w:ascii="宋体" w:hAnsi="宋体" w:eastAsia="宋体" w:cs="宋体"/>
          <w:b/>
          <w:color w:val="auto"/>
          <w:sz w:val="21"/>
          <w:szCs w:val="21"/>
          <w:highlight w:val="none"/>
          <w:shd w:val="clear" w:color="auto" w:fill="auto"/>
        </w:rPr>
        <w:t>）评标原则和评标办法</w:t>
      </w:r>
      <w:bookmarkEnd w:id="364"/>
      <w:bookmarkEnd w:id="365"/>
      <w:bookmarkEnd w:id="366"/>
    </w:p>
    <w:p w14:paraId="02AA060F">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评标委员会必须公平、公正、客观，不带任何倾向性和启发性；不得向外界透露任何与评标有关的内容；任何单位和个人不得干扰、影响评标的正常进行；评标委员会及有关工作人员不得私下与</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接触。</w:t>
      </w:r>
    </w:p>
    <w:p w14:paraId="627A8285">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14:paraId="2C0B5569">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评审人员对有关</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、投标文件、样品、现场演示（如有）的说明、解释、要求、标准存在不同意见的，持不同意见的评审人员及其意见或理由应予以完整记录，并在评审过程中按照少数服从多数的原则表决执行。对</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本身不明确或存在歧义、矛盾的内容，应作对供应商而非采购单位有利的解释；对因</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中有关产品技术参数需求表述不清导致供应商实质性响应不一致时，应终止评审，重新组织采购。评审人员拒绝在评审报告中签字又不说明其不同意见或理由的，由现场监督员记录在案后，可视为同意评审结果。</w:t>
      </w:r>
    </w:p>
    <w:p w14:paraId="7B621C1B">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评标办法。本项目评标办法是</w:t>
      </w:r>
      <w:r>
        <w:rPr>
          <w:rFonts w:hint="eastAsia" w:ascii="宋体" w:hAnsi="宋体" w:eastAsia="宋体" w:cs="宋体"/>
          <w:b/>
          <w:bCs w:val="0"/>
          <w:color w:val="auto"/>
          <w:sz w:val="21"/>
          <w:szCs w:val="21"/>
          <w:highlight w:val="none"/>
          <w:u w:val="single"/>
          <w:shd w:val="clear" w:color="auto" w:fill="auto"/>
        </w:rPr>
        <w:t>综合评分法</w:t>
      </w:r>
      <w:r>
        <w:rPr>
          <w:rFonts w:hint="eastAsia" w:ascii="宋体" w:hAnsi="宋体" w:eastAsia="宋体" w:cs="宋体"/>
          <w:bCs/>
          <w:color w:val="auto"/>
          <w:sz w:val="21"/>
          <w:szCs w:val="21"/>
          <w:highlight w:val="none"/>
          <w:shd w:val="clear" w:color="auto" w:fill="auto"/>
        </w:rPr>
        <w:t>，具体评标内容及评分标准等详见《第四章评标办法及评分标准》。</w:t>
      </w:r>
    </w:p>
    <w:p w14:paraId="3CB93A9D">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67" w:name="_Toc4181"/>
      <w:bookmarkStart w:id="368" w:name="_Toc724"/>
      <w:bookmarkStart w:id="369" w:name="_Toc15092"/>
      <w:r>
        <w:rPr>
          <w:rFonts w:hint="eastAsia" w:ascii="宋体" w:hAnsi="宋体" w:eastAsia="宋体" w:cs="宋体"/>
          <w:b/>
          <w:color w:val="auto"/>
          <w:sz w:val="21"/>
          <w:szCs w:val="21"/>
          <w:highlight w:val="none"/>
          <w:shd w:val="clear" w:color="auto" w:fill="auto"/>
        </w:rPr>
        <w:t>（</w:t>
      </w:r>
      <w:r>
        <w:rPr>
          <w:rFonts w:hint="eastAsia" w:ascii="宋体" w:hAnsi="宋体" w:eastAsia="宋体" w:cs="宋体"/>
          <w:b/>
          <w:color w:val="auto"/>
          <w:sz w:val="21"/>
          <w:szCs w:val="21"/>
          <w:highlight w:val="none"/>
          <w:shd w:val="clear" w:color="auto" w:fill="auto"/>
          <w:lang w:val="en-US" w:eastAsia="zh-CN"/>
        </w:rPr>
        <w:t>六</w:t>
      </w:r>
      <w:r>
        <w:rPr>
          <w:rFonts w:hint="eastAsia" w:ascii="宋体" w:hAnsi="宋体" w:eastAsia="宋体" w:cs="宋体"/>
          <w:b/>
          <w:color w:val="auto"/>
          <w:sz w:val="21"/>
          <w:szCs w:val="21"/>
          <w:highlight w:val="none"/>
          <w:shd w:val="clear" w:color="auto" w:fill="auto"/>
        </w:rPr>
        <w:t>）评标过程的监控</w:t>
      </w:r>
      <w:bookmarkEnd w:id="367"/>
      <w:bookmarkEnd w:id="368"/>
      <w:bookmarkEnd w:id="369"/>
    </w:p>
    <w:p w14:paraId="3B82BDA4">
      <w:pPr>
        <w:pageBreakBefore w:val="0"/>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本项目评标过程实行全程录音、录像监控，</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在评标过程中所进行的试图影响评标结果的不公正活动，可能导致其投标被拒绝。</w:t>
      </w:r>
    </w:p>
    <w:p w14:paraId="765F4BA6">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70" w:name="_Toc17864"/>
      <w:bookmarkStart w:id="371" w:name="_Toc3124"/>
      <w:bookmarkStart w:id="372" w:name="_Toc6113"/>
      <w:r>
        <w:rPr>
          <w:rFonts w:hint="eastAsia" w:ascii="宋体" w:hAnsi="宋体" w:eastAsia="宋体" w:cs="宋体"/>
          <w:b/>
          <w:bCs/>
          <w:color w:val="auto"/>
          <w:kern w:val="2"/>
          <w:sz w:val="21"/>
          <w:szCs w:val="21"/>
          <w:highlight w:val="none"/>
          <w:shd w:val="clear" w:color="auto" w:fill="auto"/>
          <w:lang w:val="en-US" w:eastAsia="zh-CN" w:bidi="ar-SA"/>
        </w:rPr>
        <w:t>六、定标</w:t>
      </w:r>
      <w:bookmarkEnd w:id="370"/>
      <w:bookmarkEnd w:id="371"/>
      <w:bookmarkEnd w:id="372"/>
    </w:p>
    <w:p w14:paraId="0DFFFAA5">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采购代理机构应当在评标结束后2个工作日内将评标报告送采购人。采购人应当自收到评标报告之日起</w:t>
      </w:r>
      <w:r>
        <w:rPr>
          <w:rFonts w:hint="eastAsia" w:ascii="宋体" w:hAnsi="宋体" w:eastAsia="宋体" w:cs="宋体"/>
          <w:bCs/>
          <w:color w:val="auto"/>
          <w:sz w:val="21"/>
          <w:szCs w:val="21"/>
          <w:highlight w:val="none"/>
          <w:shd w:val="clear" w:color="auto" w:fill="auto"/>
          <w:lang w:val="en-US"/>
        </w:rPr>
        <w:t>5</w:t>
      </w:r>
      <w:r>
        <w:rPr>
          <w:rFonts w:hint="eastAsia" w:ascii="宋体" w:hAnsi="宋体" w:eastAsia="宋体" w:cs="宋体"/>
          <w:bCs/>
          <w:color w:val="auto"/>
          <w:sz w:val="21"/>
          <w:szCs w:val="21"/>
          <w:highlight w:val="none"/>
          <w:shd w:val="clear" w:color="auto" w:fill="auto"/>
        </w:rPr>
        <w:t>个工作日内，在评标报告确定的中标候选人名单中按顺序确定中标人。中标候选人并列的，由采购人或者采购人委托评标委员会按照</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规定的方式确定中标人；</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未规定的，采取随机抽取的方式确定。</w:t>
      </w:r>
    </w:p>
    <w:p w14:paraId="72F0EF61">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采购人自行组织招标的，应当在评标结束后5个工作日内确定中标人。</w:t>
      </w:r>
    </w:p>
    <w:p w14:paraId="6888B6F4">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采购人在收到评标报告5个工作日内未按评标报告推荐的中标候选人顺序确定中标人，又不能说明合法理由的，视同按评标报告推荐的顺序确定排名第一的中标候选人为中标人。</w:t>
      </w:r>
    </w:p>
    <w:p w14:paraId="2A2C32B9">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采购人或者采购代理机构应当自中标人确定之日起2个工作日内，在省级以上财政部门指定的媒体上公告中标结果，</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应当随中标结果同时公告。</w:t>
      </w:r>
    </w:p>
    <w:p w14:paraId="69B129D5">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outlineLvl w:val="2"/>
        <w:rPr>
          <w:rFonts w:hint="eastAsia" w:ascii="宋体" w:hAnsi="宋体" w:eastAsia="宋体" w:cs="宋体"/>
          <w:bCs/>
          <w:color w:val="auto"/>
          <w:sz w:val="21"/>
          <w:szCs w:val="21"/>
          <w:highlight w:val="none"/>
          <w:shd w:val="clear" w:color="auto" w:fill="auto"/>
        </w:rPr>
      </w:pPr>
      <w:bookmarkStart w:id="373" w:name="_Toc2551"/>
      <w:bookmarkStart w:id="374" w:name="_Toc7832"/>
      <w:bookmarkStart w:id="375" w:name="_Toc32760"/>
      <w:r>
        <w:rPr>
          <w:rFonts w:hint="eastAsia" w:ascii="宋体" w:hAnsi="宋体" w:eastAsia="宋体" w:cs="宋体"/>
          <w:bCs/>
          <w:color w:val="auto"/>
          <w:kern w:val="2"/>
          <w:sz w:val="21"/>
          <w:szCs w:val="21"/>
          <w:highlight w:val="none"/>
          <w:shd w:val="clear" w:color="auto" w:fill="auto"/>
          <w:lang w:val="en-US" w:eastAsia="zh-CN" w:bidi="ar-SA"/>
        </w:rPr>
        <w:t>5.</w:t>
      </w:r>
      <w:r>
        <w:rPr>
          <w:rFonts w:hint="eastAsia" w:ascii="宋体" w:hAnsi="宋体" w:eastAsia="宋体" w:cs="宋体"/>
          <w:bCs/>
          <w:color w:val="auto"/>
          <w:sz w:val="21"/>
          <w:szCs w:val="21"/>
          <w:highlight w:val="none"/>
          <w:shd w:val="clear" w:color="auto" w:fill="auto"/>
        </w:rPr>
        <w:t>中标公告期限为1个工作日。</w:t>
      </w:r>
      <w:bookmarkEnd w:id="373"/>
      <w:bookmarkEnd w:id="374"/>
      <w:bookmarkEnd w:id="375"/>
    </w:p>
    <w:p w14:paraId="31B97C7A">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6.</w:t>
      </w:r>
      <w:r>
        <w:rPr>
          <w:rFonts w:hint="eastAsia" w:ascii="宋体" w:hAnsi="宋体" w:eastAsia="宋体" w:cs="宋体"/>
          <w:bCs/>
          <w:color w:val="auto"/>
          <w:sz w:val="21"/>
          <w:szCs w:val="21"/>
          <w:highlight w:val="none"/>
          <w:shd w:val="clear" w:color="auto" w:fill="auto"/>
        </w:rPr>
        <w:t>在公告中标结果的同时，采购人或者采购代理机构应当向中标人发出中标通知书；对未通过资格审查的</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，应当告知其未通过的原因；采用综合评分法评审的，还应当告知未中标人本人的评审得分与排序。</w:t>
      </w:r>
    </w:p>
    <w:p w14:paraId="6B91FA14">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7.</w:t>
      </w:r>
      <w:r>
        <w:rPr>
          <w:rFonts w:hint="eastAsia" w:ascii="宋体" w:hAnsi="宋体" w:eastAsia="宋体" w:cs="宋体"/>
          <w:bCs/>
          <w:color w:val="auto"/>
          <w:sz w:val="21"/>
          <w:szCs w:val="21"/>
          <w:highlight w:val="none"/>
          <w:shd w:val="clear" w:color="auto" w:fill="auto"/>
        </w:rPr>
        <w:t>中标通知书发出后，采购人不得违法改变中标结果，中标人无正当理由不得放弃中标。</w:t>
      </w:r>
    </w:p>
    <w:p w14:paraId="2E064F34">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2"/>
          <w:sz w:val="21"/>
          <w:szCs w:val="21"/>
          <w:highlight w:val="none"/>
          <w:shd w:val="clear" w:color="auto" w:fill="auto"/>
          <w:lang w:val="en-US" w:eastAsia="zh-CN" w:bidi="ar-SA"/>
        </w:rPr>
        <w:t>8.</w:t>
      </w:r>
      <w:r>
        <w:rPr>
          <w:rFonts w:hint="eastAsia" w:ascii="宋体" w:hAnsi="宋体" w:eastAsia="宋体" w:cs="宋体"/>
          <w:color w:val="auto"/>
          <w:sz w:val="21"/>
          <w:szCs w:val="21"/>
          <w:highlight w:val="none"/>
          <w:shd w:val="clear" w:color="auto" w:fill="auto"/>
        </w:rPr>
        <w:t>若中标人被投诉有效以及其他原因导致中标无效，或者拒不签订合同的，采购人将在评标委员会推荐的中标候选人中确定排名其次的中标候选人为本项目的中标人或重新招标。</w:t>
      </w:r>
    </w:p>
    <w:p w14:paraId="14DBB7E2">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76" w:name="_Toc22121"/>
      <w:bookmarkStart w:id="377" w:name="_Toc9274"/>
      <w:bookmarkStart w:id="378" w:name="_Toc25655"/>
      <w:r>
        <w:rPr>
          <w:rFonts w:hint="eastAsia" w:ascii="宋体" w:hAnsi="宋体" w:eastAsia="宋体" w:cs="宋体"/>
          <w:b/>
          <w:bCs/>
          <w:color w:val="auto"/>
          <w:kern w:val="2"/>
          <w:sz w:val="21"/>
          <w:szCs w:val="21"/>
          <w:highlight w:val="none"/>
          <w:shd w:val="clear" w:color="auto" w:fill="auto"/>
          <w:lang w:val="en-US" w:eastAsia="zh-CN" w:bidi="ar-SA"/>
        </w:rPr>
        <w:t>七、合同授予</w:t>
      </w:r>
      <w:bookmarkEnd w:id="376"/>
      <w:bookmarkEnd w:id="377"/>
      <w:bookmarkEnd w:id="378"/>
    </w:p>
    <w:p w14:paraId="3E7135EB">
      <w:pPr>
        <w:pageBreakBefore w:val="0"/>
        <w:shd w:val="clear" w:color="auto" w:fill="auto"/>
        <w:kinsoku/>
        <w:wordWrap/>
        <w:overflowPunct/>
        <w:topLinePunct w:val="0"/>
        <w:bidi w:val="0"/>
        <w:adjustRightInd/>
        <w:spacing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rPr>
      </w:pPr>
      <w:bookmarkStart w:id="379" w:name="_Toc14130"/>
      <w:bookmarkStart w:id="380" w:name="_Toc7624"/>
      <w:bookmarkStart w:id="381" w:name="_Toc22473"/>
      <w:r>
        <w:rPr>
          <w:rFonts w:hint="eastAsia" w:ascii="宋体" w:hAnsi="宋体" w:eastAsia="宋体" w:cs="宋体"/>
          <w:b/>
          <w:color w:val="auto"/>
          <w:sz w:val="21"/>
          <w:szCs w:val="21"/>
          <w:highlight w:val="none"/>
          <w:shd w:val="clear" w:color="auto" w:fill="auto"/>
        </w:rPr>
        <w:t>（一）签订合同</w:t>
      </w:r>
      <w:bookmarkEnd w:id="379"/>
      <w:bookmarkEnd w:id="380"/>
      <w:bookmarkEnd w:id="381"/>
    </w:p>
    <w:p w14:paraId="18FD4E2B">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采购人应当自中标通知书发出之日起30日内，按照</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和中标人投标文件的规定，与中标人签订书面合同。所签订的合同不得对</w:t>
      </w:r>
      <w:r>
        <w:rPr>
          <w:rFonts w:hint="eastAsia" w:ascii="宋体" w:hAnsi="宋体" w:eastAsia="宋体" w:cs="宋体"/>
          <w:bCs/>
          <w:color w:val="auto"/>
          <w:sz w:val="21"/>
          <w:szCs w:val="21"/>
          <w:highlight w:val="none"/>
          <w:shd w:val="clear" w:color="auto" w:fill="auto"/>
          <w:lang w:eastAsia="zh-CN"/>
        </w:rPr>
        <w:t>采购文件</w:t>
      </w:r>
      <w:r>
        <w:rPr>
          <w:rFonts w:hint="eastAsia" w:ascii="宋体" w:hAnsi="宋体" w:eastAsia="宋体" w:cs="宋体"/>
          <w:bCs/>
          <w:color w:val="auto"/>
          <w:sz w:val="21"/>
          <w:szCs w:val="21"/>
          <w:highlight w:val="none"/>
          <w:shd w:val="clear" w:color="auto" w:fill="auto"/>
        </w:rPr>
        <w:t>确定的事项和中标人投标文件作实质性修改。</w:t>
      </w:r>
    </w:p>
    <w:p w14:paraId="5C32B46F">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采购人不得向中标人提出任何不合理的要求作为签订合同的条件。</w:t>
      </w:r>
    </w:p>
    <w:p w14:paraId="6C34782B">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采购人与中标人应当根据合同的约定依法履行合同义务。</w:t>
      </w:r>
    </w:p>
    <w:p w14:paraId="426E2C48">
      <w:pPr>
        <w:pStyle w:val="20"/>
        <w:pageBreakBefore w:val="0"/>
        <w:numPr>
          <w:ilvl w:val="0"/>
          <w:numId w:val="0"/>
        </w:numPr>
        <w:shd w:val="clear" w:color="auto" w:fill="auto"/>
        <w:kinsoku/>
        <w:wordWrap/>
        <w:overflowPunct/>
        <w:topLinePunct w:val="0"/>
        <w:bidi w:val="0"/>
        <w:adjustRightIn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政府采购合同的履行、违约责任和解决争议的方法等适用《中华人民共和国</w:t>
      </w:r>
      <w:r>
        <w:rPr>
          <w:rFonts w:hint="eastAsia" w:ascii="宋体" w:hAnsi="宋体" w:eastAsia="宋体" w:cs="宋体"/>
          <w:bCs/>
          <w:color w:val="auto"/>
          <w:sz w:val="21"/>
          <w:szCs w:val="21"/>
          <w:highlight w:val="none"/>
          <w:shd w:val="clear" w:color="auto" w:fill="auto"/>
          <w:lang w:val="en-US"/>
        </w:rPr>
        <w:t>民法典</w:t>
      </w:r>
      <w:r>
        <w:rPr>
          <w:rFonts w:hint="eastAsia" w:ascii="宋体" w:hAnsi="宋体" w:eastAsia="宋体" w:cs="宋体"/>
          <w:bCs/>
          <w:color w:val="auto"/>
          <w:sz w:val="21"/>
          <w:szCs w:val="21"/>
          <w:highlight w:val="none"/>
          <w:shd w:val="clear" w:color="auto" w:fill="auto"/>
        </w:rPr>
        <w:t>》。</w:t>
      </w:r>
    </w:p>
    <w:p w14:paraId="31608D90">
      <w:pPr>
        <w:pStyle w:val="20"/>
        <w:keepNext w:val="0"/>
        <w:keepLines w:val="0"/>
        <w:pageBreakBefore w:val="0"/>
        <w:widowControl w:val="0"/>
        <w:numPr>
          <w:ilvl w:val="0"/>
          <w:numId w:val="0"/>
        </w:numPr>
        <w:shd w:val="clear" w:color="auto" w:fill="auto"/>
        <w:kinsoku/>
        <w:wordWrap/>
        <w:overflowPunct/>
        <w:topLinePunct w:val="0"/>
        <w:autoSpaceDE w:val="0"/>
        <w:autoSpaceDN w:val="0"/>
        <w:bidi w:val="0"/>
        <w:adjustRightInd/>
        <w:snapToGrid/>
        <w:spacing w:before="0" w:beforeLines="0" w:after="0" w:afterLines="0" w:line="360" w:lineRule="auto"/>
        <w:ind w:left="0" w:leftChars="0" w:right="0" w:rightChars="0" w:firstLine="422" w:firstLineChars="200"/>
        <w:jc w:val="both"/>
        <w:textAlignment w:val="auto"/>
        <w:outlineLvl w:val="2"/>
        <w:rPr>
          <w:rFonts w:hint="eastAsia" w:ascii="宋体" w:hAnsi="宋体" w:eastAsia="宋体" w:cs="宋体"/>
          <w:b/>
          <w:color w:val="auto"/>
          <w:sz w:val="21"/>
          <w:szCs w:val="21"/>
          <w:highlight w:val="none"/>
          <w:shd w:val="clear" w:color="auto" w:fill="auto"/>
          <w:lang w:val="en-US"/>
        </w:rPr>
      </w:pPr>
      <w:bookmarkStart w:id="382" w:name="_Toc22136"/>
      <w:bookmarkStart w:id="383" w:name="_Toc17191"/>
      <w:bookmarkStart w:id="384" w:name="_Toc16212"/>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lang w:val="en-US" w:eastAsia="zh-CN"/>
        </w:rPr>
        <w:t>二</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rPr>
        <w:t>履约保证金</w:t>
      </w:r>
      <w:bookmarkEnd w:id="382"/>
      <w:bookmarkEnd w:id="383"/>
      <w:bookmarkEnd w:id="384"/>
    </w:p>
    <w:p w14:paraId="138A4485">
      <w:pPr>
        <w:pStyle w:val="20"/>
        <w:keepNext w:val="0"/>
        <w:keepLines w:val="0"/>
        <w:pageBreakBefore w:val="0"/>
        <w:widowControl w:val="0"/>
        <w:numPr>
          <w:ilvl w:val="0"/>
          <w:numId w:val="0"/>
        </w:numPr>
        <w:shd w:val="clear" w:color="auto" w:fill="auto"/>
        <w:kinsoku/>
        <w:wordWrap/>
        <w:overflowPunct/>
        <w:topLinePunct w:val="0"/>
        <w:autoSpaceDE w:val="0"/>
        <w:autoSpaceDN w:val="0"/>
        <w:bidi w:val="0"/>
        <w:adjustRightInd/>
        <w:snapToGrid/>
        <w:spacing w:before="0" w:beforeLines="0" w:after="0" w:afterLines="0"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lang w:val="en-US" w:eastAsia="zh-CN" w:bidi="zh-CN"/>
        </w:rPr>
      </w:pPr>
      <w:r>
        <w:rPr>
          <w:rFonts w:hint="eastAsia" w:ascii="宋体" w:hAnsi="宋体" w:eastAsia="宋体" w:cs="宋体"/>
          <w:bCs/>
          <w:color w:val="auto"/>
          <w:sz w:val="21"/>
          <w:szCs w:val="21"/>
          <w:highlight w:val="none"/>
          <w:shd w:val="clear" w:color="auto" w:fill="auto"/>
          <w:lang w:val="en-US" w:eastAsia="zh-CN" w:bidi="zh-CN"/>
        </w:rPr>
        <w:t>详见第三章《供应商须知》前附表的规定。</w:t>
      </w:r>
    </w:p>
    <w:p w14:paraId="2724F10F">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85" w:name="_Toc14283"/>
      <w:bookmarkStart w:id="386" w:name="_Toc18630"/>
      <w:bookmarkStart w:id="387" w:name="_Toc6235"/>
      <w:r>
        <w:rPr>
          <w:rFonts w:hint="eastAsia" w:ascii="宋体" w:hAnsi="宋体" w:eastAsia="宋体" w:cs="宋体"/>
          <w:b/>
          <w:bCs/>
          <w:color w:val="auto"/>
          <w:kern w:val="2"/>
          <w:sz w:val="21"/>
          <w:szCs w:val="21"/>
          <w:highlight w:val="none"/>
          <w:shd w:val="clear" w:color="auto" w:fill="auto"/>
          <w:lang w:val="en-US" w:eastAsia="zh-CN" w:bidi="ar-SA"/>
        </w:rPr>
        <w:t>八、特别说明</w:t>
      </w:r>
      <w:bookmarkEnd w:id="385"/>
      <w:bookmarkEnd w:id="386"/>
      <w:bookmarkEnd w:id="387"/>
    </w:p>
    <w:p w14:paraId="6A894970">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1.</w:t>
      </w:r>
      <w:r>
        <w:rPr>
          <w:rFonts w:hint="eastAsia" w:ascii="宋体" w:hAnsi="宋体" w:eastAsia="宋体" w:cs="宋体"/>
          <w:bCs/>
          <w:color w:val="auto"/>
          <w:sz w:val="21"/>
          <w:szCs w:val="21"/>
          <w:highlight w:val="none"/>
          <w:shd w:val="clear" w:color="auto" w:fill="auto"/>
        </w:rPr>
        <w:t>采购单位与中标人应当在《中标通知书》发出之日起30日内签订政府采购合同。</w:t>
      </w:r>
    </w:p>
    <w:p w14:paraId="1EFC4F48">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本文件未及事项，在签订合同时供需及使用方友好商定。</w:t>
      </w:r>
    </w:p>
    <w:p w14:paraId="5ED50B47">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本采购文件解释权归采购单位。</w:t>
      </w:r>
    </w:p>
    <w:p w14:paraId="632B4C84">
      <w:pPr>
        <w:pageBreakBefore w:val="0"/>
        <w:numPr>
          <w:ilvl w:val="0"/>
          <w:numId w:val="0"/>
        </w:numPr>
        <w:shd w:val="clear" w:color="auto" w:fill="auto"/>
        <w:kinsoku/>
        <w:wordWrap/>
        <w:overflowPunct/>
        <w:topLinePunct w:val="0"/>
        <w:bidi w:val="0"/>
        <w:adjustRightIn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本次招标的招标代理服务费由中标人支付。</w:t>
      </w:r>
    </w:p>
    <w:p w14:paraId="5D0F98F8">
      <w:pPr>
        <w:keepNext/>
        <w:keepLines/>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88" w:name="_Toc24103"/>
      <w:bookmarkStart w:id="389" w:name="_Toc6913"/>
      <w:bookmarkStart w:id="390" w:name="_Toc16210"/>
      <w:r>
        <w:rPr>
          <w:rFonts w:hint="eastAsia" w:ascii="宋体" w:hAnsi="宋体" w:eastAsia="宋体" w:cs="宋体"/>
          <w:b/>
          <w:bCs/>
          <w:color w:val="auto"/>
          <w:kern w:val="2"/>
          <w:sz w:val="21"/>
          <w:szCs w:val="21"/>
          <w:highlight w:val="none"/>
          <w:shd w:val="clear" w:color="auto" w:fill="auto"/>
          <w:lang w:val="en-US" w:eastAsia="zh-CN" w:bidi="ar-SA"/>
        </w:rPr>
        <w:t>九、落实政府采购政策的特别说明</w:t>
      </w:r>
      <w:bookmarkEnd w:id="388"/>
      <w:bookmarkEnd w:id="389"/>
      <w:bookmarkEnd w:id="390"/>
    </w:p>
    <w:p w14:paraId="199569D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bCs/>
          <w:color w:val="auto"/>
          <w:sz w:val="21"/>
          <w:szCs w:val="21"/>
          <w:highlight w:val="none"/>
          <w:shd w:val="clear" w:color="auto" w:fill="auto"/>
        </w:rPr>
        <w:t xml:space="preserve">国务院批准的中小企业划分标准：具体见工信部联企业[2011]300号。 </w:t>
      </w:r>
    </w:p>
    <w:p w14:paraId="36DDB3E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val="en-US" w:eastAsia="zh-CN"/>
        </w:rPr>
        <w:t>本项目</w:t>
      </w:r>
      <w:r>
        <w:rPr>
          <w:rFonts w:hint="eastAsia" w:ascii="宋体" w:hAnsi="宋体" w:eastAsia="宋体" w:cs="宋体"/>
          <w:color w:val="auto"/>
          <w:sz w:val="21"/>
          <w:szCs w:val="21"/>
          <w:highlight w:val="none"/>
          <w:shd w:val="clear" w:color="auto" w:fill="auto"/>
        </w:rPr>
        <w:t>执行财政部、工业和信息化部《政府采购促进中小企业发展管理办法》（财库〔2020〕46号）</w:t>
      </w:r>
      <w:r>
        <w:rPr>
          <w:rFonts w:hint="eastAsia" w:ascii="宋体" w:hAnsi="宋体" w:eastAsia="宋体" w:cs="宋体"/>
          <w:color w:val="auto"/>
          <w:sz w:val="21"/>
          <w:szCs w:val="21"/>
          <w:highlight w:val="none"/>
          <w:shd w:val="clear" w:color="auto" w:fill="auto"/>
          <w:lang w:eastAsia="zh-CN"/>
        </w:rPr>
        <w:t>的</w:t>
      </w:r>
      <w:r>
        <w:rPr>
          <w:rFonts w:hint="eastAsia" w:ascii="宋体" w:hAnsi="宋体" w:eastAsia="宋体" w:cs="宋体"/>
          <w:color w:val="auto"/>
          <w:sz w:val="21"/>
          <w:szCs w:val="21"/>
          <w:highlight w:val="none"/>
          <w:shd w:val="clear" w:color="auto" w:fill="auto"/>
          <w:lang w:val="en-US" w:eastAsia="zh-CN"/>
        </w:rPr>
        <w:t>要求，</w:t>
      </w:r>
      <w:r>
        <w:rPr>
          <w:rFonts w:hint="eastAsia" w:ascii="宋体" w:hAnsi="宋体" w:eastAsia="宋体" w:cs="宋体"/>
          <w:color w:val="auto"/>
          <w:sz w:val="21"/>
          <w:szCs w:val="21"/>
          <w:highlight w:val="none"/>
          <w:shd w:val="clear" w:color="auto" w:fill="auto"/>
        </w:rPr>
        <w:t>政府采购活动中有关中小企业的相关规定如下：</w:t>
      </w:r>
    </w:p>
    <w:p w14:paraId="194623A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rPr>
        <w:t>中小企业，是指在中华人民共和国境内依法设立</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依据国务院批准的中小企业划分标准确定的中型企业、小型企业和微型企业，但与大企业的负责人为同一人，或者与大企业存在直接控股、管理关系的除外。</w:t>
      </w:r>
    </w:p>
    <w:p w14:paraId="3B9DD09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符合中小企业划分标准的个体工商户，在政府采购活动中视同中小企业。</w:t>
      </w:r>
    </w:p>
    <w:p w14:paraId="4984C4D8">
      <w:pPr>
        <w:pStyle w:val="59"/>
        <w:pageBreakBefore w:val="0"/>
        <w:kinsoku/>
        <w:wordWrap/>
        <w:overflowPunct/>
        <w:topLinePunct w:val="0"/>
        <w:bidi w:val="0"/>
        <w:adjustRightInd/>
        <w:spacing w:line="360" w:lineRule="auto"/>
        <w:ind w:left="0" w:leftChars="0" w:right="0" w:rightChars="0" w:firstLine="422" w:firstLineChars="200"/>
        <w:jc w:val="both"/>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3.</w:t>
      </w:r>
      <w:r>
        <w:rPr>
          <w:rFonts w:hint="eastAsia" w:ascii="宋体" w:hAnsi="宋体" w:eastAsia="宋体" w:cs="宋体"/>
          <w:b/>
          <w:bCs/>
          <w:color w:val="auto"/>
          <w:sz w:val="21"/>
          <w:szCs w:val="21"/>
          <w:highlight w:val="none"/>
          <w:shd w:val="clear" w:color="auto" w:fill="auto"/>
        </w:rPr>
        <w:t>本项目对应的中小企业划分标准所属行业：</w:t>
      </w:r>
      <w:r>
        <w:rPr>
          <w:rFonts w:hint="eastAsia" w:ascii="宋体" w:hAnsi="宋体" w:eastAsia="宋体" w:cs="宋体"/>
          <w:b/>
          <w:bCs/>
          <w:color w:val="auto"/>
          <w:sz w:val="21"/>
          <w:szCs w:val="21"/>
          <w:highlight w:val="none"/>
          <w:u w:val="single"/>
          <w:shd w:val="clear" w:color="auto" w:fill="auto"/>
          <w:lang w:val="en-US" w:eastAsia="zh-CN"/>
        </w:rPr>
        <w:t>详见第三章《供应商须知》前附表</w:t>
      </w:r>
      <w:r>
        <w:rPr>
          <w:rFonts w:hint="eastAsia" w:ascii="宋体" w:hAnsi="宋体" w:eastAsia="宋体" w:cs="宋体"/>
          <w:b/>
          <w:bCs/>
          <w:color w:val="auto"/>
          <w:sz w:val="21"/>
          <w:szCs w:val="21"/>
          <w:highlight w:val="none"/>
          <w:u w:val="none"/>
          <w:shd w:val="clear" w:color="auto" w:fill="auto"/>
          <w:lang w:val="en-US" w:eastAsia="zh-CN"/>
        </w:rPr>
        <w:t>。</w:t>
      </w:r>
    </w:p>
    <w:p w14:paraId="02735E9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在政府采购活动中，供应商提供的货物、工程或者服务符合下列情形的，享受《政府采购促进中小企业发展管理办法》规定的中小企业扶持政策：</w:t>
      </w:r>
    </w:p>
    <w:p w14:paraId="2BF18F6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（1）在货物采购项目中，货物由中小企业制造，即货物由中小企业生产且使用该中小企业商号或者注册商标；</w:t>
      </w:r>
    </w:p>
    <w:p w14:paraId="2FE6181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（2）在工程采购项目中，工程由中小企业承建，即工程施工单位为中小企业；</w:t>
      </w:r>
    </w:p>
    <w:p w14:paraId="4694FF7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（3）在服务采购项目中，服务由中小企业承接，即提供服务的人员为中小企业依照《中华人民共和国劳动合同法》订立劳动合同的从业人员。 </w:t>
      </w:r>
    </w:p>
    <w:p w14:paraId="7A38535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在货物采购项目中，供应商提供的货物既有中小企业制造货物，也有大型企业制造货物的，不享受《政府采购促进中小企业发展管理办法》规定的中小企业扶持政策。</w:t>
      </w:r>
    </w:p>
    <w:p w14:paraId="2B8B200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以联合体形式参加政府采购活动，联合体各方均为中小企业的，联合体视同中小企业。其中，联合体各方均为小微企业的，联合体视同小微企业。</w:t>
      </w:r>
    </w:p>
    <w:p w14:paraId="6086E36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中小企业参加政府采购活动，应当出具《政府采购促进中小企业发展管理办法》规定的《中小企业声明函》（格式见本</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附件），否则不得享受相关中小企业扶持政策。</w:t>
      </w:r>
    </w:p>
    <w:p w14:paraId="325290B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4148128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供应商提供声明函内容不实的，属于提供虚假材料谋取中标、成交，依照《中华人民共和国政府采购法》等国家有关规定追究相应责任。</w:t>
      </w:r>
    </w:p>
    <w:p w14:paraId="710E040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适用招标投标法的政府采购工程建设项目，供应商提供声明函内容不实的，属于弄虚作假骗取中标，依照《中华人民共和国招标投标法》等国家有关规定追究相应责任。</w:t>
      </w:r>
    </w:p>
    <w:p w14:paraId="4ED8D24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7.《中小企业声明函》由参加投标的供应商提交，如供应商为代理商，须自行采集制造商的中小企业划分类型信息填入相应栏目并对其真实性负责。</w:t>
      </w:r>
    </w:p>
    <w:p w14:paraId="3671C0F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8.符合《关于政府采购支持监狱企业发展有关问题的通知》（财库[2014]68号）的监狱企业（监狱和戒毒企业）提供自己企业的产品（服务）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p>
    <w:p w14:paraId="108C6E5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9.符合《关于促进残疾人就业政府采购政策的通知》（财库〔2017〕141号）规定的残疾人福利性单位视同小型、微型企业，享受评审中价格扣除等政府采购促进中小企业发展的政府采购政策，残疾人福利性单位参加政府采购活动时，应当提供《残疾人福利性单位声明函》（格式见本采购文件附件），并对声明的真实性负责，未能提供的不予认可。</w:t>
      </w:r>
    </w:p>
    <w:p w14:paraId="1F15B082">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10.中小企业享受扶持政策获得政府采购合同的，小微企业不得将合同分包给大中型企业，中型企业不得将合同分包给大型企业。</w:t>
      </w:r>
      <w:r>
        <w:rPr>
          <w:rFonts w:hint="eastAsia" w:ascii="宋体" w:hAnsi="宋体" w:eastAsia="宋体" w:cs="宋体"/>
          <w:color w:val="auto"/>
          <w:sz w:val="21"/>
          <w:szCs w:val="21"/>
          <w:highlight w:val="none"/>
          <w:shd w:val="clear" w:color="auto" w:fill="auto"/>
        </w:rPr>
        <w:t xml:space="preserve"> </w:t>
      </w:r>
    </w:p>
    <w:p w14:paraId="6BB4E0AA">
      <w:pPr>
        <w:pStyle w:val="20"/>
        <w:pageBreakBefore w:val="0"/>
        <w:kinsoku/>
        <w:overflowPunct/>
        <w:topLinePunct w:val="0"/>
        <w:bidi w:val="0"/>
        <w:snapToGrid w:val="0"/>
        <w:spacing w:before="0" w:beforeLines="0" w:after="0" w:afterLines="0" w:line="360" w:lineRule="auto"/>
        <w:jc w:val="center"/>
        <w:outlineLvl w:val="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30"/>
          <w:szCs w:val="30"/>
          <w:highlight w:val="none"/>
          <w:shd w:val="clear" w:color="auto" w:fill="auto"/>
        </w:rPr>
        <w:br w:type="page"/>
      </w:r>
      <w:bookmarkStart w:id="391" w:name="_Toc11118"/>
      <w:bookmarkStart w:id="392" w:name="_Toc29648"/>
      <w:r>
        <w:rPr>
          <w:rStyle w:val="55"/>
          <w:rFonts w:hint="eastAsia" w:ascii="黑体" w:hAnsi="黑体" w:eastAsia="黑体" w:cs="黑体"/>
          <w:color w:val="auto"/>
          <w:sz w:val="32"/>
          <w:szCs w:val="32"/>
          <w:highlight w:val="none"/>
          <w:shd w:val="clear" w:color="auto" w:fill="auto"/>
        </w:rPr>
        <w:t>第四章  评标办法及评分标准</w:t>
      </w:r>
      <w:bookmarkEnd w:id="391"/>
      <w:bookmarkEnd w:id="392"/>
    </w:p>
    <w:p w14:paraId="061FBA18">
      <w:pPr>
        <w:keepNext/>
        <w:keepLines/>
        <w:pageBreakBefore w:val="0"/>
        <w:widowControl w:val="0"/>
        <w:shd w:val="clear" w:color="auto" w:fill="auto"/>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kern w:val="2"/>
          <w:sz w:val="21"/>
          <w:szCs w:val="21"/>
          <w:highlight w:val="none"/>
          <w:shd w:val="clear" w:color="auto" w:fill="auto"/>
          <w:lang w:val="en-US" w:eastAsia="zh-CN" w:bidi="ar-SA"/>
        </w:rPr>
      </w:pPr>
    </w:p>
    <w:p w14:paraId="29A0FA18">
      <w:pPr>
        <w:keepNext/>
        <w:keepLines/>
        <w:pageBreakBefore w:val="0"/>
        <w:widowControl w:val="0"/>
        <w:shd w:val="clear" w:color="auto" w:fill="auto"/>
        <w:kinsoku/>
        <w:wordWrap/>
        <w:overflowPunct/>
        <w:topLinePunct w:val="0"/>
        <w:autoSpaceDE/>
        <w:autoSpaceDN/>
        <w:bidi w:val="0"/>
        <w:adjustRightInd/>
        <w:snapToGrid/>
        <w:spacing w:line="360" w:lineRule="auto"/>
        <w:ind w:lef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93" w:name="_Toc26957"/>
      <w:bookmarkStart w:id="394" w:name="_Toc3736"/>
      <w:bookmarkStart w:id="395" w:name="_Toc3956"/>
      <w:r>
        <w:rPr>
          <w:rFonts w:hint="eastAsia" w:ascii="宋体" w:hAnsi="宋体" w:eastAsia="宋体" w:cs="宋体"/>
          <w:b/>
          <w:bCs/>
          <w:color w:val="auto"/>
          <w:kern w:val="2"/>
          <w:sz w:val="21"/>
          <w:szCs w:val="21"/>
          <w:highlight w:val="none"/>
          <w:shd w:val="clear" w:color="auto" w:fill="auto"/>
          <w:lang w:val="en-US" w:eastAsia="zh-CN" w:bidi="ar-SA"/>
        </w:rPr>
        <w:t>一、总则</w:t>
      </w:r>
      <w:bookmarkEnd w:id="393"/>
      <w:bookmarkEnd w:id="394"/>
      <w:bookmarkEnd w:id="395"/>
    </w:p>
    <w:p w14:paraId="1497034C">
      <w:pPr>
        <w:keepNext w:val="0"/>
        <w:keepLines w:val="0"/>
        <w:pageBreakBefore w:val="0"/>
        <w:widowControl/>
        <w:shd w:val="clear" w:color="auto" w:fill="auto"/>
        <w:kinsoku/>
        <w:wordWrap/>
        <w:overflowPunct/>
        <w:topLinePunct w:val="0"/>
        <w:autoSpaceDE/>
        <w:autoSpaceDN/>
        <w:bidi w:val="0"/>
        <w:adjustRightInd w:val="0"/>
        <w:snapToGrid/>
        <w:spacing w:line="360" w:lineRule="auto"/>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招标活动遵循公平、公正、科学、择优的原则依法进行，招标活动及当事人接受依法实施的监督。</w:t>
      </w:r>
    </w:p>
    <w:p w14:paraId="43635D5B">
      <w:pPr>
        <w:keepNext w:val="0"/>
        <w:keepLines w:val="0"/>
        <w:pageBreakBefore w:val="0"/>
        <w:widowControl/>
        <w:shd w:val="clear" w:color="auto" w:fill="auto"/>
        <w:kinsoku/>
        <w:wordWrap/>
        <w:overflowPunct/>
        <w:topLinePunct w:val="0"/>
        <w:autoSpaceDE/>
        <w:autoSpaceDN/>
        <w:bidi w:val="0"/>
        <w:adjustRightInd w:val="0"/>
        <w:snapToGrid/>
        <w:spacing w:line="360" w:lineRule="auto"/>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本项目评标采用</w:t>
      </w:r>
      <w:r>
        <w:rPr>
          <w:rFonts w:hint="eastAsia" w:ascii="宋体" w:hAnsi="宋体" w:eastAsia="宋体" w:cs="宋体"/>
          <w:b/>
          <w:bCs/>
          <w:color w:val="auto"/>
          <w:sz w:val="21"/>
          <w:szCs w:val="21"/>
          <w:highlight w:val="none"/>
          <w:u w:val="single"/>
          <w:shd w:val="clear" w:color="auto" w:fill="auto"/>
        </w:rPr>
        <w:t>综合评分法</w:t>
      </w:r>
      <w:r>
        <w:rPr>
          <w:rFonts w:hint="eastAsia" w:ascii="宋体" w:hAnsi="宋体" w:eastAsia="宋体" w:cs="宋体"/>
          <w:color w:val="auto"/>
          <w:sz w:val="21"/>
          <w:szCs w:val="21"/>
          <w:highlight w:val="none"/>
          <w:shd w:val="clear" w:color="auto" w:fill="auto"/>
        </w:rPr>
        <w:t>，采用百分制，总分100分。供应商的综合得分为技术商务得分与报价得分之和。按综合得分由高到低的排序，推荐中标候选人。</w:t>
      </w:r>
    </w:p>
    <w:p w14:paraId="1E192157">
      <w:pPr>
        <w:keepNext w:val="0"/>
        <w:keepLines w:val="0"/>
        <w:pageBreakBefore w:val="0"/>
        <w:kinsoku/>
        <w:wordWrap/>
        <w:overflowPunct/>
        <w:topLinePunct w:val="0"/>
        <w:autoSpaceDE/>
        <w:autoSpaceDN/>
        <w:bidi w:val="0"/>
        <w:snapToGrid/>
        <w:spacing w:line="360" w:lineRule="auto"/>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评标委员会成员对需要共同认定的事项存在争议的，应当按照少数服从多数的原则作出结论。</w:t>
      </w:r>
    </w:p>
    <w:p w14:paraId="084EF322">
      <w:pPr>
        <w:keepNext w:val="0"/>
        <w:keepLines w:val="0"/>
        <w:pageBreakBefore w:val="0"/>
        <w:widowControl/>
        <w:shd w:val="clear" w:color="auto" w:fill="auto"/>
        <w:kinsoku/>
        <w:wordWrap/>
        <w:overflowPunct/>
        <w:topLinePunct w:val="0"/>
        <w:autoSpaceDE/>
        <w:autoSpaceDN/>
        <w:bidi w:val="0"/>
        <w:adjustRightInd w:val="0"/>
        <w:snapToGrid/>
        <w:spacing w:line="360" w:lineRule="auto"/>
        <w:ind w:leftChars="0" w:firstLine="422"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本项目评审顺序：按标项一、标项二、标项三、标项四的顺序进行评审</w:t>
      </w:r>
      <w:r>
        <w:rPr>
          <w:rFonts w:hint="eastAsia" w:ascii="宋体" w:hAnsi="宋体" w:eastAsia="宋体" w:cs="宋体"/>
          <w:color w:val="auto"/>
          <w:sz w:val="21"/>
          <w:szCs w:val="21"/>
          <w:highlight w:val="none"/>
          <w:shd w:val="clear" w:color="auto" w:fill="auto"/>
        </w:rPr>
        <w:t>。</w:t>
      </w:r>
    </w:p>
    <w:p w14:paraId="7FC89660">
      <w:pPr>
        <w:keepNext/>
        <w:keepLines/>
        <w:pageBreakBefore w:val="0"/>
        <w:widowControl w:val="0"/>
        <w:shd w:val="clear" w:color="auto" w:fill="auto"/>
        <w:kinsoku/>
        <w:wordWrap/>
        <w:overflowPunct/>
        <w:topLinePunct w:val="0"/>
        <w:autoSpaceDE/>
        <w:autoSpaceDN/>
        <w:bidi w:val="0"/>
        <w:adjustRightInd/>
        <w:snapToGrid/>
        <w:spacing w:line="360" w:lineRule="auto"/>
        <w:ind w:leftChars="0" w:firstLine="0" w:firstLineChars="0"/>
        <w:jc w:val="both"/>
        <w:textAlignment w:val="auto"/>
        <w:outlineLvl w:val="1"/>
        <w:rPr>
          <w:rFonts w:hint="eastAsia" w:ascii="宋体" w:hAnsi="宋体" w:eastAsia="宋体" w:cs="宋体"/>
          <w:b/>
          <w:bCs/>
          <w:color w:val="auto"/>
          <w:kern w:val="2"/>
          <w:sz w:val="21"/>
          <w:szCs w:val="21"/>
          <w:highlight w:val="none"/>
          <w:shd w:val="clear" w:color="auto" w:fill="auto"/>
          <w:lang w:val="en-US" w:eastAsia="zh-CN" w:bidi="ar-SA"/>
        </w:rPr>
      </w:pPr>
      <w:bookmarkStart w:id="396" w:name="_Toc25231"/>
      <w:bookmarkStart w:id="397" w:name="_Toc6399"/>
      <w:bookmarkStart w:id="398" w:name="_Toc32429"/>
      <w:r>
        <w:rPr>
          <w:rFonts w:hint="eastAsia" w:ascii="宋体" w:hAnsi="宋体" w:eastAsia="宋体" w:cs="宋体"/>
          <w:b/>
          <w:bCs/>
          <w:color w:val="auto"/>
          <w:kern w:val="2"/>
          <w:sz w:val="21"/>
          <w:szCs w:val="21"/>
          <w:highlight w:val="none"/>
          <w:shd w:val="clear" w:color="auto" w:fill="auto"/>
          <w:lang w:val="en-US" w:eastAsia="zh-CN" w:bidi="ar-SA"/>
        </w:rPr>
        <w:t>二、评标程序</w:t>
      </w:r>
      <w:bookmarkEnd w:id="396"/>
      <w:bookmarkEnd w:id="397"/>
      <w:bookmarkEnd w:id="398"/>
    </w:p>
    <w:p w14:paraId="6F0DE4D3">
      <w:pPr>
        <w:keepNext w:val="0"/>
        <w:keepLines w:val="0"/>
        <w:pageBreakBefore w:val="0"/>
        <w:kinsoku/>
        <w:wordWrap/>
        <w:overflowPunct/>
        <w:topLinePunct w:val="0"/>
        <w:autoSpaceDE/>
        <w:autoSpaceDN/>
        <w:bidi w:val="0"/>
        <w:adjustRightInd/>
        <w:snapToGrid/>
        <w:spacing w:line="360" w:lineRule="auto"/>
        <w:ind w:leftChars="0" w:firstLine="420" w:firstLineChars="200"/>
        <w:jc w:val="both"/>
        <w:textAlignment w:val="auto"/>
        <w:outlineLvl w:val="2"/>
        <w:rPr>
          <w:rFonts w:hint="eastAsia" w:ascii="宋体" w:hAnsi="宋体" w:eastAsia="宋体" w:cs="宋体"/>
          <w:color w:val="auto"/>
          <w:sz w:val="21"/>
          <w:szCs w:val="21"/>
          <w:highlight w:val="none"/>
          <w:shd w:val="clear" w:color="auto" w:fill="auto"/>
        </w:rPr>
      </w:pPr>
      <w:bookmarkStart w:id="399" w:name="_Toc7500"/>
      <w:bookmarkStart w:id="400" w:name="_Toc3962"/>
      <w:bookmarkStart w:id="401" w:name="_Toc12802"/>
      <w:r>
        <w:rPr>
          <w:rFonts w:hint="eastAsia" w:ascii="宋体" w:hAnsi="宋体" w:eastAsia="宋体" w:cs="宋体"/>
          <w:color w:val="auto"/>
          <w:sz w:val="21"/>
          <w:szCs w:val="21"/>
          <w:highlight w:val="none"/>
          <w:shd w:val="clear" w:color="auto" w:fill="auto"/>
          <w:lang w:val="en-US" w:eastAsia="zh-CN"/>
        </w:rPr>
        <w:t>（一）</w:t>
      </w:r>
      <w:r>
        <w:rPr>
          <w:rFonts w:hint="eastAsia" w:ascii="宋体" w:hAnsi="宋体" w:eastAsia="宋体" w:cs="宋体"/>
          <w:color w:val="auto"/>
          <w:sz w:val="21"/>
          <w:szCs w:val="21"/>
          <w:highlight w:val="none"/>
          <w:shd w:val="clear" w:color="auto" w:fill="auto"/>
        </w:rPr>
        <w:t>初步审查</w:t>
      </w:r>
      <w:bookmarkEnd w:id="399"/>
      <w:bookmarkEnd w:id="400"/>
      <w:bookmarkEnd w:id="401"/>
    </w:p>
    <w:p w14:paraId="38FC30D2">
      <w:pPr>
        <w:keepNext w:val="0"/>
        <w:keepLines w:val="0"/>
        <w:pageBreakBefore w:val="0"/>
        <w:kinsoku/>
        <w:wordWrap/>
        <w:overflowPunct/>
        <w:topLinePunct w:val="0"/>
        <w:autoSpaceDE/>
        <w:autoSpaceDN/>
        <w:bidi w:val="0"/>
        <w:snapToGrid/>
        <w:spacing w:line="360" w:lineRule="auto"/>
        <w:ind w:leftChars="0" w:firstLine="420" w:firstLineChars="200"/>
        <w:jc w:val="both"/>
        <w:textAlignment w:val="auto"/>
        <w:outlineLvl w:val="9"/>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包含资格性审查和符合性审查。资格性审查是指采购人或代理机构根据“附表1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资格审查表”的要求对投标文件逐一进行评审。符合性审查是指评标委员会根据“附表2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符合性审查表”的要求对投标文件逐一进行评审。</w:t>
      </w:r>
      <w:r>
        <w:rPr>
          <w:rFonts w:hint="eastAsia" w:ascii="宋体" w:hAnsi="宋体" w:eastAsia="宋体" w:cs="宋体"/>
          <w:b/>
          <w:color w:val="auto"/>
          <w:sz w:val="21"/>
          <w:szCs w:val="21"/>
          <w:highlight w:val="none"/>
          <w:shd w:val="clear" w:color="auto" w:fill="auto"/>
        </w:rPr>
        <w:t>资格性审查和符合性审查中，有任意一项审查结论不合格的，作无效标处理。</w:t>
      </w:r>
    </w:p>
    <w:p w14:paraId="27636DC4">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firstLine="420" w:firstLineChars="200"/>
        <w:jc w:val="both"/>
        <w:textAlignment w:val="auto"/>
        <w:outlineLvl w:val="2"/>
        <w:rPr>
          <w:rFonts w:hint="eastAsia" w:ascii="宋体" w:hAnsi="宋体" w:eastAsia="宋体" w:cs="宋体"/>
          <w:color w:val="auto"/>
          <w:sz w:val="21"/>
          <w:szCs w:val="21"/>
          <w:highlight w:val="none"/>
          <w:shd w:val="clear" w:color="auto" w:fill="auto"/>
          <w:lang w:val="zh-CN"/>
        </w:rPr>
      </w:pPr>
      <w:bookmarkStart w:id="402" w:name="_Toc7800"/>
      <w:bookmarkStart w:id="403" w:name="_Toc5862"/>
      <w:bookmarkStart w:id="404" w:name="_Toc15862"/>
      <w:r>
        <w:rPr>
          <w:rFonts w:hint="eastAsia" w:ascii="宋体" w:hAnsi="宋体" w:eastAsia="宋体" w:cs="宋体"/>
          <w:color w:val="auto"/>
          <w:kern w:val="2"/>
          <w:sz w:val="21"/>
          <w:szCs w:val="21"/>
          <w:highlight w:val="none"/>
          <w:shd w:val="clear" w:color="auto" w:fill="auto"/>
          <w:lang w:val="zh-CN" w:eastAsia="zh-CN" w:bidi="ar-SA"/>
        </w:rPr>
        <w:t>（二）</w:t>
      </w:r>
      <w:r>
        <w:rPr>
          <w:rFonts w:hint="eastAsia" w:ascii="宋体" w:hAnsi="宋体" w:eastAsia="宋体" w:cs="宋体"/>
          <w:color w:val="auto"/>
          <w:sz w:val="21"/>
          <w:szCs w:val="21"/>
          <w:highlight w:val="none"/>
          <w:shd w:val="clear" w:color="auto" w:fill="auto"/>
          <w:lang w:val="zh-CN"/>
        </w:rPr>
        <w:t>比较与评价</w:t>
      </w:r>
      <w:bookmarkEnd w:id="402"/>
      <w:bookmarkEnd w:id="403"/>
      <w:bookmarkEnd w:id="404"/>
    </w:p>
    <w:p w14:paraId="196E5B52">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评标委员会对初步评审合格的投标文件，依照本办法对投标文件作进一步评审、比较。评标委员会成员经过阅标、审标和询标，根据“附表3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评分细则</w:t>
      </w:r>
      <w:r>
        <w:rPr>
          <w:rFonts w:hint="eastAsia" w:ascii="宋体" w:hAnsi="宋体" w:eastAsia="宋体" w:cs="宋体"/>
          <w:color w:val="auto"/>
          <w:sz w:val="21"/>
          <w:szCs w:val="21"/>
          <w:highlight w:val="none"/>
          <w:shd w:val="clear" w:color="auto" w:fill="auto"/>
        </w:rPr>
        <w:t>”的要求，对各</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进行打分</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评委打分采用记名方式进行独立打分，汇总所有评委会成员评分取算术平均值（小数点后保留二位数）为该</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的商务技术得分。报价文件经评标委员会评审后按</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附表3</w:t>
      </w:r>
      <w:r>
        <w:rPr>
          <w:rFonts w:hint="eastAsia" w:ascii="宋体" w:hAnsi="宋体" w:eastAsia="宋体" w:cs="宋体"/>
          <w:color w:val="auto"/>
          <w:sz w:val="21"/>
          <w:szCs w:val="21"/>
          <w:highlight w:val="none"/>
          <w:shd w:val="clear" w:color="auto" w:fill="auto"/>
          <w:lang w:val="en-US" w:eastAsia="zh-CN"/>
        </w:rPr>
        <w:t>评分细则</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进行统一计算（小数点后保留二位小数）。最终汇总商务技术得分和报价得分（小数点后保留二位小数）。</w:t>
      </w:r>
    </w:p>
    <w:p w14:paraId="17939653">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2"/>
        <w:rPr>
          <w:rFonts w:hint="eastAsia" w:ascii="宋体" w:hAnsi="宋体" w:eastAsia="宋体" w:cs="宋体"/>
          <w:b/>
          <w:bCs w:val="0"/>
          <w:color w:val="auto"/>
          <w:sz w:val="21"/>
          <w:szCs w:val="21"/>
          <w:highlight w:val="none"/>
          <w:shd w:val="clear" w:color="auto" w:fill="auto"/>
          <w:lang w:val="en-US" w:eastAsia="zh-CN"/>
        </w:rPr>
      </w:pPr>
      <w:bookmarkStart w:id="405" w:name="_Toc4985"/>
      <w:bookmarkStart w:id="406" w:name="_Toc22067"/>
      <w:bookmarkStart w:id="407" w:name="_Toc22525"/>
      <w:r>
        <w:rPr>
          <w:rFonts w:hint="eastAsia" w:ascii="宋体" w:hAnsi="宋体" w:eastAsia="宋体" w:cs="宋体"/>
          <w:b/>
          <w:bCs w:val="0"/>
          <w:color w:val="auto"/>
          <w:kern w:val="2"/>
          <w:sz w:val="21"/>
          <w:szCs w:val="21"/>
          <w:highlight w:val="none"/>
          <w:shd w:val="clear" w:color="auto" w:fill="auto"/>
          <w:lang w:val="en-US" w:eastAsia="zh-CN" w:bidi="ar-SA"/>
        </w:rPr>
        <w:t>（三）</w:t>
      </w:r>
      <w:r>
        <w:rPr>
          <w:rFonts w:hint="eastAsia" w:ascii="宋体" w:hAnsi="宋体" w:eastAsia="宋体" w:cs="宋体"/>
          <w:b/>
          <w:bCs w:val="0"/>
          <w:color w:val="auto"/>
          <w:sz w:val="21"/>
          <w:szCs w:val="21"/>
          <w:highlight w:val="none"/>
          <w:shd w:val="clear" w:color="auto" w:fill="auto"/>
          <w:lang w:val="en-US" w:eastAsia="zh-CN"/>
        </w:rPr>
        <w:t>错误修正原则</w:t>
      </w:r>
      <w:bookmarkEnd w:id="405"/>
      <w:bookmarkEnd w:id="406"/>
      <w:bookmarkEnd w:id="407"/>
    </w:p>
    <w:p w14:paraId="4E55C1C8">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在评标过程中</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发现的价格计算错误按下述原则修正</w:t>
      </w:r>
      <w:r>
        <w:rPr>
          <w:rFonts w:hint="eastAsia" w:ascii="宋体" w:hAnsi="宋体" w:eastAsia="宋体" w:cs="宋体"/>
          <w:bCs/>
          <w:color w:val="auto"/>
          <w:sz w:val="21"/>
          <w:szCs w:val="21"/>
          <w:highlight w:val="none"/>
          <w:shd w:val="clear" w:color="auto" w:fill="auto"/>
        </w:rPr>
        <w:t>：</w:t>
      </w:r>
    </w:p>
    <w:p w14:paraId="45B9A2B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kern w:val="2"/>
          <w:sz w:val="21"/>
          <w:szCs w:val="21"/>
          <w:highlight w:val="none"/>
          <w:shd w:val="clear" w:color="auto" w:fill="auto"/>
          <w:lang w:val="en-US" w:eastAsia="zh-CN" w:bidi="ar-SA"/>
        </w:rPr>
        <w:t>1.</w:t>
      </w:r>
      <w:r>
        <w:rPr>
          <w:rFonts w:hint="eastAsia" w:ascii="宋体" w:hAnsi="宋体" w:eastAsia="宋体" w:cs="宋体"/>
          <w:color w:val="auto"/>
          <w:sz w:val="21"/>
          <w:szCs w:val="21"/>
          <w:highlight w:val="none"/>
          <w:shd w:val="clear" w:color="auto" w:fill="auto"/>
        </w:rPr>
        <w:t>投标文件中开标一览表内容与政采云系统“开标一览表”中录入的内容不一致的，以投标文件中开标一览表为准</w:t>
      </w:r>
      <w:r>
        <w:rPr>
          <w:rFonts w:hint="eastAsia" w:ascii="宋体" w:hAnsi="宋体" w:eastAsia="宋体" w:cs="宋体"/>
          <w:color w:val="auto"/>
          <w:sz w:val="21"/>
          <w:szCs w:val="21"/>
          <w:highlight w:val="none"/>
          <w:shd w:val="clear" w:color="auto" w:fill="auto"/>
          <w:lang w:eastAsia="zh-CN"/>
        </w:rPr>
        <w:t>；</w:t>
      </w:r>
    </w:p>
    <w:p w14:paraId="2104F78F">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2.</w:t>
      </w:r>
      <w:r>
        <w:rPr>
          <w:rFonts w:hint="eastAsia" w:ascii="宋体" w:hAnsi="宋体" w:eastAsia="宋体" w:cs="宋体"/>
          <w:bCs/>
          <w:color w:val="auto"/>
          <w:sz w:val="21"/>
          <w:szCs w:val="21"/>
          <w:highlight w:val="none"/>
          <w:shd w:val="clear" w:color="auto" w:fill="auto"/>
        </w:rPr>
        <w:t>投标文件中开标一览表（报价表）内容与投标文件中相应内容不一致的，以开标一览表（报价表）为准；</w:t>
      </w:r>
    </w:p>
    <w:p w14:paraId="03E3977A">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3.</w:t>
      </w:r>
      <w:r>
        <w:rPr>
          <w:rFonts w:hint="eastAsia" w:ascii="宋体" w:hAnsi="宋体" w:eastAsia="宋体" w:cs="宋体"/>
          <w:bCs/>
          <w:color w:val="auto"/>
          <w:sz w:val="21"/>
          <w:szCs w:val="21"/>
          <w:highlight w:val="none"/>
          <w:shd w:val="clear" w:color="auto" w:fill="auto"/>
        </w:rPr>
        <w:t>投标文件的大写金额和小写金额不一致的，以大写金额为准；</w:t>
      </w:r>
    </w:p>
    <w:p w14:paraId="05D77B2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bCs/>
          <w:color w:val="auto"/>
          <w:kern w:val="2"/>
          <w:sz w:val="21"/>
          <w:szCs w:val="21"/>
          <w:highlight w:val="none"/>
          <w:shd w:val="clear" w:color="auto" w:fill="auto"/>
          <w:lang w:val="en-US" w:eastAsia="zh-CN" w:bidi="ar-SA"/>
        </w:rPr>
        <w:t>4.</w:t>
      </w:r>
      <w:r>
        <w:rPr>
          <w:rFonts w:hint="eastAsia" w:ascii="宋体" w:hAnsi="宋体" w:eastAsia="宋体" w:cs="宋体"/>
          <w:bCs/>
          <w:color w:val="auto"/>
          <w:sz w:val="21"/>
          <w:szCs w:val="21"/>
          <w:highlight w:val="none"/>
          <w:shd w:val="clear" w:color="auto" w:fill="auto"/>
        </w:rPr>
        <w:t>总价金额与按单价汇总金额不一致的，以单价金额计算结果为准；</w:t>
      </w:r>
    </w:p>
    <w:p w14:paraId="78015C18">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单价金额小数点或者百分比有明显错位的，以开标一览表的总价为准，并修改单价</w:t>
      </w:r>
      <w:r>
        <w:rPr>
          <w:rFonts w:hint="eastAsia" w:ascii="宋体" w:hAnsi="宋体" w:eastAsia="宋体" w:cs="宋体"/>
          <w:color w:val="auto"/>
          <w:sz w:val="21"/>
          <w:szCs w:val="21"/>
          <w:highlight w:val="none"/>
          <w:shd w:val="clear" w:color="auto" w:fill="auto"/>
          <w:lang w:eastAsia="zh-CN"/>
        </w:rPr>
        <w:t>；</w:t>
      </w:r>
    </w:p>
    <w:p w14:paraId="6E46E780">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kern w:val="2"/>
          <w:sz w:val="21"/>
          <w:szCs w:val="21"/>
          <w:highlight w:val="none"/>
          <w:shd w:val="clear" w:color="auto" w:fill="auto"/>
          <w:lang w:val="en-US" w:eastAsia="zh-CN" w:bidi="ar-SA"/>
        </w:rPr>
        <w:t>6.</w:t>
      </w:r>
      <w:r>
        <w:rPr>
          <w:rFonts w:hint="eastAsia" w:ascii="宋体" w:hAnsi="宋体" w:eastAsia="宋体" w:cs="宋体"/>
          <w:bCs/>
          <w:color w:val="auto"/>
          <w:sz w:val="21"/>
          <w:szCs w:val="21"/>
          <w:highlight w:val="none"/>
          <w:shd w:val="clear" w:color="auto" w:fill="auto"/>
        </w:rPr>
        <w:t>对不同文字文本投标文件的解释发生异议的，以中文文本为准。</w:t>
      </w:r>
    </w:p>
    <w:p w14:paraId="45806311">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同时出现两种以上不一致的，按照前款规定的顺序修正。修正后的报价经供应商确认后产生约束力</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如果</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不接受修正后的报价，则其投标将作为无效投标处理。</w:t>
      </w:r>
    </w:p>
    <w:p w14:paraId="7CBA709C">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422" w:firstLineChars="200"/>
        <w:jc w:val="both"/>
        <w:textAlignment w:val="auto"/>
        <w:outlineLvl w:val="2"/>
        <w:rPr>
          <w:rFonts w:hint="eastAsia" w:ascii="宋体" w:hAnsi="宋体" w:eastAsia="宋体" w:cs="宋体"/>
          <w:b/>
          <w:bCs/>
          <w:color w:val="auto"/>
          <w:sz w:val="21"/>
          <w:szCs w:val="21"/>
          <w:highlight w:val="none"/>
          <w:shd w:val="clear" w:color="auto" w:fill="auto"/>
          <w:lang w:val="en-US" w:eastAsia="zh-CN"/>
        </w:rPr>
      </w:pPr>
      <w:bookmarkStart w:id="408" w:name="_Toc10990"/>
      <w:bookmarkStart w:id="409" w:name="_Toc3941"/>
      <w:bookmarkStart w:id="410" w:name="_Toc16579"/>
      <w:r>
        <w:rPr>
          <w:rFonts w:hint="eastAsia" w:ascii="宋体" w:hAnsi="宋体" w:eastAsia="宋体" w:cs="宋体"/>
          <w:b/>
          <w:bCs/>
          <w:color w:val="auto"/>
          <w:sz w:val="21"/>
          <w:szCs w:val="21"/>
          <w:highlight w:val="none"/>
          <w:shd w:val="clear" w:color="auto" w:fill="auto"/>
          <w:lang w:val="en-US" w:eastAsia="zh-CN"/>
        </w:rPr>
        <w:t>（四）投标澄清</w:t>
      </w:r>
      <w:bookmarkEnd w:id="408"/>
      <w:bookmarkEnd w:id="409"/>
      <w:bookmarkEnd w:id="410"/>
    </w:p>
    <w:p w14:paraId="34ED5DB3">
      <w:pPr>
        <w:pageBreakBefore w:val="0"/>
        <w:kinsoku/>
        <w:wordWrap/>
        <w:overflowPunct/>
        <w:topLinePunct w:val="0"/>
        <w:autoSpaceDE/>
        <w:autoSpaceDN/>
        <w:bidi w:val="0"/>
        <w:snapToGrid/>
        <w:spacing w:line="360" w:lineRule="auto"/>
        <w:ind w:leftChars="0" w:firstLine="420" w:firstLineChars="200"/>
        <w:jc w:val="both"/>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1.</w:t>
      </w:r>
      <w:r>
        <w:rPr>
          <w:rFonts w:hint="eastAsia" w:ascii="宋体" w:hAnsi="宋体" w:eastAsia="宋体" w:cs="宋体"/>
          <w:color w:val="auto"/>
          <w:highlight w:val="none"/>
          <w:shd w:val="clear" w:color="auto" w:fill="auto"/>
        </w:rPr>
        <w:t>评标委员会在对投标文件的有效性、完整性和响应程度进行审查时，可以要求供应商</w:t>
      </w:r>
      <w:r>
        <w:rPr>
          <w:rFonts w:hint="eastAsia" w:ascii="宋体" w:hAnsi="宋体" w:eastAsia="宋体" w:cs="宋体"/>
          <w:color w:val="auto"/>
          <w:sz w:val="21"/>
          <w:szCs w:val="21"/>
          <w:highlight w:val="none"/>
          <w:shd w:val="clear" w:color="auto" w:fill="auto"/>
        </w:rPr>
        <w:t>对投标文件中含义不明确、同类问题表述不一致或者有明显文字和计算错误的内容作出必要的澄清、说明或者纠正。</w:t>
      </w:r>
      <w:r>
        <w:rPr>
          <w:rFonts w:hint="eastAsia" w:ascii="宋体" w:hAnsi="宋体" w:eastAsia="宋体" w:cs="宋体"/>
          <w:color w:val="auto"/>
          <w:highlight w:val="none"/>
          <w:shd w:val="clear" w:color="auto" w:fill="auto"/>
        </w:rPr>
        <w:t>供应商的澄清不得超出投标文件的范围或者改变投标文件的实质性内容。</w:t>
      </w:r>
    </w:p>
    <w:p w14:paraId="2B5450DC">
      <w:pPr>
        <w:pageBreakBefore w:val="0"/>
        <w:kinsoku/>
        <w:wordWrap/>
        <w:overflowPunct/>
        <w:topLinePunct w:val="0"/>
        <w:autoSpaceDE/>
        <w:autoSpaceDN/>
        <w:bidi w:val="0"/>
        <w:snapToGrid/>
        <w:spacing w:line="360" w:lineRule="auto"/>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highlight w:val="none"/>
          <w:shd w:val="clear" w:color="auto" w:fill="auto"/>
          <w:lang w:val="en-US" w:eastAsia="zh-CN"/>
        </w:rPr>
        <w:t>2.</w:t>
      </w:r>
      <w:r>
        <w:rPr>
          <w:rFonts w:hint="eastAsia" w:ascii="宋体" w:hAnsi="宋体" w:eastAsia="宋体" w:cs="宋体"/>
          <w:color w:val="auto"/>
          <w:highlight w:val="none"/>
          <w:shd w:val="clear" w:color="auto" w:fill="auto"/>
        </w:rPr>
        <w:t>供应商未在截止时间前完成澄清，将被视作自动放弃。</w:t>
      </w:r>
    </w:p>
    <w:p w14:paraId="3E7DB8BB">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422" w:firstLineChars="200"/>
        <w:jc w:val="both"/>
        <w:textAlignment w:val="auto"/>
        <w:outlineLvl w:val="2"/>
        <w:rPr>
          <w:rFonts w:hint="eastAsia" w:ascii="宋体" w:hAnsi="宋体" w:eastAsia="宋体" w:cs="宋体"/>
          <w:b/>
          <w:bCs/>
          <w:color w:val="auto"/>
          <w:sz w:val="21"/>
          <w:szCs w:val="21"/>
          <w:highlight w:val="none"/>
          <w:shd w:val="clear" w:color="auto" w:fill="auto"/>
        </w:rPr>
      </w:pPr>
      <w:bookmarkStart w:id="411" w:name="_Toc24574"/>
      <w:bookmarkStart w:id="412" w:name="_Toc11249"/>
      <w:bookmarkStart w:id="413" w:name="_Toc31620"/>
      <w:r>
        <w:rPr>
          <w:rFonts w:hint="eastAsia" w:ascii="宋体" w:hAnsi="宋体" w:eastAsia="宋体" w:cs="宋体"/>
          <w:b/>
          <w:bCs/>
          <w:color w:val="auto"/>
          <w:sz w:val="21"/>
          <w:szCs w:val="21"/>
          <w:highlight w:val="none"/>
          <w:shd w:val="clear" w:color="auto" w:fill="auto"/>
          <w:lang w:val="en-US" w:eastAsia="zh-CN"/>
        </w:rPr>
        <w:t>（五）</w:t>
      </w:r>
      <w:r>
        <w:rPr>
          <w:rFonts w:hint="eastAsia" w:ascii="宋体" w:hAnsi="宋体" w:eastAsia="宋体" w:cs="宋体"/>
          <w:b/>
          <w:bCs/>
          <w:color w:val="auto"/>
          <w:sz w:val="21"/>
          <w:szCs w:val="21"/>
          <w:highlight w:val="none"/>
          <w:shd w:val="clear" w:color="auto" w:fill="auto"/>
        </w:rPr>
        <w:t>推荐中标候选人原则</w:t>
      </w:r>
      <w:bookmarkEnd w:id="411"/>
      <w:bookmarkEnd w:id="412"/>
      <w:bookmarkEnd w:id="413"/>
    </w:p>
    <w:p w14:paraId="15B32CEF">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420" w:firstLineChars="200"/>
        <w:jc w:val="both"/>
        <w:textAlignment w:val="auto"/>
        <w:outlineLvl w:val="9"/>
        <w:rPr>
          <w:rFonts w:hint="eastAsia" w:ascii="宋体" w:hAnsi="宋体" w:eastAsia="宋体" w:cs="宋体"/>
          <w:b w:val="0"/>
          <w:bCs w:val="0"/>
          <w:color w:val="auto"/>
          <w:sz w:val="21"/>
          <w:szCs w:val="21"/>
          <w:highlight w:val="none"/>
          <w:shd w:val="clear" w:color="auto" w:fill="auto"/>
        </w:rPr>
      </w:pPr>
      <w:r>
        <w:rPr>
          <w:rFonts w:hint="eastAsia" w:ascii="宋体" w:hAnsi="宋体" w:eastAsia="宋体" w:cs="宋体"/>
          <w:b w:val="0"/>
          <w:bCs w:val="0"/>
          <w:color w:val="auto"/>
          <w:sz w:val="21"/>
          <w:szCs w:val="21"/>
          <w:highlight w:val="none"/>
          <w:shd w:val="clear" w:color="auto" w:fill="auto"/>
          <w:lang w:val="en-US" w:eastAsia="zh-CN"/>
        </w:rPr>
        <w:t>1.</w:t>
      </w:r>
      <w:r>
        <w:rPr>
          <w:rFonts w:hint="eastAsia" w:ascii="宋体" w:hAnsi="宋体" w:eastAsia="宋体" w:cs="宋体"/>
          <w:b w:val="0"/>
          <w:bCs w:val="0"/>
          <w:color w:val="auto"/>
          <w:sz w:val="21"/>
          <w:szCs w:val="21"/>
          <w:highlight w:val="none"/>
          <w:shd w:val="clear" w:color="auto" w:fill="auto"/>
        </w:rPr>
        <w:t>评标委员会根据</w:t>
      </w:r>
      <w:r>
        <w:rPr>
          <w:rFonts w:hint="eastAsia" w:ascii="宋体" w:hAnsi="宋体" w:eastAsia="宋体" w:cs="宋体"/>
          <w:b w:val="0"/>
          <w:bCs w:val="0"/>
          <w:color w:val="auto"/>
          <w:sz w:val="21"/>
          <w:szCs w:val="21"/>
          <w:highlight w:val="none"/>
          <w:shd w:val="clear" w:color="auto" w:fill="auto"/>
          <w:lang w:eastAsia="zh-CN"/>
        </w:rPr>
        <w:t>供应商</w:t>
      </w:r>
      <w:r>
        <w:rPr>
          <w:rFonts w:hint="eastAsia" w:ascii="宋体" w:hAnsi="宋体" w:eastAsia="宋体" w:cs="宋体"/>
          <w:b w:val="0"/>
          <w:bCs w:val="0"/>
          <w:color w:val="auto"/>
          <w:sz w:val="21"/>
          <w:szCs w:val="21"/>
          <w:highlight w:val="none"/>
          <w:shd w:val="clear" w:color="auto" w:fill="auto"/>
        </w:rPr>
        <w:t>的综合得分由高到低的排序，推荐中标候选人。若</w:t>
      </w:r>
      <w:r>
        <w:rPr>
          <w:rFonts w:hint="eastAsia" w:ascii="宋体" w:hAnsi="宋体" w:eastAsia="宋体" w:cs="宋体"/>
          <w:b w:val="0"/>
          <w:bCs w:val="0"/>
          <w:color w:val="auto"/>
          <w:sz w:val="21"/>
          <w:szCs w:val="21"/>
          <w:highlight w:val="none"/>
          <w:shd w:val="clear" w:color="auto" w:fill="auto"/>
          <w:lang w:eastAsia="zh-CN"/>
        </w:rPr>
        <w:t>供应商</w:t>
      </w:r>
      <w:r>
        <w:rPr>
          <w:rFonts w:hint="eastAsia" w:ascii="宋体" w:hAnsi="宋体" w:eastAsia="宋体" w:cs="宋体"/>
          <w:b w:val="0"/>
          <w:bCs w:val="0"/>
          <w:color w:val="auto"/>
          <w:sz w:val="21"/>
          <w:szCs w:val="21"/>
          <w:highlight w:val="none"/>
          <w:shd w:val="clear" w:color="auto" w:fill="auto"/>
        </w:rPr>
        <w:t>的综合得分相等，则投标报价低者列前；若投标报价也相同时，采取随机抽签的方式确定排序。</w:t>
      </w:r>
    </w:p>
    <w:p w14:paraId="090CB0BF">
      <w:pPr>
        <w:keepNext/>
        <w:keepLines/>
        <w:pageBreakBefore w:val="0"/>
        <w:kinsoku/>
        <w:wordWrap/>
        <w:overflowPunct/>
        <w:topLinePunct w:val="0"/>
        <w:autoSpaceDE/>
        <w:autoSpaceDN/>
        <w:bidi w:val="0"/>
        <w:adjustRightInd/>
        <w:snapToGrid/>
        <w:spacing w:before="0" w:line="360" w:lineRule="auto"/>
        <w:ind w:leftChars="0" w:firstLine="422" w:firstLineChars="200"/>
        <w:jc w:val="both"/>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2.</w:t>
      </w:r>
      <w:r>
        <w:rPr>
          <w:rFonts w:hint="eastAsia" w:ascii="宋体" w:hAnsi="宋体" w:eastAsia="宋体" w:cs="宋体"/>
          <w:b/>
          <w:bCs/>
          <w:color w:val="auto"/>
          <w:kern w:val="0"/>
          <w:sz w:val="21"/>
          <w:szCs w:val="21"/>
          <w:highlight w:val="none"/>
          <w:shd w:val="clear" w:color="auto" w:fill="auto"/>
        </w:rPr>
        <w:t>中标候选人推荐原则</w:t>
      </w:r>
    </w:p>
    <w:p w14:paraId="213F6CE3">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422" w:firstLineChars="200"/>
        <w:jc w:val="both"/>
        <w:textAlignment w:val="auto"/>
        <w:outlineLvl w:val="9"/>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（1）</w:t>
      </w:r>
      <w:r>
        <w:rPr>
          <w:rFonts w:hint="eastAsia" w:ascii="宋体" w:hAnsi="宋体" w:eastAsia="宋体" w:cs="宋体"/>
          <w:b/>
          <w:bCs/>
          <w:color w:val="auto"/>
          <w:kern w:val="0"/>
          <w:sz w:val="21"/>
          <w:szCs w:val="21"/>
          <w:highlight w:val="none"/>
          <w:shd w:val="clear" w:color="auto" w:fill="auto"/>
        </w:rPr>
        <w:t>中标候选人推荐</w:t>
      </w:r>
      <w:r>
        <w:rPr>
          <w:rFonts w:hint="eastAsia" w:ascii="宋体" w:hAnsi="宋体" w:eastAsia="宋体" w:cs="宋体"/>
          <w:b/>
          <w:bCs/>
          <w:color w:val="auto"/>
          <w:kern w:val="0"/>
          <w:sz w:val="21"/>
          <w:szCs w:val="21"/>
          <w:highlight w:val="none"/>
          <w:shd w:val="clear" w:color="auto" w:fill="auto"/>
          <w:lang w:val="en-US" w:eastAsia="zh-CN"/>
        </w:rPr>
        <w:t>顺序：本项目</w:t>
      </w:r>
      <w:r>
        <w:rPr>
          <w:rFonts w:hint="eastAsia" w:ascii="宋体" w:hAnsi="宋体" w:eastAsia="宋体" w:cs="宋体"/>
          <w:b/>
          <w:bCs/>
          <w:color w:val="auto"/>
          <w:sz w:val="21"/>
          <w:szCs w:val="21"/>
          <w:highlight w:val="none"/>
          <w:shd w:val="clear" w:color="auto" w:fill="auto"/>
        </w:rPr>
        <w:t>按标项一、标项二、标项三、标项四的顺序进行评审</w:t>
      </w:r>
      <w:r>
        <w:rPr>
          <w:rFonts w:hint="eastAsia" w:ascii="宋体" w:hAnsi="宋体" w:eastAsia="宋体" w:cs="宋体"/>
          <w:b/>
          <w:bCs/>
          <w:color w:val="auto"/>
          <w:sz w:val="21"/>
          <w:szCs w:val="21"/>
          <w:highlight w:val="none"/>
          <w:shd w:val="clear" w:color="auto" w:fill="auto"/>
          <w:lang w:val="en-US" w:eastAsia="zh-CN"/>
        </w:rPr>
        <w:t>并推荐中标候选人</w:t>
      </w:r>
      <w:r>
        <w:rPr>
          <w:rFonts w:hint="eastAsia" w:ascii="宋体" w:hAnsi="宋体" w:eastAsia="宋体" w:cs="宋体"/>
          <w:b/>
          <w:bCs/>
          <w:color w:val="auto"/>
          <w:kern w:val="0"/>
          <w:sz w:val="21"/>
          <w:szCs w:val="21"/>
          <w:highlight w:val="none"/>
          <w:shd w:val="clear" w:color="auto" w:fill="auto"/>
          <w:lang w:val="en-US" w:eastAsia="zh-CN"/>
        </w:rPr>
        <w:t>。</w:t>
      </w:r>
      <w:r>
        <w:rPr>
          <w:rFonts w:hint="eastAsia" w:ascii="宋体" w:hAnsi="宋体" w:eastAsia="宋体" w:cs="宋体"/>
          <w:b/>
          <w:bCs/>
          <w:color w:val="auto"/>
          <w:sz w:val="21"/>
          <w:szCs w:val="21"/>
          <w:highlight w:val="none"/>
          <w:shd w:val="clear" w:color="auto" w:fill="auto"/>
          <w:lang w:val="en-US" w:eastAsia="zh-CN"/>
        </w:rPr>
        <w:t>投标人可就其中1个标项参加投标或同时参加几个标项的投标，但只能被推荐为其中一个标项的第一中标候选人；</w:t>
      </w:r>
    </w:p>
    <w:p w14:paraId="54CD152C">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422" w:firstLineChars="200"/>
        <w:jc w:val="both"/>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lang w:val="en-US" w:eastAsia="zh-CN"/>
        </w:rPr>
        <w:t>（2）</w:t>
      </w:r>
      <w:r>
        <w:rPr>
          <w:rFonts w:hint="eastAsia" w:ascii="宋体" w:hAnsi="宋体" w:eastAsia="宋体" w:cs="宋体"/>
          <w:b/>
          <w:bCs/>
          <w:color w:val="auto"/>
          <w:sz w:val="21"/>
          <w:szCs w:val="21"/>
          <w:highlight w:val="none"/>
          <w:shd w:val="clear" w:color="auto" w:fill="auto"/>
          <w:lang w:eastAsia="zh-CN"/>
        </w:rPr>
        <w:t>若</w:t>
      </w:r>
      <w:r>
        <w:rPr>
          <w:rFonts w:hint="eastAsia" w:ascii="宋体" w:hAnsi="宋体" w:eastAsia="宋体" w:cs="宋体"/>
          <w:b/>
          <w:bCs/>
          <w:color w:val="auto"/>
          <w:sz w:val="21"/>
          <w:szCs w:val="21"/>
          <w:highlight w:val="none"/>
          <w:shd w:val="clear" w:color="auto" w:fill="auto"/>
          <w:lang w:val="en-US" w:eastAsia="zh-CN"/>
        </w:rPr>
        <w:t>供应商</w:t>
      </w:r>
      <w:r>
        <w:rPr>
          <w:rFonts w:hint="eastAsia" w:ascii="宋体" w:hAnsi="宋体" w:eastAsia="宋体" w:cs="宋体"/>
          <w:b/>
          <w:bCs/>
          <w:color w:val="auto"/>
          <w:sz w:val="21"/>
          <w:szCs w:val="21"/>
          <w:highlight w:val="none"/>
          <w:shd w:val="clear" w:color="auto" w:fill="auto"/>
          <w:lang w:eastAsia="zh-CN"/>
        </w:rPr>
        <w:t>已被推荐为标项一第一中标候选人，</w:t>
      </w:r>
      <w:r>
        <w:rPr>
          <w:rFonts w:hint="eastAsia" w:ascii="宋体" w:hAnsi="宋体" w:eastAsia="宋体" w:cs="宋体"/>
          <w:b/>
          <w:bCs/>
          <w:color w:val="auto"/>
          <w:sz w:val="21"/>
          <w:szCs w:val="21"/>
          <w:highlight w:val="none"/>
          <w:shd w:val="clear" w:color="auto" w:fill="auto"/>
          <w:lang w:val="en-US" w:eastAsia="zh-CN"/>
        </w:rPr>
        <w:t>则</w:t>
      </w:r>
      <w:r>
        <w:rPr>
          <w:rFonts w:hint="eastAsia" w:ascii="宋体" w:hAnsi="宋体" w:eastAsia="宋体" w:cs="宋体"/>
          <w:b/>
          <w:bCs/>
          <w:color w:val="auto"/>
          <w:sz w:val="21"/>
          <w:szCs w:val="21"/>
          <w:highlight w:val="none"/>
          <w:shd w:val="clear" w:color="auto" w:fill="auto"/>
          <w:lang w:eastAsia="zh-CN"/>
        </w:rPr>
        <w:t>不再参加标项二的评审，以此类推。</w:t>
      </w:r>
      <w:r>
        <w:rPr>
          <w:rFonts w:hint="eastAsia" w:ascii="宋体" w:hAnsi="宋体" w:eastAsia="宋体" w:cs="宋体"/>
          <w:b/>
          <w:bCs/>
          <w:color w:val="auto"/>
          <w:sz w:val="21"/>
          <w:szCs w:val="21"/>
          <w:highlight w:val="none"/>
          <w:shd w:val="clear" w:color="auto" w:fill="auto"/>
          <w:lang w:val="en-US" w:eastAsia="zh-CN"/>
        </w:rPr>
        <w:t>若实际参加</w:t>
      </w:r>
      <w:r>
        <w:rPr>
          <w:rFonts w:hint="eastAsia" w:ascii="宋体" w:hAnsi="宋体" w:eastAsia="宋体" w:cs="宋体"/>
          <w:b/>
          <w:bCs/>
          <w:color w:val="auto"/>
          <w:sz w:val="21"/>
          <w:szCs w:val="21"/>
          <w:highlight w:val="none"/>
          <w:shd w:val="clear" w:color="auto" w:fill="auto"/>
          <w:lang w:eastAsia="zh-CN"/>
        </w:rPr>
        <w:t>评审的供应商不足3家的，则视为实质性响应招标文件的有效供应商不足3家，该标项作废标处理。</w:t>
      </w:r>
    </w:p>
    <w:p w14:paraId="05189846">
      <w:pPr>
        <w:keepNext w:val="0"/>
        <w:keepLines w:val="0"/>
        <w:pageBreakBefore w:val="0"/>
        <w:widowControl/>
        <w:shd w:val="clear" w:color="auto" w:fill="auto"/>
        <w:kinsoku/>
        <w:wordWrap/>
        <w:overflowPunct/>
        <w:topLinePunct w:val="0"/>
        <w:autoSpaceDE/>
        <w:autoSpaceDN/>
        <w:bidi w:val="0"/>
        <w:adjustRightInd/>
        <w:snapToGrid/>
        <w:spacing w:line="360" w:lineRule="auto"/>
        <w:ind w:leftChars="0" w:firstLine="0" w:firstLineChars="0"/>
        <w:jc w:val="both"/>
        <w:textAlignment w:val="auto"/>
        <w:outlineLvl w:val="1"/>
        <w:rPr>
          <w:rFonts w:hint="eastAsia" w:ascii="宋体" w:hAnsi="宋体" w:eastAsia="宋体" w:cs="宋体"/>
          <w:b/>
          <w:bCs/>
          <w:color w:val="auto"/>
          <w:sz w:val="21"/>
          <w:szCs w:val="21"/>
          <w:highlight w:val="none"/>
          <w:shd w:val="clear" w:color="auto" w:fill="auto"/>
        </w:rPr>
      </w:pPr>
      <w:bookmarkStart w:id="414" w:name="_Toc13247"/>
      <w:bookmarkStart w:id="415" w:name="_Toc17904"/>
      <w:bookmarkStart w:id="416" w:name="_Toc22451"/>
      <w:r>
        <w:rPr>
          <w:rFonts w:hint="eastAsia" w:ascii="宋体" w:hAnsi="宋体" w:eastAsia="宋体" w:cs="宋体"/>
          <w:b/>
          <w:bCs/>
          <w:color w:val="auto"/>
          <w:sz w:val="21"/>
          <w:szCs w:val="21"/>
          <w:highlight w:val="none"/>
          <w:shd w:val="clear" w:color="auto" w:fill="auto"/>
          <w:lang w:val="en-US" w:eastAsia="zh-CN"/>
        </w:rPr>
        <w:t>三、</w:t>
      </w:r>
      <w:r>
        <w:rPr>
          <w:rFonts w:hint="eastAsia" w:ascii="宋体" w:hAnsi="宋体" w:eastAsia="宋体" w:cs="宋体"/>
          <w:b/>
          <w:bCs/>
          <w:color w:val="auto"/>
          <w:sz w:val="21"/>
          <w:szCs w:val="21"/>
          <w:highlight w:val="none"/>
          <w:shd w:val="clear" w:color="auto" w:fill="auto"/>
        </w:rPr>
        <w:t>中标结果</w:t>
      </w:r>
      <w:bookmarkEnd w:id="414"/>
      <w:bookmarkEnd w:id="415"/>
      <w:bookmarkEnd w:id="416"/>
    </w:p>
    <w:p w14:paraId="2949DD58">
      <w:pPr>
        <w:pStyle w:val="22"/>
        <w:keepNext w:val="0"/>
        <w:keepLines w:val="0"/>
        <w:pageBreakBefore w:val="0"/>
        <w:widowControl/>
        <w:shd w:val="clear" w:color="auto" w:fill="auto"/>
        <w:kinsoku/>
        <w:wordWrap/>
        <w:overflowPunct/>
        <w:topLinePunct w:val="0"/>
        <w:autoSpaceDE/>
        <w:autoSpaceDN/>
        <w:bidi w:val="0"/>
        <w:adjustRightInd/>
        <w:snapToGrid/>
        <w:spacing w:after="0" w:line="360" w:lineRule="auto"/>
        <w:ind w:left="0" w:leftChars="0" w:firstLine="420" w:firstLineChars="200"/>
        <w:jc w:val="both"/>
        <w:textAlignment w:val="auto"/>
        <w:outlineLvl w:val="9"/>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eastAsia="宋体" w:cs="宋体"/>
          <w:b w:val="0"/>
          <w:bCs w:val="0"/>
          <w:color w:val="auto"/>
          <w:kern w:val="2"/>
          <w:sz w:val="21"/>
          <w:szCs w:val="21"/>
          <w:highlight w:val="none"/>
          <w:shd w:val="clear" w:color="auto" w:fill="auto"/>
          <w:lang w:val="en-US" w:eastAsia="zh-CN" w:bidi="ar-SA"/>
        </w:rPr>
        <w:t>评标委员会按综合得分由高到低的排序，向采购人推荐中标候选人。代理机构应当自评审结束之日起2个工作日内将评审报告送交采购人。采购人应当自收到评审报告之日起5个工作日内在评审报告推荐的中标候选人中按顺序确定1名中标候选人。中标候选人因不可抗力或者自身原因不能履行政府采购合同的，采购人可以按照评审报告推荐的下一中标候选人为中标候选人或重新招标。</w:t>
      </w:r>
    </w:p>
    <w:p w14:paraId="6C336A82">
      <w:pPr>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br w:type="page"/>
      </w:r>
    </w:p>
    <w:p w14:paraId="2BCFD5EB">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color w:val="auto"/>
          <w:highlight w:val="none"/>
          <w:shd w:val="clear" w:color="auto" w:fill="auto"/>
        </w:rPr>
      </w:pPr>
      <w:bookmarkStart w:id="417" w:name="_Toc14012"/>
      <w:bookmarkStart w:id="418" w:name="_Toc1869"/>
      <w:bookmarkStart w:id="419" w:name="_Toc27245"/>
      <w:r>
        <w:rPr>
          <w:rFonts w:hint="eastAsia" w:ascii="宋体" w:hAnsi="宋体" w:eastAsia="宋体" w:cs="宋体"/>
          <w:b/>
          <w:bCs/>
          <w:color w:val="auto"/>
          <w:highlight w:val="none"/>
          <w:shd w:val="clear" w:color="auto" w:fill="auto"/>
        </w:rPr>
        <w:t>附表1：资格审查表</w:t>
      </w:r>
      <w:bookmarkEnd w:id="417"/>
      <w:bookmarkEnd w:id="418"/>
      <w:bookmarkEnd w:id="419"/>
    </w:p>
    <w:p w14:paraId="3A86BD7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2"/>
        <w:rPr>
          <w:rFonts w:hint="eastAsia" w:ascii="宋体" w:hAnsi="宋体" w:eastAsia="宋体" w:cs="宋体"/>
          <w:b/>
          <w:color w:val="auto"/>
          <w:highlight w:val="none"/>
          <w:shd w:val="clear" w:color="auto" w:fill="auto"/>
        </w:rPr>
      </w:pPr>
      <w:bookmarkStart w:id="420" w:name="_Toc24817"/>
      <w:bookmarkStart w:id="421" w:name="_Toc24985"/>
      <w:bookmarkStart w:id="422" w:name="_Toc8660"/>
      <w:r>
        <w:rPr>
          <w:rFonts w:hint="eastAsia" w:ascii="宋体" w:hAnsi="宋体" w:eastAsia="宋体" w:cs="宋体"/>
          <w:b/>
          <w:color w:val="auto"/>
          <w:highlight w:val="none"/>
          <w:shd w:val="clear" w:color="auto" w:fill="auto"/>
        </w:rPr>
        <w:t>（一）资格审查表</w:t>
      </w:r>
      <w:bookmarkEnd w:id="420"/>
      <w:bookmarkEnd w:id="421"/>
      <w:bookmarkEnd w:id="422"/>
    </w:p>
    <w:tbl>
      <w:tblPr>
        <w:tblStyle w:val="39"/>
        <w:tblW w:w="53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5"/>
        <w:gridCol w:w="8094"/>
      </w:tblGrid>
      <w:tr w14:paraId="02FD3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noWrap w:val="0"/>
            <w:vAlign w:val="center"/>
          </w:tcPr>
          <w:p w14:paraId="75AE2C3D">
            <w:pPr>
              <w:spacing w:line="240" w:lineRule="auto"/>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审查类别</w:t>
            </w:r>
          </w:p>
        </w:tc>
        <w:tc>
          <w:tcPr>
            <w:tcW w:w="4356" w:type="pct"/>
            <w:noWrap w:val="0"/>
            <w:vAlign w:val="center"/>
          </w:tcPr>
          <w:p w14:paraId="59B643C5">
            <w:pPr>
              <w:spacing w:line="400" w:lineRule="exact"/>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审查内容</w:t>
            </w:r>
          </w:p>
        </w:tc>
      </w:tr>
      <w:tr w14:paraId="6B663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restart"/>
            <w:noWrap w:val="0"/>
            <w:vAlign w:val="center"/>
          </w:tcPr>
          <w:p w14:paraId="60970B6A">
            <w:pPr>
              <w:spacing w:line="240" w:lineRule="auto"/>
              <w:jc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资格条件审查</w:t>
            </w:r>
          </w:p>
        </w:tc>
        <w:tc>
          <w:tcPr>
            <w:tcW w:w="4356" w:type="pct"/>
            <w:noWrap w:val="0"/>
            <w:vAlign w:val="center"/>
          </w:tcPr>
          <w:p w14:paraId="35D75D95">
            <w:pPr>
              <w:keepNext w:val="0"/>
              <w:keepLines w:val="0"/>
              <w:pageBreakBefore w:val="0"/>
              <w:widowControl w:val="0"/>
              <w:numPr>
                <w:ilvl w:val="0"/>
                <w:numId w:val="5"/>
              </w:numPr>
              <w:kinsoku/>
              <w:wordWrap/>
              <w:overflowPunct/>
              <w:topLinePunct w:val="0"/>
              <w:autoSpaceDE/>
              <w:autoSpaceDN/>
              <w:bidi w:val="0"/>
              <w:adjustRightIn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满足《中华人民共和国政府采购法》第二十二条规定；</w:t>
            </w:r>
          </w:p>
        </w:tc>
      </w:tr>
      <w:tr w14:paraId="4B83B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continue"/>
            <w:noWrap w:val="0"/>
            <w:vAlign w:val="center"/>
          </w:tcPr>
          <w:p w14:paraId="3217E166">
            <w:pPr>
              <w:spacing w:line="400" w:lineRule="exact"/>
              <w:jc w:val="center"/>
              <w:rPr>
                <w:rFonts w:hint="eastAsia" w:ascii="宋体" w:hAnsi="宋体" w:eastAsia="宋体" w:cs="宋体"/>
                <w:color w:val="auto"/>
                <w:highlight w:val="none"/>
                <w:shd w:val="clear" w:color="auto" w:fill="auto"/>
              </w:rPr>
            </w:pPr>
          </w:p>
        </w:tc>
        <w:tc>
          <w:tcPr>
            <w:tcW w:w="4356" w:type="pct"/>
            <w:noWrap w:val="0"/>
            <w:vAlign w:val="center"/>
          </w:tcPr>
          <w:p w14:paraId="7A5A6A4F">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（二）落实政府采购政策需满足的资格要求：</w:t>
            </w:r>
            <w:r>
              <w:rPr>
                <w:rFonts w:hint="eastAsia" w:ascii="宋体" w:hAnsi="宋体" w:eastAsia="宋体" w:cs="宋体"/>
                <w:color w:val="auto"/>
                <w:sz w:val="22"/>
                <w:szCs w:val="22"/>
                <w:highlight w:val="none"/>
                <w:shd w:val="clear" w:color="auto" w:fill="auto"/>
                <w:lang w:val="en-US" w:eastAsia="zh-CN"/>
              </w:rPr>
              <w:t>详见第一章《公开招标采购公告》</w:t>
            </w:r>
            <w:r>
              <w:rPr>
                <w:rFonts w:hint="eastAsia" w:ascii="宋体" w:hAnsi="宋体" w:eastAsia="宋体" w:cs="宋体"/>
                <w:color w:val="auto"/>
                <w:highlight w:val="none"/>
                <w:shd w:val="clear" w:color="auto" w:fill="auto"/>
              </w:rPr>
              <w:t>。</w:t>
            </w:r>
          </w:p>
        </w:tc>
      </w:tr>
      <w:tr w14:paraId="319CC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continue"/>
            <w:noWrap w:val="0"/>
            <w:vAlign w:val="top"/>
          </w:tcPr>
          <w:p w14:paraId="311DE59F">
            <w:pPr>
              <w:spacing w:line="400" w:lineRule="exact"/>
              <w:rPr>
                <w:rFonts w:hint="eastAsia" w:ascii="宋体" w:hAnsi="宋体" w:eastAsia="宋体" w:cs="宋体"/>
                <w:color w:val="auto"/>
                <w:highlight w:val="none"/>
                <w:shd w:val="clear" w:color="auto" w:fill="auto"/>
              </w:rPr>
            </w:pPr>
          </w:p>
        </w:tc>
        <w:tc>
          <w:tcPr>
            <w:tcW w:w="4356" w:type="pct"/>
            <w:noWrap w:val="0"/>
            <w:vAlign w:val="center"/>
          </w:tcPr>
          <w:p w14:paraId="56F72EB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（三）特定资格条件：</w:t>
            </w:r>
            <w:r>
              <w:rPr>
                <w:rFonts w:hint="eastAsia" w:ascii="宋体" w:hAnsi="宋体" w:eastAsia="宋体" w:cs="宋体"/>
                <w:color w:val="auto"/>
                <w:sz w:val="22"/>
                <w:szCs w:val="22"/>
                <w:highlight w:val="none"/>
                <w:shd w:val="clear" w:color="auto" w:fill="auto"/>
                <w:lang w:val="en-US" w:eastAsia="zh-CN"/>
              </w:rPr>
              <w:t>详见第一章《公开招标采购公告》</w:t>
            </w:r>
            <w:r>
              <w:rPr>
                <w:rFonts w:hint="eastAsia" w:ascii="宋体" w:hAnsi="宋体" w:eastAsia="宋体" w:cs="宋体"/>
                <w:color w:val="auto"/>
                <w:highlight w:val="none"/>
                <w:shd w:val="clear" w:color="auto" w:fill="auto"/>
              </w:rPr>
              <w:t>。</w:t>
            </w:r>
          </w:p>
        </w:tc>
      </w:tr>
      <w:tr w14:paraId="3B0B3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continue"/>
            <w:noWrap w:val="0"/>
            <w:vAlign w:val="top"/>
          </w:tcPr>
          <w:p w14:paraId="3237105F">
            <w:pPr>
              <w:spacing w:line="400" w:lineRule="exact"/>
              <w:rPr>
                <w:rFonts w:hint="eastAsia" w:ascii="宋体" w:hAnsi="宋体" w:eastAsia="宋体" w:cs="宋体"/>
                <w:color w:val="auto"/>
                <w:highlight w:val="none"/>
                <w:shd w:val="clear" w:color="auto" w:fill="auto"/>
              </w:rPr>
            </w:pPr>
          </w:p>
        </w:tc>
        <w:tc>
          <w:tcPr>
            <w:tcW w:w="4356" w:type="pct"/>
            <w:noWrap w:val="0"/>
            <w:vAlign w:val="center"/>
          </w:tcPr>
          <w:p w14:paraId="15034022">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（四）</w:t>
            </w:r>
            <w:r>
              <w:rPr>
                <w:rFonts w:hint="eastAsia" w:ascii="宋体" w:hAnsi="宋体" w:eastAsia="宋体" w:cs="宋体"/>
                <w:color w:val="auto"/>
                <w:sz w:val="22"/>
                <w:szCs w:val="22"/>
                <w:highlight w:val="none"/>
                <w:shd w:val="clear" w:color="auto" w:fill="auto"/>
              </w:rPr>
              <w:t>本项目联合体投标</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2"/>
                <w:szCs w:val="22"/>
                <w:highlight w:val="none"/>
                <w:shd w:val="clear" w:color="auto" w:fill="auto"/>
                <w:lang w:val="en-US" w:eastAsia="zh-CN"/>
              </w:rPr>
              <w:t>详见第一章《公开招标采购公告》</w:t>
            </w:r>
            <w:r>
              <w:rPr>
                <w:rFonts w:hint="eastAsia" w:ascii="宋体" w:hAnsi="宋体" w:eastAsia="宋体" w:cs="宋体"/>
                <w:color w:val="auto"/>
                <w:sz w:val="22"/>
                <w:szCs w:val="22"/>
                <w:highlight w:val="none"/>
                <w:shd w:val="clear" w:color="auto" w:fill="auto"/>
              </w:rPr>
              <w:t>。</w:t>
            </w:r>
          </w:p>
        </w:tc>
      </w:tr>
      <w:tr w14:paraId="620DE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continue"/>
            <w:noWrap w:val="0"/>
            <w:vAlign w:val="top"/>
          </w:tcPr>
          <w:p w14:paraId="2F0583A0">
            <w:pPr>
              <w:spacing w:line="400" w:lineRule="exact"/>
              <w:rPr>
                <w:rFonts w:hint="eastAsia" w:ascii="宋体" w:hAnsi="宋体" w:eastAsia="宋体" w:cs="宋体"/>
                <w:color w:val="auto"/>
                <w:highlight w:val="none"/>
                <w:shd w:val="clear" w:color="auto" w:fill="auto"/>
              </w:rPr>
            </w:pPr>
          </w:p>
        </w:tc>
        <w:tc>
          <w:tcPr>
            <w:tcW w:w="4356" w:type="pct"/>
            <w:noWrap w:val="0"/>
            <w:vAlign w:val="center"/>
          </w:tcPr>
          <w:p w14:paraId="00B248A1">
            <w:pPr>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u w:val="none"/>
                <w:shd w:val="clear" w:color="auto" w:fill="auto"/>
                <w:lang w:val="en-US" w:eastAsia="zh-CN"/>
              </w:rPr>
            </w:pPr>
            <w:r>
              <w:rPr>
                <w:rFonts w:hint="eastAsia" w:ascii="宋体" w:hAnsi="宋体" w:eastAsia="宋体" w:cs="宋体"/>
                <w:color w:val="auto"/>
                <w:kern w:val="2"/>
                <w:sz w:val="21"/>
                <w:szCs w:val="21"/>
                <w:highlight w:val="none"/>
                <w:shd w:val="clear" w:color="auto" w:fill="auto"/>
                <w:lang w:val="en-US" w:eastAsia="zh-CN" w:bidi="ar-SA"/>
              </w:rPr>
              <w:t>（五）</w:t>
            </w:r>
            <w:r>
              <w:rPr>
                <w:rFonts w:hint="eastAsia" w:ascii="宋体" w:hAnsi="宋体" w:eastAsia="宋体" w:cs="宋体"/>
                <w:color w:val="auto"/>
                <w:sz w:val="21"/>
                <w:szCs w:val="21"/>
                <w:highlight w:val="none"/>
                <w:u w:val="none"/>
                <w:shd w:val="clear" w:color="auto" w:fill="auto"/>
                <w:lang w:val="en-US" w:eastAsia="zh-CN"/>
              </w:rPr>
              <w:t>供应商未被列入“信用中国”网站(www.creditchina.gov.cn)中的“失信被执行人或重大税收违法案件当事人名单或政府采购严重违法失信名单”，不处于中国政府采购网(www.ccgp.gov.cn)“政府采购严重违法失信行为记录名单”处罚结果确定为禁止参加政府采购活动期间。</w:t>
            </w:r>
          </w:p>
          <w:p w14:paraId="7B12970B">
            <w:pPr>
              <w:keepNext w:val="0"/>
              <w:keepLines w:val="0"/>
              <w:pageBreakBefore w:val="0"/>
              <w:widowControl w:val="0"/>
              <w:numPr>
                <w:ilvl w:val="0"/>
                <w:numId w:val="0"/>
              </w:numPr>
              <w:kinsoku/>
              <w:wordWrap/>
              <w:overflowPunct/>
              <w:topLinePunct w:val="0"/>
              <w:autoSpaceDE/>
              <w:autoSpaceDN/>
              <w:bidi w:val="0"/>
              <w:adjustRightIn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sz w:val="21"/>
                <w:szCs w:val="21"/>
                <w:highlight w:val="none"/>
                <w:u w:val="none"/>
                <w:shd w:val="clear" w:color="auto" w:fill="auto"/>
                <w:lang w:val="en-US" w:eastAsia="zh-CN"/>
              </w:rPr>
              <w:t>备注：以采购代理机构于投标截止日当天在信用中国网站及中国政府采购网查询结果为准；若在开标当天因不可抗力事件导致无法查询且一时无法恢复查询的，可在中标公告前对中标候选人进行事后查询。中标候选人被列入失信被执行人、重大税收违法案件当事人名单或政府采购严重违法失信名单、政府采购严重违法失信行为记录名单处罚结果确定为禁止参加政府采购活动期间的，采购人将依法取消其中标资格。</w:t>
            </w:r>
          </w:p>
        </w:tc>
      </w:tr>
      <w:tr w14:paraId="00085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3" w:type="pct"/>
            <w:vMerge w:val="continue"/>
            <w:noWrap w:val="0"/>
            <w:vAlign w:val="top"/>
          </w:tcPr>
          <w:p w14:paraId="1B236717">
            <w:pPr>
              <w:spacing w:line="400" w:lineRule="exact"/>
              <w:rPr>
                <w:rFonts w:hint="eastAsia" w:ascii="宋体" w:hAnsi="宋体" w:eastAsia="宋体" w:cs="宋体"/>
                <w:color w:val="auto"/>
                <w:highlight w:val="none"/>
                <w:shd w:val="clear" w:color="auto" w:fill="auto"/>
              </w:rPr>
            </w:pPr>
          </w:p>
        </w:tc>
        <w:tc>
          <w:tcPr>
            <w:tcW w:w="4356" w:type="pct"/>
            <w:noWrap w:val="0"/>
            <w:vAlign w:val="center"/>
          </w:tcPr>
          <w:p w14:paraId="2B16490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en-US" w:eastAsia="zh-CN"/>
              </w:rPr>
              <w:t>六</w:t>
            </w:r>
            <w:r>
              <w:rPr>
                <w:rFonts w:hint="eastAsia" w:ascii="宋体" w:hAnsi="宋体" w:eastAsia="宋体" w:cs="宋体"/>
                <w:color w:val="auto"/>
                <w:highlight w:val="none"/>
                <w:shd w:val="clear" w:color="auto" w:fill="auto"/>
              </w:rPr>
              <w:t>）采购文件要求的其他资格条件：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bl>
    <w:p w14:paraId="14A70BD3">
      <w:pPr>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br w:type="page"/>
      </w:r>
    </w:p>
    <w:p w14:paraId="4EB6F9F3">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color w:val="auto"/>
          <w:highlight w:val="none"/>
          <w:shd w:val="clear" w:color="auto" w:fill="auto"/>
        </w:rPr>
      </w:pPr>
      <w:bookmarkStart w:id="423" w:name="_Toc20568"/>
      <w:bookmarkStart w:id="424" w:name="_Toc6392"/>
      <w:bookmarkStart w:id="425" w:name="_Toc15994"/>
      <w:r>
        <w:rPr>
          <w:rFonts w:hint="eastAsia" w:ascii="宋体" w:hAnsi="宋体" w:eastAsia="宋体" w:cs="宋体"/>
          <w:b/>
          <w:bCs/>
          <w:color w:val="auto"/>
          <w:highlight w:val="none"/>
          <w:shd w:val="clear" w:color="auto" w:fill="auto"/>
        </w:rPr>
        <w:t>附表2：符合性审查表</w:t>
      </w:r>
      <w:bookmarkEnd w:id="423"/>
      <w:bookmarkEnd w:id="424"/>
      <w:bookmarkEnd w:id="425"/>
    </w:p>
    <w:p w14:paraId="52A3EDCA">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2"/>
        <w:rPr>
          <w:rFonts w:hint="eastAsia" w:ascii="宋体" w:hAnsi="宋体" w:eastAsia="宋体" w:cs="宋体"/>
          <w:b/>
          <w:color w:val="auto"/>
          <w:highlight w:val="none"/>
          <w:shd w:val="clear" w:color="auto" w:fill="auto"/>
        </w:rPr>
      </w:pPr>
      <w:bookmarkStart w:id="426" w:name="_Toc15542"/>
      <w:bookmarkStart w:id="427" w:name="_Toc12123"/>
      <w:bookmarkStart w:id="428" w:name="_Toc27930"/>
      <w:r>
        <w:rPr>
          <w:rFonts w:hint="eastAsia" w:ascii="宋体" w:hAnsi="宋体" w:eastAsia="宋体" w:cs="宋体"/>
          <w:b/>
          <w:color w:val="auto"/>
          <w:highlight w:val="none"/>
          <w:shd w:val="clear" w:color="auto" w:fill="auto"/>
        </w:rPr>
        <w:t>（二）符合性审查表</w:t>
      </w:r>
      <w:bookmarkEnd w:id="426"/>
      <w:bookmarkEnd w:id="427"/>
      <w:bookmarkEnd w:id="428"/>
    </w:p>
    <w:tbl>
      <w:tblPr>
        <w:tblStyle w:val="39"/>
        <w:tblW w:w="52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21"/>
        <w:gridCol w:w="7336"/>
      </w:tblGrid>
      <w:tr w14:paraId="5FF5E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noWrap w:val="0"/>
            <w:vAlign w:val="center"/>
          </w:tcPr>
          <w:p w14:paraId="0674B115">
            <w:pPr>
              <w:spacing w:line="400" w:lineRule="exact"/>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序号</w:t>
            </w:r>
          </w:p>
        </w:tc>
        <w:tc>
          <w:tcPr>
            <w:tcW w:w="4005" w:type="pct"/>
            <w:noWrap w:val="0"/>
            <w:vAlign w:val="center"/>
          </w:tcPr>
          <w:p w14:paraId="491A624B">
            <w:pPr>
              <w:spacing w:line="400" w:lineRule="exact"/>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审查内容</w:t>
            </w:r>
          </w:p>
        </w:tc>
      </w:tr>
      <w:tr w14:paraId="52BB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restart"/>
            <w:noWrap w:val="0"/>
            <w:vAlign w:val="center"/>
          </w:tcPr>
          <w:p w14:paraId="0D75B36A">
            <w:pPr>
              <w:widowControl/>
              <w:spacing w:line="400" w:lineRule="exact"/>
              <w:jc w:val="center"/>
              <w:rPr>
                <w:rFonts w:hint="eastAsia" w:ascii="宋体" w:hAnsi="宋体" w:eastAsia="宋体" w:cs="宋体"/>
                <w:color w:val="auto"/>
                <w:kern w:val="0"/>
                <w:highlight w:val="none"/>
                <w:shd w:val="clear" w:color="auto" w:fill="auto"/>
              </w:rPr>
            </w:pPr>
            <w:r>
              <w:rPr>
                <w:rFonts w:hint="eastAsia" w:ascii="宋体" w:hAnsi="宋体" w:eastAsia="宋体" w:cs="宋体"/>
                <w:color w:val="auto"/>
                <w:kern w:val="0"/>
                <w:highlight w:val="none"/>
                <w:shd w:val="clear" w:color="auto" w:fill="auto"/>
              </w:rPr>
              <w:t>符合性审查</w:t>
            </w:r>
          </w:p>
          <w:p w14:paraId="70064D98">
            <w:pPr>
              <w:widowControl/>
              <w:spacing w:line="400" w:lineRule="exact"/>
              <w:jc w:val="center"/>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rPr>
              <w:t>（商务技术文件）</w:t>
            </w:r>
          </w:p>
        </w:tc>
        <w:tc>
          <w:tcPr>
            <w:tcW w:w="4005" w:type="pct"/>
            <w:noWrap w:val="0"/>
            <w:vAlign w:val="center"/>
          </w:tcPr>
          <w:p w14:paraId="3732C5DA">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1.</w:t>
            </w:r>
            <w:r>
              <w:rPr>
                <w:rFonts w:hint="eastAsia" w:ascii="宋体" w:hAnsi="宋体" w:eastAsia="宋体" w:cs="宋体"/>
                <w:color w:val="auto"/>
                <w:kern w:val="0"/>
                <w:highlight w:val="none"/>
                <w:shd w:val="clear" w:color="auto" w:fill="auto"/>
              </w:rPr>
              <w:t>投标函已提交并符合采购文件要求；</w:t>
            </w:r>
          </w:p>
        </w:tc>
      </w:tr>
      <w:tr w14:paraId="2F4C5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6B9002F9">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2FD824A9">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2.</w:t>
            </w:r>
            <w:r>
              <w:rPr>
                <w:rFonts w:hint="eastAsia" w:ascii="宋体" w:hAnsi="宋体" w:eastAsia="宋体" w:cs="宋体"/>
                <w:color w:val="auto"/>
                <w:kern w:val="0"/>
                <w:highlight w:val="none"/>
                <w:shd w:val="clear" w:color="auto" w:fill="auto"/>
              </w:rPr>
              <w:t>按照采购文件规定要求的签署或盖章；</w:t>
            </w:r>
          </w:p>
        </w:tc>
      </w:tr>
      <w:tr w14:paraId="43982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47699F58">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65B11258">
            <w:pPr>
              <w:keepNext w:val="0"/>
              <w:keepLines w:val="0"/>
              <w:pageBreakBefore w:val="0"/>
              <w:widowControl/>
              <w:tabs>
                <w:tab w:val="left" w:pos="612"/>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投标文件有法定代表人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负责人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签署本人姓名（或印盖本人姓名章），或签署人提供有效的法定代表人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负责人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授权委托书且授权委托书填写项目齐全的；</w:t>
            </w:r>
          </w:p>
        </w:tc>
      </w:tr>
      <w:tr w14:paraId="5ECD2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587295A4">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7F766DF8">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4.</w:t>
            </w:r>
            <w:r>
              <w:rPr>
                <w:rFonts w:hint="eastAsia" w:ascii="宋体" w:hAnsi="宋体" w:eastAsia="宋体" w:cs="宋体"/>
                <w:color w:val="auto"/>
                <w:kern w:val="0"/>
                <w:highlight w:val="none"/>
                <w:shd w:val="clear" w:color="auto" w:fill="auto"/>
              </w:rPr>
              <w:t>投标文件内容齐全；</w:t>
            </w:r>
          </w:p>
        </w:tc>
      </w:tr>
      <w:tr w14:paraId="1ACC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43069E65">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759FFB9B">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5.</w:t>
            </w:r>
            <w:r>
              <w:rPr>
                <w:rFonts w:hint="eastAsia" w:ascii="宋体" w:hAnsi="宋体" w:eastAsia="宋体" w:cs="宋体"/>
                <w:color w:val="auto"/>
                <w:kern w:val="0"/>
                <w:highlight w:val="none"/>
                <w:shd w:val="clear" w:color="auto" w:fill="auto"/>
              </w:rPr>
              <w:t>投标文件标明的响应或偏离与事实相符且无虚假投标的；</w:t>
            </w:r>
          </w:p>
        </w:tc>
      </w:tr>
      <w:tr w14:paraId="7DFD3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3CD412AB">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53E06E25">
            <w:pPr>
              <w:keepNext w:val="0"/>
              <w:keepLines w:val="0"/>
              <w:pageBreakBefore w:val="0"/>
              <w:widowControl/>
              <w:tabs>
                <w:tab w:val="left" w:pos="612"/>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6.</w:t>
            </w:r>
            <w:r>
              <w:rPr>
                <w:rFonts w:hint="eastAsia" w:ascii="宋体" w:hAnsi="宋体" w:eastAsia="宋体" w:cs="宋体"/>
                <w:color w:val="auto"/>
                <w:highlight w:val="none"/>
                <w:shd w:val="clear" w:color="auto" w:fill="auto"/>
              </w:rPr>
              <w:t>投标文件的实质性内容未使用中文表述、意思表述不明确、前后矛盾或者使用计量单位不符合采购文件要求的；</w:t>
            </w:r>
          </w:p>
        </w:tc>
      </w:tr>
      <w:tr w14:paraId="7893A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55645C6B">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4A888FC0">
            <w:pPr>
              <w:keepNext w:val="0"/>
              <w:keepLines w:val="0"/>
              <w:pageBreakBefore w:val="0"/>
              <w:widowControl/>
              <w:tabs>
                <w:tab w:val="left" w:pos="612"/>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7.</w:t>
            </w:r>
            <w:r>
              <w:rPr>
                <w:rFonts w:hint="eastAsia" w:ascii="宋体" w:hAnsi="宋体" w:eastAsia="宋体" w:cs="宋体"/>
                <w:color w:val="auto"/>
                <w:kern w:val="0"/>
                <w:highlight w:val="none"/>
                <w:shd w:val="clear" w:color="auto" w:fill="auto"/>
              </w:rPr>
              <w:t>带“▲”的条款满足采购文件要求、已实质性响应采购文件要求且投标文件无采购人不能接受的附加条件的；</w:t>
            </w:r>
          </w:p>
        </w:tc>
      </w:tr>
      <w:tr w14:paraId="6304A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5B96B47D">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59586B73">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8.</w:t>
            </w:r>
            <w:r>
              <w:rPr>
                <w:rFonts w:hint="eastAsia" w:ascii="宋体" w:hAnsi="宋体" w:eastAsia="宋体" w:cs="宋体"/>
                <w:color w:val="auto"/>
                <w:kern w:val="0"/>
                <w:highlight w:val="none"/>
                <w:shd w:val="clear" w:color="auto" w:fill="auto"/>
              </w:rPr>
              <w:t>投标技术方案明确，不存在一个或一个以上备选（替代）投标方案的；</w:t>
            </w:r>
          </w:p>
        </w:tc>
      </w:tr>
      <w:tr w14:paraId="7DC5A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045A5233">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4E22B1D9">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9.</w:t>
            </w:r>
            <w:r>
              <w:rPr>
                <w:rFonts w:hint="eastAsia" w:ascii="宋体" w:hAnsi="宋体" w:eastAsia="宋体" w:cs="宋体"/>
                <w:color w:val="auto"/>
                <w:kern w:val="0"/>
                <w:highlight w:val="none"/>
                <w:shd w:val="clear" w:color="auto" w:fill="auto"/>
              </w:rPr>
              <w:t>商务技术文件中未出现报价或单价的；</w:t>
            </w:r>
          </w:p>
        </w:tc>
      </w:tr>
      <w:tr w14:paraId="6AF01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06DD62A1">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4DB9EAD2">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10.</w:t>
            </w:r>
            <w:r>
              <w:rPr>
                <w:rFonts w:hint="eastAsia" w:ascii="宋体" w:hAnsi="宋体" w:eastAsia="宋体" w:cs="宋体"/>
                <w:color w:val="auto"/>
                <w:kern w:val="0"/>
                <w:highlight w:val="none"/>
                <w:shd w:val="clear" w:color="auto" w:fill="auto"/>
              </w:rPr>
              <w:t>不存在投标文件的有效期不满足采购文件要求情形；</w:t>
            </w:r>
          </w:p>
        </w:tc>
      </w:tr>
      <w:tr w14:paraId="6A571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10A2E41C">
            <w:pPr>
              <w:widowControl/>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7B76A0C5">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0"/>
                <w:highlight w:val="none"/>
                <w:shd w:val="clear" w:color="auto" w:fill="auto"/>
                <w:lang w:val="en-US" w:eastAsia="zh-CN"/>
              </w:rPr>
            </w:pPr>
            <w:r>
              <w:rPr>
                <w:rFonts w:hint="eastAsia" w:ascii="宋体" w:hAnsi="宋体" w:eastAsia="宋体" w:cs="宋体"/>
                <w:color w:val="auto"/>
                <w:kern w:val="0"/>
                <w:highlight w:val="none"/>
                <w:shd w:val="clear" w:color="auto" w:fill="auto"/>
                <w:lang w:val="en-US" w:eastAsia="zh-CN"/>
              </w:rPr>
              <w:t>11.</w:t>
            </w:r>
            <w:r>
              <w:rPr>
                <w:rFonts w:hint="eastAsia" w:ascii="宋体" w:hAnsi="宋体" w:eastAsia="宋体" w:cs="宋体"/>
                <w:color w:val="auto"/>
                <w:kern w:val="0"/>
                <w:highlight w:val="none"/>
                <w:shd w:val="clear" w:color="auto" w:fill="auto"/>
              </w:rPr>
              <w:t>不存在法律、法规和采购文件规定的其他无效情形</w:t>
            </w:r>
            <w:r>
              <w:rPr>
                <w:rFonts w:hint="eastAsia" w:ascii="宋体" w:hAnsi="宋体" w:eastAsia="宋体" w:cs="宋体"/>
                <w:color w:val="auto"/>
                <w:kern w:val="0"/>
                <w:highlight w:val="none"/>
                <w:shd w:val="clear" w:color="auto" w:fill="auto"/>
                <w:lang w:eastAsia="zh-CN"/>
              </w:rPr>
              <w:t>；</w:t>
            </w:r>
          </w:p>
        </w:tc>
      </w:tr>
      <w:tr w14:paraId="46F34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196F7FE5">
            <w:pPr>
              <w:spacing w:line="400" w:lineRule="exact"/>
              <w:jc w:val="center"/>
              <w:rPr>
                <w:rFonts w:hint="eastAsia" w:ascii="宋体" w:hAnsi="宋体" w:eastAsia="宋体" w:cs="宋体"/>
                <w:color w:val="auto"/>
                <w:highlight w:val="none"/>
                <w:shd w:val="clear" w:color="auto" w:fill="auto"/>
              </w:rPr>
            </w:pPr>
          </w:p>
        </w:tc>
        <w:tc>
          <w:tcPr>
            <w:tcW w:w="4005" w:type="pct"/>
            <w:noWrap w:val="0"/>
            <w:vAlign w:val="center"/>
          </w:tcPr>
          <w:p w14:paraId="34FD9D36">
            <w:pPr>
              <w:keepNext w:val="0"/>
              <w:keepLines w:val="0"/>
              <w:pageBreakBefore w:val="0"/>
              <w:widowControl/>
              <w:tabs>
                <w:tab w:val="left" w:pos="612"/>
              </w:tabs>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12.</w:t>
            </w:r>
            <w:r>
              <w:rPr>
                <w:rFonts w:hint="eastAsia" w:ascii="宋体" w:hAnsi="宋体" w:eastAsia="宋体" w:cs="宋体"/>
                <w:color w:val="auto"/>
                <w:sz w:val="21"/>
                <w:szCs w:val="21"/>
                <w:highlight w:val="none"/>
                <w:shd w:val="clear" w:color="auto" w:fill="auto"/>
              </w:rPr>
              <w:t>技术商务文件不存在采购文件所规定的其它无效投标条款要求。</w:t>
            </w:r>
          </w:p>
        </w:tc>
      </w:tr>
      <w:tr w14:paraId="4B2A8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restart"/>
            <w:noWrap w:val="0"/>
            <w:vAlign w:val="center"/>
          </w:tcPr>
          <w:p w14:paraId="3A1A2F2A">
            <w:pPr>
              <w:widowControl/>
              <w:spacing w:line="400" w:lineRule="exact"/>
              <w:jc w:val="center"/>
              <w:rPr>
                <w:rFonts w:hint="eastAsia" w:ascii="宋体" w:hAnsi="宋体" w:eastAsia="宋体" w:cs="宋体"/>
                <w:color w:val="auto"/>
                <w:kern w:val="0"/>
                <w:highlight w:val="none"/>
                <w:shd w:val="clear" w:color="auto" w:fill="auto"/>
              </w:rPr>
            </w:pPr>
            <w:r>
              <w:rPr>
                <w:rFonts w:hint="eastAsia" w:ascii="宋体" w:hAnsi="宋体" w:eastAsia="宋体" w:cs="宋体"/>
                <w:color w:val="auto"/>
                <w:kern w:val="0"/>
                <w:highlight w:val="none"/>
                <w:shd w:val="clear" w:color="auto" w:fill="auto"/>
              </w:rPr>
              <w:t>符合性审查</w:t>
            </w:r>
          </w:p>
          <w:p w14:paraId="3ECE97C7">
            <w:pPr>
              <w:spacing w:line="400" w:lineRule="exact"/>
              <w:jc w:val="center"/>
              <w:rPr>
                <w:rFonts w:hint="eastAsia" w:ascii="宋体" w:hAnsi="宋体" w:eastAsia="宋体" w:cs="宋体"/>
                <w:b/>
                <w:color w:val="auto"/>
                <w:highlight w:val="none"/>
                <w:shd w:val="clear" w:color="auto" w:fill="auto"/>
              </w:rPr>
            </w:pPr>
            <w:r>
              <w:rPr>
                <w:rFonts w:hint="eastAsia" w:ascii="宋体" w:hAnsi="宋体" w:eastAsia="宋体" w:cs="宋体"/>
                <w:color w:val="auto"/>
                <w:kern w:val="0"/>
                <w:highlight w:val="none"/>
                <w:shd w:val="clear" w:color="auto" w:fill="auto"/>
              </w:rPr>
              <w:t>（报价文件）</w:t>
            </w:r>
          </w:p>
        </w:tc>
        <w:tc>
          <w:tcPr>
            <w:tcW w:w="4005" w:type="pct"/>
            <w:noWrap w:val="0"/>
            <w:vAlign w:val="center"/>
          </w:tcPr>
          <w:p w14:paraId="39755407">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1.</w:t>
            </w:r>
            <w:r>
              <w:rPr>
                <w:rFonts w:hint="eastAsia" w:ascii="宋体" w:hAnsi="宋体" w:eastAsia="宋体" w:cs="宋体"/>
                <w:color w:val="auto"/>
                <w:kern w:val="0"/>
                <w:highlight w:val="none"/>
                <w:shd w:val="clear" w:color="auto" w:fill="auto"/>
              </w:rPr>
              <w:t>按照采购文件规定要求签署或盖章；</w:t>
            </w:r>
          </w:p>
        </w:tc>
      </w:tr>
      <w:tr w14:paraId="5C6A3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482B24EA">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6A97AFDD">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2.</w:t>
            </w:r>
            <w:r>
              <w:rPr>
                <w:rFonts w:hint="eastAsia" w:ascii="宋体" w:hAnsi="宋体" w:eastAsia="宋体" w:cs="宋体"/>
                <w:color w:val="auto"/>
                <w:kern w:val="0"/>
                <w:highlight w:val="none"/>
                <w:shd w:val="clear" w:color="auto" w:fill="auto"/>
              </w:rPr>
              <w:t>投标文件内容齐全；</w:t>
            </w:r>
          </w:p>
        </w:tc>
      </w:tr>
      <w:tr w14:paraId="6F784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4934EB3D">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3848F81C">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3.</w:t>
            </w:r>
            <w:r>
              <w:rPr>
                <w:rFonts w:hint="eastAsia" w:ascii="宋体" w:hAnsi="宋体" w:eastAsia="宋体" w:cs="宋体"/>
                <w:color w:val="auto"/>
                <w:kern w:val="0"/>
                <w:highlight w:val="none"/>
                <w:shd w:val="clear" w:color="auto" w:fill="auto"/>
              </w:rPr>
              <w:t>采用人民币报价或者按照采购文件标明的币种报价的；</w:t>
            </w:r>
          </w:p>
        </w:tc>
      </w:tr>
      <w:tr w14:paraId="7DA24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6C390F1C">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4B34A1F9">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4.</w:t>
            </w:r>
            <w:r>
              <w:rPr>
                <w:rFonts w:hint="eastAsia" w:ascii="宋体" w:hAnsi="宋体" w:eastAsia="宋体" w:cs="宋体"/>
                <w:color w:val="auto"/>
                <w:kern w:val="0"/>
                <w:highlight w:val="none"/>
                <w:shd w:val="clear" w:color="auto" w:fill="auto"/>
              </w:rPr>
              <w:t>不存在报价超出最高限价，或者超出采购预算金额，采购人不能支付的情形；</w:t>
            </w:r>
          </w:p>
        </w:tc>
      </w:tr>
      <w:tr w14:paraId="289C9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6CFCFC1A">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2C1CF7E6">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5.</w:t>
            </w:r>
            <w:r>
              <w:rPr>
                <w:rFonts w:hint="eastAsia" w:ascii="宋体" w:hAnsi="宋体" w:eastAsia="宋体" w:cs="宋体"/>
                <w:color w:val="auto"/>
                <w:kern w:val="0"/>
                <w:highlight w:val="none"/>
                <w:shd w:val="clear" w:color="auto" w:fill="auto"/>
              </w:rPr>
              <w:t>不存在投标报价具有选择性的情形；</w:t>
            </w:r>
          </w:p>
        </w:tc>
      </w:tr>
      <w:tr w14:paraId="57E62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40D92FF4">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40BCFB42">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6.</w:t>
            </w:r>
            <w:r>
              <w:rPr>
                <w:rFonts w:hint="eastAsia" w:ascii="宋体" w:hAnsi="宋体" w:eastAsia="宋体" w:cs="宋体"/>
                <w:color w:val="auto"/>
                <w:kern w:val="0"/>
                <w:highlight w:val="none"/>
                <w:shd w:val="clear" w:color="auto" w:fill="auto"/>
              </w:rPr>
              <w:t>投标报价中未出现重大缺项、漏项；</w:t>
            </w:r>
          </w:p>
        </w:tc>
      </w:tr>
      <w:tr w14:paraId="5003D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63082442">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68D6DCB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highlight w:val="none"/>
                <w:shd w:val="clear" w:color="auto" w:fill="auto"/>
                <w:lang w:val="en-US" w:eastAsia="zh-CN"/>
              </w:rPr>
              <w:t>7.</w:t>
            </w:r>
            <w:r>
              <w:rPr>
                <w:rFonts w:hint="eastAsia" w:ascii="宋体" w:hAnsi="宋体" w:eastAsia="宋体" w:cs="宋体"/>
                <w:color w:val="auto"/>
                <w:kern w:val="0"/>
                <w:highlight w:val="none"/>
                <w:shd w:val="clear" w:color="auto" w:fill="auto"/>
              </w:rPr>
              <w:t>不存在评标委员会认为供应商的报价明显低于其他通过符合性审查供应商的报价，有可能影响产品质量或者不能诚信履约的且不能在评标现场合理时间内提供相关证明材料说明其报价的合理性的情形；</w:t>
            </w:r>
          </w:p>
        </w:tc>
      </w:tr>
      <w:tr w14:paraId="7D7FE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6F35C658">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7EDF939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highlight w:val="none"/>
                <w:shd w:val="clear" w:color="auto" w:fill="auto"/>
              </w:rPr>
            </w:pPr>
            <w:r>
              <w:rPr>
                <w:rFonts w:hint="eastAsia" w:ascii="宋体" w:hAnsi="宋体" w:eastAsia="宋体" w:cs="宋体"/>
                <w:color w:val="auto"/>
                <w:kern w:val="0"/>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投标文件（报价文件）内容与投标文件（技术商务文件）内容不存在重大差异的；</w:t>
            </w:r>
          </w:p>
        </w:tc>
      </w:tr>
      <w:tr w14:paraId="09583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016F1D7C">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25939D87">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0"/>
                <w:highlight w:val="none"/>
                <w:shd w:val="clear" w:color="auto" w:fill="auto"/>
                <w:lang w:val="en-US" w:eastAsia="zh-CN"/>
              </w:rPr>
            </w:pPr>
            <w:r>
              <w:rPr>
                <w:rFonts w:hint="eastAsia" w:ascii="宋体" w:hAnsi="宋体" w:eastAsia="宋体" w:cs="宋体"/>
                <w:color w:val="auto"/>
                <w:kern w:val="0"/>
                <w:highlight w:val="none"/>
                <w:shd w:val="clear" w:color="auto" w:fill="auto"/>
                <w:lang w:val="en-US" w:eastAsia="zh-CN"/>
              </w:rPr>
              <w:t>9.</w:t>
            </w:r>
            <w:r>
              <w:rPr>
                <w:rFonts w:hint="eastAsia" w:ascii="宋体" w:hAnsi="宋体" w:eastAsia="宋体" w:cs="宋体"/>
                <w:color w:val="auto"/>
                <w:kern w:val="0"/>
                <w:highlight w:val="none"/>
                <w:shd w:val="clear" w:color="auto" w:fill="auto"/>
              </w:rPr>
              <w:t>不存在法律、法规和采购文件规定的其他无效情形</w:t>
            </w:r>
            <w:r>
              <w:rPr>
                <w:rFonts w:hint="eastAsia" w:ascii="宋体" w:hAnsi="宋体" w:eastAsia="宋体" w:cs="宋体"/>
                <w:color w:val="auto"/>
                <w:kern w:val="0"/>
                <w:highlight w:val="none"/>
                <w:shd w:val="clear" w:color="auto" w:fill="auto"/>
                <w:lang w:eastAsia="zh-CN"/>
              </w:rPr>
              <w:t>；</w:t>
            </w:r>
          </w:p>
        </w:tc>
      </w:tr>
      <w:tr w14:paraId="3BD8B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94" w:type="pct"/>
            <w:vMerge w:val="continue"/>
            <w:noWrap w:val="0"/>
            <w:vAlign w:val="center"/>
          </w:tcPr>
          <w:p w14:paraId="0CE886D6">
            <w:pPr>
              <w:spacing w:line="400" w:lineRule="exact"/>
              <w:jc w:val="center"/>
              <w:rPr>
                <w:rFonts w:hint="eastAsia" w:ascii="宋体" w:hAnsi="宋体" w:eastAsia="宋体" w:cs="宋体"/>
                <w:b/>
                <w:color w:val="auto"/>
                <w:highlight w:val="none"/>
                <w:shd w:val="clear" w:color="auto" w:fill="auto"/>
              </w:rPr>
            </w:pPr>
          </w:p>
        </w:tc>
        <w:tc>
          <w:tcPr>
            <w:tcW w:w="4005" w:type="pct"/>
            <w:noWrap w:val="0"/>
            <w:vAlign w:val="center"/>
          </w:tcPr>
          <w:p w14:paraId="493E9AFF">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0"/>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报价文件不存在采购文件所规定的其它无效投标条款要求。</w:t>
            </w:r>
          </w:p>
        </w:tc>
      </w:tr>
    </w:tbl>
    <w:p w14:paraId="0E24B6F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color w:val="auto"/>
          <w:highlight w:val="none"/>
          <w:shd w:val="clear" w:color="auto" w:fill="auto"/>
        </w:rPr>
      </w:pPr>
    </w:p>
    <w:p w14:paraId="45291EE4">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eastAsia="宋体" w:cs="宋体"/>
          <w:b/>
          <w:color w:val="auto"/>
          <w:highlight w:val="none"/>
          <w:shd w:val="clear" w:color="auto" w:fill="auto"/>
        </w:rPr>
      </w:pPr>
      <w:bookmarkStart w:id="429" w:name="_Toc13505"/>
      <w:bookmarkStart w:id="430" w:name="_Toc31049"/>
      <w:bookmarkStart w:id="431" w:name="_Toc6684"/>
      <w:r>
        <w:rPr>
          <w:rFonts w:hint="eastAsia" w:ascii="宋体" w:hAnsi="宋体" w:eastAsia="宋体" w:cs="宋体"/>
          <w:b/>
          <w:color w:val="auto"/>
          <w:highlight w:val="none"/>
          <w:shd w:val="clear" w:color="auto" w:fill="auto"/>
        </w:rPr>
        <w:t>（三）投标无效的情形</w:t>
      </w:r>
      <w:bookmarkEnd w:id="429"/>
      <w:bookmarkEnd w:id="430"/>
      <w:bookmarkEnd w:id="431"/>
    </w:p>
    <w:p w14:paraId="3E4EE75A">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实质上没有响应招标文件要求的投标将被视为无效投标。</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不得通过修正或撤消不合要求的偏离或保留从而使其投标成为实质上响应的投标，但经评标委员会认定属于</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疏忽、笔误所造成的差错，应当允许其在评标结束之前进行修改或者补正。修改或者补正投标文件必须以书面形式进行，限期内不补正或经补正后仍不符合招标文件要求的，应认定其投标无效。</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修改、补正投标文件后，不影响评标委员会对其投标文件所作的评价和评分结果。</w:t>
      </w:r>
    </w:p>
    <w:p w14:paraId="0638C064">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2" w:firstLineChars="200"/>
        <w:contextualSpacing/>
        <w:jc w:val="both"/>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A、在符合性审查（技术商务文件）时，如发现下列情形之一的，将被视为无效投标文件：</w:t>
      </w:r>
    </w:p>
    <w:p w14:paraId="0561BBB4">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资格证明文件不全的或者不符合采购文件标明的资格要求的；</w:t>
      </w:r>
    </w:p>
    <w:p w14:paraId="57AF510A">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未按照采购文件规定要求签署或盖章；</w:t>
      </w:r>
    </w:p>
    <w:p w14:paraId="670AF72F">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投标文件无法定代表人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负责人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签署本人姓名（或印盖本人姓名章），或签署人未提供有效的法定代表人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负责人</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授权委托书或授权委托书填写项目不齐全的；</w:t>
      </w:r>
    </w:p>
    <w:p w14:paraId="7CB7F16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highlight w:val="none"/>
          <w:shd w:val="clear" w:color="auto" w:fill="auto"/>
        </w:rPr>
        <w:t>投标文件组成不符合采购文件要求的</w:t>
      </w:r>
      <w:r>
        <w:rPr>
          <w:rFonts w:hint="eastAsia" w:ascii="宋体" w:hAnsi="宋体" w:eastAsia="宋体" w:cs="宋体"/>
          <w:color w:val="auto"/>
          <w:sz w:val="21"/>
          <w:szCs w:val="21"/>
          <w:highlight w:val="none"/>
          <w:shd w:val="clear" w:color="auto" w:fill="auto"/>
        </w:rPr>
        <w:t>；</w:t>
      </w:r>
    </w:p>
    <w:p w14:paraId="1C8B0D71">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投标文件标明的响应或偏离与事实不符或虚假投标的；</w:t>
      </w:r>
    </w:p>
    <w:p w14:paraId="00A30695">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投标文件的实质性内容未使用中文表述、意思表述不明确、前后矛盾或者使用计量单位不符合采购文件要求的（经评标委员会认定并允许其当场更正的笔误除外）；</w:t>
      </w:r>
    </w:p>
    <w:p w14:paraId="11E0B6C7">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带“▲”的条款不能满足采购文件要求、未实质性响应采购文件要求或者投标文件有采购人不能接受的附加条件的；</w:t>
      </w:r>
    </w:p>
    <w:p w14:paraId="0F01509C">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投标技术方案不明确，存在一个或一个以上备选（替代）投标方案的；</w:t>
      </w:r>
    </w:p>
    <w:p w14:paraId="464E088B">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rPr>
      </w:pPr>
      <w:r>
        <w:rPr>
          <w:rFonts w:hint="eastAsia" w:ascii="宋体" w:hAnsi="宋体" w:eastAsia="宋体" w:cs="宋体"/>
          <w:color w:val="auto"/>
          <w:kern w:val="1"/>
          <w:sz w:val="21"/>
          <w:szCs w:val="21"/>
          <w:highlight w:val="none"/>
          <w:shd w:val="clear" w:color="auto" w:fill="auto"/>
        </w:rPr>
        <w:t>9</w:t>
      </w:r>
      <w:r>
        <w:rPr>
          <w:rFonts w:hint="eastAsia" w:ascii="宋体" w:hAnsi="宋体" w:eastAsia="宋体" w:cs="宋体"/>
          <w:color w:val="auto"/>
          <w:kern w:val="1"/>
          <w:sz w:val="21"/>
          <w:szCs w:val="21"/>
          <w:highlight w:val="none"/>
          <w:shd w:val="clear" w:color="auto" w:fill="auto"/>
          <w:lang w:eastAsia="zh-CN"/>
        </w:rPr>
        <w:t>.</w:t>
      </w:r>
      <w:r>
        <w:rPr>
          <w:rFonts w:hint="eastAsia" w:ascii="宋体" w:hAnsi="宋体" w:eastAsia="宋体" w:cs="宋体"/>
          <w:color w:val="auto"/>
          <w:kern w:val="1"/>
          <w:sz w:val="21"/>
          <w:szCs w:val="21"/>
          <w:highlight w:val="none"/>
          <w:shd w:val="clear" w:color="auto" w:fill="auto"/>
        </w:rPr>
        <w:t>技术商务文件中出现报价或单价的；</w:t>
      </w:r>
    </w:p>
    <w:p w14:paraId="1A1D6E4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rPr>
      </w:pPr>
      <w:r>
        <w:rPr>
          <w:rFonts w:hint="eastAsia" w:ascii="宋体" w:hAnsi="宋体" w:eastAsia="宋体" w:cs="宋体"/>
          <w:color w:val="auto"/>
          <w:kern w:val="1"/>
          <w:sz w:val="21"/>
          <w:szCs w:val="21"/>
          <w:highlight w:val="none"/>
          <w:shd w:val="clear" w:color="auto" w:fill="auto"/>
        </w:rPr>
        <w:t>10</w:t>
      </w:r>
      <w:r>
        <w:rPr>
          <w:rFonts w:hint="eastAsia" w:ascii="宋体" w:hAnsi="宋体" w:eastAsia="宋体" w:cs="宋体"/>
          <w:color w:val="auto"/>
          <w:kern w:val="1"/>
          <w:sz w:val="21"/>
          <w:szCs w:val="21"/>
          <w:highlight w:val="none"/>
          <w:shd w:val="clear" w:color="auto" w:fill="auto"/>
          <w:lang w:eastAsia="zh-CN"/>
        </w:rPr>
        <w:t>.</w:t>
      </w:r>
      <w:r>
        <w:rPr>
          <w:rFonts w:hint="eastAsia" w:ascii="宋体" w:hAnsi="宋体" w:eastAsia="宋体" w:cs="宋体"/>
          <w:color w:val="auto"/>
          <w:kern w:val="1"/>
          <w:sz w:val="21"/>
          <w:szCs w:val="21"/>
          <w:highlight w:val="none"/>
          <w:shd w:val="clear" w:color="auto" w:fill="auto"/>
        </w:rPr>
        <w:t>法律、法规和采购文件规定的其他无效情形；</w:t>
      </w:r>
    </w:p>
    <w:p w14:paraId="0B67FD6E">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rPr>
      </w:pPr>
      <w:r>
        <w:rPr>
          <w:rFonts w:hint="eastAsia" w:ascii="宋体" w:hAnsi="宋体" w:eastAsia="宋体" w:cs="宋体"/>
          <w:color w:val="auto"/>
          <w:kern w:val="1"/>
          <w:sz w:val="21"/>
          <w:szCs w:val="21"/>
          <w:highlight w:val="none"/>
          <w:shd w:val="clear" w:color="auto" w:fill="auto"/>
        </w:rPr>
        <w:t>11</w:t>
      </w:r>
      <w:r>
        <w:rPr>
          <w:rFonts w:hint="eastAsia" w:ascii="宋体" w:hAnsi="宋体" w:eastAsia="宋体" w:cs="宋体"/>
          <w:color w:val="auto"/>
          <w:kern w:val="1"/>
          <w:sz w:val="21"/>
          <w:szCs w:val="21"/>
          <w:highlight w:val="none"/>
          <w:shd w:val="clear" w:color="auto" w:fill="auto"/>
          <w:lang w:eastAsia="zh-CN"/>
        </w:rPr>
        <w:t>.</w:t>
      </w:r>
      <w:r>
        <w:rPr>
          <w:rFonts w:hint="eastAsia" w:ascii="宋体" w:hAnsi="宋体" w:eastAsia="宋体" w:cs="宋体"/>
          <w:color w:val="auto"/>
          <w:kern w:val="1"/>
          <w:sz w:val="21"/>
          <w:szCs w:val="21"/>
          <w:highlight w:val="none"/>
          <w:shd w:val="clear" w:color="auto" w:fill="auto"/>
        </w:rPr>
        <w:t>投标文件的有效期不满足采购文件要求；</w:t>
      </w:r>
    </w:p>
    <w:p w14:paraId="56F2975F">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lang w:eastAsia="zh-CN"/>
        </w:rPr>
      </w:pPr>
      <w:r>
        <w:rPr>
          <w:rFonts w:hint="eastAsia" w:ascii="宋体" w:hAnsi="宋体" w:eastAsia="宋体" w:cs="宋体"/>
          <w:color w:val="auto"/>
          <w:kern w:val="1"/>
          <w:sz w:val="21"/>
          <w:szCs w:val="21"/>
          <w:highlight w:val="none"/>
          <w:shd w:val="clear" w:color="auto" w:fill="auto"/>
        </w:rPr>
        <w:t>12</w:t>
      </w:r>
      <w:r>
        <w:rPr>
          <w:rFonts w:hint="eastAsia" w:ascii="宋体" w:hAnsi="宋体" w:eastAsia="宋体" w:cs="宋体"/>
          <w:color w:val="auto"/>
          <w:kern w:val="1"/>
          <w:sz w:val="21"/>
          <w:szCs w:val="21"/>
          <w:highlight w:val="none"/>
          <w:shd w:val="clear" w:color="auto" w:fill="auto"/>
          <w:lang w:eastAsia="zh-CN"/>
        </w:rPr>
        <w:t>.</w:t>
      </w:r>
      <w:r>
        <w:rPr>
          <w:rFonts w:hint="eastAsia" w:ascii="宋体" w:hAnsi="宋体" w:eastAsia="宋体" w:cs="宋体"/>
          <w:color w:val="auto"/>
          <w:kern w:val="1"/>
          <w:sz w:val="21"/>
          <w:szCs w:val="21"/>
          <w:highlight w:val="none"/>
          <w:shd w:val="clear" w:color="auto" w:fill="auto"/>
        </w:rPr>
        <w:t>技术商务文件存在采购文件所规定的其它无效投标条款要求</w:t>
      </w:r>
      <w:r>
        <w:rPr>
          <w:rFonts w:hint="eastAsia" w:ascii="宋体" w:hAnsi="宋体" w:eastAsia="宋体" w:cs="宋体"/>
          <w:color w:val="auto"/>
          <w:kern w:val="1"/>
          <w:sz w:val="21"/>
          <w:szCs w:val="21"/>
          <w:highlight w:val="none"/>
          <w:shd w:val="clear" w:color="auto" w:fill="auto"/>
          <w:lang w:eastAsia="zh-CN"/>
        </w:rPr>
        <w:t>；</w:t>
      </w:r>
    </w:p>
    <w:p w14:paraId="12215964">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lang w:eastAsia="zh-CN"/>
        </w:rPr>
      </w:pPr>
      <w:r>
        <w:rPr>
          <w:rFonts w:hint="eastAsia" w:ascii="宋体" w:hAnsi="宋体" w:eastAsia="宋体" w:cs="宋体"/>
          <w:color w:val="auto"/>
          <w:highlight w:val="none"/>
          <w:shd w:val="clear" w:color="auto" w:fill="auto"/>
          <w:lang w:val="en-US" w:eastAsia="zh-CN"/>
        </w:rPr>
        <w:t>13.</w:t>
      </w:r>
      <w:r>
        <w:rPr>
          <w:rFonts w:hint="eastAsia" w:ascii="宋体" w:hAnsi="宋体" w:eastAsia="宋体" w:cs="宋体"/>
          <w:color w:val="auto"/>
          <w:highlight w:val="none"/>
          <w:shd w:val="clear" w:color="auto" w:fill="auto"/>
        </w:rPr>
        <w:t>上传投标文件同一网卡地址、同一IP地址的情形</w:t>
      </w:r>
      <w:r>
        <w:rPr>
          <w:rFonts w:hint="eastAsia" w:ascii="宋体" w:hAnsi="宋体" w:eastAsia="宋体" w:cs="宋体"/>
          <w:color w:val="auto"/>
          <w:highlight w:val="none"/>
          <w:shd w:val="clear" w:color="auto" w:fill="auto"/>
          <w:lang w:eastAsia="zh-CN"/>
        </w:rPr>
        <w:t>。</w:t>
      </w:r>
    </w:p>
    <w:p w14:paraId="53D51B94">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2" w:firstLineChars="200"/>
        <w:contextualSpacing/>
        <w:jc w:val="both"/>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B、在符合性审查（报价文件）时，如发现下列情形之一的，将被视为无效投标文件：</w:t>
      </w:r>
    </w:p>
    <w:p w14:paraId="16D6C83D">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未按照采购文件规定要求签署或盖章；</w:t>
      </w:r>
    </w:p>
    <w:p w14:paraId="66C14A51">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highlight w:val="none"/>
          <w:shd w:val="clear" w:color="auto" w:fill="auto"/>
        </w:rPr>
        <w:t>投标文件组成不符合采购文件要求的</w:t>
      </w:r>
      <w:r>
        <w:rPr>
          <w:rFonts w:hint="eastAsia" w:ascii="宋体" w:hAnsi="宋体" w:eastAsia="宋体" w:cs="宋体"/>
          <w:color w:val="auto"/>
          <w:sz w:val="21"/>
          <w:szCs w:val="21"/>
          <w:highlight w:val="none"/>
          <w:shd w:val="clear" w:color="auto" w:fill="auto"/>
        </w:rPr>
        <w:t>；</w:t>
      </w:r>
    </w:p>
    <w:p w14:paraId="6172883E">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未采用人民币报价或者未按照采购文件标明的币种报价的；</w:t>
      </w:r>
    </w:p>
    <w:p w14:paraId="4AE99805">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报价超出最高限价，或者超出采购预算金额，采购人不能支付的；</w:t>
      </w:r>
    </w:p>
    <w:p w14:paraId="7D007839">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投标报价具有选择性的；</w:t>
      </w:r>
    </w:p>
    <w:p w14:paraId="21038EBE">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投标报价中出现重大缺项、漏项；</w:t>
      </w:r>
    </w:p>
    <w:p w14:paraId="4E97D4D9">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评标委员会认为</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的报价明显低于其他通过符合性审查</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的报价，有可能影响产品质量或者不能诚信履约的，且不能在评标现场合理时间内提供相关证明材料说明其报价的合理性的；</w:t>
      </w:r>
    </w:p>
    <w:p w14:paraId="4E78BDE5">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8</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投标文件（报价文件）内容与投标文件（技术商务文件）内容有重大差异的；</w:t>
      </w:r>
    </w:p>
    <w:p w14:paraId="4B6648F3">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9</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法律、法规和采购文件规定的其他无效情形；</w:t>
      </w:r>
    </w:p>
    <w:p w14:paraId="423FACF7">
      <w:pPr>
        <w:keepNext w:val="0"/>
        <w:keepLines w:val="0"/>
        <w:pageBreakBefore w:val="0"/>
        <w:widowControl w:val="0"/>
        <w:shd w:val="clear" w:color="auto" w:fill="auto"/>
        <w:tabs>
          <w:tab w:val="left" w:pos="0"/>
          <w:tab w:val="left" w:pos="723"/>
        </w:tabs>
        <w:kinsoku/>
        <w:wordWrap/>
        <w:overflowPunct/>
        <w:topLinePunct w:val="0"/>
        <w:autoSpaceDE/>
        <w:autoSpaceDN/>
        <w:bidi w:val="0"/>
        <w:adjustRightInd/>
        <w:snapToGrid/>
        <w:spacing w:line="360" w:lineRule="auto"/>
        <w:ind w:firstLine="420" w:firstLineChars="200"/>
        <w:contextualSpacing/>
        <w:jc w:val="both"/>
        <w:textAlignment w:val="auto"/>
        <w:rPr>
          <w:rFonts w:hint="eastAsia" w:ascii="宋体" w:hAnsi="宋体" w:eastAsia="宋体" w:cs="宋体"/>
          <w:color w:val="auto"/>
          <w:kern w:val="1"/>
          <w:sz w:val="21"/>
          <w:szCs w:val="21"/>
          <w:highlight w:val="none"/>
          <w:shd w:val="clear" w:color="auto" w:fill="auto"/>
        </w:rPr>
      </w:pPr>
      <w:r>
        <w:rPr>
          <w:rFonts w:hint="eastAsia" w:ascii="宋体" w:hAnsi="宋体" w:eastAsia="宋体" w:cs="宋体"/>
          <w:color w:val="auto"/>
          <w:kern w:val="1"/>
          <w:sz w:val="21"/>
          <w:szCs w:val="21"/>
          <w:highlight w:val="none"/>
          <w:shd w:val="clear" w:color="auto" w:fill="auto"/>
        </w:rPr>
        <w:t>10</w:t>
      </w:r>
      <w:r>
        <w:rPr>
          <w:rFonts w:hint="eastAsia" w:ascii="宋体" w:hAnsi="宋体" w:eastAsia="宋体" w:cs="宋体"/>
          <w:color w:val="auto"/>
          <w:kern w:val="1"/>
          <w:sz w:val="21"/>
          <w:szCs w:val="21"/>
          <w:highlight w:val="none"/>
          <w:shd w:val="clear" w:color="auto" w:fill="auto"/>
          <w:lang w:eastAsia="zh-CN"/>
        </w:rPr>
        <w:t>.</w:t>
      </w:r>
      <w:r>
        <w:rPr>
          <w:rFonts w:hint="eastAsia" w:ascii="宋体" w:hAnsi="宋体" w:eastAsia="宋体" w:cs="宋体"/>
          <w:color w:val="auto"/>
          <w:kern w:val="1"/>
          <w:sz w:val="21"/>
          <w:szCs w:val="21"/>
          <w:highlight w:val="none"/>
          <w:shd w:val="clear" w:color="auto" w:fill="auto"/>
        </w:rPr>
        <w:t>报价文件存在采购文件所规定的其它无效投标条款要求。</w:t>
      </w:r>
    </w:p>
    <w:p w14:paraId="7FDF517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11.</w:t>
      </w:r>
      <w:r>
        <w:rPr>
          <w:rFonts w:hint="eastAsia" w:ascii="宋体" w:hAnsi="宋体" w:eastAsia="宋体" w:cs="宋体"/>
          <w:color w:val="auto"/>
          <w:highlight w:val="none"/>
          <w:shd w:val="clear" w:color="auto" w:fill="auto"/>
        </w:rPr>
        <w:t>上传投标文件同一网卡地址、同一IP地址的情形</w:t>
      </w:r>
    </w:p>
    <w:p w14:paraId="35502C28">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2"/>
        <w:rPr>
          <w:rFonts w:hint="eastAsia" w:ascii="宋体" w:hAnsi="宋体" w:eastAsia="宋体" w:cs="宋体"/>
          <w:b/>
          <w:color w:val="auto"/>
          <w:highlight w:val="none"/>
          <w:shd w:val="clear" w:color="auto" w:fill="auto"/>
        </w:rPr>
      </w:pPr>
      <w:bookmarkStart w:id="432" w:name="_Toc10133"/>
      <w:bookmarkStart w:id="433" w:name="_Toc26077"/>
      <w:bookmarkStart w:id="434" w:name="_Toc16954"/>
      <w:r>
        <w:rPr>
          <w:rFonts w:hint="eastAsia" w:ascii="宋体" w:hAnsi="宋体" w:eastAsia="宋体" w:cs="宋体"/>
          <w:b/>
          <w:color w:val="auto"/>
          <w:highlight w:val="none"/>
          <w:shd w:val="clear" w:color="auto" w:fill="auto"/>
        </w:rPr>
        <w:t>（四）有下列情形之一的，视为投标人串通投标，其投标无效：</w:t>
      </w:r>
      <w:bookmarkEnd w:id="432"/>
      <w:bookmarkEnd w:id="433"/>
      <w:bookmarkEnd w:id="434"/>
    </w:p>
    <w:p w14:paraId="2924F03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（1）不同投标人的投标文件由同一单位或者个人编制；</w:t>
      </w:r>
    </w:p>
    <w:p w14:paraId="77C3727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（2）不同投标人委托同一单位或者个人办理投标事宜；</w:t>
      </w:r>
    </w:p>
    <w:p w14:paraId="48CCE6D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（3）不同投标人的投标文件载明的项目管理成员或者联系人员为同一人；</w:t>
      </w:r>
    </w:p>
    <w:p w14:paraId="7991585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（4）不同投标人的投标文件异常一致或者投标报价呈规律性差异；</w:t>
      </w:r>
    </w:p>
    <w:p w14:paraId="7E8C25B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（5）不同投标人的投标文件相互混装。</w:t>
      </w:r>
    </w:p>
    <w:p w14:paraId="65A25F6F">
      <w:pPr>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br w:type="page"/>
      </w:r>
    </w:p>
    <w:p w14:paraId="3CFD8AD0">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宋体" w:hAnsi="宋体" w:eastAsia="宋体" w:cs="宋体"/>
          <w:b/>
          <w:bCs/>
          <w:color w:val="auto"/>
          <w:highlight w:val="none"/>
          <w:shd w:val="clear" w:color="auto" w:fill="auto"/>
          <w:lang w:val="en-US" w:eastAsia="zh-CN"/>
        </w:rPr>
      </w:pPr>
      <w:bookmarkStart w:id="435" w:name="_Toc28653"/>
      <w:bookmarkStart w:id="436" w:name="_Toc20984"/>
      <w:bookmarkStart w:id="437" w:name="_Toc8283"/>
      <w:r>
        <w:rPr>
          <w:rFonts w:hint="eastAsia" w:ascii="宋体" w:hAnsi="宋体" w:eastAsia="宋体" w:cs="宋体"/>
          <w:b/>
          <w:bCs/>
          <w:color w:val="auto"/>
          <w:highlight w:val="none"/>
          <w:shd w:val="clear" w:color="auto" w:fill="auto"/>
        </w:rPr>
        <w:t>附表3</w:t>
      </w:r>
      <w:r>
        <w:rPr>
          <w:rFonts w:hint="eastAsia" w:ascii="宋体" w:hAnsi="宋体" w:eastAsia="宋体" w:cs="宋体"/>
          <w:b/>
          <w:bCs/>
          <w:color w:val="auto"/>
          <w:highlight w:val="none"/>
          <w:shd w:val="clear" w:color="auto" w:fill="auto"/>
          <w:lang w:eastAsia="zh-CN"/>
        </w:rPr>
        <w:t>：</w:t>
      </w:r>
      <w:r>
        <w:rPr>
          <w:rFonts w:hint="eastAsia" w:ascii="宋体" w:hAnsi="宋体" w:eastAsia="宋体" w:cs="宋体"/>
          <w:b/>
          <w:bCs/>
          <w:color w:val="auto"/>
          <w:highlight w:val="none"/>
          <w:shd w:val="clear" w:color="auto" w:fill="auto"/>
          <w:lang w:val="en-US" w:eastAsia="zh-CN"/>
        </w:rPr>
        <w:t>评分细则</w:t>
      </w:r>
      <w:bookmarkEnd w:id="435"/>
      <w:bookmarkEnd w:id="436"/>
      <w:bookmarkEnd w:id="437"/>
    </w:p>
    <w:p w14:paraId="5FC238B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2"/>
        <w:rPr>
          <w:rFonts w:hint="default" w:ascii="宋体" w:hAnsi="宋体" w:eastAsia="宋体" w:cs="宋体"/>
          <w:b/>
          <w:bCs/>
          <w:color w:val="auto"/>
          <w:highlight w:val="none"/>
          <w:shd w:val="clear" w:color="auto" w:fill="auto"/>
          <w:lang w:val="en-US" w:eastAsia="zh-CN"/>
        </w:rPr>
      </w:pPr>
      <w:bookmarkStart w:id="438" w:name="_Toc1343"/>
      <w:bookmarkStart w:id="439" w:name="_Toc31813"/>
      <w:bookmarkStart w:id="440" w:name="_Toc31197"/>
      <w:r>
        <w:rPr>
          <w:rFonts w:hint="eastAsia" w:ascii="宋体" w:hAnsi="宋体" w:eastAsia="宋体" w:cs="宋体"/>
          <w:b/>
          <w:bCs/>
          <w:color w:val="auto"/>
          <w:highlight w:val="none"/>
          <w:shd w:val="clear" w:color="auto" w:fill="auto"/>
          <w:lang w:val="en-US" w:eastAsia="zh-CN"/>
        </w:rPr>
        <w:t>评分细则表（适用于所有标项）</w:t>
      </w:r>
      <w:bookmarkEnd w:id="438"/>
      <w:bookmarkEnd w:id="439"/>
      <w:bookmarkEnd w:id="440"/>
    </w:p>
    <w:tbl>
      <w:tblPr>
        <w:tblStyle w:val="39"/>
        <w:tblW w:w="9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974"/>
        <w:gridCol w:w="7388"/>
        <w:gridCol w:w="557"/>
      </w:tblGrid>
      <w:tr w14:paraId="2B042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tcMar>
              <w:left w:w="28" w:type="dxa"/>
              <w:right w:w="28" w:type="dxa"/>
            </w:tcMar>
            <w:vAlign w:val="center"/>
          </w:tcPr>
          <w:p w14:paraId="15EE700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评分</w:t>
            </w:r>
          </w:p>
          <w:p w14:paraId="2C4803E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项目</w:t>
            </w:r>
          </w:p>
        </w:tc>
        <w:tc>
          <w:tcPr>
            <w:tcW w:w="8362" w:type="dxa"/>
            <w:gridSpan w:val="2"/>
            <w:tcMar>
              <w:left w:w="28" w:type="dxa"/>
              <w:right w:w="28" w:type="dxa"/>
            </w:tcMar>
            <w:vAlign w:val="center"/>
          </w:tcPr>
          <w:p w14:paraId="30E1240A">
            <w:pPr>
              <w:pageBreakBefore w:val="0"/>
              <w:kinsoku/>
              <w:overflowPunct/>
              <w:topLinePunct w:val="0"/>
              <w:bidi w:val="0"/>
              <w:adjustRightInd w:val="0"/>
              <w:snapToGrid w:val="0"/>
              <w:spacing w:line="240" w:lineRule="auto"/>
              <w:jc w:val="center"/>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评分内容</w:t>
            </w:r>
          </w:p>
        </w:tc>
        <w:tc>
          <w:tcPr>
            <w:tcW w:w="557" w:type="dxa"/>
            <w:tcMar>
              <w:left w:w="28" w:type="dxa"/>
              <w:right w:w="28" w:type="dxa"/>
            </w:tcMar>
            <w:vAlign w:val="center"/>
          </w:tcPr>
          <w:p w14:paraId="7C8CF869">
            <w:pPr>
              <w:pageBreakBefore w:val="0"/>
              <w:kinsoku/>
              <w:overflowPunct/>
              <w:topLinePunct w:val="0"/>
              <w:bidi w:val="0"/>
              <w:adjustRightInd w:val="0"/>
              <w:snapToGrid w:val="0"/>
              <w:spacing w:line="240" w:lineRule="auto"/>
              <w:jc w:val="center"/>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最高</w:t>
            </w:r>
          </w:p>
          <w:p w14:paraId="6B54C8E6">
            <w:pPr>
              <w:pageBreakBefore w:val="0"/>
              <w:kinsoku/>
              <w:overflowPunct/>
              <w:topLinePunct w:val="0"/>
              <w:bidi w:val="0"/>
              <w:adjustRightInd w:val="0"/>
              <w:snapToGrid w:val="0"/>
              <w:spacing w:line="240" w:lineRule="auto"/>
              <w:jc w:val="center"/>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得分</w:t>
            </w:r>
          </w:p>
        </w:tc>
      </w:tr>
      <w:tr w14:paraId="4EED1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restart"/>
            <w:vAlign w:val="center"/>
          </w:tcPr>
          <w:p w14:paraId="785BF3E7">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技</w:t>
            </w:r>
          </w:p>
          <w:p w14:paraId="08230A04">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术</w:t>
            </w:r>
          </w:p>
          <w:p w14:paraId="2FFE8424">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商</w:t>
            </w:r>
          </w:p>
          <w:p w14:paraId="448A38DF">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务</w:t>
            </w:r>
          </w:p>
          <w:p w14:paraId="384FCE6A">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分</w:t>
            </w:r>
          </w:p>
          <w:p w14:paraId="579BAA6F">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lang w:val="en-US" w:eastAsia="zh-CN"/>
              </w:rPr>
              <w:t>8</w:t>
            </w:r>
            <w:r>
              <w:rPr>
                <w:rFonts w:hint="eastAsia" w:ascii="宋体" w:hAnsi="宋体" w:cs="宋体"/>
                <w:b/>
                <w:color w:val="auto"/>
                <w:sz w:val="21"/>
                <w:szCs w:val="21"/>
                <w:highlight w:val="none"/>
                <w:shd w:val="clear" w:color="auto" w:fill="auto"/>
                <w:lang w:val="en-US" w:eastAsia="zh-CN"/>
              </w:rPr>
              <w:t>5</w:t>
            </w:r>
            <w:r>
              <w:rPr>
                <w:rFonts w:hint="eastAsia" w:ascii="宋体" w:hAnsi="宋体" w:eastAsia="宋体" w:cs="宋体"/>
                <w:b/>
                <w:color w:val="auto"/>
                <w:sz w:val="21"/>
                <w:szCs w:val="21"/>
                <w:highlight w:val="none"/>
                <w:shd w:val="clear" w:color="auto" w:fill="auto"/>
              </w:rPr>
              <w:t>分</w:t>
            </w:r>
          </w:p>
        </w:tc>
        <w:tc>
          <w:tcPr>
            <w:tcW w:w="974" w:type="dxa"/>
            <w:tcMar>
              <w:left w:w="28" w:type="dxa"/>
              <w:right w:w="28" w:type="dxa"/>
            </w:tcMar>
            <w:vAlign w:val="center"/>
          </w:tcPr>
          <w:p w14:paraId="6EC1A6F6">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rPr>
              <w:t>项目</w:t>
            </w:r>
            <w:r>
              <w:rPr>
                <w:rFonts w:hint="eastAsia" w:ascii="宋体" w:hAnsi="宋体" w:eastAsia="宋体" w:cs="宋体"/>
                <w:b/>
                <w:bCs/>
                <w:color w:val="auto"/>
                <w:sz w:val="21"/>
                <w:szCs w:val="21"/>
                <w:highlight w:val="none"/>
                <w:shd w:val="clear" w:color="auto" w:fill="auto"/>
                <w:lang w:val="en-US" w:eastAsia="zh-CN"/>
              </w:rPr>
              <w:t>重难点以及对需求</w:t>
            </w:r>
            <w:r>
              <w:rPr>
                <w:rFonts w:hint="eastAsia" w:ascii="宋体" w:hAnsi="宋体" w:eastAsia="宋体" w:cs="宋体"/>
                <w:b/>
                <w:bCs/>
                <w:color w:val="auto"/>
                <w:sz w:val="21"/>
                <w:szCs w:val="21"/>
                <w:highlight w:val="none"/>
                <w:shd w:val="clear" w:color="auto" w:fill="auto"/>
              </w:rPr>
              <w:t>情况</w:t>
            </w:r>
            <w:r>
              <w:rPr>
                <w:rFonts w:hint="eastAsia" w:ascii="宋体" w:hAnsi="宋体" w:eastAsia="宋体" w:cs="宋体"/>
                <w:b/>
                <w:bCs/>
                <w:color w:val="auto"/>
                <w:sz w:val="21"/>
                <w:szCs w:val="21"/>
                <w:highlight w:val="none"/>
                <w:shd w:val="clear" w:color="auto" w:fill="auto"/>
                <w:lang w:val="en-US" w:eastAsia="zh-CN"/>
              </w:rPr>
              <w:t>分析</w:t>
            </w:r>
          </w:p>
        </w:tc>
        <w:tc>
          <w:tcPr>
            <w:tcW w:w="7388" w:type="dxa"/>
            <w:tcMar>
              <w:left w:w="28" w:type="dxa"/>
              <w:right w:w="28" w:type="dxa"/>
            </w:tcMar>
            <w:vAlign w:val="center"/>
          </w:tcPr>
          <w:p w14:paraId="1A0BB12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评委根据</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提供的针对本</w:t>
            </w:r>
            <w:r>
              <w:rPr>
                <w:rFonts w:hint="eastAsia" w:ascii="宋体" w:hAnsi="宋体" w:eastAsia="宋体" w:cs="宋体"/>
                <w:color w:val="auto"/>
                <w:highlight w:val="none"/>
                <w:shd w:val="clear" w:color="auto" w:fill="auto"/>
                <w:lang w:val="en-US" w:eastAsia="zh-CN"/>
              </w:rPr>
              <w:t>标项</w:t>
            </w:r>
            <w:r>
              <w:rPr>
                <w:rFonts w:hint="eastAsia" w:ascii="宋体" w:hAnsi="宋体" w:eastAsia="宋体" w:cs="宋体"/>
                <w:color w:val="auto"/>
                <w:highlight w:val="none"/>
                <w:shd w:val="clear" w:color="auto" w:fill="auto"/>
              </w:rPr>
              <w:t>服务区域内所有道路保洁、</w:t>
            </w:r>
            <w:r>
              <w:rPr>
                <w:rFonts w:hint="eastAsia" w:ascii="宋体" w:hAnsi="宋体" w:eastAsia="宋体" w:cs="宋体"/>
                <w:color w:val="auto"/>
                <w:highlight w:val="none"/>
                <w:shd w:val="clear" w:color="auto" w:fill="auto"/>
                <w:lang w:val="en-US" w:eastAsia="zh-CN"/>
              </w:rPr>
              <w:t>河道保洁、</w:t>
            </w:r>
            <w:r>
              <w:rPr>
                <w:rFonts w:hint="eastAsia" w:ascii="宋体" w:hAnsi="宋体" w:eastAsia="宋体" w:cs="宋体"/>
                <w:color w:val="auto"/>
                <w:highlight w:val="none"/>
                <w:shd w:val="clear" w:color="auto" w:fill="auto"/>
              </w:rPr>
              <w:t>绿化</w:t>
            </w:r>
            <w:r>
              <w:rPr>
                <w:rFonts w:hint="eastAsia" w:ascii="宋体" w:hAnsi="宋体" w:eastAsia="宋体" w:cs="宋体"/>
                <w:color w:val="auto"/>
                <w:highlight w:val="none"/>
                <w:shd w:val="clear" w:color="auto" w:fill="auto"/>
                <w:lang w:val="en-US" w:eastAsia="zh-CN"/>
              </w:rPr>
              <w:t>养护</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en-US" w:eastAsia="zh-CN"/>
              </w:rPr>
              <w:t>公厕分布</w:t>
            </w:r>
            <w:r>
              <w:rPr>
                <w:rFonts w:hint="eastAsia" w:ascii="宋体" w:hAnsi="宋体" w:eastAsia="宋体" w:cs="宋体"/>
                <w:color w:val="auto"/>
                <w:highlight w:val="none"/>
                <w:shd w:val="clear" w:color="auto" w:fill="auto"/>
              </w:rPr>
              <w:t>等情况</w:t>
            </w:r>
            <w:r>
              <w:rPr>
                <w:rFonts w:hint="eastAsia" w:ascii="宋体" w:hAnsi="宋体" w:eastAsia="宋体" w:cs="宋体"/>
                <w:color w:val="auto"/>
                <w:highlight w:val="none"/>
                <w:shd w:val="clear" w:color="auto" w:fill="auto"/>
                <w:lang w:val="en-US" w:eastAsia="zh-CN"/>
              </w:rPr>
              <w:t>以及</w:t>
            </w:r>
            <w:r>
              <w:rPr>
                <w:rFonts w:hint="eastAsia" w:ascii="宋体" w:hAnsi="宋体" w:eastAsia="宋体" w:cs="宋体"/>
                <w:color w:val="auto"/>
                <w:highlight w:val="none"/>
                <w:shd w:val="clear" w:color="auto" w:fill="auto"/>
              </w:rPr>
              <w:t>目前其存在问题</w:t>
            </w:r>
            <w:r>
              <w:rPr>
                <w:rFonts w:hint="eastAsia" w:ascii="宋体" w:hAnsi="宋体" w:eastAsia="宋体" w:cs="宋体"/>
                <w:color w:val="auto"/>
                <w:highlight w:val="none"/>
                <w:shd w:val="clear" w:color="auto" w:fill="auto"/>
                <w:lang w:eastAsia="zh-CN"/>
              </w:rPr>
              <w:t>的</w:t>
            </w:r>
            <w:r>
              <w:rPr>
                <w:rFonts w:hint="eastAsia" w:ascii="宋体" w:hAnsi="宋体" w:eastAsia="宋体" w:cs="宋体"/>
                <w:color w:val="auto"/>
                <w:highlight w:val="none"/>
                <w:shd w:val="clear" w:color="auto" w:fill="auto"/>
                <w:lang w:val="en-US" w:eastAsia="zh-CN"/>
              </w:rPr>
              <w:t>重难点分析以及对项目需求的分析情况</w:t>
            </w:r>
            <w:r>
              <w:rPr>
                <w:rFonts w:hint="eastAsia" w:ascii="宋体" w:hAnsi="宋体" w:eastAsia="宋体" w:cs="宋体"/>
                <w:color w:val="auto"/>
                <w:highlight w:val="none"/>
                <w:shd w:val="clear" w:color="auto" w:fill="auto"/>
              </w:rPr>
              <w:t>等进行综合评议</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最高得7分。</w:t>
            </w:r>
          </w:p>
          <w:p w14:paraId="2AD29C9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（1）对本项目的重点难点的解决建议及需求情况分析的合理、有效、可操作性高的，得5-7分；</w:t>
            </w:r>
          </w:p>
          <w:p w14:paraId="71E620E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（2）对本项目的重点难点的解决建议及需求情况分析合理性、有效性、可操作性一般的，得5（不含5分）-3分；</w:t>
            </w:r>
          </w:p>
          <w:p w14:paraId="347B4C8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（3）对本项目的重点难点的解决建议及需求情况分析欠缺合理性、可操作性较差的，得3（不含3分）-0分。</w:t>
            </w:r>
          </w:p>
          <w:p w14:paraId="52826DE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rPr>
            </w:pPr>
            <w:r>
              <w:rPr>
                <w:rFonts w:hint="eastAsia" w:ascii="宋体" w:hAnsi="宋体" w:eastAsia="宋体" w:cs="宋体"/>
                <w:color w:val="auto"/>
                <w:highlight w:val="none"/>
                <w:shd w:val="clear" w:color="auto" w:fill="auto"/>
                <w:lang w:val="en-US" w:eastAsia="zh-CN"/>
              </w:rPr>
              <w:t>未提供不得分。</w:t>
            </w:r>
          </w:p>
        </w:tc>
        <w:tc>
          <w:tcPr>
            <w:tcW w:w="557" w:type="dxa"/>
            <w:tcMar>
              <w:left w:w="28" w:type="dxa"/>
              <w:right w:w="28" w:type="dxa"/>
            </w:tcMar>
            <w:vAlign w:val="center"/>
          </w:tcPr>
          <w:p w14:paraId="140AED5C">
            <w:pPr>
              <w:pageBreakBefore w:val="0"/>
              <w:kinsoku/>
              <w:overflowPunct/>
              <w:topLinePunct w:val="0"/>
              <w:bidi w:val="0"/>
              <w:spacing w:line="360" w:lineRule="auto"/>
              <w:jc w:val="center"/>
              <w:rPr>
                <w:rFonts w:hint="default"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7</w:t>
            </w:r>
          </w:p>
        </w:tc>
      </w:tr>
      <w:tr w14:paraId="67BC4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0DDDF0CB">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4F518D95">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道路保洁方案</w:t>
            </w:r>
          </w:p>
        </w:tc>
        <w:tc>
          <w:tcPr>
            <w:tcW w:w="7388" w:type="dxa"/>
            <w:tcMar>
              <w:left w:w="28" w:type="dxa"/>
              <w:right w:w="28" w:type="dxa"/>
            </w:tcMar>
            <w:vAlign w:val="center"/>
          </w:tcPr>
          <w:p w14:paraId="37C1F997">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评标委员会根据投标人的道路保洁实施方案（包括道路保洁任务划分、进度计划、道路保洁操作规程等方面）进行综合评审</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最高得10分</w:t>
            </w:r>
            <w:r>
              <w:rPr>
                <w:rFonts w:hint="eastAsia" w:ascii="宋体" w:hAnsi="宋体" w:eastAsia="宋体" w:cs="宋体"/>
                <w:color w:val="auto"/>
                <w:highlight w:val="none"/>
                <w:shd w:val="clear" w:color="auto" w:fill="auto"/>
              </w:rPr>
              <w:t>。</w:t>
            </w:r>
          </w:p>
          <w:p w14:paraId="54D38E90">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（1）方案全面完整、任务划分明确；进度计划、操作规程合理、具体作业流程可行的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得10-7分</w:t>
            </w:r>
            <w:r>
              <w:rPr>
                <w:rFonts w:hint="eastAsia" w:ascii="宋体" w:hAnsi="宋体" w:eastAsia="宋体" w:cs="宋体"/>
                <w:color w:val="auto"/>
                <w:highlight w:val="none"/>
                <w:shd w:val="clear" w:color="auto" w:fill="auto"/>
                <w:lang w:eastAsia="zh-CN"/>
              </w:rPr>
              <w:t>；</w:t>
            </w:r>
          </w:p>
          <w:p w14:paraId="407C0326">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（2）方案基本全面完整、任务划分较明确；进度计划、操作规程较合理、具体作业流程可行性尚可的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得7（不含7分）-4分</w:t>
            </w:r>
            <w:r>
              <w:rPr>
                <w:rFonts w:hint="eastAsia" w:ascii="宋体" w:hAnsi="宋体" w:eastAsia="宋体" w:cs="宋体"/>
                <w:color w:val="auto"/>
                <w:highlight w:val="none"/>
                <w:shd w:val="clear" w:color="auto" w:fill="auto"/>
                <w:lang w:eastAsia="zh-CN"/>
              </w:rPr>
              <w:t>；</w:t>
            </w:r>
          </w:p>
          <w:p w14:paraId="5E16237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（3）方案基本完整、任务划分不明确；进度计划、操作规程欠合理、具体作业流程不可行性的</w:t>
            </w:r>
            <w:r>
              <w:rPr>
                <w:rFonts w:hint="eastAsia" w:ascii="宋体" w:hAnsi="宋体" w:eastAsia="宋体" w:cs="宋体"/>
                <w:color w:val="auto"/>
                <w:highlight w:val="none"/>
                <w:shd w:val="clear" w:color="auto" w:fill="auto"/>
                <w:lang w:val="en-US" w:eastAsia="zh-CN"/>
              </w:rPr>
              <w:t>，得4（不含4分）-0分</w:t>
            </w:r>
            <w:r>
              <w:rPr>
                <w:rFonts w:hint="eastAsia" w:ascii="宋体" w:hAnsi="宋体" w:eastAsia="宋体" w:cs="宋体"/>
                <w:color w:val="auto"/>
                <w:highlight w:val="none"/>
                <w:shd w:val="clear" w:color="auto" w:fill="auto"/>
              </w:rPr>
              <w:t>。</w:t>
            </w:r>
          </w:p>
          <w:p w14:paraId="423E876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未提供不得分。</w:t>
            </w:r>
          </w:p>
        </w:tc>
        <w:tc>
          <w:tcPr>
            <w:tcW w:w="557" w:type="dxa"/>
            <w:tcMar>
              <w:left w:w="28" w:type="dxa"/>
              <w:right w:w="28" w:type="dxa"/>
            </w:tcMar>
            <w:vAlign w:val="center"/>
          </w:tcPr>
          <w:p w14:paraId="2205EB3A">
            <w:pPr>
              <w:pageBreakBefore w:val="0"/>
              <w:kinsoku/>
              <w:overflowPunct/>
              <w:topLinePunct w:val="0"/>
              <w:bidi w:val="0"/>
              <w:spacing w:line="360" w:lineRule="auto"/>
              <w:jc w:val="center"/>
              <w:rPr>
                <w:rFonts w:hint="default"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10</w:t>
            </w:r>
          </w:p>
        </w:tc>
      </w:tr>
      <w:tr w14:paraId="2C40F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60C43065">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5983AE91">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绿化养护方案</w:t>
            </w:r>
          </w:p>
        </w:tc>
        <w:tc>
          <w:tcPr>
            <w:tcW w:w="7388" w:type="dxa"/>
            <w:tcMar>
              <w:left w:w="28" w:type="dxa"/>
              <w:right w:w="28" w:type="dxa"/>
            </w:tcMar>
            <w:vAlign w:val="center"/>
          </w:tcPr>
          <w:p w14:paraId="6AFD58C9">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评标委员会根据投标人的绿化养护实施方案（包括绿化养护任务划分、进度计划、绿化养护操作规程等方面）进行综合评审</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最高得10分</w:t>
            </w:r>
            <w:r>
              <w:rPr>
                <w:rFonts w:hint="eastAsia" w:ascii="宋体" w:hAnsi="宋体" w:eastAsia="宋体" w:cs="宋体"/>
                <w:color w:val="auto"/>
                <w:highlight w:val="none"/>
                <w:shd w:val="clear" w:color="auto" w:fill="auto"/>
              </w:rPr>
              <w:t>。</w:t>
            </w:r>
          </w:p>
          <w:p w14:paraId="27D71993">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（1）方案全面完整、任务划分明确；进度计划、操作规程合理、具体作业流程可行的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得10-7分</w:t>
            </w:r>
            <w:r>
              <w:rPr>
                <w:rFonts w:hint="eastAsia" w:ascii="宋体" w:hAnsi="宋体" w:eastAsia="宋体" w:cs="宋体"/>
                <w:color w:val="auto"/>
                <w:highlight w:val="none"/>
                <w:shd w:val="clear" w:color="auto" w:fill="auto"/>
                <w:lang w:eastAsia="zh-CN"/>
              </w:rPr>
              <w:t>；</w:t>
            </w:r>
          </w:p>
          <w:p w14:paraId="4E6EC954">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（2）方案基本全面完整、任务划分较明确；进度计划、操作规程较合理、具体作业流程可行性尚可的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得7（不含7分）-4分</w:t>
            </w:r>
            <w:r>
              <w:rPr>
                <w:rFonts w:hint="eastAsia" w:ascii="宋体" w:hAnsi="宋体" w:eastAsia="宋体" w:cs="宋体"/>
                <w:color w:val="auto"/>
                <w:highlight w:val="none"/>
                <w:shd w:val="clear" w:color="auto" w:fill="auto"/>
                <w:lang w:eastAsia="zh-CN"/>
              </w:rPr>
              <w:t>；</w:t>
            </w:r>
          </w:p>
          <w:p w14:paraId="5029C75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（3）方案基本完整、任务划分不明确；进度计划、操作规程欠合理、具体作业流程不可行性的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得4（不含4分）-0分</w:t>
            </w:r>
            <w:r>
              <w:rPr>
                <w:rFonts w:hint="eastAsia" w:ascii="宋体" w:hAnsi="宋体" w:eastAsia="宋体" w:cs="宋体"/>
                <w:color w:val="auto"/>
                <w:highlight w:val="none"/>
                <w:shd w:val="clear" w:color="auto" w:fill="auto"/>
              </w:rPr>
              <w:t>。</w:t>
            </w:r>
          </w:p>
          <w:p w14:paraId="497F62F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未提供不得分。</w:t>
            </w:r>
          </w:p>
        </w:tc>
        <w:tc>
          <w:tcPr>
            <w:tcW w:w="557" w:type="dxa"/>
            <w:tcMar>
              <w:left w:w="28" w:type="dxa"/>
              <w:right w:w="28" w:type="dxa"/>
            </w:tcMar>
            <w:vAlign w:val="center"/>
          </w:tcPr>
          <w:p w14:paraId="01AF5562">
            <w:pPr>
              <w:pageBreakBefore w:val="0"/>
              <w:kinsoku/>
              <w:overflowPunct/>
              <w:topLinePunct w:val="0"/>
              <w:bidi w:val="0"/>
              <w:spacing w:line="360" w:lineRule="auto"/>
              <w:jc w:val="center"/>
              <w:rPr>
                <w:rFonts w:hint="default"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10</w:t>
            </w:r>
          </w:p>
        </w:tc>
      </w:tr>
      <w:tr w14:paraId="3FD8B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01C9D78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4E58C4FF">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综合管理服务方案</w:t>
            </w:r>
          </w:p>
        </w:tc>
        <w:tc>
          <w:tcPr>
            <w:tcW w:w="7388" w:type="dxa"/>
            <w:tcMar>
              <w:left w:w="28" w:type="dxa"/>
              <w:right w:w="28" w:type="dxa"/>
            </w:tcMar>
            <w:vAlign w:val="center"/>
          </w:tcPr>
          <w:p w14:paraId="677BC967">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评</w:t>
            </w:r>
            <w:r>
              <w:rPr>
                <w:rFonts w:hint="eastAsia" w:ascii="宋体" w:hAnsi="宋体" w:eastAsia="宋体" w:cs="宋体"/>
                <w:color w:val="auto"/>
                <w:highlight w:val="none"/>
                <w:shd w:val="clear" w:color="auto" w:fill="auto"/>
              </w:rPr>
              <w:t>标委员会根据投标人的</w:t>
            </w:r>
            <w:r>
              <w:rPr>
                <w:rFonts w:hint="eastAsia" w:ascii="宋体" w:hAnsi="宋体" w:eastAsia="宋体" w:cs="宋体"/>
                <w:color w:val="auto"/>
                <w:highlight w:val="none"/>
                <w:shd w:val="clear" w:color="auto" w:fill="auto"/>
                <w:lang w:val="en-US" w:eastAsia="zh-CN"/>
              </w:rPr>
              <w:t>综合</w:t>
            </w:r>
            <w:r>
              <w:rPr>
                <w:rFonts w:hint="eastAsia" w:ascii="宋体" w:hAnsi="宋体" w:eastAsia="宋体" w:cs="宋体"/>
                <w:color w:val="auto"/>
                <w:highlight w:val="none"/>
                <w:shd w:val="clear" w:color="auto" w:fill="auto"/>
              </w:rPr>
              <w:t>管理实施方案（包括</w:t>
            </w:r>
            <w:r>
              <w:rPr>
                <w:rFonts w:hint="eastAsia" w:ascii="宋体" w:hAnsi="宋体" w:eastAsia="宋体" w:cs="宋体"/>
                <w:color w:val="auto"/>
                <w:highlight w:val="none"/>
                <w:shd w:val="clear" w:color="auto" w:fill="auto"/>
                <w:lang w:val="en-US" w:eastAsia="zh-CN"/>
              </w:rPr>
              <w:t>河道保洁、公交场站保洁、背街小巷保洁、</w:t>
            </w:r>
            <w:r>
              <w:rPr>
                <w:rFonts w:hint="eastAsia" w:ascii="宋体" w:hAnsi="宋体" w:eastAsia="宋体" w:cs="宋体"/>
                <w:color w:val="auto"/>
                <w:highlight w:val="none"/>
                <w:shd w:val="clear" w:color="auto" w:fill="auto"/>
              </w:rPr>
              <w:t>秩序辅助管理</w:t>
            </w:r>
            <w:r>
              <w:rPr>
                <w:rFonts w:hint="eastAsia" w:ascii="宋体" w:hAnsi="宋体" w:eastAsia="宋体" w:cs="宋体"/>
                <w:color w:val="auto"/>
                <w:highlight w:val="none"/>
                <w:shd w:val="clear" w:color="auto" w:fill="auto"/>
                <w:lang w:val="en-US" w:eastAsia="zh-CN"/>
              </w:rPr>
              <w:t>等）</w:t>
            </w:r>
            <w:r>
              <w:rPr>
                <w:rFonts w:hint="eastAsia" w:ascii="宋体" w:hAnsi="宋体" w:eastAsia="宋体" w:cs="宋体"/>
                <w:color w:val="auto"/>
                <w:highlight w:val="none"/>
                <w:shd w:val="clear" w:color="auto" w:fill="auto"/>
              </w:rPr>
              <w:t>任务</w:t>
            </w:r>
            <w:r>
              <w:rPr>
                <w:rFonts w:hint="eastAsia" w:ascii="宋体" w:hAnsi="宋体" w:eastAsia="宋体" w:cs="宋体"/>
                <w:color w:val="auto"/>
                <w:highlight w:val="none"/>
                <w:shd w:val="clear" w:color="auto" w:fill="auto"/>
                <w:lang w:eastAsia="zh-CN"/>
              </w:rPr>
              <w:t>的</w:t>
            </w:r>
            <w:r>
              <w:rPr>
                <w:rFonts w:hint="eastAsia" w:ascii="宋体" w:hAnsi="宋体" w:eastAsia="宋体" w:cs="宋体"/>
                <w:color w:val="auto"/>
                <w:highlight w:val="none"/>
                <w:shd w:val="clear" w:color="auto" w:fill="auto"/>
              </w:rPr>
              <w:t>划分、进度计划、操作规程进行综合评审</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最高得10分</w:t>
            </w:r>
            <w:r>
              <w:rPr>
                <w:rFonts w:hint="eastAsia" w:ascii="宋体" w:hAnsi="宋体" w:eastAsia="宋体" w:cs="宋体"/>
                <w:color w:val="auto"/>
                <w:highlight w:val="none"/>
                <w:shd w:val="clear" w:color="auto" w:fill="auto"/>
              </w:rPr>
              <w:t>。</w:t>
            </w:r>
          </w:p>
          <w:p w14:paraId="0275D404">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（1）方案全面完整、任务划分明确；进度计划、操作规程合理、具体作业流程可行的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得10-7分</w:t>
            </w:r>
            <w:r>
              <w:rPr>
                <w:rFonts w:hint="eastAsia" w:ascii="宋体" w:hAnsi="宋体" w:eastAsia="宋体" w:cs="宋体"/>
                <w:color w:val="auto"/>
                <w:highlight w:val="none"/>
                <w:shd w:val="clear" w:color="auto" w:fill="auto"/>
                <w:lang w:eastAsia="zh-CN"/>
              </w:rPr>
              <w:t>；</w:t>
            </w:r>
          </w:p>
          <w:p w14:paraId="7D92B478">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（2）方案基本全面完整、任务划分较明确；进度计划、操作规程较合理、具体作业流程可行性尚可的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得7（不含7分）-4分</w:t>
            </w:r>
            <w:r>
              <w:rPr>
                <w:rFonts w:hint="eastAsia" w:ascii="宋体" w:hAnsi="宋体" w:eastAsia="宋体" w:cs="宋体"/>
                <w:color w:val="auto"/>
                <w:highlight w:val="none"/>
                <w:shd w:val="clear" w:color="auto" w:fill="auto"/>
                <w:lang w:eastAsia="zh-CN"/>
              </w:rPr>
              <w:t>；</w:t>
            </w:r>
          </w:p>
          <w:p w14:paraId="1FEFB370">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（3）方案基本完整、任务划分不明确；进度计划、操作规程欠合理、具体作业流程不可行性的</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得4（不含4分）-0分</w:t>
            </w:r>
            <w:r>
              <w:rPr>
                <w:rFonts w:hint="eastAsia" w:ascii="宋体" w:hAnsi="宋体" w:eastAsia="宋体" w:cs="宋体"/>
                <w:color w:val="auto"/>
                <w:highlight w:val="none"/>
                <w:shd w:val="clear" w:color="auto" w:fill="auto"/>
              </w:rPr>
              <w:t>。</w:t>
            </w:r>
          </w:p>
          <w:p w14:paraId="7E0471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未提供不得分。</w:t>
            </w:r>
          </w:p>
        </w:tc>
        <w:tc>
          <w:tcPr>
            <w:tcW w:w="557" w:type="dxa"/>
            <w:tcMar>
              <w:left w:w="28" w:type="dxa"/>
              <w:right w:w="28" w:type="dxa"/>
            </w:tcMar>
            <w:vAlign w:val="center"/>
          </w:tcPr>
          <w:p w14:paraId="5B92254B">
            <w:pPr>
              <w:pageBreakBefore w:val="0"/>
              <w:kinsoku/>
              <w:overflowPunct/>
              <w:topLinePunct w:val="0"/>
              <w:bidi w:val="0"/>
              <w:spacing w:line="360" w:lineRule="auto"/>
              <w:jc w:val="center"/>
              <w:rPr>
                <w:rFonts w:hint="default" w:ascii="宋体" w:hAnsi="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10</w:t>
            </w:r>
          </w:p>
        </w:tc>
      </w:tr>
      <w:tr w14:paraId="07E51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6DE4B2D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470C9FA8">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三乱清理及其他服务方案</w:t>
            </w:r>
          </w:p>
        </w:tc>
        <w:tc>
          <w:tcPr>
            <w:tcW w:w="7388" w:type="dxa"/>
            <w:tcMar>
              <w:left w:w="28" w:type="dxa"/>
              <w:right w:w="28" w:type="dxa"/>
            </w:tcMar>
            <w:vAlign w:val="center"/>
          </w:tcPr>
          <w:p w14:paraId="475AA87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评委根据</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提供的针对本次招标范围内</w:t>
            </w:r>
            <w:r>
              <w:rPr>
                <w:rFonts w:hint="eastAsia" w:ascii="宋体" w:hAnsi="宋体" w:eastAsia="宋体" w:cs="宋体"/>
                <w:color w:val="auto"/>
                <w:highlight w:val="none"/>
                <w:shd w:val="clear" w:color="auto" w:fill="auto"/>
                <w:lang w:val="en-US" w:eastAsia="zh-CN"/>
              </w:rPr>
              <w:t>果壳箱保洁、</w:t>
            </w:r>
            <w:r>
              <w:rPr>
                <w:rFonts w:hint="eastAsia" w:ascii="宋体" w:hAnsi="宋体" w:eastAsia="宋体" w:cs="宋体"/>
                <w:b w:val="0"/>
                <w:bCs w:val="0"/>
                <w:color w:val="auto"/>
                <w:sz w:val="21"/>
                <w:szCs w:val="21"/>
                <w:highlight w:val="none"/>
                <w:shd w:val="clear" w:color="auto" w:fill="auto"/>
                <w:lang w:val="en-US" w:eastAsia="zh-CN"/>
              </w:rPr>
              <w:t>三乱清理（含</w:t>
            </w:r>
            <w:r>
              <w:rPr>
                <w:rFonts w:hint="eastAsia" w:ascii="宋体" w:hAnsi="宋体" w:eastAsia="宋体" w:cs="宋体"/>
                <w:b w:val="0"/>
                <w:bCs w:val="0"/>
                <w:color w:val="auto"/>
                <w:sz w:val="21"/>
                <w:szCs w:val="21"/>
                <w:highlight w:val="none"/>
                <w:shd w:val="clear" w:color="auto" w:fill="auto"/>
              </w:rPr>
              <w:t>乱张贴、乱刻画</w:t>
            </w:r>
            <w:r>
              <w:rPr>
                <w:rFonts w:hint="eastAsia" w:ascii="宋体" w:hAnsi="宋体" w:eastAsia="宋体" w:cs="宋体"/>
                <w:b w:val="0"/>
                <w:bCs w:val="0"/>
                <w:color w:val="auto"/>
                <w:sz w:val="21"/>
                <w:szCs w:val="21"/>
                <w:highlight w:val="none"/>
                <w:shd w:val="clear" w:color="auto" w:fill="auto"/>
                <w:lang w:eastAsia="zh-CN"/>
              </w:rPr>
              <w:t>、乱涂写</w:t>
            </w:r>
            <w:r>
              <w:rPr>
                <w:rFonts w:hint="eastAsia" w:ascii="宋体" w:hAnsi="宋体" w:eastAsia="宋体" w:cs="宋体"/>
                <w:b w:val="0"/>
                <w:bCs w:val="0"/>
                <w:color w:val="auto"/>
                <w:sz w:val="21"/>
                <w:szCs w:val="21"/>
                <w:highlight w:val="none"/>
                <w:shd w:val="clear" w:color="auto" w:fill="auto"/>
              </w:rPr>
              <w:t>等三乱清理</w:t>
            </w:r>
            <w:r>
              <w:rPr>
                <w:rFonts w:hint="eastAsia" w:ascii="宋体" w:hAnsi="宋体" w:eastAsia="宋体" w:cs="宋体"/>
                <w:b w:val="0"/>
                <w:bCs w:val="0"/>
                <w:color w:val="auto"/>
                <w:sz w:val="21"/>
                <w:szCs w:val="21"/>
                <w:highlight w:val="none"/>
                <w:shd w:val="clear" w:color="auto" w:fill="auto"/>
                <w:lang w:val="en-US" w:eastAsia="zh-CN"/>
              </w:rPr>
              <w:t>）及日常设备维护维修</w:t>
            </w:r>
            <w:r>
              <w:rPr>
                <w:rFonts w:hint="eastAsia" w:ascii="宋体" w:hAnsi="宋体" w:eastAsia="宋体" w:cs="宋体"/>
                <w:color w:val="auto"/>
                <w:highlight w:val="none"/>
                <w:shd w:val="clear" w:color="auto" w:fill="auto"/>
                <w:lang w:val="en-US" w:eastAsia="zh-CN"/>
              </w:rPr>
              <w:t>等</w:t>
            </w:r>
            <w:r>
              <w:rPr>
                <w:rFonts w:hint="eastAsia" w:ascii="宋体" w:hAnsi="宋体" w:eastAsia="宋体" w:cs="宋体"/>
                <w:color w:val="auto"/>
                <w:highlight w:val="none"/>
                <w:shd w:val="clear" w:color="auto" w:fill="auto"/>
              </w:rPr>
              <w:t>方案的科学性、可行性和合理性进行综合评议</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最高得8分。</w:t>
            </w:r>
          </w:p>
          <w:p w14:paraId="52D696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1</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方案全面完整、进度计划、</w:t>
            </w:r>
            <w:r>
              <w:rPr>
                <w:rFonts w:hint="eastAsia" w:ascii="宋体" w:hAnsi="宋体" w:eastAsia="宋体" w:cs="宋体"/>
                <w:color w:val="auto"/>
                <w:highlight w:val="none"/>
                <w:shd w:val="clear" w:color="auto" w:fill="auto"/>
                <w:lang w:val="en-US"/>
              </w:rPr>
              <w:t>作业流程</w:t>
            </w:r>
            <w:r>
              <w:rPr>
                <w:rFonts w:hint="eastAsia" w:ascii="宋体" w:hAnsi="宋体" w:eastAsia="宋体" w:cs="宋体"/>
                <w:color w:val="auto"/>
                <w:highlight w:val="none"/>
                <w:shd w:val="clear" w:color="auto" w:fill="auto"/>
                <w:lang w:val="en-US" w:eastAsia="zh-CN"/>
              </w:rPr>
              <w:t>可操作性较好、实施计划</w:t>
            </w:r>
            <w:r>
              <w:rPr>
                <w:rFonts w:hint="eastAsia" w:ascii="宋体" w:hAnsi="宋体" w:eastAsia="宋体" w:cs="宋体"/>
                <w:color w:val="auto"/>
                <w:highlight w:val="none"/>
                <w:shd w:val="clear" w:color="auto" w:fill="auto"/>
              </w:rPr>
              <w:t>完善</w:t>
            </w:r>
            <w:r>
              <w:rPr>
                <w:rFonts w:hint="eastAsia" w:ascii="宋体" w:hAnsi="宋体" w:eastAsia="宋体" w:cs="宋体"/>
                <w:color w:val="auto"/>
                <w:highlight w:val="none"/>
                <w:shd w:val="clear" w:color="auto" w:fill="auto"/>
                <w:lang w:val="en-US" w:eastAsia="zh-CN"/>
              </w:rPr>
              <w:t>的，得6-8分；</w:t>
            </w:r>
          </w:p>
          <w:p w14:paraId="7A574DC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2</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方案全面完整、进度计划、</w:t>
            </w:r>
            <w:r>
              <w:rPr>
                <w:rFonts w:hint="eastAsia" w:ascii="宋体" w:hAnsi="宋体" w:eastAsia="宋体" w:cs="宋体"/>
                <w:color w:val="auto"/>
                <w:highlight w:val="none"/>
                <w:shd w:val="clear" w:color="auto" w:fill="auto"/>
                <w:lang w:val="en-US"/>
              </w:rPr>
              <w:t>作业流程</w:t>
            </w:r>
            <w:r>
              <w:rPr>
                <w:rFonts w:hint="eastAsia" w:ascii="宋体" w:hAnsi="宋体" w:eastAsia="宋体" w:cs="宋体"/>
                <w:color w:val="auto"/>
                <w:highlight w:val="none"/>
                <w:shd w:val="clear" w:color="auto" w:fill="auto"/>
                <w:lang w:val="en-US" w:eastAsia="zh-CN"/>
              </w:rPr>
              <w:t>可操作性较好、实施计划较合理的，得6（不含6分）-4分；</w:t>
            </w:r>
          </w:p>
          <w:p w14:paraId="5A9BBBE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3</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方案全面完整、进度计划、</w:t>
            </w:r>
            <w:r>
              <w:rPr>
                <w:rFonts w:hint="eastAsia" w:ascii="宋体" w:hAnsi="宋体" w:eastAsia="宋体" w:cs="宋体"/>
                <w:color w:val="auto"/>
                <w:highlight w:val="none"/>
                <w:shd w:val="clear" w:color="auto" w:fill="auto"/>
                <w:lang w:val="en-US"/>
              </w:rPr>
              <w:t>作业流程</w:t>
            </w:r>
            <w:r>
              <w:rPr>
                <w:rFonts w:hint="eastAsia" w:ascii="宋体" w:hAnsi="宋体" w:eastAsia="宋体" w:cs="宋体"/>
                <w:color w:val="auto"/>
                <w:highlight w:val="none"/>
                <w:shd w:val="clear" w:color="auto" w:fill="auto"/>
                <w:lang w:val="en-US" w:eastAsia="zh-CN"/>
              </w:rPr>
              <w:t>可操作性较好、实施计划不够完善的，得4（不含4分）-0分。</w:t>
            </w:r>
          </w:p>
          <w:p w14:paraId="0193427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未提供不得分。</w:t>
            </w:r>
          </w:p>
        </w:tc>
        <w:tc>
          <w:tcPr>
            <w:tcW w:w="557" w:type="dxa"/>
            <w:tcMar>
              <w:left w:w="28" w:type="dxa"/>
              <w:right w:w="28" w:type="dxa"/>
            </w:tcMar>
            <w:vAlign w:val="center"/>
          </w:tcPr>
          <w:p w14:paraId="438BDAF7">
            <w:pPr>
              <w:pageBreakBefore w:val="0"/>
              <w:kinsoku/>
              <w:overflowPunct/>
              <w:topLinePunct w:val="0"/>
              <w:bidi w:val="0"/>
              <w:spacing w:line="360" w:lineRule="auto"/>
              <w:jc w:val="center"/>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8</w:t>
            </w:r>
          </w:p>
        </w:tc>
      </w:tr>
      <w:tr w14:paraId="5CB1B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4359183A">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shd w:val="clear" w:color="auto" w:fill="auto"/>
            <w:tcMar>
              <w:left w:w="28" w:type="dxa"/>
              <w:right w:w="28" w:type="dxa"/>
            </w:tcMar>
            <w:vAlign w:val="center"/>
          </w:tcPr>
          <w:p w14:paraId="70E2DDC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sz w:val="21"/>
                <w:szCs w:val="21"/>
                <w:highlight w:val="none"/>
                <w:shd w:val="clear" w:color="auto" w:fill="auto"/>
                <w:lang w:val="en-US" w:eastAsia="zh-CN"/>
              </w:rPr>
              <w:t>作业工具等配置情况</w:t>
            </w:r>
          </w:p>
        </w:tc>
        <w:tc>
          <w:tcPr>
            <w:tcW w:w="7388" w:type="dxa"/>
            <w:shd w:val="clear" w:color="auto" w:fill="auto"/>
            <w:tcMar>
              <w:left w:w="28" w:type="dxa"/>
              <w:right w:w="28" w:type="dxa"/>
            </w:tcMar>
            <w:vAlign w:val="center"/>
          </w:tcPr>
          <w:p w14:paraId="7EB205E7">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评标委员会根据投标人拟投入的针对本项目设施设备（车辆、作业用具等）的配置情况、更新方案、性能、权属等方面进行综合评价。</w:t>
            </w:r>
          </w:p>
          <w:p w14:paraId="362CF7F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（1）设施设备（车辆、作业用具等）的配置满足日常管理要求、更新方案合理、完全具有可操作性；设施设备性能高、权属稳定性保障措施具体的</w:t>
            </w:r>
            <w:r>
              <w:rPr>
                <w:rFonts w:hint="eastAsia" w:ascii="宋体" w:hAnsi="宋体" w:eastAsia="宋体" w:cs="宋体"/>
                <w:color w:val="auto"/>
                <w:highlight w:val="none"/>
                <w:shd w:val="clear" w:color="auto" w:fill="auto"/>
                <w:lang w:val="en-US" w:eastAsia="zh-CN"/>
              </w:rPr>
              <w:t>，得</w:t>
            </w:r>
            <w:r>
              <w:rPr>
                <w:rFonts w:hint="eastAsia" w:ascii="宋体" w:hAnsi="宋体" w:cs="宋体"/>
                <w:color w:val="auto"/>
                <w:highlight w:val="none"/>
                <w:shd w:val="clear" w:color="auto" w:fill="auto"/>
                <w:lang w:val="en-US" w:eastAsia="zh-CN"/>
              </w:rPr>
              <w:t>7</w:t>
            </w:r>
            <w:r>
              <w:rPr>
                <w:rFonts w:hint="eastAsia" w:ascii="宋体" w:hAnsi="宋体" w:eastAsia="宋体" w:cs="宋体"/>
                <w:color w:val="auto"/>
                <w:highlight w:val="none"/>
                <w:shd w:val="clear" w:color="auto" w:fill="auto"/>
                <w:lang w:val="en-US" w:eastAsia="zh-CN"/>
              </w:rPr>
              <w:t>-4分；</w:t>
            </w:r>
          </w:p>
          <w:p w14:paraId="5AE6F54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（2）设施设备（车辆、作业用具等）的配置满足日常管理要求但更新方案基本合理、可操作性尚可；设施设备性能较高、权属稳定性保障措施较具体的</w:t>
            </w:r>
            <w:r>
              <w:rPr>
                <w:rFonts w:hint="eastAsia" w:ascii="宋体" w:hAnsi="宋体" w:eastAsia="宋体" w:cs="宋体"/>
                <w:color w:val="auto"/>
                <w:highlight w:val="none"/>
                <w:shd w:val="clear" w:color="auto" w:fill="auto"/>
                <w:lang w:val="en-US" w:eastAsia="zh-CN"/>
              </w:rPr>
              <w:t>，得4（不含4分）-2分</w:t>
            </w:r>
            <w:r>
              <w:rPr>
                <w:rFonts w:hint="eastAsia" w:ascii="宋体" w:hAnsi="宋体" w:eastAsia="宋体" w:cs="宋体"/>
                <w:color w:val="auto"/>
                <w:highlight w:val="none"/>
                <w:shd w:val="clear" w:color="auto" w:fill="auto"/>
              </w:rPr>
              <w:t>；</w:t>
            </w:r>
          </w:p>
          <w:p w14:paraId="7210351D">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（3）设施设备（车辆、作业用具等）的配置无法满足日常管理要求的且更新方案不合理、不具备操作性；设施设备性能一般、权属稳定性保障措施不够具体的</w:t>
            </w:r>
            <w:r>
              <w:rPr>
                <w:rFonts w:hint="eastAsia" w:ascii="宋体" w:hAnsi="宋体" w:eastAsia="宋体" w:cs="宋体"/>
                <w:color w:val="auto"/>
                <w:highlight w:val="none"/>
                <w:shd w:val="clear" w:color="auto" w:fill="auto"/>
                <w:lang w:val="en-US" w:eastAsia="zh-CN"/>
              </w:rPr>
              <w:t>，得2（不含2分）-0分</w:t>
            </w:r>
            <w:r>
              <w:rPr>
                <w:rFonts w:hint="eastAsia" w:ascii="宋体" w:hAnsi="宋体" w:eastAsia="宋体" w:cs="宋体"/>
                <w:color w:val="auto"/>
                <w:highlight w:val="none"/>
                <w:shd w:val="clear" w:color="auto" w:fill="auto"/>
              </w:rPr>
              <w:t>；</w:t>
            </w:r>
          </w:p>
          <w:p w14:paraId="08398B8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4"/>
                <w:highlight w:val="none"/>
                <w:shd w:val="clear" w:color="auto" w:fill="auto"/>
                <w:lang w:val="en-US" w:eastAsia="zh-CN" w:bidi="ar-SA"/>
              </w:rPr>
            </w:pPr>
            <w:r>
              <w:rPr>
                <w:rFonts w:hint="eastAsia" w:ascii="宋体" w:hAnsi="宋体" w:eastAsia="宋体" w:cs="宋体"/>
                <w:color w:val="auto"/>
                <w:highlight w:val="none"/>
                <w:shd w:val="clear" w:color="auto" w:fill="auto"/>
              </w:rPr>
              <w:t>未提供的不得分。</w:t>
            </w:r>
          </w:p>
        </w:tc>
        <w:tc>
          <w:tcPr>
            <w:tcW w:w="557" w:type="dxa"/>
            <w:shd w:val="clear" w:color="auto" w:fill="auto"/>
            <w:tcMar>
              <w:left w:w="28" w:type="dxa"/>
              <w:right w:w="28" w:type="dxa"/>
            </w:tcMar>
            <w:vAlign w:val="center"/>
          </w:tcPr>
          <w:p w14:paraId="66C6692B">
            <w:pPr>
              <w:pageBreakBefore w:val="0"/>
              <w:kinsoku/>
              <w:overflowPunct/>
              <w:topLinePunct w:val="0"/>
              <w:bidi w:val="0"/>
              <w:spacing w:line="360" w:lineRule="auto"/>
              <w:jc w:val="center"/>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cs="宋体"/>
                <w:b w:val="0"/>
                <w:bCs w:val="0"/>
                <w:color w:val="auto"/>
                <w:sz w:val="21"/>
                <w:szCs w:val="21"/>
                <w:highlight w:val="none"/>
                <w:shd w:val="clear" w:color="auto" w:fill="auto"/>
                <w:lang w:val="en-US" w:eastAsia="zh-CN"/>
              </w:rPr>
              <w:t>7</w:t>
            </w:r>
          </w:p>
        </w:tc>
      </w:tr>
      <w:tr w14:paraId="163AE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641A74F3">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shd w:val="clear" w:color="auto" w:fill="auto"/>
            <w:tcMar>
              <w:left w:w="28" w:type="dxa"/>
              <w:right w:w="28" w:type="dxa"/>
            </w:tcMar>
            <w:vAlign w:val="center"/>
          </w:tcPr>
          <w:p w14:paraId="067F353F">
            <w:pPr>
              <w:keepNext w:val="0"/>
              <w:keepLines w:val="0"/>
              <w:pageBreakBefore w:val="0"/>
              <w:widowControl w:val="0"/>
              <w:kinsoku/>
              <w:wordWrap/>
              <w:overflowPunct/>
              <w:topLinePunct w:val="0"/>
              <w:autoSpaceDE/>
              <w:autoSpaceDN/>
              <w:bidi w:val="0"/>
              <w:adjustRightInd/>
              <w:snapToGrid/>
              <w:spacing w:line="400" w:lineRule="exact"/>
              <w:ind w:left="0" w:leftChars="0" w:firstLine="0"/>
              <w:jc w:val="center"/>
              <w:textAlignment w:val="auto"/>
              <w:rPr>
                <w:rFonts w:hint="eastAsia" w:ascii="宋体" w:hAnsi="宋体" w:eastAsia="宋体" w:cs="宋体"/>
                <w:b/>
                <w:bCs/>
                <w:color w:val="auto"/>
                <w:kern w:val="0"/>
                <w:sz w:val="21"/>
                <w:szCs w:val="21"/>
                <w:highlight w:val="none"/>
                <w:shd w:val="clear" w:color="auto" w:fill="auto"/>
                <w:lang w:val="en-US" w:eastAsia="zh-CN" w:bidi="ar"/>
              </w:rPr>
            </w:pPr>
            <w:r>
              <w:rPr>
                <w:rFonts w:hint="eastAsia" w:ascii="宋体" w:hAnsi="宋体" w:eastAsia="宋体" w:cs="宋体"/>
                <w:b/>
                <w:bCs/>
                <w:color w:val="auto"/>
                <w:kern w:val="0"/>
                <w:sz w:val="21"/>
                <w:szCs w:val="21"/>
                <w:highlight w:val="none"/>
                <w:shd w:val="clear" w:color="auto" w:fill="auto"/>
                <w:lang w:val="en-US" w:eastAsia="zh-CN" w:bidi="ar"/>
              </w:rPr>
              <w:t>人员投入保障方案</w:t>
            </w:r>
          </w:p>
          <w:p w14:paraId="1938EFA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kern w:val="2"/>
                <w:sz w:val="21"/>
                <w:szCs w:val="21"/>
                <w:highlight w:val="none"/>
                <w:shd w:val="clear" w:color="auto" w:fill="auto"/>
                <w:lang w:val="en-US" w:eastAsia="zh-CN" w:bidi="ar-SA"/>
              </w:rPr>
            </w:pPr>
          </w:p>
        </w:tc>
        <w:tc>
          <w:tcPr>
            <w:tcW w:w="7388" w:type="dxa"/>
            <w:shd w:val="clear" w:color="auto" w:fill="auto"/>
            <w:tcMar>
              <w:left w:w="28" w:type="dxa"/>
              <w:right w:w="28" w:type="dxa"/>
            </w:tcMar>
            <w:vAlign w:val="center"/>
          </w:tcPr>
          <w:p w14:paraId="3FD3EEE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根据供应商拟派的作业人员数量、工作岗位清单、人员管理方案等情况进行综合评议，包括项目负责人、管理人员、机械车辆驾驶人员以及保洁人员等人员的年龄结构和人员层次组合方式的科学合理性以及对拟投入项目负责人的环卫专业技能和素养进行综合评议，最高8分。</w:t>
            </w:r>
          </w:p>
          <w:p w14:paraId="6D345EF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岗位设置清晰、技能水平高、从业经验丰富的，得6-8分；</w:t>
            </w:r>
          </w:p>
          <w:p w14:paraId="1F26D50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岗位设置较清晰、技能水平较高、从业经验较丰富的，得6（不含6分）-4分；</w:t>
            </w:r>
          </w:p>
          <w:p w14:paraId="3379FA8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岗位设置不够清晰、技能水平及从业经验欠缺的，得4（不含4分）-0分；</w:t>
            </w:r>
          </w:p>
          <w:p w14:paraId="735AFC1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未提供的不得分。</w:t>
            </w:r>
          </w:p>
          <w:p w14:paraId="7816DA2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4"/>
                <w:highlight w:val="none"/>
                <w:shd w:val="clear" w:color="auto" w:fill="auto"/>
                <w:lang w:val="en-US" w:eastAsia="zh-CN" w:bidi="ar-SA"/>
              </w:rPr>
            </w:pPr>
            <w:r>
              <w:rPr>
                <w:rFonts w:hint="eastAsia" w:ascii="宋体" w:hAnsi="宋体" w:eastAsia="宋体" w:cs="宋体"/>
                <w:color w:val="auto"/>
                <w:highlight w:val="none"/>
                <w:shd w:val="clear" w:color="auto" w:fill="auto"/>
                <w:lang w:val="en-US" w:eastAsia="zh-CN"/>
              </w:rPr>
              <w:t>注：提供供应商拟投入本项目的管理层人员相关证书及开标前3个月内供应商为其连续缴纳的社保证明复印件加盖公章。</w:t>
            </w:r>
          </w:p>
        </w:tc>
        <w:tc>
          <w:tcPr>
            <w:tcW w:w="557" w:type="dxa"/>
            <w:shd w:val="clear" w:color="auto" w:fill="auto"/>
            <w:tcMar>
              <w:left w:w="28" w:type="dxa"/>
              <w:right w:w="28" w:type="dxa"/>
            </w:tcMar>
            <w:vAlign w:val="center"/>
          </w:tcPr>
          <w:p w14:paraId="41F5DD48">
            <w:pPr>
              <w:pageBreakBefore w:val="0"/>
              <w:kinsoku/>
              <w:overflowPunct/>
              <w:topLinePunct w:val="0"/>
              <w:bidi w:val="0"/>
              <w:spacing w:line="360" w:lineRule="auto"/>
              <w:jc w:val="center"/>
              <w:rPr>
                <w:rFonts w:hint="eastAsia" w:ascii="宋体" w:hAnsi="宋体" w:eastAsia="宋体" w:cs="宋体"/>
                <w:b w:val="0"/>
                <w:bCs w:val="0"/>
                <w:color w:val="auto"/>
                <w:kern w:val="2"/>
                <w:sz w:val="21"/>
                <w:szCs w:val="21"/>
                <w:highlight w:val="none"/>
                <w:shd w:val="clear" w:color="auto" w:fill="auto"/>
                <w:lang w:val="en-US" w:eastAsia="zh-CN" w:bidi="ar-SA"/>
              </w:rPr>
            </w:pPr>
            <w:r>
              <w:rPr>
                <w:rFonts w:hint="eastAsia" w:ascii="宋体" w:hAnsi="宋体" w:cs="宋体"/>
                <w:b w:val="0"/>
                <w:bCs w:val="0"/>
                <w:color w:val="auto"/>
                <w:sz w:val="21"/>
                <w:szCs w:val="21"/>
                <w:highlight w:val="none"/>
                <w:shd w:val="clear" w:color="auto" w:fill="auto"/>
                <w:lang w:val="en-US" w:eastAsia="zh-CN"/>
              </w:rPr>
              <w:t>8</w:t>
            </w:r>
          </w:p>
        </w:tc>
      </w:tr>
      <w:tr w14:paraId="0A982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6101E9A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shd w:val="clear" w:color="auto" w:fill="auto"/>
            <w:tcMar>
              <w:left w:w="28" w:type="dxa"/>
              <w:right w:w="28" w:type="dxa"/>
            </w:tcMar>
            <w:vAlign w:val="center"/>
          </w:tcPr>
          <w:p w14:paraId="1C1E42DF">
            <w:pPr>
              <w:pStyle w:val="38"/>
              <w:keepNext w:val="0"/>
              <w:keepLines w:val="0"/>
              <w:pageBreakBefore w:val="0"/>
              <w:widowControl w:val="0"/>
              <w:kinsoku/>
              <w:wordWrap/>
              <w:overflowPunct/>
              <w:topLinePunct w:val="0"/>
              <w:bidi w:val="0"/>
              <w:spacing w:after="0" w:line="400" w:lineRule="exact"/>
              <w:ind w:left="0" w:leftChars="0" w:firstLine="0" w:firstLineChars="0"/>
              <w:jc w:val="center"/>
              <w:textAlignment w:val="auto"/>
              <w:rPr>
                <w:rFonts w:hint="eastAsia" w:ascii="宋体" w:hAnsi="宋体" w:eastAsia="宋体" w:cs="宋体"/>
                <w:b/>
                <w:bCs/>
                <w:color w:val="auto"/>
                <w:spacing w:val="0"/>
                <w:kern w:val="2"/>
                <w:sz w:val="21"/>
                <w:szCs w:val="21"/>
                <w:highlight w:val="none"/>
                <w:shd w:val="clear" w:color="auto" w:fill="auto"/>
                <w:lang w:val="en-US" w:eastAsia="zh-CN" w:bidi="ar-SA"/>
              </w:rPr>
            </w:pPr>
            <w:r>
              <w:rPr>
                <w:rFonts w:hint="eastAsia" w:ascii="宋体" w:hAnsi="宋体" w:eastAsia="宋体" w:cs="宋体"/>
                <w:b/>
                <w:bCs/>
                <w:color w:val="auto"/>
                <w:sz w:val="21"/>
                <w:szCs w:val="21"/>
                <w:highlight w:val="none"/>
                <w:shd w:val="clear" w:color="auto" w:fill="auto"/>
              </w:rPr>
              <w:t>内部管理措施</w:t>
            </w:r>
          </w:p>
        </w:tc>
        <w:tc>
          <w:tcPr>
            <w:tcW w:w="7388" w:type="dxa"/>
            <w:shd w:val="clear" w:color="auto" w:fill="auto"/>
            <w:tcMar>
              <w:left w:w="28" w:type="dxa"/>
              <w:right w:w="28" w:type="dxa"/>
            </w:tcMar>
            <w:vAlign w:val="center"/>
          </w:tcPr>
          <w:p w14:paraId="70FAD7B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评委根据供应商提供的针对本项目的保洁管理措施（包括项目管理机构设置、管理模式、各项保洁管理规章制度、易耗品的配置情况等），从机构设置合理性、管理模式先进性、规章制度完善性进行综合评议，最高得5分。</w:t>
            </w:r>
          </w:p>
          <w:p w14:paraId="5FD24A6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机构设置合理、管理模式先进、规章制度完善的，得5-3分；</w:t>
            </w:r>
          </w:p>
          <w:p w14:paraId="62C390D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机构设置较合理或管理模式较先进或规章制度较完善，得3（不含3分）-2分；</w:t>
            </w:r>
          </w:p>
          <w:p w14:paraId="50AED3B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机构设置不合理或管理模式落后或规章制度不完善，得2（不含2分）-0分。</w:t>
            </w:r>
          </w:p>
          <w:p w14:paraId="79D2167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4"/>
                <w:highlight w:val="none"/>
                <w:shd w:val="clear" w:color="auto" w:fill="auto"/>
                <w:lang w:val="en-US" w:eastAsia="zh-CN" w:bidi="ar-SA"/>
              </w:rPr>
            </w:pPr>
            <w:r>
              <w:rPr>
                <w:rFonts w:hint="eastAsia" w:ascii="宋体" w:hAnsi="宋体" w:eastAsia="宋体" w:cs="宋体"/>
                <w:color w:val="auto"/>
                <w:highlight w:val="none"/>
                <w:shd w:val="clear" w:color="auto" w:fill="auto"/>
                <w:lang w:val="en-US" w:eastAsia="zh-CN"/>
              </w:rPr>
              <w:t>未提供的不得分。</w:t>
            </w:r>
          </w:p>
        </w:tc>
        <w:tc>
          <w:tcPr>
            <w:tcW w:w="557" w:type="dxa"/>
            <w:shd w:val="clear" w:color="auto" w:fill="auto"/>
            <w:tcMar>
              <w:left w:w="28" w:type="dxa"/>
              <w:right w:w="28" w:type="dxa"/>
            </w:tcMar>
            <w:vAlign w:val="center"/>
          </w:tcPr>
          <w:p w14:paraId="1B75C74E">
            <w:pPr>
              <w:pStyle w:val="38"/>
              <w:pageBreakBefore w:val="0"/>
              <w:kinsoku/>
              <w:overflowPunct/>
              <w:topLinePunct w:val="0"/>
              <w:bidi w:val="0"/>
              <w:spacing w:after="0" w:line="360" w:lineRule="auto"/>
              <w:ind w:left="0" w:leftChars="0" w:firstLine="0" w:firstLineChars="0"/>
              <w:jc w:val="center"/>
              <w:rPr>
                <w:rFonts w:hint="eastAsia" w:ascii="宋体" w:hAnsi="宋体" w:eastAsia="宋体" w:cs="宋体"/>
                <w:b w:val="0"/>
                <w:bCs w:val="0"/>
                <w:color w:val="auto"/>
                <w:spacing w:val="0"/>
                <w:kern w:val="2"/>
                <w:sz w:val="21"/>
                <w:szCs w:val="21"/>
                <w:highlight w:val="none"/>
                <w:shd w:val="clear" w:color="auto" w:fill="auto"/>
                <w:lang w:val="en-US" w:eastAsia="zh-CN" w:bidi="ar-SA"/>
              </w:rPr>
            </w:pPr>
            <w:r>
              <w:rPr>
                <w:rFonts w:hint="eastAsia" w:ascii="宋体" w:hAnsi="宋体" w:cs="宋体"/>
                <w:b w:val="0"/>
                <w:bCs w:val="0"/>
                <w:color w:val="auto"/>
                <w:sz w:val="21"/>
                <w:szCs w:val="21"/>
                <w:highlight w:val="none"/>
                <w:shd w:val="clear" w:color="auto" w:fill="auto"/>
                <w:lang w:val="en-US" w:eastAsia="zh-CN"/>
              </w:rPr>
              <w:t>5</w:t>
            </w:r>
          </w:p>
        </w:tc>
      </w:tr>
      <w:tr w14:paraId="29BD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vAlign w:val="center"/>
          </w:tcPr>
          <w:p w14:paraId="4BBF323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518090F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val="en-US" w:eastAsia="zh-CN"/>
              </w:rPr>
              <w:t>保障</w:t>
            </w:r>
            <w:r>
              <w:rPr>
                <w:rFonts w:hint="eastAsia" w:ascii="宋体" w:hAnsi="宋体" w:eastAsia="宋体" w:cs="宋体"/>
                <w:b/>
                <w:bCs/>
                <w:color w:val="auto"/>
                <w:sz w:val="21"/>
                <w:szCs w:val="21"/>
                <w:highlight w:val="none"/>
                <w:shd w:val="clear" w:color="auto" w:fill="auto"/>
              </w:rPr>
              <w:t>措施</w:t>
            </w:r>
            <w:r>
              <w:rPr>
                <w:rFonts w:hint="eastAsia" w:ascii="宋体" w:hAnsi="宋体" w:eastAsia="宋体" w:cs="宋体"/>
                <w:b/>
                <w:bCs/>
                <w:color w:val="auto"/>
                <w:sz w:val="21"/>
                <w:szCs w:val="21"/>
                <w:highlight w:val="none"/>
                <w:shd w:val="clear" w:color="auto" w:fill="auto"/>
                <w:lang w:val="en-US" w:eastAsia="zh-CN"/>
              </w:rPr>
              <w:t>方案</w:t>
            </w:r>
          </w:p>
        </w:tc>
        <w:tc>
          <w:tcPr>
            <w:tcW w:w="7388" w:type="dxa"/>
            <w:tcMar>
              <w:left w:w="28" w:type="dxa"/>
              <w:right w:w="28" w:type="dxa"/>
            </w:tcMar>
            <w:vAlign w:val="center"/>
          </w:tcPr>
          <w:p w14:paraId="3C759F8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评委根据</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提供的针对本次招标项目制定的安全文明作业保障措施、质量保障措施、环保施工保障措施、</w:t>
            </w:r>
            <w:r>
              <w:rPr>
                <w:rFonts w:hint="eastAsia" w:ascii="宋体" w:hAnsi="宋体" w:eastAsia="宋体" w:cs="宋体"/>
                <w:color w:val="auto"/>
                <w:highlight w:val="none"/>
                <w:shd w:val="clear" w:color="auto" w:fill="auto"/>
                <w:lang w:val="en-US" w:eastAsia="zh-CN"/>
              </w:rPr>
              <w:t>人员安全保障措施、安全</w:t>
            </w:r>
            <w:r>
              <w:rPr>
                <w:rFonts w:hint="eastAsia" w:ascii="宋体" w:hAnsi="宋体" w:eastAsia="宋体" w:cs="宋体"/>
                <w:color w:val="auto"/>
                <w:highlight w:val="none"/>
                <w:shd w:val="clear" w:color="auto" w:fill="auto"/>
              </w:rPr>
              <w:t>事故补救措施进行</w:t>
            </w:r>
            <w:r>
              <w:rPr>
                <w:rFonts w:hint="eastAsia" w:ascii="宋体" w:hAnsi="宋体" w:eastAsia="宋体" w:cs="宋体"/>
                <w:color w:val="auto"/>
                <w:highlight w:val="none"/>
                <w:shd w:val="clear" w:color="auto" w:fill="auto"/>
                <w:lang w:val="en-US" w:eastAsia="zh-CN"/>
              </w:rPr>
              <w:t>综合评议，最高得8分。</w:t>
            </w:r>
          </w:p>
          <w:p w14:paraId="4FF2731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1</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安全文明</w:t>
            </w:r>
            <w:r>
              <w:rPr>
                <w:rFonts w:hint="eastAsia" w:ascii="宋体" w:hAnsi="宋体" w:eastAsia="宋体" w:cs="宋体"/>
                <w:color w:val="auto"/>
                <w:highlight w:val="none"/>
                <w:shd w:val="clear" w:color="auto" w:fill="auto"/>
                <w:lang w:val="en-US" w:eastAsia="zh-CN"/>
              </w:rPr>
              <w:t>保障</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合理可行、</w:t>
            </w:r>
            <w:r>
              <w:rPr>
                <w:rFonts w:hint="eastAsia" w:ascii="宋体" w:hAnsi="宋体" w:eastAsia="宋体" w:cs="宋体"/>
                <w:color w:val="auto"/>
                <w:highlight w:val="none"/>
                <w:shd w:val="clear" w:color="auto" w:fill="auto"/>
              </w:rPr>
              <w:t>安全事故补救措施具有可操作性</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质量服务保障</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到位、</w:t>
            </w:r>
            <w:r>
              <w:rPr>
                <w:rFonts w:hint="eastAsia" w:ascii="宋体" w:hAnsi="宋体" w:eastAsia="宋体" w:cs="宋体"/>
                <w:color w:val="auto"/>
                <w:highlight w:val="none"/>
                <w:shd w:val="clear" w:color="auto" w:fill="auto"/>
              </w:rPr>
              <w:t>具有可操作性</w:t>
            </w:r>
            <w:r>
              <w:rPr>
                <w:rFonts w:hint="eastAsia" w:ascii="宋体" w:hAnsi="宋体" w:eastAsia="宋体" w:cs="宋体"/>
                <w:color w:val="auto"/>
                <w:highlight w:val="none"/>
                <w:shd w:val="clear" w:color="auto" w:fill="auto"/>
                <w:lang w:val="en-US" w:eastAsia="zh-CN"/>
              </w:rPr>
              <w:t>的，得6-8分；</w:t>
            </w:r>
          </w:p>
          <w:p w14:paraId="5924B9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2</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安全文明</w:t>
            </w:r>
            <w:r>
              <w:rPr>
                <w:rFonts w:hint="eastAsia" w:ascii="宋体" w:hAnsi="宋体" w:eastAsia="宋体" w:cs="宋体"/>
                <w:color w:val="auto"/>
                <w:highlight w:val="none"/>
                <w:shd w:val="clear" w:color="auto" w:fill="auto"/>
                <w:lang w:val="en-US" w:eastAsia="zh-CN"/>
              </w:rPr>
              <w:t>保障</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基本合理可行、</w:t>
            </w:r>
            <w:r>
              <w:rPr>
                <w:rFonts w:hint="eastAsia" w:ascii="宋体" w:hAnsi="宋体" w:eastAsia="宋体" w:cs="宋体"/>
                <w:color w:val="auto"/>
                <w:highlight w:val="none"/>
                <w:shd w:val="clear" w:color="auto" w:fill="auto"/>
              </w:rPr>
              <w:t>安全事故补救措施具有</w:t>
            </w:r>
            <w:r>
              <w:rPr>
                <w:rFonts w:hint="eastAsia" w:ascii="宋体" w:hAnsi="宋体" w:eastAsia="宋体" w:cs="宋体"/>
                <w:color w:val="auto"/>
                <w:highlight w:val="none"/>
                <w:shd w:val="clear" w:color="auto" w:fill="auto"/>
                <w:lang w:val="en-US" w:eastAsia="zh-CN"/>
              </w:rPr>
              <w:t>一定的</w:t>
            </w:r>
            <w:r>
              <w:rPr>
                <w:rFonts w:hint="eastAsia" w:ascii="宋体" w:hAnsi="宋体" w:eastAsia="宋体" w:cs="宋体"/>
                <w:color w:val="auto"/>
                <w:highlight w:val="none"/>
                <w:shd w:val="clear" w:color="auto" w:fill="auto"/>
              </w:rPr>
              <w:t>可操作性</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质量服务保障</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基本到位、</w:t>
            </w:r>
            <w:r>
              <w:rPr>
                <w:rFonts w:hint="eastAsia" w:ascii="宋体" w:hAnsi="宋体" w:eastAsia="宋体" w:cs="宋体"/>
                <w:color w:val="auto"/>
                <w:highlight w:val="none"/>
                <w:shd w:val="clear" w:color="auto" w:fill="auto"/>
              </w:rPr>
              <w:t>具有</w:t>
            </w:r>
            <w:r>
              <w:rPr>
                <w:rFonts w:hint="eastAsia" w:ascii="宋体" w:hAnsi="宋体" w:eastAsia="宋体" w:cs="宋体"/>
                <w:color w:val="auto"/>
                <w:highlight w:val="none"/>
                <w:shd w:val="clear" w:color="auto" w:fill="auto"/>
                <w:lang w:val="en-US" w:eastAsia="zh-CN"/>
              </w:rPr>
              <w:t>一定的</w:t>
            </w:r>
            <w:r>
              <w:rPr>
                <w:rFonts w:hint="eastAsia" w:ascii="宋体" w:hAnsi="宋体" w:eastAsia="宋体" w:cs="宋体"/>
                <w:color w:val="auto"/>
                <w:highlight w:val="none"/>
                <w:shd w:val="clear" w:color="auto" w:fill="auto"/>
              </w:rPr>
              <w:t>可操作性</w:t>
            </w:r>
            <w:r>
              <w:rPr>
                <w:rFonts w:hint="eastAsia" w:ascii="宋体" w:hAnsi="宋体" w:eastAsia="宋体" w:cs="宋体"/>
                <w:color w:val="auto"/>
                <w:highlight w:val="none"/>
                <w:shd w:val="clear" w:color="auto" w:fill="auto"/>
                <w:lang w:val="en-US" w:eastAsia="zh-CN"/>
              </w:rPr>
              <w:t>的，得6（不含6分）-4分</w:t>
            </w:r>
            <w:r>
              <w:rPr>
                <w:rFonts w:hint="eastAsia" w:ascii="宋体" w:hAnsi="宋体" w:eastAsia="宋体" w:cs="宋体"/>
                <w:color w:val="auto"/>
                <w:highlight w:val="none"/>
                <w:shd w:val="clear" w:color="auto" w:fill="auto"/>
              </w:rPr>
              <w:t>；</w:t>
            </w:r>
          </w:p>
          <w:p w14:paraId="16A053A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3</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安全文明</w:t>
            </w:r>
            <w:r>
              <w:rPr>
                <w:rFonts w:hint="eastAsia" w:ascii="宋体" w:hAnsi="宋体" w:eastAsia="宋体" w:cs="宋体"/>
                <w:color w:val="auto"/>
                <w:highlight w:val="none"/>
                <w:shd w:val="clear" w:color="auto" w:fill="auto"/>
                <w:lang w:val="en-US" w:eastAsia="zh-CN"/>
              </w:rPr>
              <w:t>保障</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不够合理、</w:t>
            </w:r>
            <w:r>
              <w:rPr>
                <w:rFonts w:hint="eastAsia" w:ascii="宋体" w:hAnsi="宋体" w:eastAsia="宋体" w:cs="宋体"/>
                <w:color w:val="auto"/>
                <w:highlight w:val="none"/>
                <w:shd w:val="clear" w:color="auto" w:fill="auto"/>
              </w:rPr>
              <w:t>安全事故补救措施</w:t>
            </w:r>
            <w:r>
              <w:rPr>
                <w:rFonts w:hint="eastAsia" w:ascii="宋体" w:hAnsi="宋体" w:eastAsia="宋体" w:cs="宋体"/>
                <w:color w:val="auto"/>
                <w:highlight w:val="none"/>
                <w:shd w:val="clear" w:color="auto" w:fill="auto"/>
                <w:lang w:val="en-US" w:eastAsia="zh-CN"/>
              </w:rPr>
              <w:t>欠缺</w:t>
            </w:r>
            <w:r>
              <w:rPr>
                <w:rFonts w:hint="eastAsia" w:ascii="宋体" w:hAnsi="宋体" w:eastAsia="宋体" w:cs="宋体"/>
                <w:color w:val="auto"/>
                <w:highlight w:val="none"/>
                <w:shd w:val="clear" w:color="auto" w:fill="auto"/>
              </w:rPr>
              <w:t>可操作性</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质量服务</w:t>
            </w:r>
            <w:r>
              <w:rPr>
                <w:rFonts w:hint="eastAsia" w:ascii="宋体" w:hAnsi="宋体" w:eastAsia="宋体" w:cs="宋体"/>
                <w:color w:val="auto"/>
                <w:highlight w:val="none"/>
                <w:shd w:val="clear" w:color="auto" w:fill="auto"/>
              </w:rPr>
              <w:t>措施</w:t>
            </w:r>
            <w:r>
              <w:rPr>
                <w:rFonts w:hint="eastAsia" w:ascii="宋体" w:hAnsi="宋体" w:eastAsia="宋体" w:cs="宋体"/>
                <w:color w:val="auto"/>
                <w:highlight w:val="none"/>
                <w:shd w:val="clear" w:color="auto" w:fill="auto"/>
                <w:lang w:val="en-US" w:eastAsia="zh-CN"/>
              </w:rPr>
              <w:t>不够到位、欠缺</w:t>
            </w:r>
            <w:r>
              <w:rPr>
                <w:rFonts w:hint="eastAsia" w:ascii="宋体" w:hAnsi="宋体" w:eastAsia="宋体" w:cs="宋体"/>
                <w:color w:val="auto"/>
                <w:highlight w:val="none"/>
                <w:shd w:val="clear" w:color="auto" w:fill="auto"/>
              </w:rPr>
              <w:t>可操作性</w:t>
            </w:r>
            <w:r>
              <w:rPr>
                <w:rFonts w:hint="eastAsia" w:ascii="宋体" w:hAnsi="宋体" w:eastAsia="宋体" w:cs="宋体"/>
                <w:color w:val="auto"/>
                <w:highlight w:val="none"/>
                <w:shd w:val="clear" w:color="auto" w:fill="auto"/>
                <w:lang w:val="en-US" w:eastAsia="zh-CN"/>
              </w:rPr>
              <w:t>的，得4（不含4分）-0分</w:t>
            </w:r>
            <w:r>
              <w:rPr>
                <w:rFonts w:hint="eastAsia" w:ascii="宋体" w:hAnsi="宋体" w:eastAsia="宋体" w:cs="宋体"/>
                <w:color w:val="auto"/>
                <w:highlight w:val="none"/>
                <w:shd w:val="clear" w:color="auto" w:fill="auto"/>
              </w:rPr>
              <w:t>；</w:t>
            </w:r>
          </w:p>
          <w:p w14:paraId="0FDE155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未提供的不得分</w:t>
            </w:r>
            <w:r>
              <w:rPr>
                <w:rFonts w:hint="eastAsia" w:ascii="宋体" w:hAnsi="宋体" w:eastAsia="宋体" w:cs="宋体"/>
                <w:color w:val="auto"/>
                <w:highlight w:val="none"/>
                <w:shd w:val="clear" w:color="auto" w:fill="auto"/>
                <w:lang w:eastAsia="zh-CN"/>
              </w:rPr>
              <w:t>。</w:t>
            </w:r>
          </w:p>
        </w:tc>
        <w:tc>
          <w:tcPr>
            <w:tcW w:w="557" w:type="dxa"/>
            <w:tcMar>
              <w:left w:w="28" w:type="dxa"/>
              <w:right w:w="28" w:type="dxa"/>
            </w:tcMar>
            <w:vAlign w:val="center"/>
          </w:tcPr>
          <w:p w14:paraId="21C3176D">
            <w:pPr>
              <w:pageBreakBefore w:val="0"/>
              <w:kinsoku/>
              <w:overflowPunct/>
              <w:topLinePunct w:val="0"/>
              <w:bidi w:val="0"/>
              <w:spacing w:line="360" w:lineRule="auto"/>
              <w:jc w:val="center"/>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8</w:t>
            </w:r>
          </w:p>
        </w:tc>
      </w:tr>
      <w:tr w14:paraId="3307B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tcMar>
              <w:left w:w="28" w:type="dxa"/>
              <w:right w:w="28" w:type="dxa"/>
            </w:tcMar>
            <w:vAlign w:val="center"/>
          </w:tcPr>
          <w:p w14:paraId="67BE4237">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64974F69">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服务场所便捷性评审</w:t>
            </w:r>
          </w:p>
        </w:tc>
        <w:tc>
          <w:tcPr>
            <w:tcW w:w="7388" w:type="dxa"/>
            <w:tcMar>
              <w:left w:w="28" w:type="dxa"/>
              <w:right w:w="28" w:type="dxa"/>
            </w:tcMar>
            <w:vAlign w:val="center"/>
          </w:tcPr>
          <w:p w14:paraId="4FED5E3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评委对</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针对本项目服务场所（包括办公场所、针对本项目设立的管理用房（含设备清洗场地）、车辆停放场所）的便捷性、响应性进行综合评议</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最高得5分。</w:t>
            </w:r>
          </w:p>
          <w:p w14:paraId="190A783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具备所有服务</w:t>
            </w:r>
            <w:r>
              <w:rPr>
                <w:rFonts w:hint="eastAsia" w:ascii="宋体" w:hAnsi="宋体" w:eastAsia="宋体" w:cs="宋体"/>
                <w:color w:val="auto"/>
                <w:highlight w:val="none"/>
                <w:shd w:val="clear" w:color="auto" w:fill="auto"/>
              </w:rPr>
              <w:t>场所</w:t>
            </w:r>
            <w:r>
              <w:rPr>
                <w:rFonts w:hint="eastAsia" w:ascii="宋体" w:hAnsi="宋体" w:eastAsia="宋体" w:cs="宋体"/>
                <w:color w:val="auto"/>
                <w:highlight w:val="none"/>
                <w:shd w:val="clear" w:color="auto" w:fill="auto"/>
                <w:lang w:val="en-US" w:eastAsia="zh-CN"/>
              </w:rPr>
              <w:t>且具有便捷性，积极响应服务的，得5-3分；</w:t>
            </w:r>
          </w:p>
          <w:p w14:paraId="3558648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具备部分服务</w:t>
            </w:r>
            <w:r>
              <w:rPr>
                <w:rFonts w:hint="eastAsia" w:ascii="宋体" w:hAnsi="宋体" w:eastAsia="宋体" w:cs="宋体"/>
                <w:color w:val="auto"/>
                <w:highlight w:val="none"/>
                <w:shd w:val="clear" w:color="auto" w:fill="auto"/>
              </w:rPr>
              <w:t>场所</w:t>
            </w:r>
            <w:r>
              <w:rPr>
                <w:rFonts w:hint="eastAsia" w:ascii="宋体" w:hAnsi="宋体" w:eastAsia="宋体" w:cs="宋体"/>
                <w:color w:val="auto"/>
                <w:highlight w:val="none"/>
                <w:shd w:val="clear" w:color="auto" w:fill="auto"/>
                <w:lang w:val="en-US" w:eastAsia="zh-CN"/>
              </w:rPr>
              <w:t>且服务响应较及时的，得3（不含3分）-1.5分；</w:t>
            </w:r>
          </w:p>
          <w:p w14:paraId="61DA3FA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不具备服务</w:t>
            </w:r>
            <w:r>
              <w:rPr>
                <w:rFonts w:hint="eastAsia" w:ascii="宋体" w:hAnsi="宋体" w:eastAsia="宋体" w:cs="宋体"/>
                <w:color w:val="auto"/>
                <w:highlight w:val="none"/>
                <w:shd w:val="clear" w:color="auto" w:fill="auto"/>
              </w:rPr>
              <w:t>场所</w:t>
            </w:r>
            <w:r>
              <w:rPr>
                <w:rFonts w:hint="eastAsia" w:ascii="宋体" w:hAnsi="宋体" w:eastAsia="宋体" w:cs="宋体"/>
                <w:color w:val="auto"/>
                <w:highlight w:val="none"/>
                <w:shd w:val="clear" w:color="auto" w:fill="auto"/>
                <w:lang w:val="en-US" w:eastAsia="zh-CN"/>
              </w:rPr>
              <w:t>，响应欠及时的，得,1.5（不含1.5分）-0分；</w:t>
            </w:r>
          </w:p>
        </w:tc>
        <w:tc>
          <w:tcPr>
            <w:tcW w:w="557" w:type="dxa"/>
            <w:tcMar>
              <w:left w:w="28" w:type="dxa"/>
              <w:right w:w="28" w:type="dxa"/>
            </w:tcMar>
            <w:vAlign w:val="center"/>
          </w:tcPr>
          <w:p w14:paraId="7385C14C">
            <w:pPr>
              <w:pageBreakBefore w:val="0"/>
              <w:kinsoku/>
              <w:overflowPunct/>
              <w:topLinePunct w:val="0"/>
              <w:bidi w:val="0"/>
              <w:spacing w:line="360" w:lineRule="auto"/>
              <w:jc w:val="center"/>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5</w:t>
            </w:r>
          </w:p>
        </w:tc>
      </w:tr>
      <w:tr w14:paraId="7CBD5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tcMar>
              <w:left w:w="28" w:type="dxa"/>
              <w:right w:w="28" w:type="dxa"/>
            </w:tcMar>
            <w:vAlign w:val="center"/>
          </w:tcPr>
          <w:p w14:paraId="66E2C7E1">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5DD5FB59">
            <w:pPr>
              <w:pStyle w:val="38"/>
              <w:keepNext w:val="0"/>
              <w:keepLines w:val="0"/>
              <w:pageBreakBefore w:val="0"/>
              <w:widowControl w:val="0"/>
              <w:kinsoku/>
              <w:wordWrap/>
              <w:overflowPunct/>
              <w:topLinePunct w:val="0"/>
              <w:bidi w:val="0"/>
              <w:spacing w:after="0" w:line="400" w:lineRule="exact"/>
              <w:ind w:left="0" w:leftChars="0" w:firstLine="0" w:firstLineChars="0"/>
              <w:jc w:val="center"/>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应急服务能力</w:t>
            </w:r>
          </w:p>
        </w:tc>
        <w:tc>
          <w:tcPr>
            <w:tcW w:w="7388" w:type="dxa"/>
            <w:tcMar>
              <w:left w:w="28" w:type="dxa"/>
              <w:right w:w="28" w:type="dxa"/>
            </w:tcMar>
            <w:vAlign w:val="center"/>
          </w:tcPr>
          <w:p w14:paraId="22552F5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评委对</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针对本项目的快速应急能力进行综合评议（如发生应急事件、重大活动保障（含防汛防台、雨雪冰冻天气、创建活动、突击检查）、突击性保洁、重大迎检时期能提供快速服务响应</w:t>
            </w:r>
            <w:r>
              <w:rPr>
                <w:rFonts w:hint="eastAsia" w:ascii="宋体" w:hAnsi="宋体" w:eastAsia="宋体" w:cs="宋体"/>
                <w:color w:val="auto"/>
                <w:highlight w:val="none"/>
                <w:shd w:val="clear" w:color="auto" w:fill="auto"/>
                <w:lang w:val="en-US" w:eastAsia="zh-CN"/>
              </w:rPr>
              <w:t>等</w:t>
            </w:r>
            <w:r>
              <w:rPr>
                <w:rFonts w:hint="eastAsia" w:ascii="宋体" w:hAnsi="宋体" w:eastAsia="宋体" w:cs="宋体"/>
                <w:color w:val="auto"/>
                <w:highlight w:val="none"/>
                <w:shd w:val="clear" w:color="auto" w:fill="auto"/>
              </w:rPr>
              <w:t>应急时的有效保障能力等），最高</w:t>
            </w:r>
            <w:r>
              <w:rPr>
                <w:rFonts w:hint="eastAsia" w:ascii="宋体" w:hAnsi="宋体" w:eastAsia="宋体" w:cs="宋体"/>
                <w:color w:val="auto"/>
                <w:highlight w:val="none"/>
                <w:shd w:val="clear" w:color="auto" w:fill="auto"/>
                <w:lang w:val="en-US" w:eastAsia="zh-CN"/>
              </w:rPr>
              <w:t>4.5</w:t>
            </w:r>
            <w:r>
              <w:rPr>
                <w:rFonts w:hint="eastAsia" w:ascii="宋体" w:hAnsi="宋体" w:eastAsia="宋体" w:cs="宋体"/>
                <w:color w:val="auto"/>
                <w:highlight w:val="none"/>
                <w:shd w:val="clear" w:color="auto" w:fill="auto"/>
              </w:rPr>
              <w:t>分。</w:t>
            </w:r>
          </w:p>
          <w:p w14:paraId="1B194C6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方案全面完整、切实可行的，得</w:t>
            </w:r>
            <w:r>
              <w:rPr>
                <w:rFonts w:hint="eastAsia" w:ascii="宋体" w:hAnsi="宋体" w:eastAsia="宋体" w:cs="宋体"/>
                <w:color w:val="auto"/>
                <w:highlight w:val="none"/>
                <w:shd w:val="clear" w:color="auto" w:fill="auto"/>
                <w:lang w:val="en-US" w:eastAsia="zh-CN"/>
              </w:rPr>
              <w:t>4.5</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en-US" w:eastAsia="zh-CN"/>
              </w:rPr>
              <w:t>3</w:t>
            </w:r>
            <w:r>
              <w:rPr>
                <w:rFonts w:hint="eastAsia" w:ascii="宋体" w:hAnsi="宋体" w:eastAsia="宋体" w:cs="宋体"/>
                <w:color w:val="auto"/>
                <w:highlight w:val="none"/>
                <w:shd w:val="clear" w:color="auto" w:fill="auto"/>
              </w:rPr>
              <w:t>分；</w:t>
            </w:r>
          </w:p>
          <w:p w14:paraId="10E8E5B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方案较全面完整或较切实可行的，得</w:t>
            </w:r>
            <w:r>
              <w:rPr>
                <w:rFonts w:hint="eastAsia" w:ascii="宋体" w:hAnsi="宋体" w:eastAsia="宋体" w:cs="宋体"/>
                <w:color w:val="auto"/>
                <w:highlight w:val="none"/>
                <w:shd w:val="clear" w:color="auto" w:fill="auto"/>
                <w:lang w:val="en-US" w:eastAsia="zh-CN"/>
              </w:rPr>
              <w:t>3</w:t>
            </w:r>
            <w:r>
              <w:rPr>
                <w:rFonts w:hint="eastAsia" w:ascii="宋体" w:hAnsi="宋体" w:eastAsia="宋体" w:cs="宋体"/>
                <w:color w:val="auto"/>
                <w:highlight w:val="none"/>
                <w:shd w:val="clear" w:color="auto" w:fill="auto"/>
              </w:rPr>
              <w:t>（不含</w:t>
            </w:r>
            <w:r>
              <w:rPr>
                <w:rFonts w:hint="eastAsia" w:ascii="宋体" w:hAnsi="宋体" w:eastAsia="宋体" w:cs="宋体"/>
                <w:color w:val="auto"/>
                <w:highlight w:val="none"/>
                <w:shd w:val="clear" w:color="auto" w:fill="auto"/>
                <w:lang w:val="en-US" w:eastAsia="zh-CN"/>
              </w:rPr>
              <w:t>3</w:t>
            </w:r>
            <w:r>
              <w:rPr>
                <w:rFonts w:hint="eastAsia" w:ascii="宋体" w:hAnsi="宋体" w:eastAsia="宋体" w:cs="宋体"/>
                <w:color w:val="auto"/>
                <w:highlight w:val="none"/>
                <w:shd w:val="clear" w:color="auto" w:fill="auto"/>
              </w:rPr>
              <w:t>分）-2分；</w:t>
            </w:r>
          </w:p>
          <w:p w14:paraId="0A1D1E0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方案不全面完整或不切实可行的，得2（不含2分）-1分。</w:t>
            </w:r>
          </w:p>
        </w:tc>
        <w:tc>
          <w:tcPr>
            <w:tcW w:w="557" w:type="dxa"/>
            <w:tcMar>
              <w:left w:w="28" w:type="dxa"/>
              <w:right w:w="28" w:type="dxa"/>
            </w:tcMar>
            <w:vAlign w:val="center"/>
          </w:tcPr>
          <w:p w14:paraId="2FAD74A6">
            <w:pPr>
              <w:pStyle w:val="38"/>
              <w:pageBreakBefore w:val="0"/>
              <w:kinsoku/>
              <w:overflowPunct/>
              <w:topLinePunct w:val="0"/>
              <w:bidi w:val="0"/>
              <w:spacing w:after="0" w:line="400" w:lineRule="exact"/>
              <w:ind w:left="0" w:leftChars="0" w:firstLine="0" w:firstLineChars="0"/>
              <w:jc w:val="center"/>
              <w:rPr>
                <w:rFonts w:hint="default"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4.5</w:t>
            </w:r>
          </w:p>
        </w:tc>
      </w:tr>
      <w:tr w14:paraId="3B8E4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tcMar>
              <w:left w:w="28" w:type="dxa"/>
              <w:right w:w="28" w:type="dxa"/>
            </w:tcMar>
            <w:vAlign w:val="center"/>
          </w:tcPr>
          <w:p w14:paraId="2E651D2E">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4361A2DA">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企业体系认证证书</w:t>
            </w:r>
          </w:p>
        </w:tc>
        <w:tc>
          <w:tcPr>
            <w:tcW w:w="7388" w:type="dxa"/>
            <w:tcMar>
              <w:left w:w="28" w:type="dxa"/>
              <w:right w:w="28" w:type="dxa"/>
            </w:tcMar>
            <w:vAlign w:val="center"/>
          </w:tcPr>
          <w:p w14:paraId="3938B3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rPr>
              <w:t>具有</w:t>
            </w:r>
            <w:r>
              <w:rPr>
                <w:rFonts w:hint="eastAsia" w:ascii="宋体" w:hAnsi="宋体" w:cs="宋体"/>
                <w:color w:val="auto"/>
                <w:highlight w:val="none"/>
                <w:shd w:val="clear" w:color="auto" w:fill="auto"/>
                <w:lang w:val="en-US" w:eastAsia="zh-CN"/>
              </w:rPr>
              <w:t>有效的</w:t>
            </w:r>
            <w:r>
              <w:rPr>
                <w:rFonts w:hint="eastAsia" w:ascii="宋体" w:hAnsi="宋体" w:eastAsia="宋体" w:cs="宋体"/>
                <w:color w:val="auto"/>
                <w:highlight w:val="none"/>
                <w:shd w:val="clear" w:color="auto" w:fill="auto"/>
              </w:rPr>
              <w:t>质量管理体系、环境管理体系、职业健康安全管理体系，每个得0.5分，满分</w:t>
            </w:r>
            <w:r>
              <w:rPr>
                <w:rFonts w:hint="eastAsia" w:ascii="宋体" w:hAnsi="宋体" w:eastAsia="宋体" w:cs="宋体"/>
                <w:color w:val="auto"/>
                <w:highlight w:val="none"/>
                <w:shd w:val="clear" w:color="auto" w:fill="auto"/>
                <w:lang w:val="en-US" w:eastAsia="zh-CN"/>
              </w:rPr>
              <w:t>1.5</w:t>
            </w:r>
            <w:r>
              <w:rPr>
                <w:rFonts w:hint="eastAsia" w:ascii="宋体" w:hAnsi="宋体" w:eastAsia="宋体" w:cs="宋体"/>
                <w:color w:val="auto"/>
                <w:highlight w:val="none"/>
                <w:shd w:val="clear" w:color="auto" w:fill="auto"/>
              </w:rPr>
              <w:t>分【提供在有效期范围内的认证证书的复印件并加盖单位公章】</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未提供不得分</w:t>
            </w:r>
            <w:r>
              <w:rPr>
                <w:rFonts w:hint="eastAsia" w:ascii="宋体" w:hAnsi="宋体" w:eastAsia="宋体" w:cs="宋体"/>
                <w:color w:val="auto"/>
                <w:highlight w:val="none"/>
                <w:shd w:val="clear" w:color="auto" w:fill="auto"/>
              </w:rPr>
              <w:t>。</w:t>
            </w:r>
          </w:p>
        </w:tc>
        <w:tc>
          <w:tcPr>
            <w:tcW w:w="557" w:type="dxa"/>
            <w:tcMar>
              <w:left w:w="28" w:type="dxa"/>
              <w:right w:w="28" w:type="dxa"/>
            </w:tcMar>
            <w:vAlign w:val="center"/>
          </w:tcPr>
          <w:p w14:paraId="68D6745D">
            <w:pPr>
              <w:pStyle w:val="38"/>
              <w:pageBreakBefore w:val="0"/>
              <w:kinsoku/>
              <w:overflowPunct/>
              <w:topLinePunct w:val="0"/>
              <w:bidi w:val="0"/>
              <w:spacing w:after="0" w:line="360" w:lineRule="auto"/>
              <w:ind w:left="0" w:leftChars="0" w:firstLine="0" w:firstLineChars="0"/>
              <w:jc w:val="center"/>
              <w:rPr>
                <w:rFonts w:hint="default" w:ascii="宋体" w:hAnsi="宋体" w:eastAsia="宋体" w:cs="宋体"/>
                <w:b w:val="0"/>
                <w:bCs w:val="0"/>
                <w:color w:val="auto"/>
                <w:sz w:val="21"/>
                <w:szCs w:val="21"/>
                <w:highlight w:val="none"/>
                <w:shd w:val="clear" w:color="auto" w:fill="auto"/>
                <w:lang w:val="en-US" w:eastAsia="zh-CN"/>
              </w:rPr>
            </w:pPr>
            <w:r>
              <w:rPr>
                <w:rFonts w:hint="eastAsia" w:ascii="宋体" w:hAnsi="宋体" w:cs="宋体"/>
                <w:b w:val="0"/>
                <w:bCs w:val="0"/>
                <w:color w:val="auto"/>
                <w:sz w:val="21"/>
                <w:szCs w:val="21"/>
                <w:highlight w:val="none"/>
                <w:shd w:val="clear" w:color="auto" w:fill="auto"/>
                <w:lang w:val="en-US" w:eastAsia="zh-CN"/>
              </w:rPr>
              <w:t>1.5</w:t>
            </w:r>
          </w:p>
        </w:tc>
      </w:tr>
      <w:tr w14:paraId="6E75A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Merge w:val="continue"/>
            <w:tcMar>
              <w:left w:w="28" w:type="dxa"/>
              <w:right w:w="28" w:type="dxa"/>
            </w:tcMar>
            <w:vAlign w:val="center"/>
          </w:tcPr>
          <w:p w14:paraId="770A4788">
            <w:pPr>
              <w:pageBreakBefore w:val="0"/>
              <w:kinsoku/>
              <w:overflowPunct/>
              <w:topLinePunct w:val="0"/>
              <w:bidi w:val="0"/>
              <w:adjustRightInd w:val="0"/>
              <w:snapToGrid w:val="0"/>
              <w:spacing w:line="240" w:lineRule="auto"/>
              <w:jc w:val="center"/>
              <w:rPr>
                <w:rFonts w:hint="eastAsia" w:ascii="宋体" w:hAnsi="宋体" w:eastAsia="宋体" w:cs="宋体"/>
                <w:b/>
                <w:color w:val="auto"/>
                <w:sz w:val="21"/>
                <w:szCs w:val="21"/>
                <w:highlight w:val="none"/>
                <w:shd w:val="clear" w:color="auto" w:fill="auto"/>
              </w:rPr>
            </w:pPr>
          </w:p>
        </w:tc>
        <w:tc>
          <w:tcPr>
            <w:tcW w:w="974" w:type="dxa"/>
            <w:tcMar>
              <w:left w:w="28" w:type="dxa"/>
              <w:right w:w="28" w:type="dxa"/>
            </w:tcMar>
            <w:vAlign w:val="center"/>
          </w:tcPr>
          <w:p w14:paraId="626203B0">
            <w:pPr>
              <w:keepNext w:val="0"/>
              <w:keepLines w:val="0"/>
              <w:pageBreakBefore w:val="0"/>
              <w:widowControl w:val="0"/>
              <w:kinsoku/>
              <w:wordWrap/>
              <w:overflowPunct/>
              <w:topLinePunct w:val="0"/>
              <w:bidi w:val="0"/>
              <w:spacing w:line="400" w:lineRule="exact"/>
              <w:jc w:val="center"/>
              <w:textAlignment w:val="auto"/>
              <w:rPr>
                <w:rFonts w:hint="default" w:ascii="宋体" w:hAnsi="宋体" w:eastAsia="宋体" w:cs="宋体"/>
                <w:b/>
                <w:bCs/>
                <w:color w:val="auto"/>
                <w:sz w:val="21"/>
                <w:szCs w:val="21"/>
                <w:highlight w:val="none"/>
                <w:shd w:val="clear" w:color="auto" w:fill="auto"/>
                <w:lang w:val="en-US" w:eastAsia="zh-CN"/>
              </w:rPr>
            </w:pPr>
            <w:r>
              <w:rPr>
                <w:rFonts w:hint="eastAsia" w:ascii="宋体" w:hAnsi="宋体" w:eastAsia="宋体" w:cs="宋体"/>
                <w:b/>
                <w:bCs/>
                <w:color w:val="auto"/>
                <w:sz w:val="21"/>
                <w:szCs w:val="21"/>
                <w:highlight w:val="none"/>
                <w:shd w:val="clear" w:color="auto" w:fill="auto"/>
                <w:lang w:eastAsia="zh-CN"/>
              </w:rPr>
              <w:t>供应商</w:t>
            </w:r>
            <w:r>
              <w:rPr>
                <w:rFonts w:hint="eastAsia" w:ascii="宋体" w:hAnsi="宋体" w:cs="宋体"/>
                <w:b/>
                <w:bCs/>
                <w:color w:val="auto"/>
                <w:sz w:val="21"/>
                <w:szCs w:val="21"/>
                <w:highlight w:val="none"/>
                <w:shd w:val="clear" w:color="auto" w:fill="auto"/>
                <w:lang w:val="en-US" w:eastAsia="zh-CN"/>
              </w:rPr>
              <w:t>类似经验</w:t>
            </w:r>
          </w:p>
        </w:tc>
        <w:tc>
          <w:tcPr>
            <w:tcW w:w="7388" w:type="dxa"/>
            <w:tcMar>
              <w:left w:w="28" w:type="dxa"/>
              <w:right w:w="28" w:type="dxa"/>
            </w:tcMar>
            <w:vAlign w:val="center"/>
          </w:tcPr>
          <w:p w14:paraId="7845DDC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rPr>
              <w:t>20</w:t>
            </w:r>
            <w:r>
              <w:rPr>
                <w:rFonts w:hint="eastAsia" w:ascii="宋体" w:hAnsi="宋体" w:eastAsia="宋体" w:cs="宋体"/>
                <w:color w:val="auto"/>
                <w:highlight w:val="none"/>
                <w:shd w:val="clear" w:color="auto" w:fill="auto"/>
                <w:lang w:val="en-US" w:eastAsia="zh-CN"/>
              </w:rPr>
              <w:t>22</w:t>
            </w:r>
            <w:r>
              <w:rPr>
                <w:rFonts w:hint="eastAsia" w:ascii="宋体" w:hAnsi="宋体" w:eastAsia="宋体" w:cs="宋体"/>
                <w:color w:val="auto"/>
                <w:highlight w:val="none"/>
                <w:shd w:val="clear" w:color="auto" w:fill="auto"/>
              </w:rPr>
              <w:t>年</w:t>
            </w:r>
            <w:r>
              <w:rPr>
                <w:rFonts w:hint="eastAsia" w:ascii="宋体" w:hAnsi="宋体" w:eastAsia="宋体" w:cs="宋体"/>
                <w:color w:val="auto"/>
                <w:highlight w:val="none"/>
                <w:shd w:val="clear" w:color="auto" w:fill="auto"/>
                <w:lang w:val="en-US" w:eastAsia="zh-CN"/>
              </w:rPr>
              <w:t>1</w:t>
            </w:r>
            <w:r>
              <w:rPr>
                <w:rFonts w:hint="eastAsia" w:ascii="宋体" w:hAnsi="宋体" w:eastAsia="宋体" w:cs="宋体"/>
                <w:color w:val="auto"/>
                <w:highlight w:val="none"/>
                <w:shd w:val="clear" w:color="auto" w:fill="auto"/>
              </w:rPr>
              <w:t>月1日至今，</w:t>
            </w:r>
            <w:r>
              <w:rPr>
                <w:rFonts w:hint="eastAsia" w:ascii="宋体" w:hAnsi="宋体" w:eastAsia="宋体" w:cs="宋体"/>
                <w:color w:val="auto"/>
                <w:highlight w:val="none"/>
                <w:shd w:val="clear" w:color="auto" w:fill="auto"/>
                <w:lang w:eastAsia="zh-CN"/>
              </w:rPr>
              <w:t>供应商</w:t>
            </w:r>
            <w:r>
              <w:rPr>
                <w:rFonts w:hint="eastAsia" w:ascii="宋体" w:hAnsi="宋体" w:eastAsia="宋体" w:cs="宋体"/>
                <w:color w:val="auto"/>
                <w:highlight w:val="none"/>
                <w:shd w:val="clear" w:color="auto" w:fill="auto"/>
                <w:lang w:val="en-US" w:eastAsia="zh-CN"/>
              </w:rPr>
              <w:t>承担过</w:t>
            </w:r>
            <w:r>
              <w:rPr>
                <w:rFonts w:hint="eastAsia" w:ascii="宋体" w:hAnsi="宋体" w:eastAsia="宋体" w:cs="宋体"/>
                <w:color w:val="auto"/>
                <w:highlight w:val="none"/>
                <w:shd w:val="clear" w:color="auto" w:fill="auto"/>
              </w:rPr>
              <w:t>类似</w:t>
            </w:r>
            <w:r>
              <w:rPr>
                <w:rFonts w:hint="eastAsia" w:ascii="宋体" w:hAnsi="宋体" w:eastAsia="宋体" w:cs="宋体"/>
                <w:color w:val="auto"/>
                <w:highlight w:val="none"/>
                <w:shd w:val="clear" w:color="auto" w:fill="auto"/>
                <w:lang w:val="en-US" w:eastAsia="zh-CN"/>
              </w:rPr>
              <w:t>保洁</w:t>
            </w:r>
            <w:r>
              <w:rPr>
                <w:rFonts w:hint="eastAsia" w:ascii="宋体" w:hAnsi="宋体" w:eastAsia="宋体" w:cs="宋体"/>
                <w:color w:val="auto"/>
                <w:highlight w:val="none"/>
                <w:shd w:val="clear" w:color="auto" w:fill="auto"/>
              </w:rPr>
              <w:t>服务项目</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lang w:val="en-US" w:eastAsia="zh-CN"/>
              </w:rPr>
              <w:t>服务工作内容包含道路保洁或绿化养护任意一项）</w:t>
            </w:r>
            <w:r>
              <w:rPr>
                <w:rFonts w:hint="eastAsia" w:ascii="宋体" w:hAnsi="宋体" w:eastAsia="宋体" w:cs="宋体"/>
                <w:color w:val="auto"/>
                <w:highlight w:val="none"/>
                <w:shd w:val="clear" w:color="auto" w:fill="auto"/>
              </w:rPr>
              <w:t>的，得</w:t>
            </w:r>
            <w:r>
              <w:rPr>
                <w:rFonts w:hint="eastAsia" w:ascii="宋体" w:hAnsi="宋体" w:eastAsia="宋体" w:cs="宋体"/>
                <w:color w:val="auto"/>
                <w:highlight w:val="none"/>
                <w:shd w:val="clear" w:color="auto" w:fill="auto"/>
                <w:lang w:val="en-US" w:eastAsia="zh-CN"/>
              </w:rPr>
              <w:t>1</w:t>
            </w:r>
            <w:r>
              <w:rPr>
                <w:rFonts w:hint="eastAsia" w:ascii="宋体" w:hAnsi="宋体" w:eastAsia="宋体" w:cs="宋体"/>
                <w:color w:val="auto"/>
                <w:highlight w:val="none"/>
                <w:shd w:val="clear" w:color="auto" w:fill="auto"/>
              </w:rPr>
              <w:t>分</w:t>
            </w:r>
            <w:r>
              <w:rPr>
                <w:rFonts w:hint="eastAsia" w:ascii="宋体" w:hAnsi="宋体" w:eastAsia="宋体" w:cs="宋体"/>
                <w:color w:val="auto"/>
                <w:highlight w:val="none"/>
                <w:shd w:val="clear" w:color="auto" w:fill="auto"/>
                <w:lang w:eastAsia="zh-CN"/>
              </w:rPr>
              <w:t>。</w:t>
            </w:r>
          </w:p>
          <w:p w14:paraId="32DE9D2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highlight w:val="none"/>
                <w:shd w:val="clear" w:color="auto" w:fill="auto"/>
                <w:lang w:val="en-US" w:eastAsia="zh-CN"/>
              </w:rPr>
              <w:t>备注：1.</w:t>
            </w:r>
            <w:r>
              <w:rPr>
                <w:rFonts w:hint="eastAsia" w:ascii="宋体" w:hAnsi="宋体" w:eastAsia="宋体" w:cs="宋体"/>
                <w:color w:val="auto"/>
                <w:highlight w:val="none"/>
                <w:shd w:val="clear" w:color="auto" w:fill="auto"/>
              </w:rPr>
              <w:t>时间以合同签订时间为准</w:t>
            </w:r>
            <w:r>
              <w:rPr>
                <w:rFonts w:hint="eastAsia" w:ascii="宋体" w:hAnsi="宋体" w:eastAsia="宋体" w:cs="宋体"/>
                <w:color w:val="auto"/>
                <w:highlight w:val="none"/>
                <w:shd w:val="clear" w:color="auto" w:fill="auto"/>
                <w:lang w:eastAsia="zh-CN"/>
              </w:rPr>
              <w:t>，</w:t>
            </w:r>
            <w:r>
              <w:rPr>
                <w:rFonts w:hint="eastAsia" w:ascii="宋体" w:hAnsi="宋体" w:eastAsia="宋体" w:cs="宋体"/>
                <w:color w:val="auto"/>
                <w:highlight w:val="none"/>
                <w:shd w:val="clear" w:color="auto" w:fill="auto"/>
              </w:rPr>
              <w:t>投标文件中提供合同复印件加盖</w:t>
            </w:r>
            <w:r>
              <w:rPr>
                <w:rFonts w:hint="eastAsia" w:ascii="宋体" w:hAnsi="宋体" w:eastAsia="宋体" w:cs="宋体"/>
                <w:color w:val="auto"/>
                <w:highlight w:val="none"/>
                <w:shd w:val="clear" w:color="auto" w:fill="auto"/>
                <w:lang w:val="en-US" w:eastAsia="zh-CN"/>
              </w:rPr>
              <w:t>单位</w:t>
            </w:r>
            <w:r>
              <w:rPr>
                <w:rFonts w:hint="eastAsia" w:ascii="宋体" w:hAnsi="宋体" w:eastAsia="宋体" w:cs="宋体"/>
                <w:color w:val="auto"/>
                <w:highlight w:val="none"/>
                <w:shd w:val="clear" w:color="auto" w:fill="auto"/>
              </w:rPr>
              <w:t>公章（合同内不能体现服务内容的，不予认可）</w:t>
            </w:r>
            <w:r>
              <w:rPr>
                <w:rFonts w:hint="eastAsia" w:ascii="宋体" w:hAnsi="宋体" w:eastAsia="宋体" w:cs="宋体"/>
                <w:color w:val="auto"/>
                <w:highlight w:val="none"/>
                <w:shd w:val="clear" w:color="auto" w:fill="auto"/>
                <w:lang w:eastAsia="zh-CN"/>
              </w:rPr>
              <w:t>。</w:t>
            </w:r>
          </w:p>
          <w:p w14:paraId="61FC3E8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2.同一轮招标周期内同一项目（标项）的合同只能按一个合同认定，不累计计算。</w:t>
            </w:r>
          </w:p>
        </w:tc>
        <w:tc>
          <w:tcPr>
            <w:tcW w:w="557" w:type="dxa"/>
            <w:tcMar>
              <w:left w:w="28" w:type="dxa"/>
              <w:right w:w="28" w:type="dxa"/>
            </w:tcMar>
            <w:vAlign w:val="center"/>
          </w:tcPr>
          <w:p w14:paraId="220FABDD">
            <w:pPr>
              <w:pStyle w:val="38"/>
              <w:pageBreakBefore w:val="0"/>
              <w:kinsoku/>
              <w:overflowPunct/>
              <w:topLinePunct w:val="0"/>
              <w:bidi w:val="0"/>
              <w:spacing w:after="0" w:line="360" w:lineRule="auto"/>
              <w:ind w:left="0" w:leftChars="0" w:firstLine="0" w:firstLineChars="0"/>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cs="宋体"/>
                <w:color w:val="auto"/>
                <w:sz w:val="21"/>
                <w:szCs w:val="21"/>
                <w:highlight w:val="none"/>
                <w:shd w:val="clear" w:color="auto" w:fill="auto"/>
                <w:lang w:val="en-US" w:eastAsia="zh-CN"/>
              </w:rPr>
              <w:t>1</w:t>
            </w:r>
          </w:p>
        </w:tc>
      </w:tr>
      <w:tr w14:paraId="2A7FD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jc w:val="center"/>
        </w:trPr>
        <w:tc>
          <w:tcPr>
            <w:tcW w:w="870" w:type="dxa"/>
            <w:vAlign w:val="center"/>
          </w:tcPr>
          <w:p w14:paraId="52B44AB1">
            <w:pPr>
              <w:pageBreakBefore w:val="0"/>
              <w:kinsoku/>
              <w:overflowPunct/>
              <w:topLinePunct w:val="0"/>
              <w:autoSpaceDE w:val="0"/>
              <w:autoSpaceDN w:val="0"/>
              <w:bidi w:val="0"/>
              <w:adjustRightInd w:val="0"/>
              <w:spacing w:line="240" w:lineRule="auto"/>
              <w:jc w:val="center"/>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价</w:t>
            </w:r>
          </w:p>
          <w:p w14:paraId="3DD4BEF1">
            <w:pPr>
              <w:pageBreakBefore w:val="0"/>
              <w:kinsoku/>
              <w:overflowPunct/>
              <w:topLinePunct w:val="0"/>
              <w:autoSpaceDE w:val="0"/>
              <w:autoSpaceDN w:val="0"/>
              <w:bidi w:val="0"/>
              <w:adjustRightInd w:val="0"/>
              <w:spacing w:line="240" w:lineRule="auto"/>
              <w:jc w:val="center"/>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格</w:t>
            </w:r>
          </w:p>
          <w:p w14:paraId="35F86A62">
            <w:pPr>
              <w:pageBreakBefore w:val="0"/>
              <w:kinsoku/>
              <w:overflowPunct/>
              <w:topLinePunct w:val="0"/>
              <w:autoSpaceDE w:val="0"/>
              <w:autoSpaceDN w:val="0"/>
              <w:bidi w:val="0"/>
              <w:adjustRightInd w:val="0"/>
              <w:spacing w:line="240" w:lineRule="auto"/>
              <w:jc w:val="center"/>
              <w:rPr>
                <w:rFonts w:hint="eastAsia" w:ascii="宋体" w:hAnsi="宋体" w:eastAsia="宋体" w:cs="宋体"/>
                <w:b/>
                <w:color w:val="auto"/>
                <w:kern w:val="0"/>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rPr>
              <w:t>分</w:t>
            </w:r>
          </w:p>
          <w:p w14:paraId="4A594168">
            <w:pPr>
              <w:pageBreakBefore w:val="0"/>
              <w:kinsoku/>
              <w:overflowPunct/>
              <w:topLinePunct w:val="0"/>
              <w:bidi w:val="0"/>
              <w:spacing w:line="240" w:lineRule="auto"/>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kern w:val="0"/>
                <w:sz w:val="21"/>
                <w:szCs w:val="21"/>
                <w:highlight w:val="none"/>
                <w:shd w:val="clear" w:color="auto" w:fill="auto"/>
                <w:lang w:val="en-US" w:eastAsia="zh-CN"/>
              </w:rPr>
              <w:t>15</w:t>
            </w:r>
            <w:r>
              <w:rPr>
                <w:rFonts w:hint="eastAsia" w:ascii="宋体" w:hAnsi="宋体" w:eastAsia="宋体" w:cs="宋体"/>
                <w:b/>
                <w:color w:val="auto"/>
                <w:kern w:val="0"/>
                <w:sz w:val="21"/>
                <w:szCs w:val="21"/>
                <w:highlight w:val="none"/>
                <w:shd w:val="clear" w:color="auto" w:fill="auto"/>
              </w:rPr>
              <w:t>分</w:t>
            </w:r>
          </w:p>
        </w:tc>
        <w:tc>
          <w:tcPr>
            <w:tcW w:w="8362" w:type="dxa"/>
            <w:gridSpan w:val="2"/>
            <w:tcMar>
              <w:left w:w="28" w:type="dxa"/>
              <w:right w:w="28" w:type="dxa"/>
            </w:tcMar>
            <w:vAlign w:val="center"/>
          </w:tcPr>
          <w:p w14:paraId="52199C33">
            <w:pPr>
              <w:keepNext w:val="0"/>
              <w:keepLines w:val="0"/>
              <w:pageBreakBefore w:val="0"/>
              <w:widowControl w:val="0"/>
              <w:kinsoku/>
              <w:wordWrap/>
              <w:overflowPunct/>
              <w:topLinePunct w:val="0"/>
              <w:bidi w:val="0"/>
              <w:adjustRightInd w:val="0"/>
              <w:snapToGrid w:val="0"/>
              <w:spacing w:line="400" w:lineRule="exact"/>
              <w:ind w:left="0" w:leftChars="0"/>
              <w:textAlignment w:val="auto"/>
              <w:rPr>
                <w:rFonts w:hint="eastAsia" w:ascii="宋体" w:hAnsi="宋体" w:eastAsia="宋体" w:cs="宋体"/>
                <w:color w:val="auto"/>
                <w:sz w:val="21"/>
                <w:szCs w:val="21"/>
                <w:highlight w:val="none"/>
                <w:shd w:val="clear" w:color="auto" w:fill="auto"/>
                <w:lang w:val="zh-CN" w:eastAsia="zh-CN" w:bidi="zh-CN"/>
              </w:rPr>
            </w:pPr>
            <w:r>
              <w:rPr>
                <w:rFonts w:hint="eastAsia" w:ascii="宋体" w:hAnsi="宋体" w:eastAsia="宋体" w:cs="宋体"/>
                <w:color w:val="auto"/>
                <w:sz w:val="21"/>
                <w:szCs w:val="21"/>
                <w:highlight w:val="none"/>
                <w:shd w:val="clear" w:color="auto" w:fill="auto"/>
                <w:lang w:val="zh-CN" w:eastAsia="zh-CN" w:bidi="zh-CN"/>
              </w:rPr>
              <w:t>参与评审的价格=</w:t>
            </w:r>
            <w:r>
              <w:rPr>
                <w:rFonts w:hint="eastAsia" w:ascii="宋体" w:hAnsi="宋体" w:eastAsia="宋体" w:cs="宋体"/>
                <w:color w:val="auto"/>
                <w:sz w:val="21"/>
                <w:szCs w:val="21"/>
                <w:highlight w:val="none"/>
                <w:shd w:val="clear" w:color="auto" w:fill="auto"/>
                <w:lang w:val="en-US" w:eastAsia="zh-CN" w:bidi="zh-CN"/>
              </w:rPr>
              <w:t>单年度</w:t>
            </w:r>
            <w:r>
              <w:rPr>
                <w:rFonts w:hint="eastAsia" w:ascii="宋体" w:hAnsi="宋体" w:eastAsia="宋体" w:cs="宋体"/>
                <w:color w:val="auto"/>
                <w:sz w:val="21"/>
                <w:szCs w:val="21"/>
                <w:highlight w:val="none"/>
                <w:shd w:val="clear" w:color="auto" w:fill="auto"/>
                <w:lang w:val="zh-CN" w:eastAsia="zh-CN" w:bidi="zh-CN"/>
              </w:rPr>
              <w:t>投标报价。</w:t>
            </w:r>
          </w:p>
          <w:p w14:paraId="7E3D7E7B">
            <w:pPr>
              <w:keepNext w:val="0"/>
              <w:keepLines w:val="0"/>
              <w:pageBreakBefore w:val="0"/>
              <w:widowControl w:val="0"/>
              <w:kinsoku/>
              <w:wordWrap/>
              <w:overflowPunct/>
              <w:topLinePunct w:val="0"/>
              <w:bidi w:val="0"/>
              <w:adjustRightInd w:val="0"/>
              <w:snapToGrid w:val="0"/>
              <w:spacing w:line="400" w:lineRule="exact"/>
              <w:ind w:left="0" w:leftChars="0"/>
              <w:textAlignment w:val="auto"/>
              <w:rPr>
                <w:rFonts w:hint="eastAsia" w:ascii="宋体" w:hAnsi="宋体" w:eastAsia="宋体" w:cs="宋体"/>
                <w:color w:val="auto"/>
                <w:sz w:val="21"/>
                <w:szCs w:val="21"/>
                <w:highlight w:val="none"/>
                <w:shd w:val="clear" w:color="auto" w:fill="auto"/>
                <w:lang w:val="zh-CN" w:eastAsia="zh-CN" w:bidi="zh-CN"/>
              </w:rPr>
            </w:pPr>
            <w:r>
              <w:rPr>
                <w:rFonts w:hint="eastAsia" w:ascii="宋体" w:hAnsi="宋体" w:eastAsia="宋体" w:cs="宋体"/>
                <w:color w:val="auto"/>
                <w:sz w:val="21"/>
                <w:szCs w:val="21"/>
                <w:highlight w:val="none"/>
                <w:shd w:val="clear" w:color="auto" w:fill="auto"/>
                <w:lang w:val="zh-CN" w:eastAsia="zh-CN" w:bidi="zh-CN"/>
              </w:rPr>
              <w:t xml:space="preserve">评标基准价=满足招标文件要求且最低的参与评审的价格，基准价得满分； </w:t>
            </w:r>
          </w:p>
          <w:p w14:paraId="46AE718E">
            <w:pPr>
              <w:keepNext w:val="0"/>
              <w:keepLines w:val="0"/>
              <w:pageBreakBefore w:val="0"/>
              <w:widowControl w:val="0"/>
              <w:kinsoku/>
              <w:wordWrap/>
              <w:overflowPunct/>
              <w:topLinePunct w:val="0"/>
              <w:bidi w:val="0"/>
              <w:adjustRightInd w:val="0"/>
              <w:snapToGrid w:val="0"/>
              <w:spacing w:line="400" w:lineRule="exact"/>
              <w:ind w:left="0" w:leftChars="0"/>
              <w:textAlignment w:val="auto"/>
              <w:rPr>
                <w:rFonts w:hint="eastAsia" w:ascii="宋体" w:hAnsi="宋体" w:eastAsia="宋体" w:cs="宋体"/>
                <w:color w:val="auto"/>
                <w:sz w:val="21"/>
                <w:szCs w:val="21"/>
                <w:highlight w:val="none"/>
                <w:shd w:val="clear" w:color="auto" w:fill="auto"/>
                <w:lang w:val="zh-CN" w:eastAsia="zh-CN" w:bidi="zh-CN"/>
              </w:rPr>
            </w:pPr>
            <w:r>
              <w:rPr>
                <w:rFonts w:hint="eastAsia" w:ascii="宋体" w:hAnsi="宋体" w:eastAsia="宋体" w:cs="宋体"/>
                <w:color w:val="auto"/>
                <w:sz w:val="21"/>
                <w:szCs w:val="21"/>
                <w:highlight w:val="none"/>
                <w:shd w:val="clear" w:color="auto" w:fill="auto"/>
                <w:lang w:val="zh-CN" w:eastAsia="zh-CN" w:bidi="zh-CN"/>
              </w:rPr>
              <w:t>得分：投标报价为评标基准价的得满分</w:t>
            </w:r>
            <w:r>
              <w:rPr>
                <w:rFonts w:hint="eastAsia" w:ascii="宋体" w:hAnsi="宋体" w:cs="宋体"/>
                <w:color w:val="auto"/>
                <w:sz w:val="21"/>
                <w:szCs w:val="21"/>
                <w:highlight w:val="none"/>
                <w:shd w:val="clear" w:color="auto" w:fill="auto"/>
                <w:lang w:val="en-US" w:eastAsia="zh-CN" w:bidi="zh-CN"/>
              </w:rPr>
              <w:t>15</w:t>
            </w:r>
            <w:r>
              <w:rPr>
                <w:rFonts w:hint="eastAsia" w:ascii="宋体" w:hAnsi="宋体" w:eastAsia="宋体" w:cs="宋体"/>
                <w:color w:val="auto"/>
                <w:sz w:val="21"/>
                <w:szCs w:val="21"/>
                <w:highlight w:val="none"/>
                <w:shd w:val="clear" w:color="auto" w:fill="auto"/>
                <w:lang w:val="zh-CN" w:eastAsia="zh-CN" w:bidi="zh-CN"/>
              </w:rPr>
              <w:t>分，其他投标报价得分计算公式如下：</w:t>
            </w:r>
          </w:p>
          <w:p w14:paraId="78EFF03A">
            <w:pPr>
              <w:keepNext w:val="0"/>
              <w:keepLines w:val="0"/>
              <w:pageBreakBefore w:val="0"/>
              <w:widowControl w:val="0"/>
              <w:kinsoku/>
              <w:wordWrap/>
              <w:overflowPunct/>
              <w:topLinePunct w:val="0"/>
              <w:bidi w:val="0"/>
              <w:adjustRightInd w:val="0"/>
              <w:snapToGrid w:val="0"/>
              <w:spacing w:line="400" w:lineRule="exact"/>
              <w:ind w:left="0" w:leftChars="0"/>
              <w:textAlignment w:val="auto"/>
              <w:rPr>
                <w:rFonts w:hint="eastAsia" w:ascii="宋体" w:hAnsi="宋体" w:eastAsia="宋体" w:cs="宋体"/>
                <w:color w:val="auto"/>
                <w:sz w:val="21"/>
                <w:szCs w:val="21"/>
                <w:highlight w:val="none"/>
                <w:shd w:val="clear" w:color="auto" w:fill="auto"/>
                <w:lang w:val="zh-CN" w:eastAsia="zh-CN" w:bidi="zh-CN"/>
              </w:rPr>
            </w:pPr>
            <w:r>
              <w:rPr>
                <w:rFonts w:hint="eastAsia" w:ascii="宋体" w:hAnsi="宋体" w:eastAsia="宋体" w:cs="宋体"/>
                <w:color w:val="auto"/>
                <w:sz w:val="21"/>
                <w:szCs w:val="21"/>
                <w:highlight w:val="none"/>
                <w:shd w:val="clear" w:color="auto" w:fill="auto"/>
                <w:lang w:val="zh-CN" w:eastAsia="zh-CN" w:bidi="zh-CN"/>
              </w:rPr>
              <w:t>投标报价得分=（评标基准价/各投标人参与评审的价格）×</w:t>
            </w:r>
            <w:r>
              <w:rPr>
                <w:rFonts w:hint="eastAsia" w:ascii="宋体" w:hAnsi="宋体" w:cs="宋体"/>
                <w:color w:val="auto"/>
                <w:sz w:val="21"/>
                <w:szCs w:val="21"/>
                <w:highlight w:val="none"/>
                <w:shd w:val="clear" w:color="auto" w:fill="auto"/>
                <w:lang w:val="en-US" w:eastAsia="zh-CN" w:bidi="zh-CN"/>
              </w:rPr>
              <w:t>15</w:t>
            </w:r>
            <w:r>
              <w:rPr>
                <w:rFonts w:hint="eastAsia" w:ascii="宋体" w:hAnsi="宋体" w:eastAsia="宋体" w:cs="宋体"/>
                <w:color w:val="auto"/>
                <w:sz w:val="21"/>
                <w:szCs w:val="21"/>
                <w:highlight w:val="none"/>
                <w:shd w:val="clear" w:color="auto" w:fill="auto"/>
                <w:lang w:val="zh-CN" w:eastAsia="zh-CN" w:bidi="zh-CN"/>
              </w:rPr>
              <w:t>%×100。</w:t>
            </w:r>
          </w:p>
          <w:p w14:paraId="6F84B8D7">
            <w:pPr>
              <w:keepNext w:val="0"/>
              <w:keepLines w:val="0"/>
              <w:pageBreakBefore w:val="0"/>
              <w:widowControl w:val="0"/>
              <w:kinsoku/>
              <w:wordWrap/>
              <w:overflowPunct/>
              <w:topLinePunct w:val="0"/>
              <w:bidi w:val="0"/>
              <w:adjustRightInd w:val="0"/>
              <w:snapToGrid w:val="0"/>
              <w:spacing w:line="400" w:lineRule="exact"/>
              <w:ind w:left="0" w:leftChars="0"/>
              <w:textAlignment w:val="auto"/>
              <w:rPr>
                <w:rFonts w:hint="eastAsia" w:ascii="宋体" w:hAnsi="宋体" w:eastAsia="宋体" w:cs="宋体"/>
                <w:color w:val="auto"/>
                <w:sz w:val="21"/>
                <w:szCs w:val="21"/>
                <w:highlight w:val="none"/>
                <w:shd w:val="clear" w:color="auto" w:fill="auto"/>
                <w:lang w:val="zh-CN" w:eastAsia="zh-CN" w:bidi="zh-CN"/>
              </w:rPr>
            </w:pPr>
            <w:r>
              <w:rPr>
                <w:rFonts w:hint="eastAsia" w:ascii="宋体" w:hAnsi="宋体" w:eastAsia="宋体" w:cs="宋体"/>
                <w:color w:val="auto"/>
                <w:sz w:val="21"/>
                <w:szCs w:val="21"/>
                <w:highlight w:val="none"/>
                <w:shd w:val="clear" w:color="auto" w:fill="auto"/>
                <w:lang w:val="zh-CN" w:eastAsia="zh-CN" w:bidi="zh-CN"/>
              </w:rPr>
              <w:t>注：投标价得分四舍五入保留两位小数</w:t>
            </w:r>
          </w:p>
        </w:tc>
        <w:tc>
          <w:tcPr>
            <w:tcW w:w="557" w:type="dxa"/>
            <w:tcMar>
              <w:left w:w="28" w:type="dxa"/>
              <w:right w:w="28" w:type="dxa"/>
            </w:tcMar>
            <w:vAlign w:val="center"/>
          </w:tcPr>
          <w:p w14:paraId="20A6ED78">
            <w:pPr>
              <w:pageBreakBefore w:val="0"/>
              <w:kinsoku/>
              <w:overflowPunct/>
              <w:topLinePunct w:val="0"/>
              <w:bidi w:val="0"/>
              <w:adjustRightInd w:val="0"/>
              <w:snapToGrid w:val="0"/>
              <w:spacing w:line="360" w:lineRule="auto"/>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15</w:t>
            </w:r>
          </w:p>
        </w:tc>
      </w:tr>
    </w:tbl>
    <w:p w14:paraId="24F07D3C">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0" w:firstLineChars="200"/>
        <w:jc w:val="both"/>
        <w:textAlignment w:val="auto"/>
        <w:outlineLvl w:val="9"/>
        <w:rPr>
          <w:rFonts w:hint="eastAsia" w:ascii="宋体" w:hAnsi="宋体" w:eastAsia="宋体" w:cs="宋体"/>
          <w:color w:val="auto"/>
          <w:sz w:val="21"/>
          <w:szCs w:val="21"/>
          <w:highlight w:val="none"/>
          <w:shd w:val="clear" w:color="auto" w:fill="auto"/>
        </w:rPr>
      </w:pPr>
    </w:p>
    <w:p w14:paraId="043D7044">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0" w:firstLineChars="200"/>
        <w:jc w:val="both"/>
        <w:textAlignment w:val="auto"/>
        <w:outlineLvl w:val="9"/>
        <w:rPr>
          <w:rFonts w:hint="eastAsia" w:ascii="宋体" w:hAnsi="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注：</w:t>
      </w:r>
      <w:r>
        <w:rPr>
          <w:rFonts w:hint="eastAsia" w:ascii="宋体" w:hAnsi="宋体" w:cs="宋体"/>
          <w:b/>
          <w:bCs/>
          <w:color w:val="auto"/>
          <w:sz w:val="21"/>
          <w:szCs w:val="21"/>
          <w:highlight w:val="none"/>
          <w:shd w:val="clear" w:color="auto" w:fill="auto"/>
          <w:lang w:val="en-US" w:eastAsia="zh-CN"/>
        </w:rPr>
        <w:t>1.联合体投标的，上表中“企业体系认证证书”、“供应商业绩”以联合体牵头人为准；</w:t>
      </w:r>
    </w:p>
    <w:p w14:paraId="38AFAA82">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840" w:firstLineChars="4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rPr>
        <w:t xml:space="preserve">评委在上表设定的分值范围内打分(四舍五入保留一位小数)，平均分值计算四舍五入保留两位小数点。投标文件有缺项的，该项得分为最低分。 </w:t>
      </w:r>
    </w:p>
    <w:p w14:paraId="1C174794">
      <w:pPr>
        <w:pageBreakBefore w:val="0"/>
        <w:kinsoku/>
        <w:overflowPunct/>
        <w:topLinePunct w:val="0"/>
        <w:bidi w:val="0"/>
        <w:spacing w:line="240" w:lineRule="auto"/>
        <w:rPr>
          <w:rStyle w:val="55"/>
          <w:rFonts w:hint="eastAsia" w:ascii="宋体" w:hAnsi="宋体" w:eastAsia="宋体" w:cs="宋体"/>
          <w:b/>
          <w:bCs/>
          <w:color w:val="auto"/>
          <w:highlight w:val="none"/>
          <w:shd w:val="clear" w:color="auto" w:fill="auto"/>
        </w:rPr>
      </w:pPr>
      <w:r>
        <w:rPr>
          <w:rStyle w:val="55"/>
          <w:rFonts w:hint="eastAsia" w:ascii="宋体" w:hAnsi="宋体" w:eastAsia="宋体" w:cs="宋体"/>
          <w:b/>
          <w:bCs/>
          <w:color w:val="auto"/>
          <w:highlight w:val="none"/>
          <w:shd w:val="clear" w:color="auto" w:fill="auto"/>
        </w:rPr>
        <w:br w:type="page"/>
      </w:r>
    </w:p>
    <w:p w14:paraId="7DD69965">
      <w:pPr>
        <w:pStyle w:val="20"/>
        <w:pageBreakBefore w:val="0"/>
        <w:kinsoku/>
        <w:overflowPunct/>
        <w:topLinePunct w:val="0"/>
        <w:bidi w:val="0"/>
        <w:snapToGrid w:val="0"/>
        <w:spacing w:before="0" w:beforeLines="0" w:after="0" w:afterLines="0" w:line="440" w:lineRule="exact"/>
        <w:jc w:val="center"/>
        <w:outlineLvl w:val="0"/>
        <w:rPr>
          <w:rStyle w:val="55"/>
          <w:rFonts w:hint="eastAsia" w:ascii="黑体" w:hAnsi="黑体" w:eastAsia="黑体" w:cs="黑体"/>
          <w:color w:val="auto"/>
          <w:sz w:val="32"/>
          <w:szCs w:val="32"/>
          <w:highlight w:val="none"/>
          <w:shd w:val="clear" w:color="auto" w:fill="auto"/>
        </w:rPr>
      </w:pPr>
      <w:bookmarkStart w:id="441" w:name="_Toc8917"/>
      <w:bookmarkStart w:id="442" w:name="_Toc25108"/>
      <w:r>
        <w:rPr>
          <w:rStyle w:val="55"/>
          <w:rFonts w:hint="eastAsia" w:ascii="黑体" w:hAnsi="黑体" w:eastAsia="黑体" w:cs="黑体"/>
          <w:color w:val="auto"/>
          <w:sz w:val="32"/>
          <w:szCs w:val="32"/>
          <w:highlight w:val="none"/>
          <w:shd w:val="clear" w:color="auto" w:fill="auto"/>
        </w:rPr>
        <w:t>第五章  合同主要条款</w:t>
      </w:r>
      <w:bookmarkEnd w:id="441"/>
      <w:bookmarkEnd w:id="442"/>
    </w:p>
    <w:p w14:paraId="306B620A">
      <w:pPr>
        <w:rPr>
          <w:rFonts w:hint="eastAsia"/>
          <w:color w:val="auto"/>
          <w:highlight w:val="none"/>
          <w:shd w:val="clear" w:color="auto" w:fill="auto"/>
        </w:rPr>
      </w:pPr>
    </w:p>
    <w:p w14:paraId="347243C6">
      <w:pPr>
        <w:pStyle w:val="20"/>
        <w:pageBreakBefore w:val="0"/>
        <w:kinsoku/>
        <w:overflowPunct/>
        <w:topLinePunct w:val="0"/>
        <w:bidi w:val="0"/>
        <w:snapToGrid w:val="0"/>
        <w:spacing w:before="0" w:beforeLines="0" w:after="0" w:afterLines="0" w:line="36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浙江省政府采购合同指引（未尽事宜或合同内容需增加的，根据</w:t>
      </w:r>
      <w:r>
        <w:rPr>
          <w:rFonts w:hint="eastAsia" w:hAnsi="宋体" w:cs="宋体"/>
          <w:b w:val="0"/>
          <w:bCs/>
          <w:color w:val="auto"/>
          <w:sz w:val="21"/>
          <w:szCs w:val="21"/>
          <w:highlight w:val="none"/>
          <w:shd w:val="clear" w:color="auto" w:fill="auto"/>
          <w:lang w:eastAsia="zh-CN"/>
        </w:rPr>
        <w:t>采购文件</w:t>
      </w:r>
      <w:r>
        <w:rPr>
          <w:rFonts w:hint="eastAsia" w:ascii="宋体" w:hAnsi="宋体" w:eastAsia="宋体" w:cs="宋体"/>
          <w:b w:val="0"/>
          <w:bCs/>
          <w:color w:val="auto"/>
          <w:sz w:val="21"/>
          <w:szCs w:val="21"/>
          <w:highlight w:val="none"/>
          <w:shd w:val="clear" w:color="auto" w:fill="auto"/>
        </w:rPr>
        <w:t>约定或中标供应商要约情况及采购人实际情况增补或调整）</w:t>
      </w:r>
    </w:p>
    <w:p w14:paraId="78A19742">
      <w:pPr>
        <w:pageBreakBefore w:val="0"/>
        <w:tabs>
          <w:tab w:val="left" w:pos="420"/>
        </w:tabs>
        <w:kinsoku/>
        <w:overflowPunct/>
        <w:topLinePunct w:val="0"/>
        <w:autoSpaceDE w:val="0"/>
        <w:autoSpaceDN w:val="0"/>
        <w:bidi w:val="0"/>
        <w:snapToGrid w:val="0"/>
        <w:spacing w:line="500" w:lineRule="exact"/>
        <w:textAlignment w:val="bottom"/>
        <w:rPr>
          <w:rFonts w:hint="eastAsia" w:ascii="宋体" w:hAnsi="宋体" w:eastAsia="宋体" w:cs="宋体"/>
          <w:color w:val="auto"/>
          <w:sz w:val="22"/>
          <w:szCs w:val="22"/>
          <w:highlight w:val="none"/>
          <w:shd w:val="clear" w:color="auto" w:fill="auto"/>
        </w:rPr>
      </w:pPr>
    </w:p>
    <w:p w14:paraId="493D8E54">
      <w:pPr>
        <w:keepNext w:val="0"/>
        <w:keepLines w:val="0"/>
        <w:pageBreakBefore w:val="0"/>
        <w:widowControl w:val="0"/>
        <w:tabs>
          <w:tab w:val="left" w:pos="420"/>
        </w:tabs>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项目名称：</w:t>
      </w:r>
      <w:r>
        <w:rPr>
          <w:rFonts w:hint="eastAsia" w:ascii="宋体" w:hAnsi="宋体" w:eastAsia="宋体" w:cs="宋体"/>
          <w:color w:val="auto"/>
          <w:sz w:val="21"/>
          <w:szCs w:val="21"/>
          <w:highlight w:val="none"/>
          <w:u w:val="single"/>
          <w:shd w:val="clear" w:color="auto" w:fill="auto"/>
          <w:lang w:eastAsia="zh-CN"/>
        </w:rPr>
        <w:t>2025</w:t>
      </w:r>
      <w:r>
        <w:rPr>
          <w:rFonts w:hint="eastAsia" w:ascii="宋体" w:hAnsi="宋体" w:eastAsia="宋体" w:cs="宋体"/>
          <w:color w:val="auto"/>
          <w:sz w:val="21"/>
          <w:szCs w:val="21"/>
          <w:highlight w:val="none"/>
          <w:u w:val="single"/>
          <w:shd w:val="clear" w:color="auto" w:fill="auto"/>
        </w:rPr>
        <w:t>年庄桥街道五位一体综合服务外包项目</w:t>
      </w:r>
    </w:p>
    <w:p w14:paraId="77D43B0C">
      <w:pPr>
        <w:keepNext w:val="0"/>
        <w:keepLines w:val="0"/>
        <w:pageBreakBefore w:val="0"/>
        <w:widowControl w:val="0"/>
        <w:tabs>
          <w:tab w:val="left" w:pos="420"/>
        </w:tabs>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u w:val="none"/>
          <w:shd w:val="clear" w:color="auto" w:fill="auto"/>
          <w:lang w:val="en-US" w:eastAsia="zh-CN"/>
        </w:rPr>
        <w:t>标项名称：</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 xml:space="preserve">   </w:t>
      </w:r>
    </w:p>
    <w:p w14:paraId="46C48242">
      <w:pPr>
        <w:keepNext w:val="0"/>
        <w:keepLines w:val="0"/>
        <w:pageBreakBefore w:val="0"/>
        <w:widowControl w:val="0"/>
        <w:tabs>
          <w:tab w:val="left" w:pos="420"/>
        </w:tabs>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u w:val="single"/>
          <w:shd w:val="clear" w:color="auto" w:fill="auto"/>
          <w:lang w:val="en-US" w:eastAsia="zh-CN"/>
        </w:rPr>
      </w:pPr>
      <w:r>
        <w:rPr>
          <w:rFonts w:hint="eastAsia" w:ascii="宋体" w:hAnsi="宋体" w:eastAsia="宋体" w:cs="宋体"/>
          <w:color w:val="auto"/>
          <w:sz w:val="21"/>
          <w:szCs w:val="21"/>
          <w:highlight w:val="none"/>
          <w:shd w:val="clear" w:color="auto" w:fill="auto"/>
        </w:rPr>
        <w:t>项目编号：</w:t>
      </w:r>
      <w:r>
        <w:rPr>
          <w:rFonts w:hint="eastAsia" w:ascii="宋体" w:hAnsi="宋体" w:eastAsia="宋体" w:cs="宋体"/>
          <w:color w:val="auto"/>
          <w:sz w:val="21"/>
          <w:szCs w:val="21"/>
          <w:highlight w:val="none"/>
          <w:u w:val="single"/>
          <w:shd w:val="clear" w:color="auto" w:fill="auto"/>
          <w:lang w:val="en-US" w:eastAsia="zh-CN"/>
        </w:rPr>
        <w:t xml:space="preserve">                                     </w:t>
      </w:r>
    </w:p>
    <w:p w14:paraId="6D7335AC">
      <w:pPr>
        <w:keepNext w:val="0"/>
        <w:keepLines w:val="0"/>
        <w:pageBreakBefore w:val="0"/>
        <w:widowControl w:val="0"/>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甲方：</w:t>
      </w:r>
      <w:r>
        <w:rPr>
          <w:rFonts w:hint="eastAsia" w:ascii="宋体" w:hAnsi="宋体" w:eastAsia="宋体" w:cs="宋体"/>
          <w:color w:val="auto"/>
          <w:sz w:val="21"/>
          <w:szCs w:val="21"/>
          <w:highlight w:val="none"/>
          <w:u w:val="single"/>
          <w:shd w:val="clear" w:color="auto" w:fill="auto"/>
        </w:rPr>
        <w:t>宁波市江北区人民政府庄桥街道办事处</w:t>
      </w:r>
    </w:p>
    <w:p w14:paraId="784E8502">
      <w:pPr>
        <w:keepNext w:val="0"/>
        <w:keepLines w:val="0"/>
        <w:pageBreakBefore w:val="0"/>
        <w:widowControl w:val="0"/>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乙方：</w:t>
      </w:r>
      <w:r>
        <w:rPr>
          <w:rFonts w:hint="eastAsia" w:ascii="宋体" w:hAnsi="宋体" w:eastAsia="宋体" w:cs="宋体"/>
          <w:color w:val="auto"/>
          <w:sz w:val="21"/>
          <w:szCs w:val="21"/>
          <w:highlight w:val="none"/>
          <w:u w:val="single"/>
          <w:shd w:val="clear" w:color="auto" w:fill="auto"/>
        </w:rPr>
        <w:t xml:space="preserve">                                  </w:t>
      </w:r>
    </w:p>
    <w:p w14:paraId="4061D207">
      <w:pPr>
        <w:keepNext w:val="0"/>
        <w:keepLines w:val="0"/>
        <w:pageBreakBefore w:val="0"/>
        <w:widowControl w:val="0"/>
        <w:kinsoku/>
        <w:wordWrap/>
        <w:overflowPunct/>
        <w:topLinePunct w:val="0"/>
        <w:autoSpaceDE w:val="0"/>
        <w:autoSpaceDN w:val="0"/>
        <w:bidi w:val="0"/>
        <w:adjustRightInd/>
        <w:snapToGrid w:val="0"/>
        <w:spacing w:line="360" w:lineRule="auto"/>
        <w:ind w:left="0" w:leftChars="0" w:firstLine="420" w:firstLineChars="200"/>
        <w:textAlignment w:val="bottom"/>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甲、乙双方根据</w:t>
      </w:r>
      <w:r>
        <w:rPr>
          <w:rFonts w:hint="eastAsia" w:ascii="宋体" w:hAnsi="宋体" w:eastAsia="宋体" w:cs="宋体"/>
          <w:color w:val="auto"/>
          <w:sz w:val="21"/>
          <w:szCs w:val="21"/>
          <w:highlight w:val="none"/>
          <w:u w:val="single"/>
          <w:shd w:val="clear" w:color="auto" w:fill="auto"/>
          <w:lang w:eastAsia="zh-CN"/>
        </w:rPr>
        <w:t>2025</w:t>
      </w:r>
      <w:r>
        <w:rPr>
          <w:rFonts w:hint="eastAsia" w:ascii="宋体" w:hAnsi="宋体" w:eastAsia="宋体" w:cs="宋体"/>
          <w:color w:val="auto"/>
          <w:sz w:val="21"/>
          <w:szCs w:val="21"/>
          <w:highlight w:val="none"/>
          <w:u w:val="single"/>
          <w:shd w:val="clear" w:color="auto" w:fill="auto"/>
        </w:rPr>
        <w:t>年庄桥街道五位一体综合服务外包项目</w:t>
      </w:r>
      <w:r>
        <w:rPr>
          <w:rFonts w:hint="eastAsia" w:ascii="宋体" w:hAnsi="宋体" w:eastAsia="宋体" w:cs="宋体"/>
          <w:color w:val="auto"/>
          <w:sz w:val="21"/>
          <w:szCs w:val="21"/>
          <w:highlight w:val="none"/>
          <w:u w:val="single"/>
          <w:shd w:val="clear" w:color="auto" w:fill="auto"/>
          <w:lang w:val="en-US" w:eastAsia="zh-CN" w:bidi="ar-SA"/>
        </w:rPr>
        <w:t>公开招标</w:t>
      </w:r>
      <w:r>
        <w:rPr>
          <w:rFonts w:hint="eastAsia" w:ascii="宋体" w:hAnsi="宋体" w:eastAsia="宋体" w:cs="宋体"/>
          <w:color w:val="auto"/>
          <w:sz w:val="21"/>
          <w:szCs w:val="21"/>
          <w:highlight w:val="none"/>
          <w:shd w:val="clear" w:color="auto" w:fill="auto"/>
        </w:rPr>
        <w:t>的结果，甲方委托乙方承接本项目服务，签署本合同。</w:t>
      </w:r>
    </w:p>
    <w:p w14:paraId="7A0FC4AE">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lang w:bidi="ar-SA"/>
        </w:rPr>
      </w:pPr>
      <w:bookmarkStart w:id="443" w:name="_Toc834"/>
      <w:bookmarkStart w:id="444" w:name="_Toc28341"/>
      <w:bookmarkStart w:id="445" w:name="_Toc17542"/>
      <w:r>
        <w:rPr>
          <w:rFonts w:hint="eastAsia" w:ascii="宋体" w:hAnsi="宋体" w:eastAsia="宋体" w:cs="宋体"/>
          <w:b/>
          <w:color w:val="auto"/>
          <w:kern w:val="2"/>
          <w:sz w:val="21"/>
          <w:szCs w:val="21"/>
          <w:highlight w:val="none"/>
          <w:shd w:val="clear" w:color="auto" w:fill="auto"/>
          <w:lang w:val="en-US" w:eastAsia="zh-CN" w:bidi="ar-SA"/>
        </w:rPr>
        <w:t>一、</w:t>
      </w:r>
      <w:r>
        <w:rPr>
          <w:rFonts w:hint="eastAsia" w:ascii="宋体" w:hAnsi="宋体" w:eastAsia="宋体" w:cs="宋体"/>
          <w:b/>
          <w:color w:val="auto"/>
          <w:sz w:val="21"/>
          <w:szCs w:val="21"/>
          <w:highlight w:val="none"/>
          <w:shd w:val="clear" w:color="auto" w:fill="auto"/>
          <w:lang w:bidi="ar-SA"/>
        </w:rPr>
        <w:t>服务内容</w:t>
      </w:r>
      <w:bookmarkEnd w:id="443"/>
      <w:bookmarkEnd w:id="444"/>
      <w:bookmarkEnd w:id="445"/>
    </w:p>
    <w:p w14:paraId="504EAAAE">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outlineLvl w:val="9"/>
        <w:rPr>
          <w:rFonts w:hint="eastAsia" w:ascii="宋体" w:hAnsi="宋体" w:eastAsia="宋体" w:cs="宋体"/>
          <w:b w:val="0"/>
          <w:bCs/>
          <w:color w:val="auto"/>
          <w:sz w:val="21"/>
          <w:szCs w:val="21"/>
          <w:highlight w:val="none"/>
          <w:u w:val="none"/>
          <w:shd w:val="clear" w:color="auto" w:fill="auto"/>
          <w:lang w:val="en-US" w:eastAsia="zh-CN"/>
        </w:rPr>
      </w:pPr>
      <w:r>
        <w:rPr>
          <w:rFonts w:hint="eastAsia" w:ascii="宋体" w:hAnsi="宋体" w:eastAsia="宋体" w:cs="宋体"/>
          <w:b w:val="0"/>
          <w:bCs/>
          <w:color w:val="auto"/>
          <w:sz w:val="21"/>
          <w:szCs w:val="21"/>
          <w:highlight w:val="none"/>
          <w:shd w:val="clear" w:color="auto" w:fill="auto"/>
          <w:lang w:bidi="ar-SA"/>
        </w:rPr>
        <w:t>委托</w:t>
      </w:r>
      <w:r>
        <w:rPr>
          <w:rFonts w:hint="eastAsia" w:ascii="宋体" w:hAnsi="宋体" w:eastAsia="宋体" w:cs="宋体"/>
          <w:b w:val="0"/>
          <w:bCs/>
          <w:color w:val="auto"/>
          <w:sz w:val="21"/>
          <w:szCs w:val="21"/>
          <w:highlight w:val="none"/>
          <w:shd w:val="clear" w:color="auto" w:fill="auto"/>
          <w:lang w:val="en-US" w:eastAsia="zh-CN" w:bidi="ar-SA"/>
        </w:rPr>
        <w:t>乙方</w:t>
      </w:r>
      <w:r>
        <w:rPr>
          <w:rFonts w:hint="eastAsia" w:ascii="宋体" w:hAnsi="宋体" w:eastAsia="宋体" w:cs="宋体"/>
          <w:b w:val="0"/>
          <w:bCs/>
          <w:color w:val="auto"/>
          <w:sz w:val="21"/>
          <w:szCs w:val="21"/>
          <w:highlight w:val="none"/>
          <w:shd w:val="clear" w:color="auto" w:fill="auto"/>
          <w:lang w:bidi="ar-SA"/>
        </w:rPr>
        <w:t>对</w:t>
      </w:r>
      <w:r>
        <w:rPr>
          <w:rFonts w:hint="eastAsia" w:ascii="宋体" w:hAnsi="宋体" w:eastAsia="宋体" w:cs="宋体"/>
          <w:b w:val="0"/>
          <w:bCs/>
          <w:color w:val="auto"/>
          <w:sz w:val="21"/>
          <w:szCs w:val="21"/>
          <w:highlight w:val="none"/>
          <w:u w:val="single"/>
          <w:shd w:val="clear" w:color="auto" w:fill="auto"/>
          <w:lang w:eastAsia="zh-CN"/>
        </w:rPr>
        <w:t>2025</w:t>
      </w:r>
      <w:r>
        <w:rPr>
          <w:rFonts w:hint="eastAsia" w:ascii="宋体" w:hAnsi="宋体" w:eastAsia="宋体" w:cs="宋体"/>
          <w:b w:val="0"/>
          <w:bCs/>
          <w:color w:val="auto"/>
          <w:sz w:val="21"/>
          <w:szCs w:val="21"/>
          <w:highlight w:val="none"/>
          <w:u w:val="single"/>
          <w:shd w:val="clear" w:color="auto" w:fill="auto"/>
        </w:rPr>
        <w:t>年庄桥街道五位一体综合服务外包项目</w:t>
      </w:r>
      <w:r>
        <w:rPr>
          <w:rFonts w:hint="eastAsia" w:ascii="宋体" w:hAnsi="宋体" w:eastAsia="宋体" w:cs="宋体"/>
          <w:b w:val="0"/>
          <w:bCs/>
          <w:color w:val="auto"/>
          <w:sz w:val="21"/>
          <w:szCs w:val="21"/>
          <w:highlight w:val="none"/>
          <w:u w:val="single"/>
          <w:shd w:val="clear" w:color="auto" w:fill="auto"/>
          <w:lang w:eastAsia="zh-CN"/>
        </w:rPr>
        <w:t>（</w:t>
      </w:r>
      <w:r>
        <w:rPr>
          <w:rFonts w:hint="eastAsia" w:ascii="宋体" w:hAnsi="宋体" w:eastAsia="宋体" w:cs="宋体"/>
          <w:b w:val="0"/>
          <w:bCs/>
          <w:color w:val="auto"/>
          <w:sz w:val="21"/>
          <w:szCs w:val="21"/>
          <w:highlight w:val="none"/>
          <w:u w:val="single"/>
          <w:shd w:val="clear" w:color="auto" w:fill="auto"/>
          <w:lang w:val="en-US" w:eastAsia="zh-CN"/>
        </w:rPr>
        <w:t xml:space="preserve">标项号：        </w:t>
      </w:r>
      <w:r>
        <w:rPr>
          <w:rFonts w:hint="eastAsia" w:ascii="宋体" w:hAnsi="宋体" w:eastAsia="宋体" w:cs="宋体"/>
          <w:b w:val="0"/>
          <w:bCs/>
          <w:color w:val="auto"/>
          <w:sz w:val="21"/>
          <w:szCs w:val="21"/>
          <w:highlight w:val="none"/>
          <w:u w:val="single"/>
          <w:shd w:val="clear" w:color="auto" w:fill="auto"/>
          <w:lang w:eastAsia="zh-CN"/>
        </w:rPr>
        <w:t>）</w:t>
      </w:r>
      <w:r>
        <w:rPr>
          <w:rFonts w:hint="eastAsia" w:ascii="宋体" w:hAnsi="宋体" w:eastAsia="宋体" w:cs="宋体"/>
          <w:b w:val="0"/>
          <w:bCs/>
          <w:color w:val="auto"/>
          <w:sz w:val="21"/>
          <w:szCs w:val="21"/>
          <w:highlight w:val="none"/>
          <w:u w:val="none"/>
          <w:shd w:val="clear" w:color="auto" w:fill="auto"/>
          <w:lang w:val="en-US" w:eastAsia="zh-CN"/>
        </w:rPr>
        <w:t>进行服务，服务范围及内容如下：</w:t>
      </w:r>
    </w:p>
    <w:p w14:paraId="313A2FEF">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outlineLvl w:val="9"/>
        <w:rPr>
          <w:rFonts w:hint="eastAsia" w:ascii="宋体" w:hAnsi="宋体" w:eastAsia="宋体" w:cs="宋体"/>
          <w:b w:val="0"/>
          <w:bCs/>
          <w:color w:val="auto"/>
          <w:sz w:val="21"/>
          <w:szCs w:val="21"/>
          <w:highlight w:val="none"/>
          <w:shd w:val="clear" w:color="auto" w:fill="auto"/>
          <w:lang w:bidi="ar-SA"/>
        </w:rPr>
      </w:pPr>
      <w:r>
        <w:rPr>
          <w:rFonts w:hint="eastAsia" w:ascii="宋体" w:hAnsi="宋体" w:eastAsia="宋体" w:cs="宋体"/>
          <w:b w:val="0"/>
          <w:bCs/>
          <w:color w:val="auto"/>
          <w:sz w:val="21"/>
          <w:szCs w:val="21"/>
          <w:highlight w:val="none"/>
          <w:shd w:val="clear" w:color="auto" w:fill="auto"/>
          <w:lang w:bidi="ar-SA"/>
        </w:rPr>
        <w:t>1、服务范围：</w:t>
      </w:r>
    </w:p>
    <w:p w14:paraId="32C86808">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outlineLvl w:val="9"/>
        <w:rPr>
          <w:rFonts w:hint="eastAsia" w:ascii="宋体" w:hAnsi="宋体" w:eastAsia="宋体" w:cs="宋体"/>
          <w:b w:val="0"/>
          <w:bCs/>
          <w:color w:val="auto"/>
          <w:sz w:val="21"/>
          <w:szCs w:val="21"/>
          <w:highlight w:val="none"/>
          <w:shd w:val="clear" w:color="auto" w:fill="auto"/>
          <w:lang w:bidi="ar-SA"/>
        </w:rPr>
      </w:pPr>
      <w:r>
        <w:rPr>
          <w:rFonts w:hint="eastAsia" w:ascii="宋体" w:hAnsi="宋体" w:eastAsia="宋体" w:cs="宋体"/>
          <w:b w:val="0"/>
          <w:bCs/>
          <w:color w:val="auto"/>
          <w:sz w:val="21"/>
          <w:szCs w:val="21"/>
          <w:highlight w:val="none"/>
          <w:shd w:val="clear" w:color="auto" w:fill="auto"/>
          <w:lang w:bidi="ar-SA"/>
        </w:rPr>
        <w:t xml:space="preserve">2、服务内容： </w:t>
      </w:r>
    </w:p>
    <w:p w14:paraId="1BA803E7">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jc w:val="both"/>
        <w:textAlignment w:val="auto"/>
        <w:outlineLvl w:val="1"/>
        <w:rPr>
          <w:rFonts w:hint="eastAsia" w:ascii="宋体" w:hAnsi="宋体" w:eastAsia="宋体" w:cs="宋体"/>
          <w:b/>
          <w:bCs w:val="0"/>
          <w:color w:val="auto"/>
          <w:sz w:val="21"/>
          <w:szCs w:val="21"/>
          <w:highlight w:val="none"/>
          <w:shd w:val="clear" w:color="auto" w:fill="auto"/>
        </w:rPr>
      </w:pPr>
      <w:bookmarkStart w:id="446" w:name="_Toc30424"/>
      <w:bookmarkStart w:id="447" w:name="_Toc27293"/>
      <w:bookmarkStart w:id="448" w:name="_Toc20116"/>
      <w:r>
        <w:rPr>
          <w:rFonts w:hint="eastAsia" w:ascii="宋体" w:hAnsi="宋体" w:eastAsia="宋体" w:cs="宋体"/>
          <w:b/>
          <w:bCs w:val="0"/>
          <w:color w:val="auto"/>
          <w:kern w:val="2"/>
          <w:sz w:val="21"/>
          <w:szCs w:val="21"/>
          <w:highlight w:val="none"/>
          <w:shd w:val="clear" w:color="auto" w:fill="auto"/>
          <w:lang w:val="en-US" w:eastAsia="zh-CN" w:bidi="ar-SA"/>
        </w:rPr>
        <w:t>二、</w:t>
      </w:r>
      <w:r>
        <w:rPr>
          <w:rFonts w:hint="eastAsia" w:ascii="宋体" w:hAnsi="宋体" w:eastAsia="宋体" w:cs="宋体"/>
          <w:b/>
          <w:bCs w:val="0"/>
          <w:color w:val="auto"/>
          <w:sz w:val="21"/>
          <w:szCs w:val="21"/>
          <w:highlight w:val="none"/>
          <w:shd w:val="clear" w:color="auto" w:fill="auto"/>
        </w:rPr>
        <w:t>服务区域</w:t>
      </w:r>
      <w:bookmarkEnd w:id="446"/>
      <w:bookmarkEnd w:id="447"/>
      <w:bookmarkEnd w:id="448"/>
    </w:p>
    <w:p w14:paraId="6BAE4C63">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sz w:val="21"/>
          <w:szCs w:val="21"/>
          <w:highlight w:val="none"/>
          <w:shd w:val="clear" w:color="auto" w:fill="auto"/>
        </w:rPr>
        <w:t>1、保洁面积明细：</w:t>
      </w:r>
      <w:r>
        <w:rPr>
          <w:rFonts w:hint="eastAsia" w:ascii="宋体" w:hAnsi="宋体" w:eastAsia="宋体" w:cs="宋体"/>
          <w:b w:val="0"/>
          <w:bCs/>
          <w:color w:val="auto"/>
          <w:sz w:val="21"/>
          <w:szCs w:val="21"/>
          <w:highlight w:val="none"/>
          <w:u w:val="single"/>
          <w:shd w:val="clear" w:color="auto" w:fill="auto"/>
        </w:rPr>
        <w:t>详见附件</w:t>
      </w:r>
    </w:p>
    <w:p w14:paraId="48ECC963">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2、绿化养护（含补种）范围明细：</w:t>
      </w:r>
      <w:r>
        <w:rPr>
          <w:rFonts w:hint="eastAsia" w:ascii="宋体" w:hAnsi="宋体" w:eastAsia="宋体" w:cs="宋体"/>
          <w:b w:val="0"/>
          <w:bCs/>
          <w:color w:val="auto"/>
          <w:sz w:val="21"/>
          <w:szCs w:val="21"/>
          <w:highlight w:val="none"/>
          <w:u w:val="single"/>
          <w:shd w:val="clear" w:color="auto" w:fill="auto"/>
        </w:rPr>
        <w:t>详见附件</w:t>
      </w:r>
    </w:p>
    <w:p w14:paraId="51ABCC94">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3、域内市容秩序辅助管理服务：</w:t>
      </w:r>
      <w:r>
        <w:rPr>
          <w:rFonts w:hint="eastAsia" w:ascii="宋体" w:hAnsi="宋体" w:eastAsia="宋体" w:cs="宋体"/>
          <w:b w:val="0"/>
          <w:bCs/>
          <w:color w:val="auto"/>
          <w:sz w:val="21"/>
          <w:szCs w:val="21"/>
          <w:highlight w:val="none"/>
          <w:u w:val="single"/>
          <w:shd w:val="clear" w:color="auto" w:fill="auto"/>
        </w:rPr>
        <w:t>区域内市容秩序辅助管理服务、灾害应急、违章建筑拆除等保护性施工工作、偷倒垃圾盯防及处理等各项内容服务，具体工作安排由甲方按需调配</w:t>
      </w:r>
      <w:r>
        <w:rPr>
          <w:rFonts w:hint="eastAsia" w:ascii="宋体" w:hAnsi="宋体" w:eastAsia="宋体" w:cs="宋体"/>
          <w:b w:val="0"/>
          <w:bCs/>
          <w:color w:val="auto"/>
          <w:sz w:val="21"/>
          <w:szCs w:val="21"/>
          <w:highlight w:val="none"/>
          <w:shd w:val="clear" w:color="auto" w:fill="auto"/>
        </w:rPr>
        <w:t>。</w:t>
      </w:r>
    </w:p>
    <w:p w14:paraId="59544276">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备注：</w:t>
      </w:r>
    </w:p>
    <w:p w14:paraId="3E69CDA5">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lang w:val="en-US" w:eastAsia="zh-CN"/>
        </w:rPr>
        <w:t>1</w:t>
      </w: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lang w:val="en-US" w:eastAsia="zh-CN"/>
        </w:rPr>
        <w:t>合同</w:t>
      </w:r>
      <w:r>
        <w:rPr>
          <w:rFonts w:hint="eastAsia" w:ascii="宋体" w:hAnsi="宋体" w:eastAsia="宋体" w:cs="宋体"/>
          <w:b w:val="0"/>
          <w:bCs/>
          <w:color w:val="auto"/>
          <w:sz w:val="21"/>
          <w:szCs w:val="21"/>
          <w:highlight w:val="none"/>
          <w:shd w:val="clear" w:color="auto" w:fill="auto"/>
        </w:rPr>
        <w:t>价为包干价，合同期内服务费用不因市场和政策等因素的变动而调整。上述所列</w:t>
      </w:r>
      <w:r>
        <w:rPr>
          <w:rFonts w:hint="eastAsia" w:ascii="宋体" w:hAnsi="宋体" w:eastAsia="宋体" w:cs="宋体"/>
          <w:color w:val="auto"/>
          <w:sz w:val="21"/>
          <w:szCs w:val="21"/>
          <w:highlight w:val="none"/>
          <w:shd w:val="clear" w:color="auto" w:fill="auto"/>
          <w:lang w:bidi="ar-SA"/>
        </w:rPr>
        <w:t>道路保洁面积、绿化面积、</w:t>
      </w:r>
      <w:r>
        <w:rPr>
          <w:rFonts w:hint="eastAsia" w:ascii="宋体" w:hAnsi="宋体" w:eastAsia="宋体" w:cs="宋体"/>
          <w:color w:val="auto"/>
          <w:sz w:val="21"/>
          <w:szCs w:val="21"/>
          <w:highlight w:val="none"/>
          <w:shd w:val="clear" w:color="auto" w:fill="auto"/>
          <w:lang w:val="en-US" w:eastAsia="zh-CN" w:bidi="ar-SA"/>
        </w:rPr>
        <w:t>背街小巷</w:t>
      </w:r>
      <w:r>
        <w:rPr>
          <w:rFonts w:hint="eastAsia" w:ascii="宋体" w:hAnsi="宋体" w:eastAsia="宋体" w:cs="宋体"/>
          <w:color w:val="auto"/>
          <w:sz w:val="21"/>
          <w:szCs w:val="21"/>
          <w:highlight w:val="none"/>
          <w:shd w:val="clear" w:color="auto" w:fill="auto"/>
          <w:lang w:bidi="ar-SA"/>
        </w:rPr>
        <w:t>等</w:t>
      </w:r>
      <w:r>
        <w:rPr>
          <w:rFonts w:hint="eastAsia" w:ascii="宋体" w:hAnsi="宋体" w:eastAsia="宋体" w:cs="宋体"/>
          <w:color w:val="auto"/>
          <w:sz w:val="21"/>
          <w:szCs w:val="21"/>
          <w:highlight w:val="none"/>
          <w:shd w:val="clear" w:color="auto" w:fill="auto"/>
          <w:lang w:val="en-US" w:eastAsia="zh-CN" w:bidi="ar-SA"/>
        </w:rPr>
        <w:t>均</w:t>
      </w:r>
      <w:r>
        <w:rPr>
          <w:rFonts w:hint="eastAsia" w:ascii="宋体" w:hAnsi="宋体" w:eastAsia="宋体" w:cs="宋体"/>
          <w:b w:val="0"/>
          <w:bCs/>
          <w:color w:val="auto"/>
          <w:sz w:val="21"/>
          <w:szCs w:val="21"/>
          <w:highlight w:val="none"/>
          <w:shd w:val="clear" w:color="auto" w:fill="auto"/>
        </w:rPr>
        <w:t>为近似数量，与实际准确数量可能会有出入，乙方应予以充分考虑，乙方如有需要自行组织现场踏勘，以充分了解项目实施位置、服务范围、周边情况及任何其他足以影响报价的情况，任何因忽视或误解现场情况而导致的索赔或服务费用申请将不予受理。</w:t>
      </w:r>
    </w:p>
    <w:p w14:paraId="0660E882">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lang w:val="en-US" w:eastAsia="zh-CN"/>
        </w:rPr>
        <w:t>2</w:t>
      </w: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rPr>
        <w:t>合同期内（包含续签合同期内）服务费用不作调整。如发生服务范围的增加或减少，原则上由甲方统一调配并以签证认可的联系单为准，价格不高于投标时的中标单价，</w:t>
      </w:r>
      <w:r>
        <w:rPr>
          <w:rFonts w:hint="eastAsia" w:ascii="宋体" w:hAnsi="宋体" w:eastAsia="宋体" w:cs="宋体"/>
          <w:color w:val="auto"/>
          <w:sz w:val="21"/>
          <w:szCs w:val="21"/>
          <w:highlight w:val="none"/>
          <w:shd w:val="clear" w:color="auto" w:fill="auto"/>
          <w:lang w:bidi="ar-SA"/>
        </w:rPr>
        <w:t>产生的费用计入发生期间所对应的月份中</w:t>
      </w:r>
      <w:r>
        <w:rPr>
          <w:rFonts w:hint="eastAsia" w:ascii="宋体" w:hAnsi="宋体" w:eastAsia="宋体" w:cs="宋体"/>
          <w:b w:val="0"/>
          <w:bCs/>
          <w:color w:val="auto"/>
          <w:sz w:val="21"/>
          <w:szCs w:val="21"/>
          <w:highlight w:val="none"/>
          <w:shd w:val="clear" w:color="auto" w:fill="auto"/>
        </w:rPr>
        <w:t>。</w:t>
      </w:r>
    </w:p>
    <w:p w14:paraId="3CEF45AD">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rPr>
        <w:t>如保洁范围内路段因拆迁、道路施工或其他原因需要施行道路封闭、管制等情况的，保洁费用根据实际保洁面积按实结算。</w:t>
      </w:r>
    </w:p>
    <w:p w14:paraId="3680383F">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jc w:val="both"/>
        <w:textAlignment w:val="auto"/>
        <w:outlineLvl w:val="1"/>
        <w:rPr>
          <w:rFonts w:hint="eastAsia" w:ascii="宋体" w:hAnsi="宋体" w:eastAsia="宋体" w:cs="宋体"/>
          <w:b/>
          <w:bCs w:val="0"/>
          <w:color w:val="auto"/>
          <w:sz w:val="21"/>
          <w:szCs w:val="21"/>
          <w:highlight w:val="none"/>
          <w:shd w:val="clear" w:color="auto" w:fill="auto"/>
        </w:rPr>
      </w:pPr>
      <w:bookmarkStart w:id="449" w:name="_Toc7648"/>
      <w:bookmarkStart w:id="450" w:name="_Toc15891"/>
      <w:bookmarkStart w:id="451" w:name="_Toc4647"/>
      <w:r>
        <w:rPr>
          <w:rFonts w:hint="eastAsia" w:ascii="宋体" w:hAnsi="宋体" w:eastAsia="宋体" w:cs="宋体"/>
          <w:b/>
          <w:bCs w:val="0"/>
          <w:color w:val="auto"/>
          <w:kern w:val="2"/>
          <w:sz w:val="21"/>
          <w:szCs w:val="21"/>
          <w:highlight w:val="none"/>
          <w:shd w:val="clear" w:color="auto" w:fill="auto"/>
          <w:lang w:val="en-US" w:eastAsia="zh-CN" w:bidi="ar-SA"/>
        </w:rPr>
        <w:t>三、</w:t>
      </w:r>
      <w:r>
        <w:rPr>
          <w:rFonts w:hint="eastAsia" w:ascii="宋体" w:hAnsi="宋体" w:eastAsia="宋体" w:cs="宋体"/>
          <w:b/>
          <w:bCs w:val="0"/>
          <w:color w:val="auto"/>
          <w:sz w:val="21"/>
          <w:szCs w:val="21"/>
          <w:highlight w:val="none"/>
          <w:shd w:val="clear" w:color="auto" w:fill="auto"/>
        </w:rPr>
        <w:t>服务班子配置及人员要求</w:t>
      </w:r>
      <w:bookmarkEnd w:id="449"/>
      <w:bookmarkEnd w:id="450"/>
      <w:bookmarkEnd w:id="451"/>
    </w:p>
    <w:p w14:paraId="2AF31718">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sz w:val="21"/>
          <w:szCs w:val="21"/>
          <w:highlight w:val="none"/>
          <w:shd w:val="clear" w:color="auto" w:fill="auto"/>
        </w:rPr>
        <w:t xml:space="preserve"> 按各标项内容填写</w:t>
      </w:r>
      <w:r>
        <w:rPr>
          <w:rFonts w:hint="eastAsia" w:ascii="宋体" w:hAnsi="宋体" w:eastAsia="宋体" w:cs="宋体"/>
          <w:b w:val="0"/>
          <w:bCs/>
          <w:color w:val="auto"/>
          <w:sz w:val="21"/>
          <w:szCs w:val="21"/>
          <w:highlight w:val="none"/>
          <w:shd w:val="clear" w:color="auto" w:fill="auto"/>
          <w:lang w:eastAsia="zh-CN"/>
        </w:rPr>
        <w:t>。项目专职人员每年可申请更换一次，但须经甲方书面批准。</w:t>
      </w:r>
      <w:r>
        <w:rPr>
          <w:rFonts w:hint="eastAsia" w:ascii="宋体" w:hAnsi="宋体" w:eastAsia="宋体" w:cs="宋体"/>
          <w:b w:val="0"/>
          <w:bCs/>
          <w:color w:val="auto"/>
          <w:sz w:val="21"/>
          <w:szCs w:val="21"/>
          <w:highlight w:val="none"/>
          <w:shd w:val="clear" w:color="auto" w:fill="auto"/>
          <w:lang w:val="en-US" w:eastAsia="zh-CN"/>
        </w:rPr>
        <w:t>其余情况</w:t>
      </w:r>
      <w:r>
        <w:rPr>
          <w:rFonts w:hint="eastAsia" w:ascii="宋体" w:hAnsi="宋体" w:eastAsia="宋体" w:cs="宋体"/>
          <w:b w:val="0"/>
          <w:bCs/>
          <w:color w:val="auto"/>
          <w:sz w:val="21"/>
          <w:szCs w:val="21"/>
          <w:highlight w:val="none"/>
          <w:shd w:val="clear" w:color="auto" w:fill="auto"/>
          <w:lang w:eastAsia="zh-CN"/>
        </w:rPr>
        <w:t>除因重大疾病、身故等不可抗力因素外，乙方未经许可不得擅自调整项目人员配置。违规变动需承担相应违约责任。如擅自更换项目负责人处违约金</w:t>
      </w:r>
      <w:r>
        <w:rPr>
          <w:rFonts w:hint="eastAsia" w:ascii="宋体" w:hAnsi="宋体" w:eastAsia="宋体" w:cs="宋体"/>
          <w:b w:val="0"/>
          <w:bCs/>
          <w:color w:val="auto"/>
          <w:sz w:val="21"/>
          <w:szCs w:val="21"/>
          <w:highlight w:val="none"/>
          <w:shd w:val="clear" w:color="auto" w:fill="auto"/>
          <w:lang w:val="en-US" w:eastAsia="zh-CN"/>
        </w:rPr>
        <w:t>1</w:t>
      </w:r>
      <w:r>
        <w:rPr>
          <w:rFonts w:hint="eastAsia" w:ascii="宋体" w:hAnsi="宋体" w:eastAsia="宋体" w:cs="宋体"/>
          <w:b w:val="0"/>
          <w:bCs/>
          <w:color w:val="auto"/>
          <w:sz w:val="21"/>
          <w:szCs w:val="21"/>
          <w:highlight w:val="none"/>
          <w:shd w:val="clear" w:color="auto" w:fill="auto"/>
          <w:lang w:eastAsia="zh-CN"/>
        </w:rPr>
        <w:t>万元/次，并自费恢复原团队配置；累计违规2次以上，甲方有权解除合同并追究乙方缔约过失责任。违约方应承担由此产生的律师费、仲裁费等维权成本。</w:t>
      </w:r>
    </w:p>
    <w:p w14:paraId="51770661">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jc w:val="both"/>
        <w:textAlignment w:val="auto"/>
        <w:outlineLvl w:val="1"/>
        <w:rPr>
          <w:rFonts w:hint="eastAsia" w:ascii="宋体" w:hAnsi="宋体" w:eastAsia="宋体" w:cs="宋体"/>
          <w:b w:val="0"/>
          <w:bCs/>
          <w:color w:val="auto"/>
          <w:sz w:val="21"/>
          <w:szCs w:val="21"/>
          <w:highlight w:val="none"/>
          <w:shd w:val="clear" w:color="auto" w:fill="auto"/>
        </w:rPr>
      </w:pPr>
      <w:bookmarkStart w:id="452" w:name="_Toc24849"/>
      <w:bookmarkStart w:id="453" w:name="_Toc8881"/>
      <w:bookmarkStart w:id="454" w:name="_Toc23"/>
      <w:r>
        <w:rPr>
          <w:rFonts w:hint="eastAsia" w:ascii="宋体" w:hAnsi="宋体" w:eastAsia="宋体" w:cs="宋体"/>
          <w:b w:val="0"/>
          <w:bCs/>
          <w:color w:val="auto"/>
          <w:kern w:val="2"/>
          <w:sz w:val="21"/>
          <w:szCs w:val="21"/>
          <w:highlight w:val="none"/>
          <w:shd w:val="clear" w:color="auto" w:fill="auto"/>
          <w:lang w:val="en-US" w:eastAsia="zh-CN" w:bidi="ar-SA"/>
        </w:rPr>
        <w:t>四、</w:t>
      </w:r>
      <w:r>
        <w:rPr>
          <w:rFonts w:hint="eastAsia" w:ascii="宋体" w:hAnsi="宋体" w:eastAsia="宋体" w:cs="宋体"/>
          <w:b w:val="0"/>
          <w:bCs/>
          <w:color w:val="auto"/>
          <w:sz w:val="21"/>
          <w:szCs w:val="21"/>
          <w:highlight w:val="none"/>
          <w:shd w:val="clear" w:color="auto" w:fill="auto"/>
        </w:rPr>
        <w:t>机械设备要求</w:t>
      </w:r>
      <w:bookmarkEnd w:id="452"/>
      <w:bookmarkEnd w:id="453"/>
      <w:bookmarkEnd w:id="454"/>
    </w:p>
    <w:p w14:paraId="3B2B271E">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jc w:val="both"/>
        <w:textAlignment w:val="auto"/>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sz w:val="21"/>
          <w:szCs w:val="21"/>
          <w:highlight w:val="none"/>
          <w:u w:val="single"/>
          <w:shd w:val="clear" w:color="auto" w:fill="auto"/>
        </w:rPr>
        <w:t>按</w:t>
      </w:r>
      <w:r>
        <w:rPr>
          <w:rFonts w:hint="eastAsia" w:ascii="宋体" w:hAnsi="宋体" w:eastAsia="宋体" w:cs="宋体"/>
          <w:b w:val="0"/>
          <w:bCs/>
          <w:color w:val="auto"/>
          <w:sz w:val="21"/>
          <w:szCs w:val="21"/>
          <w:highlight w:val="none"/>
          <w:u w:val="single"/>
          <w:shd w:val="clear" w:color="auto" w:fill="auto"/>
          <w:lang w:val="en-US" w:eastAsia="zh-CN"/>
        </w:rPr>
        <w:t>采购文件要求</w:t>
      </w:r>
      <w:r>
        <w:rPr>
          <w:rFonts w:hint="eastAsia" w:ascii="宋体" w:hAnsi="宋体" w:eastAsia="宋体" w:cs="宋体"/>
          <w:b w:val="0"/>
          <w:bCs/>
          <w:color w:val="auto"/>
          <w:sz w:val="21"/>
          <w:szCs w:val="21"/>
          <w:highlight w:val="none"/>
          <w:u w:val="single"/>
          <w:shd w:val="clear" w:color="auto" w:fill="auto"/>
        </w:rPr>
        <w:t>填写</w:t>
      </w:r>
      <w:r>
        <w:rPr>
          <w:rFonts w:hint="eastAsia" w:ascii="宋体" w:hAnsi="宋体" w:eastAsia="宋体" w:cs="宋体"/>
          <w:b w:val="0"/>
          <w:bCs/>
          <w:color w:val="auto"/>
          <w:sz w:val="21"/>
          <w:szCs w:val="21"/>
          <w:highlight w:val="none"/>
          <w:shd w:val="clear" w:color="auto" w:fill="auto"/>
          <w:lang w:eastAsia="zh-CN"/>
        </w:rPr>
        <w:t>。</w:t>
      </w:r>
    </w:p>
    <w:p w14:paraId="1FE7BA5C">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注：乙方必须提供详细的设备清单（指乙方所采用的机械设备，包括但不限于机械设备要求表中所列的机械设备），清单至少包括设备名称、规格型号、数量、单价、购买（租赁）时间、使用年限等项目。乙方须按承诺在合同签订前完成购置或租赁，并提供购置发票原件或租赁协议</w:t>
      </w:r>
      <w:r>
        <w:rPr>
          <w:rFonts w:hint="eastAsia" w:ascii="宋体" w:hAnsi="宋体" w:eastAsia="宋体" w:cs="宋体"/>
          <w:b w:val="0"/>
          <w:bCs/>
          <w:color w:val="auto"/>
          <w:sz w:val="21"/>
          <w:szCs w:val="21"/>
          <w:highlight w:val="none"/>
          <w:shd w:val="clear" w:color="auto" w:fill="auto"/>
          <w:lang w:val="en-US" w:eastAsia="zh-CN"/>
        </w:rPr>
        <w:t>复印</w:t>
      </w:r>
      <w:r>
        <w:rPr>
          <w:rFonts w:hint="eastAsia" w:ascii="宋体" w:hAnsi="宋体" w:eastAsia="宋体" w:cs="宋体"/>
          <w:b w:val="0"/>
          <w:bCs/>
          <w:color w:val="auto"/>
          <w:sz w:val="21"/>
          <w:szCs w:val="21"/>
          <w:highlight w:val="none"/>
          <w:shd w:val="clear" w:color="auto" w:fill="auto"/>
        </w:rPr>
        <w:t>件，</w:t>
      </w:r>
      <w:r>
        <w:rPr>
          <w:rFonts w:hint="eastAsia" w:ascii="宋体" w:hAnsi="宋体" w:eastAsia="宋体" w:cs="宋体"/>
          <w:b w:val="0"/>
          <w:bCs/>
          <w:color w:val="auto"/>
          <w:sz w:val="21"/>
          <w:szCs w:val="21"/>
          <w:highlight w:val="none"/>
          <w:shd w:val="clear" w:color="auto" w:fill="auto"/>
          <w:lang w:eastAsia="zh-CN"/>
        </w:rPr>
        <w:t>否则取消中标资格</w:t>
      </w:r>
      <w:r>
        <w:rPr>
          <w:rFonts w:hint="eastAsia" w:ascii="宋体" w:hAnsi="宋体" w:eastAsia="宋体" w:cs="宋体"/>
          <w:b w:val="0"/>
          <w:bCs/>
          <w:color w:val="auto"/>
          <w:sz w:val="21"/>
          <w:szCs w:val="21"/>
          <w:highlight w:val="none"/>
          <w:shd w:val="clear" w:color="auto" w:fill="auto"/>
        </w:rPr>
        <w:t>。</w:t>
      </w:r>
    </w:p>
    <w:p w14:paraId="50F79760">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55" w:name="_Toc12840"/>
      <w:bookmarkStart w:id="456" w:name="_Toc15824"/>
      <w:bookmarkStart w:id="457" w:name="_Toc12957"/>
      <w:r>
        <w:rPr>
          <w:rFonts w:hint="eastAsia" w:ascii="宋体" w:hAnsi="宋体" w:eastAsia="宋体" w:cs="宋体"/>
          <w:b/>
          <w:color w:val="auto"/>
          <w:kern w:val="2"/>
          <w:sz w:val="21"/>
          <w:szCs w:val="21"/>
          <w:highlight w:val="none"/>
          <w:shd w:val="clear" w:color="auto" w:fill="auto"/>
          <w:lang w:val="en-US" w:eastAsia="zh-CN" w:bidi="ar-SA"/>
        </w:rPr>
        <w:t>五、</w:t>
      </w:r>
      <w:r>
        <w:rPr>
          <w:rFonts w:hint="eastAsia" w:ascii="宋体" w:hAnsi="宋体" w:eastAsia="宋体" w:cs="宋体"/>
          <w:b/>
          <w:color w:val="auto"/>
          <w:sz w:val="21"/>
          <w:szCs w:val="21"/>
          <w:highlight w:val="none"/>
          <w:shd w:val="clear" w:color="auto" w:fill="auto"/>
        </w:rPr>
        <w:t>作业标准</w:t>
      </w:r>
      <w:bookmarkEnd w:id="455"/>
      <w:bookmarkEnd w:id="456"/>
      <w:bookmarkEnd w:id="457"/>
    </w:p>
    <w:p w14:paraId="592C7930">
      <w:pPr>
        <w:pStyle w:val="20"/>
        <w:keepNext w:val="0"/>
        <w:keepLines w:val="0"/>
        <w:pageBreakBefore w:val="0"/>
        <w:widowControl w:val="0"/>
        <w:kinsoku/>
        <w:wordWrap/>
        <w:overflowPunct/>
        <w:topLinePunct w:val="0"/>
        <w:autoSpaceDE/>
        <w:autoSpaceDN/>
        <w:bidi w:val="0"/>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详见</w:t>
      </w:r>
      <w:r>
        <w:rPr>
          <w:rFonts w:hint="eastAsia" w:ascii="宋体" w:hAnsi="宋体" w:eastAsia="宋体" w:cs="宋体"/>
          <w:color w:val="auto"/>
          <w:sz w:val="21"/>
          <w:szCs w:val="21"/>
          <w:highlight w:val="none"/>
          <w:shd w:val="clear" w:color="auto" w:fill="auto"/>
          <w:lang w:val="en-US" w:eastAsia="zh-CN"/>
        </w:rPr>
        <w:t>采购</w:t>
      </w:r>
      <w:r>
        <w:rPr>
          <w:rFonts w:hint="eastAsia" w:ascii="宋体" w:hAnsi="宋体" w:eastAsia="宋体" w:cs="宋体"/>
          <w:color w:val="auto"/>
          <w:sz w:val="21"/>
          <w:szCs w:val="21"/>
          <w:highlight w:val="none"/>
          <w:shd w:val="clear" w:color="auto" w:fill="auto"/>
        </w:rPr>
        <w:t>文件</w:t>
      </w:r>
      <w:r>
        <w:rPr>
          <w:rFonts w:hint="eastAsia" w:ascii="宋体" w:hAnsi="宋体" w:eastAsia="宋体" w:cs="宋体"/>
          <w:color w:val="auto"/>
          <w:sz w:val="21"/>
          <w:szCs w:val="21"/>
          <w:highlight w:val="none"/>
          <w:shd w:val="clear" w:color="auto" w:fill="auto"/>
          <w:lang w:val="en-US" w:eastAsia="zh-CN"/>
        </w:rPr>
        <w:t>第二章招标需求</w:t>
      </w:r>
      <w:r>
        <w:rPr>
          <w:rFonts w:hint="eastAsia" w:ascii="宋体" w:hAnsi="宋体" w:eastAsia="宋体" w:cs="宋体"/>
          <w:color w:val="auto"/>
          <w:sz w:val="21"/>
          <w:szCs w:val="21"/>
          <w:highlight w:val="none"/>
          <w:shd w:val="clear" w:color="auto" w:fill="auto"/>
        </w:rPr>
        <w:t>。</w:t>
      </w:r>
    </w:p>
    <w:p w14:paraId="6A13F1C4">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58" w:name="_Toc6680"/>
      <w:bookmarkStart w:id="459" w:name="_Toc10924"/>
      <w:bookmarkStart w:id="460" w:name="_Toc12858"/>
      <w:r>
        <w:rPr>
          <w:rFonts w:hint="eastAsia" w:ascii="宋体" w:hAnsi="宋体" w:eastAsia="宋体" w:cs="宋体"/>
          <w:b/>
          <w:color w:val="auto"/>
          <w:kern w:val="2"/>
          <w:sz w:val="21"/>
          <w:szCs w:val="21"/>
          <w:highlight w:val="none"/>
          <w:shd w:val="clear" w:color="auto" w:fill="auto"/>
          <w:lang w:val="en-US" w:eastAsia="zh-CN" w:bidi="ar-SA"/>
        </w:rPr>
        <w:t>六、</w:t>
      </w:r>
      <w:r>
        <w:rPr>
          <w:rFonts w:hint="eastAsia" w:ascii="宋体" w:hAnsi="宋体" w:eastAsia="宋体" w:cs="宋体"/>
          <w:b/>
          <w:color w:val="auto"/>
          <w:sz w:val="21"/>
          <w:szCs w:val="21"/>
          <w:highlight w:val="none"/>
          <w:shd w:val="clear" w:color="auto" w:fill="auto"/>
        </w:rPr>
        <w:t>考核标准</w:t>
      </w:r>
      <w:bookmarkEnd w:id="458"/>
      <w:bookmarkEnd w:id="459"/>
      <w:bookmarkEnd w:id="460"/>
    </w:p>
    <w:p w14:paraId="47610207">
      <w:pPr>
        <w:pStyle w:val="20"/>
        <w:keepNext w:val="0"/>
        <w:keepLines w:val="0"/>
        <w:pageBreakBefore w:val="0"/>
        <w:widowControl w:val="0"/>
        <w:kinsoku/>
        <w:wordWrap/>
        <w:overflowPunct/>
        <w:topLinePunct w:val="0"/>
        <w:autoSpaceDE/>
        <w:autoSpaceDN/>
        <w:bidi w:val="0"/>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详见</w:t>
      </w:r>
      <w:r>
        <w:rPr>
          <w:rFonts w:hint="eastAsia" w:ascii="宋体" w:hAnsi="宋体" w:eastAsia="宋体" w:cs="宋体"/>
          <w:color w:val="auto"/>
          <w:sz w:val="21"/>
          <w:szCs w:val="21"/>
          <w:highlight w:val="none"/>
          <w:shd w:val="clear" w:color="auto" w:fill="auto"/>
          <w:lang w:val="en-US" w:eastAsia="zh-CN"/>
        </w:rPr>
        <w:t>采购</w:t>
      </w:r>
      <w:r>
        <w:rPr>
          <w:rFonts w:hint="eastAsia" w:ascii="宋体" w:hAnsi="宋体" w:eastAsia="宋体" w:cs="宋体"/>
          <w:color w:val="auto"/>
          <w:sz w:val="21"/>
          <w:szCs w:val="21"/>
          <w:highlight w:val="none"/>
          <w:shd w:val="clear" w:color="auto" w:fill="auto"/>
        </w:rPr>
        <w:t>文件</w:t>
      </w:r>
      <w:r>
        <w:rPr>
          <w:rFonts w:hint="eastAsia" w:ascii="宋体" w:hAnsi="宋体" w:eastAsia="宋体" w:cs="宋体"/>
          <w:color w:val="auto"/>
          <w:sz w:val="21"/>
          <w:szCs w:val="21"/>
          <w:highlight w:val="none"/>
          <w:shd w:val="clear" w:color="auto" w:fill="auto"/>
          <w:lang w:val="en-US" w:eastAsia="zh-CN"/>
        </w:rPr>
        <w:t>第二章招标需求</w:t>
      </w:r>
      <w:r>
        <w:rPr>
          <w:rFonts w:hint="eastAsia" w:ascii="宋体" w:hAnsi="宋体" w:eastAsia="宋体" w:cs="宋体"/>
          <w:color w:val="auto"/>
          <w:sz w:val="21"/>
          <w:szCs w:val="21"/>
          <w:highlight w:val="none"/>
          <w:shd w:val="clear" w:color="auto" w:fill="auto"/>
        </w:rPr>
        <w:t>。</w:t>
      </w:r>
    </w:p>
    <w:p w14:paraId="080B3D5B">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61" w:name="_Toc2371"/>
      <w:bookmarkStart w:id="462" w:name="_Toc29785"/>
      <w:bookmarkStart w:id="463" w:name="_Toc14490"/>
      <w:r>
        <w:rPr>
          <w:rFonts w:hint="eastAsia" w:ascii="宋体" w:hAnsi="宋体" w:eastAsia="宋体" w:cs="宋体"/>
          <w:b/>
          <w:color w:val="auto"/>
          <w:kern w:val="2"/>
          <w:sz w:val="21"/>
          <w:szCs w:val="21"/>
          <w:highlight w:val="none"/>
          <w:shd w:val="clear" w:color="auto" w:fill="auto"/>
          <w:lang w:val="en-US" w:eastAsia="zh-CN" w:bidi="ar-SA"/>
        </w:rPr>
        <w:t>七、</w:t>
      </w:r>
      <w:r>
        <w:rPr>
          <w:rFonts w:hint="eastAsia" w:ascii="宋体" w:hAnsi="宋体" w:eastAsia="宋体" w:cs="宋体"/>
          <w:b/>
          <w:color w:val="auto"/>
          <w:sz w:val="21"/>
          <w:szCs w:val="21"/>
          <w:highlight w:val="none"/>
          <w:shd w:val="clear" w:color="auto" w:fill="auto"/>
        </w:rPr>
        <w:t>合同金额</w:t>
      </w:r>
      <w:bookmarkEnd w:id="461"/>
      <w:bookmarkEnd w:id="462"/>
      <w:bookmarkEnd w:id="463"/>
    </w:p>
    <w:p w14:paraId="64CB317F">
      <w:pPr>
        <w:pStyle w:val="20"/>
        <w:keepNext w:val="0"/>
        <w:keepLines w:val="0"/>
        <w:pageBreakBefore w:val="0"/>
        <w:widowControl w:val="0"/>
        <w:kinsoku/>
        <w:wordWrap/>
        <w:overflowPunct/>
        <w:topLinePunct w:val="0"/>
        <w:autoSpaceDE/>
        <w:autoSpaceDN/>
        <w:bidi w:val="0"/>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本合同金额为（大写）：</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元（￥</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元）人民币。</w:t>
      </w:r>
    </w:p>
    <w:p w14:paraId="59352B61">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64" w:name="_Toc9148"/>
      <w:bookmarkStart w:id="465" w:name="_Toc28728"/>
      <w:bookmarkStart w:id="466" w:name="_Toc1110"/>
      <w:r>
        <w:rPr>
          <w:rFonts w:hint="eastAsia" w:ascii="宋体" w:hAnsi="宋体" w:eastAsia="宋体" w:cs="宋体"/>
          <w:b/>
          <w:color w:val="auto"/>
          <w:kern w:val="2"/>
          <w:sz w:val="21"/>
          <w:szCs w:val="21"/>
          <w:highlight w:val="none"/>
          <w:shd w:val="clear" w:color="auto" w:fill="auto"/>
          <w:lang w:val="en-US" w:eastAsia="zh-CN" w:bidi="ar-SA"/>
        </w:rPr>
        <w:t>八、</w:t>
      </w:r>
      <w:r>
        <w:rPr>
          <w:rFonts w:hint="eastAsia" w:ascii="宋体" w:hAnsi="宋体" w:eastAsia="宋体" w:cs="宋体"/>
          <w:b/>
          <w:color w:val="auto"/>
          <w:sz w:val="21"/>
          <w:szCs w:val="21"/>
          <w:highlight w:val="none"/>
          <w:shd w:val="clear" w:color="auto" w:fill="auto"/>
        </w:rPr>
        <w:t>技术资料</w:t>
      </w:r>
      <w:bookmarkEnd w:id="464"/>
      <w:bookmarkEnd w:id="465"/>
      <w:bookmarkEnd w:id="466"/>
    </w:p>
    <w:p w14:paraId="3E3F3026">
      <w:pPr>
        <w:pStyle w:val="20"/>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left="0" w:leftChars="0" w:firstLine="420" w:firstLineChars="200"/>
        <w:textAlignment w:val="auto"/>
        <w:outlineLvl w:val="2"/>
        <w:rPr>
          <w:rFonts w:hint="eastAsia" w:ascii="宋体" w:hAnsi="宋体" w:eastAsia="宋体" w:cs="宋体"/>
          <w:color w:val="auto"/>
          <w:sz w:val="21"/>
          <w:szCs w:val="21"/>
          <w:highlight w:val="none"/>
          <w:shd w:val="clear" w:color="auto" w:fill="auto"/>
        </w:rPr>
      </w:pPr>
      <w:bookmarkStart w:id="467" w:name="_Toc11335"/>
      <w:bookmarkStart w:id="468" w:name="_Toc14676"/>
      <w:bookmarkStart w:id="469" w:name="_Toc28183"/>
      <w:r>
        <w:rPr>
          <w:rFonts w:hint="eastAsia" w:ascii="宋体" w:hAnsi="宋体" w:eastAsia="宋体" w:cs="宋体"/>
          <w:color w:val="auto"/>
          <w:sz w:val="21"/>
          <w:szCs w:val="21"/>
          <w:highlight w:val="none"/>
          <w:shd w:val="clear" w:color="auto" w:fill="auto"/>
        </w:rPr>
        <w:t>1.乙方应按招标文件规定的时间向甲方提供有关技术资料。</w:t>
      </w:r>
      <w:bookmarkEnd w:id="467"/>
      <w:bookmarkEnd w:id="468"/>
      <w:bookmarkEnd w:id="469"/>
    </w:p>
    <w:p w14:paraId="4B5686DE">
      <w:pPr>
        <w:pStyle w:val="20"/>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2.没有甲方事先书面同意，乙方不得将由甲方提供的有关合同或任何合同条文、计划或资料提供给与履行本合同无关的任何其他人。即使向履行本合同有关的人员提供，也应注意保密并限于履行合同的必需范围。</w:t>
      </w:r>
    </w:p>
    <w:p w14:paraId="79A7B3DF">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70" w:name="_Toc26603"/>
      <w:bookmarkStart w:id="471" w:name="_Toc14194"/>
      <w:bookmarkStart w:id="472" w:name="_Toc23236"/>
      <w:r>
        <w:rPr>
          <w:rFonts w:hint="eastAsia" w:ascii="宋体" w:hAnsi="宋体" w:eastAsia="宋体" w:cs="宋体"/>
          <w:b/>
          <w:color w:val="auto"/>
          <w:kern w:val="2"/>
          <w:sz w:val="21"/>
          <w:szCs w:val="21"/>
          <w:highlight w:val="none"/>
          <w:shd w:val="clear" w:color="auto" w:fill="auto"/>
          <w:lang w:val="en-US" w:eastAsia="zh-CN" w:bidi="ar-SA"/>
        </w:rPr>
        <w:t>九、</w:t>
      </w:r>
      <w:r>
        <w:rPr>
          <w:rFonts w:hint="eastAsia" w:ascii="宋体" w:hAnsi="宋体" w:eastAsia="宋体" w:cs="宋体"/>
          <w:b/>
          <w:color w:val="auto"/>
          <w:sz w:val="21"/>
          <w:szCs w:val="21"/>
          <w:highlight w:val="none"/>
          <w:shd w:val="clear" w:color="auto" w:fill="auto"/>
        </w:rPr>
        <w:t>履约保证金</w:t>
      </w:r>
      <w:bookmarkEnd w:id="470"/>
      <w:bookmarkEnd w:id="471"/>
      <w:bookmarkEnd w:id="472"/>
    </w:p>
    <w:p w14:paraId="006A19F2">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eastAsia="zh-CN" w:bidi="ar-SA"/>
        </w:rPr>
        <w:t>1.履约保证金金额：合同价的0.5%。</w:t>
      </w:r>
      <w:r>
        <w:rPr>
          <w:rFonts w:hint="eastAsia" w:ascii="宋体" w:hAnsi="宋体" w:eastAsia="宋体" w:cs="宋体"/>
          <w:color w:val="auto"/>
          <w:sz w:val="21"/>
          <w:szCs w:val="21"/>
          <w:highlight w:val="none"/>
          <w:shd w:val="clear" w:color="auto" w:fill="auto"/>
          <w:lang w:val="en-US" w:eastAsia="zh-CN" w:bidi="ar-SA"/>
        </w:rPr>
        <w:t>即（大写）：_______元（￥_____元）人民币。</w:t>
      </w:r>
    </w:p>
    <w:p w14:paraId="3D46D368">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eastAsia="zh-CN" w:bidi="ar-SA"/>
        </w:rPr>
      </w:pPr>
      <w:r>
        <w:rPr>
          <w:rFonts w:hint="eastAsia" w:ascii="宋体" w:hAnsi="宋体" w:eastAsia="宋体" w:cs="宋体"/>
          <w:color w:val="auto"/>
          <w:sz w:val="21"/>
          <w:szCs w:val="21"/>
          <w:highlight w:val="none"/>
          <w:shd w:val="clear" w:color="auto" w:fill="auto"/>
          <w:lang w:eastAsia="zh-CN" w:bidi="ar-SA"/>
        </w:rPr>
        <w:t>2.履约保证金形式：</w:t>
      </w:r>
      <w:r>
        <w:rPr>
          <w:rFonts w:hint="eastAsia" w:ascii="宋体" w:hAnsi="宋体" w:eastAsia="宋体" w:cs="宋体"/>
          <w:color w:val="auto"/>
          <w:sz w:val="21"/>
          <w:szCs w:val="21"/>
          <w:highlight w:val="none"/>
          <w:u w:val="single"/>
          <w:shd w:val="clear" w:color="auto" w:fill="auto"/>
          <w:lang w:val="en-US" w:eastAsia="zh-CN" w:bidi="ar-SA"/>
        </w:rPr>
        <w:t xml:space="preserve">   </w:t>
      </w:r>
      <w:r>
        <w:rPr>
          <w:rFonts w:hint="eastAsia" w:ascii="宋体" w:hAnsi="宋体" w:eastAsia="宋体" w:cs="宋体"/>
          <w:color w:val="auto"/>
          <w:sz w:val="21"/>
          <w:szCs w:val="21"/>
          <w:highlight w:val="none"/>
          <w:u w:val="none"/>
          <w:shd w:val="clear" w:color="auto" w:fill="auto"/>
          <w:lang w:val="en-US" w:eastAsia="zh-CN" w:bidi="ar-SA"/>
        </w:rPr>
        <w:t>（</w:t>
      </w:r>
      <w:r>
        <w:rPr>
          <w:rFonts w:hint="eastAsia" w:ascii="宋体" w:hAnsi="宋体" w:eastAsia="宋体" w:cs="宋体"/>
          <w:bCs/>
          <w:color w:val="auto"/>
          <w:kern w:val="0"/>
          <w:sz w:val="21"/>
          <w:szCs w:val="21"/>
          <w:highlight w:val="none"/>
          <w:u w:val="none"/>
          <w:shd w:val="clear" w:color="auto" w:fill="auto"/>
          <w:lang w:val="en-US" w:eastAsia="zh-CN" w:bidi="ar-SA"/>
        </w:rPr>
        <w:t>电汇、网银、支票、保险保单、银行保函等甲方认可的形式</w:t>
      </w:r>
      <w:r>
        <w:rPr>
          <w:rFonts w:hint="eastAsia" w:ascii="宋体" w:hAnsi="宋体" w:eastAsia="宋体" w:cs="宋体"/>
          <w:color w:val="auto"/>
          <w:sz w:val="21"/>
          <w:szCs w:val="21"/>
          <w:highlight w:val="none"/>
          <w:u w:val="none"/>
          <w:shd w:val="clear" w:color="auto" w:fill="auto"/>
          <w:lang w:val="en-US" w:eastAsia="zh-CN" w:bidi="ar-SA"/>
        </w:rPr>
        <w:t>）</w:t>
      </w:r>
      <w:r>
        <w:rPr>
          <w:rFonts w:hint="eastAsia" w:ascii="宋体" w:hAnsi="宋体" w:eastAsia="宋体" w:cs="宋体"/>
          <w:color w:val="auto"/>
          <w:sz w:val="21"/>
          <w:szCs w:val="21"/>
          <w:highlight w:val="none"/>
          <w:shd w:val="clear" w:color="auto" w:fill="auto"/>
          <w:lang w:eastAsia="zh-CN" w:bidi="ar-SA"/>
        </w:rPr>
        <w:t>。</w:t>
      </w:r>
    </w:p>
    <w:p w14:paraId="2CFF976F">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eastAsia="zh-CN" w:bidi="ar-SA"/>
        </w:rPr>
      </w:pPr>
      <w:r>
        <w:rPr>
          <w:rFonts w:hint="eastAsia" w:ascii="宋体" w:hAnsi="宋体" w:eastAsia="宋体" w:cs="宋体"/>
          <w:color w:val="auto"/>
          <w:sz w:val="21"/>
          <w:szCs w:val="21"/>
          <w:highlight w:val="none"/>
          <w:shd w:val="clear" w:color="auto" w:fill="auto"/>
          <w:lang w:eastAsia="zh-CN" w:bidi="ar-SA"/>
        </w:rPr>
        <w:t>3.履约保证金递交时间：</w:t>
      </w:r>
      <w:r>
        <w:rPr>
          <w:rFonts w:hint="eastAsia" w:ascii="宋体" w:hAnsi="宋体" w:eastAsia="宋体" w:cs="宋体"/>
          <w:color w:val="auto"/>
          <w:sz w:val="21"/>
          <w:szCs w:val="21"/>
          <w:highlight w:val="none"/>
          <w:shd w:val="clear" w:color="auto" w:fill="auto"/>
          <w:lang w:val="en-US" w:eastAsia="zh-CN" w:bidi="ar-SA"/>
        </w:rPr>
        <w:t>乙方</w:t>
      </w:r>
      <w:r>
        <w:rPr>
          <w:rFonts w:hint="eastAsia" w:ascii="宋体" w:hAnsi="宋体" w:eastAsia="宋体" w:cs="宋体"/>
          <w:color w:val="auto"/>
          <w:sz w:val="21"/>
          <w:szCs w:val="21"/>
          <w:highlight w:val="none"/>
          <w:shd w:val="clear" w:color="auto" w:fill="auto"/>
          <w:lang w:eastAsia="zh-CN" w:bidi="ar-SA"/>
        </w:rPr>
        <w:t>须在合同签订后15日内向</w:t>
      </w:r>
      <w:r>
        <w:rPr>
          <w:rFonts w:hint="eastAsia" w:ascii="宋体" w:hAnsi="宋体" w:eastAsia="宋体" w:cs="宋体"/>
          <w:color w:val="auto"/>
          <w:sz w:val="21"/>
          <w:szCs w:val="21"/>
          <w:highlight w:val="none"/>
          <w:shd w:val="clear" w:color="auto" w:fill="auto"/>
          <w:lang w:val="en-US" w:eastAsia="zh-CN" w:bidi="ar-SA"/>
        </w:rPr>
        <w:t>甲方</w:t>
      </w:r>
      <w:r>
        <w:rPr>
          <w:rFonts w:hint="eastAsia" w:ascii="宋体" w:hAnsi="宋体" w:eastAsia="宋体" w:cs="宋体"/>
          <w:color w:val="auto"/>
          <w:sz w:val="21"/>
          <w:szCs w:val="21"/>
          <w:highlight w:val="none"/>
          <w:shd w:val="clear" w:color="auto" w:fill="auto"/>
          <w:lang w:eastAsia="zh-CN" w:bidi="ar-SA"/>
        </w:rPr>
        <w:t>缴纳履约保证金。</w:t>
      </w:r>
    </w:p>
    <w:p w14:paraId="1B402F78">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eastAsia="zh-CN" w:bidi="ar-SA"/>
        </w:rPr>
      </w:pPr>
      <w:r>
        <w:rPr>
          <w:rFonts w:hint="eastAsia" w:ascii="宋体" w:hAnsi="宋体" w:eastAsia="宋体" w:cs="宋体"/>
          <w:color w:val="auto"/>
          <w:sz w:val="21"/>
          <w:szCs w:val="21"/>
          <w:highlight w:val="none"/>
          <w:shd w:val="clear" w:color="auto" w:fill="auto"/>
          <w:lang w:eastAsia="zh-CN" w:bidi="ar-SA"/>
        </w:rPr>
        <w:t>4.履约保证金的退还：履约保证金在</w:t>
      </w:r>
      <w:r>
        <w:rPr>
          <w:rFonts w:hint="eastAsia" w:ascii="宋体" w:hAnsi="宋体" w:eastAsia="宋体" w:cs="宋体"/>
          <w:color w:val="auto"/>
          <w:sz w:val="21"/>
          <w:szCs w:val="21"/>
          <w:highlight w:val="none"/>
          <w:shd w:val="clear" w:color="auto" w:fill="auto"/>
          <w:lang w:val="en-US" w:eastAsia="zh-CN" w:bidi="ar-SA"/>
        </w:rPr>
        <w:t>乙方</w:t>
      </w:r>
      <w:r>
        <w:rPr>
          <w:rFonts w:hint="eastAsia" w:ascii="宋体" w:hAnsi="宋体" w:eastAsia="宋体" w:cs="宋体"/>
          <w:color w:val="auto"/>
          <w:sz w:val="21"/>
          <w:szCs w:val="21"/>
          <w:highlight w:val="none"/>
          <w:shd w:val="clear" w:color="auto" w:fill="auto"/>
          <w:lang w:eastAsia="zh-CN" w:bidi="ar-SA"/>
        </w:rPr>
        <w:t>完成合同履约后视履行情况退还（但如</w:t>
      </w:r>
      <w:r>
        <w:rPr>
          <w:rFonts w:hint="eastAsia" w:ascii="宋体" w:hAnsi="宋体" w:eastAsia="宋体" w:cs="宋体"/>
          <w:color w:val="auto"/>
          <w:sz w:val="21"/>
          <w:szCs w:val="21"/>
          <w:highlight w:val="none"/>
          <w:shd w:val="clear" w:color="auto" w:fill="auto"/>
          <w:lang w:val="en-US" w:eastAsia="zh-CN" w:bidi="ar-SA"/>
        </w:rPr>
        <w:t>乙方</w:t>
      </w:r>
      <w:r>
        <w:rPr>
          <w:rFonts w:hint="eastAsia" w:ascii="宋体" w:hAnsi="宋体" w:eastAsia="宋体" w:cs="宋体"/>
          <w:color w:val="auto"/>
          <w:sz w:val="21"/>
          <w:szCs w:val="21"/>
          <w:highlight w:val="none"/>
          <w:shd w:val="clear" w:color="auto" w:fill="auto"/>
          <w:lang w:eastAsia="zh-CN" w:bidi="ar-SA"/>
        </w:rPr>
        <w:t>未履行或未完全履行合同规定的任何义务，给</w:t>
      </w:r>
      <w:r>
        <w:rPr>
          <w:rFonts w:hint="eastAsia" w:ascii="宋体" w:hAnsi="宋体" w:eastAsia="宋体" w:cs="宋体"/>
          <w:color w:val="auto"/>
          <w:sz w:val="21"/>
          <w:szCs w:val="21"/>
          <w:highlight w:val="none"/>
          <w:shd w:val="clear" w:color="auto" w:fill="auto"/>
          <w:lang w:val="en-US" w:eastAsia="zh-CN" w:bidi="ar-SA"/>
        </w:rPr>
        <w:t>甲方</w:t>
      </w:r>
      <w:r>
        <w:rPr>
          <w:rFonts w:hint="eastAsia" w:ascii="宋体" w:hAnsi="宋体" w:eastAsia="宋体" w:cs="宋体"/>
          <w:color w:val="auto"/>
          <w:sz w:val="21"/>
          <w:szCs w:val="21"/>
          <w:highlight w:val="none"/>
          <w:shd w:val="clear" w:color="auto" w:fill="auto"/>
          <w:lang w:eastAsia="zh-CN" w:bidi="ar-SA"/>
        </w:rPr>
        <w:t>造成损失的，</w:t>
      </w:r>
      <w:r>
        <w:rPr>
          <w:rFonts w:hint="eastAsia" w:ascii="宋体" w:hAnsi="宋体" w:eastAsia="宋体" w:cs="宋体"/>
          <w:color w:val="auto"/>
          <w:sz w:val="21"/>
          <w:szCs w:val="21"/>
          <w:highlight w:val="none"/>
          <w:shd w:val="clear" w:color="auto" w:fill="auto"/>
          <w:lang w:val="en-US" w:eastAsia="zh-CN" w:bidi="ar-SA"/>
        </w:rPr>
        <w:t>甲方</w:t>
      </w:r>
      <w:r>
        <w:rPr>
          <w:rFonts w:hint="eastAsia" w:ascii="宋体" w:hAnsi="宋体" w:eastAsia="宋体" w:cs="宋体"/>
          <w:color w:val="auto"/>
          <w:sz w:val="21"/>
          <w:szCs w:val="21"/>
          <w:highlight w:val="none"/>
          <w:shd w:val="clear" w:color="auto" w:fill="auto"/>
          <w:lang w:eastAsia="zh-CN" w:bidi="ar-SA"/>
        </w:rPr>
        <w:t>有权在其提交的履约保证金中作相应扣罚，不足部分</w:t>
      </w:r>
      <w:r>
        <w:rPr>
          <w:rFonts w:hint="eastAsia" w:ascii="宋体" w:hAnsi="宋体" w:eastAsia="宋体" w:cs="宋体"/>
          <w:color w:val="auto"/>
          <w:sz w:val="21"/>
          <w:szCs w:val="21"/>
          <w:highlight w:val="none"/>
          <w:shd w:val="clear" w:color="auto" w:fill="auto"/>
          <w:lang w:val="en-US" w:eastAsia="zh-CN" w:bidi="ar-SA"/>
        </w:rPr>
        <w:t>甲方</w:t>
      </w:r>
      <w:r>
        <w:rPr>
          <w:rFonts w:hint="eastAsia" w:ascii="宋体" w:hAnsi="宋体" w:eastAsia="宋体" w:cs="宋体"/>
          <w:color w:val="auto"/>
          <w:sz w:val="21"/>
          <w:szCs w:val="21"/>
          <w:highlight w:val="none"/>
          <w:shd w:val="clear" w:color="auto" w:fill="auto"/>
          <w:lang w:eastAsia="zh-CN" w:bidi="ar-SA"/>
        </w:rPr>
        <w:t>有权继续向</w:t>
      </w:r>
      <w:r>
        <w:rPr>
          <w:rFonts w:hint="eastAsia" w:ascii="宋体" w:hAnsi="宋体" w:eastAsia="宋体" w:cs="宋体"/>
          <w:color w:val="auto"/>
          <w:sz w:val="21"/>
          <w:szCs w:val="21"/>
          <w:highlight w:val="none"/>
          <w:shd w:val="clear" w:color="auto" w:fill="auto"/>
          <w:lang w:val="en-US" w:eastAsia="zh-CN" w:bidi="ar-SA"/>
        </w:rPr>
        <w:t>乙方</w:t>
      </w:r>
      <w:r>
        <w:rPr>
          <w:rFonts w:hint="eastAsia" w:ascii="宋体" w:hAnsi="宋体" w:eastAsia="宋体" w:cs="宋体"/>
          <w:color w:val="auto"/>
          <w:sz w:val="21"/>
          <w:szCs w:val="21"/>
          <w:highlight w:val="none"/>
          <w:shd w:val="clear" w:color="auto" w:fill="auto"/>
          <w:lang w:eastAsia="zh-CN" w:bidi="ar-SA"/>
        </w:rPr>
        <w:t>追偿）。</w:t>
      </w:r>
    </w:p>
    <w:p w14:paraId="523B9A78">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73" w:name="_Toc17700"/>
      <w:bookmarkStart w:id="474" w:name="_Toc16615"/>
      <w:bookmarkStart w:id="475" w:name="_Toc15901"/>
      <w:r>
        <w:rPr>
          <w:rFonts w:hint="eastAsia" w:ascii="宋体" w:hAnsi="宋体" w:eastAsia="宋体" w:cs="宋体"/>
          <w:b/>
          <w:color w:val="auto"/>
          <w:kern w:val="2"/>
          <w:sz w:val="21"/>
          <w:szCs w:val="21"/>
          <w:highlight w:val="none"/>
          <w:shd w:val="clear" w:color="auto" w:fill="auto"/>
          <w:lang w:val="en-US" w:eastAsia="zh-CN" w:bidi="ar-SA"/>
        </w:rPr>
        <w:t>十、</w:t>
      </w:r>
      <w:r>
        <w:rPr>
          <w:rFonts w:hint="eastAsia" w:ascii="宋体" w:hAnsi="宋体" w:eastAsia="宋体" w:cs="宋体"/>
          <w:b/>
          <w:color w:val="auto"/>
          <w:sz w:val="21"/>
          <w:szCs w:val="21"/>
          <w:highlight w:val="none"/>
          <w:shd w:val="clear" w:color="auto" w:fill="auto"/>
        </w:rPr>
        <w:t>转包或分包</w:t>
      </w:r>
      <w:bookmarkEnd w:id="473"/>
      <w:bookmarkEnd w:id="474"/>
      <w:bookmarkEnd w:id="475"/>
    </w:p>
    <w:p w14:paraId="523C14AD">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宋体"/>
          <w:color w:val="auto"/>
          <w:sz w:val="21"/>
          <w:szCs w:val="21"/>
          <w:highlight w:val="none"/>
          <w:shd w:val="clear" w:color="auto" w:fill="auto"/>
        </w:rPr>
      </w:pPr>
      <w:bookmarkStart w:id="476" w:name="_Toc10409"/>
      <w:bookmarkStart w:id="477" w:name="_Toc31216"/>
      <w:bookmarkStart w:id="478" w:name="_Toc30099"/>
      <w:r>
        <w:rPr>
          <w:rFonts w:hint="eastAsia" w:ascii="宋体" w:hAnsi="宋体" w:eastAsia="宋体" w:cs="宋体"/>
          <w:color w:val="auto"/>
          <w:sz w:val="21"/>
          <w:szCs w:val="21"/>
          <w:highlight w:val="none"/>
          <w:shd w:val="clear" w:color="auto" w:fill="auto"/>
        </w:rPr>
        <w:t>1.本合同范围的服务，应由乙方直接供应，不得转让他人供应；</w:t>
      </w:r>
      <w:bookmarkEnd w:id="476"/>
      <w:bookmarkEnd w:id="477"/>
      <w:bookmarkEnd w:id="478"/>
    </w:p>
    <w:p w14:paraId="19C2F284">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2.除非得到甲方的书面同意，乙方不得将本合同范围的服务全部或部分分包给他人供应；</w:t>
      </w:r>
    </w:p>
    <w:p w14:paraId="1079CC30">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3.如有转让和未经甲方同意的分包行为，甲方有权解除合同，没收履约保证金并追究乙方的违约责任。</w:t>
      </w:r>
    </w:p>
    <w:p w14:paraId="48CEE0CE">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79" w:name="_Toc16246"/>
      <w:bookmarkStart w:id="480" w:name="_Toc16707"/>
      <w:bookmarkStart w:id="481" w:name="_Toc1780"/>
      <w:r>
        <w:rPr>
          <w:rFonts w:hint="eastAsia" w:ascii="宋体" w:hAnsi="宋体" w:eastAsia="宋体" w:cs="宋体"/>
          <w:b/>
          <w:color w:val="auto"/>
          <w:kern w:val="2"/>
          <w:sz w:val="21"/>
          <w:szCs w:val="21"/>
          <w:highlight w:val="none"/>
          <w:shd w:val="clear" w:color="auto" w:fill="auto"/>
          <w:lang w:val="en-US" w:eastAsia="zh-CN" w:bidi="ar-SA"/>
        </w:rPr>
        <w:t>十一、</w:t>
      </w:r>
      <w:r>
        <w:rPr>
          <w:rFonts w:hint="eastAsia" w:ascii="宋体" w:hAnsi="宋体" w:eastAsia="宋体" w:cs="宋体"/>
          <w:b/>
          <w:color w:val="auto"/>
          <w:sz w:val="21"/>
          <w:szCs w:val="21"/>
          <w:highlight w:val="none"/>
          <w:shd w:val="clear" w:color="auto" w:fill="auto"/>
        </w:rPr>
        <w:t>合同履行时间、履行方式及履行地点</w:t>
      </w:r>
      <w:bookmarkEnd w:id="479"/>
      <w:bookmarkEnd w:id="480"/>
      <w:bookmarkEnd w:id="481"/>
    </w:p>
    <w:p w14:paraId="1FBF6C21">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210" w:firstLineChars="100"/>
        <w:textAlignment w:val="auto"/>
        <w:rPr>
          <w:rFonts w:hint="eastAsia" w:ascii="宋体" w:hAnsi="宋体" w:eastAsia="宋体" w:cs="宋体"/>
          <w:b w:val="0"/>
          <w:bCs/>
          <w:color w:val="auto"/>
          <w:sz w:val="21"/>
          <w:szCs w:val="21"/>
          <w:highlight w:val="none"/>
          <w:shd w:val="clear" w:color="auto" w:fill="auto"/>
          <w:lang w:val="en-US" w:eastAsia="zh-CN"/>
        </w:rPr>
      </w:pPr>
      <w:r>
        <w:rPr>
          <w:rFonts w:hint="eastAsia" w:ascii="宋体" w:hAnsi="宋体" w:eastAsia="宋体" w:cs="宋体"/>
          <w:b w:val="0"/>
          <w:bCs/>
          <w:color w:val="auto"/>
          <w:sz w:val="21"/>
          <w:szCs w:val="21"/>
          <w:highlight w:val="none"/>
          <w:shd w:val="clear" w:color="auto" w:fill="auto"/>
        </w:rPr>
        <w:t>1.履行时间：</w:t>
      </w:r>
      <w:r>
        <w:rPr>
          <w:rFonts w:hint="eastAsia" w:ascii="宋体" w:hAnsi="宋体" w:eastAsia="宋体" w:cs="宋体"/>
          <w:b w:val="0"/>
          <w:bCs/>
          <w:color w:val="auto"/>
          <w:sz w:val="21"/>
          <w:szCs w:val="21"/>
          <w:highlight w:val="none"/>
          <w:shd w:val="clear" w:color="auto" w:fill="auto"/>
          <w:lang w:val="en-US" w:eastAsia="zh-CN"/>
        </w:rPr>
        <w:t>服务期限截止至2027年12月31日，合同一年一签，第一</w:t>
      </w:r>
      <w:r>
        <w:rPr>
          <w:rFonts w:hint="eastAsia" w:hAnsi="宋体" w:cs="宋体"/>
          <w:b w:val="0"/>
          <w:bCs/>
          <w:color w:val="auto"/>
          <w:sz w:val="21"/>
          <w:szCs w:val="21"/>
          <w:highlight w:val="none"/>
          <w:shd w:val="clear" w:color="auto" w:fill="auto"/>
          <w:lang w:val="en-US" w:eastAsia="zh-CN"/>
        </w:rPr>
        <w:t>年度</w:t>
      </w:r>
      <w:r>
        <w:rPr>
          <w:rFonts w:hint="eastAsia" w:ascii="宋体" w:hAnsi="宋体" w:eastAsia="宋体" w:cs="宋体"/>
          <w:b w:val="0"/>
          <w:bCs/>
          <w:color w:val="auto"/>
          <w:sz w:val="21"/>
          <w:szCs w:val="21"/>
          <w:highlight w:val="none"/>
          <w:shd w:val="clear" w:color="auto" w:fill="auto"/>
          <w:lang w:val="en-US" w:eastAsia="zh-CN"/>
        </w:rPr>
        <w:t>：</w:t>
      </w:r>
      <w:r>
        <w:rPr>
          <w:rFonts w:hint="eastAsia" w:ascii="宋体" w:hAnsi="宋体" w:eastAsia="宋体" w:cs="宋体"/>
          <w:b w:val="0"/>
          <w:bCs/>
          <w:color w:val="auto"/>
          <w:sz w:val="21"/>
          <w:szCs w:val="21"/>
          <w:highlight w:val="none"/>
          <w:u w:val="single"/>
          <w:shd w:val="clear" w:color="auto" w:fill="auto"/>
          <w:lang w:val="en-US" w:eastAsia="zh-CN"/>
        </w:rPr>
        <w:t>2025</w:t>
      </w:r>
      <w:r>
        <w:rPr>
          <w:rFonts w:hint="eastAsia" w:ascii="宋体" w:hAnsi="宋体" w:eastAsia="宋体" w:cs="宋体"/>
          <w:b w:val="0"/>
          <w:bCs/>
          <w:color w:val="auto"/>
          <w:sz w:val="21"/>
          <w:szCs w:val="21"/>
          <w:highlight w:val="none"/>
          <w:shd w:val="clear" w:color="auto" w:fill="auto"/>
          <w:lang w:val="en-US" w:eastAsia="zh-CN"/>
        </w:rPr>
        <w:t>年</w:t>
      </w:r>
      <w:r>
        <w:rPr>
          <w:rFonts w:hint="eastAsia" w:ascii="宋体" w:hAnsi="宋体" w:eastAsia="宋体" w:cs="宋体"/>
          <w:b w:val="0"/>
          <w:bCs/>
          <w:color w:val="auto"/>
          <w:sz w:val="21"/>
          <w:szCs w:val="21"/>
          <w:highlight w:val="none"/>
          <w:u w:val="single"/>
          <w:shd w:val="clear" w:color="auto" w:fill="auto"/>
          <w:lang w:val="en-US" w:eastAsia="zh-CN"/>
        </w:rPr>
        <w:t xml:space="preserve"> 5</w:t>
      </w:r>
      <w:r>
        <w:rPr>
          <w:rFonts w:hint="eastAsia" w:ascii="宋体" w:hAnsi="宋体" w:eastAsia="宋体" w:cs="宋体"/>
          <w:b w:val="0"/>
          <w:bCs/>
          <w:color w:val="auto"/>
          <w:sz w:val="21"/>
          <w:szCs w:val="21"/>
          <w:highlight w:val="none"/>
          <w:shd w:val="clear" w:color="auto" w:fill="auto"/>
          <w:lang w:val="en-US" w:eastAsia="zh-CN"/>
        </w:rPr>
        <w:t>月</w:t>
      </w:r>
      <w:r>
        <w:rPr>
          <w:rFonts w:hint="eastAsia" w:ascii="宋体" w:hAnsi="宋体" w:eastAsia="宋体" w:cs="宋体"/>
          <w:b w:val="0"/>
          <w:bCs/>
          <w:color w:val="auto"/>
          <w:sz w:val="21"/>
          <w:szCs w:val="21"/>
          <w:highlight w:val="none"/>
          <w:u w:val="single"/>
          <w:shd w:val="clear" w:color="auto" w:fill="auto"/>
          <w:lang w:val="en-US" w:eastAsia="zh-CN"/>
        </w:rPr>
        <w:t xml:space="preserve">   </w:t>
      </w:r>
      <w:r>
        <w:rPr>
          <w:rFonts w:hint="eastAsia" w:ascii="宋体" w:hAnsi="宋体" w:eastAsia="宋体" w:cs="宋体"/>
          <w:b w:val="0"/>
          <w:bCs/>
          <w:color w:val="auto"/>
          <w:sz w:val="21"/>
          <w:szCs w:val="21"/>
          <w:highlight w:val="none"/>
          <w:shd w:val="clear" w:color="auto" w:fill="auto"/>
          <w:lang w:val="en-US" w:eastAsia="zh-CN"/>
        </w:rPr>
        <w:t>日至</w:t>
      </w:r>
      <w:r>
        <w:rPr>
          <w:rFonts w:hint="eastAsia" w:ascii="宋体" w:hAnsi="宋体" w:eastAsia="宋体" w:cs="宋体"/>
          <w:b w:val="0"/>
          <w:bCs/>
          <w:color w:val="auto"/>
          <w:sz w:val="21"/>
          <w:szCs w:val="21"/>
          <w:highlight w:val="none"/>
          <w:u w:val="single"/>
          <w:shd w:val="clear" w:color="auto" w:fill="auto"/>
          <w:lang w:val="en-US" w:eastAsia="zh-CN"/>
        </w:rPr>
        <w:t>2025</w:t>
      </w:r>
      <w:r>
        <w:rPr>
          <w:rFonts w:hint="eastAsia" w:ascii="宋体" w:hAnsi="宋体" w:eastAsia="宋体" w:cs="宋体"/>
          <w:b w:val="0"/>
          <w:bCs/>
          <w:color w:val="auto"/>
          <w:sz w:val="21"/>
          <w:szCs w:val="21"/>
          <w:highlight w:val="none"/>
          <w:shd w:val="clear" w:color="auto" w:fill="auto"/>
          <w:lang w:val="en-US" w:eastAsia="zh-CN"/>
        </w:rPr>
        <w:t>年</w:t>
      </w:r>
      <w:r>
        <w:rPr>
          <w:rFonts w:hint="eastAsia" w:ascii="宋体" w:hAnsi="宋体" w:eastAsia="宋体" w:cs="宋体"/>
          <w:b w:val="0"/>
          <w:bCs/>
          <w:color w:val="auto"/>
          <w:sz w:val="21"/>
          <w:szCs w:val="21"/>
          <w:highlight w:val="none"/>
          <w:u w:val="single"/>
          <w:shd w:val="clear" w:color="auto" w:fill="auto"/>
          <w:lang w:val="en-US" w:eastAsia="zh-CN"/>
        </w:rPr>
        <w:t>12</w:t>
      </w:r>
      <w:r>
        <w:rPr>
          <w:rFonts w:hint="eastAsia" w:ascii="宋体" w:hAnsi="宋体" w:eastAsia="宋体" w:cs="宋体"/>
          <w:b w:val="0"/>
          <w:bCs/>
          <w:color w:val="auto"/>
          <w:sz w:val="21"/>
          <w:szCs w:val="21"/>
          <w:highlight w:val="none"/>
          <w:shd w:val="clear" w:color="auto" w:fill="auto"/>
          <w:lang w:val="en-US" w:eastAsia="zh-CN"/>
        </w:rPr>
        <w:t>月</w:t>
      </w:r>
      <w:r>
        <w:rPr>
          <w:rFonts w:hint="eastAsia" w:ascii="宋体" w:hAnsi="宋体" w:eastAsia="宋体" w:cs="宋体"/>
          <w:b w:val="0"/>
          <w:bCs/>
          <w:color w:val="auto"/>
          <w:sz w:val="21"/>
          <w:szCs w:val="21"/>
          <w:highlight w:val="none"/>
          <w:u w:val="single"/>
          <w:shd w:val="clear" w:color="auto" w:fill="auto"/>
          <w:lang w:val="en-US" w:eastAsia="zh-CN"/>
        </w:rPr>
        <w:t>31</w:t>
      </w:r>
      <w:r>
        <w:rPr>
          <w:rFonts w:hint="eastAsia" w:ascii="宋体" w:hAnsi="宋体" w:eastAsia="宋体" w:cs="宋体"/>
          <w:b w:val="0"/>
          <w:bCs/>
          <w:color w:val="auto"/>
          <w:sz w:val="21"/>
          <w:szCs w:val="21"/>
          <w:highlight w:val="none"/>
          <w:shd w:val="clear" w:color="auto" w:fill="auto"/>
          <w:lang w:val="en-US" w:eastAsia="zh-CN"/>
        </w:rPr>
        <w:t>日，甲方根据乙方在上一阶段合同履约、考核情况及财政资金审批情况决定是否续签。</w:t>
      </w:r>
    </w:p>
    <w:p w14:paraId="0F8C0500">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b w:val="0"/>
          <w:bCs/>
          <w:color w:val="auto"/>
          <w:kern w:val="2"/>
          <w:sz w:val="21"/>
          <w:szCs w:val="21"/>
          <w:highlight w:val="none"/>
          <w:shd w:val="clear" w:color="auto" w:fill="auto"/>
          <w:lang w:val="en-US" w:eastAsia="zh-CN" w:bidi="ar-SA"/>
        </w:rPr>
      </w:pPr>
      <w:r>
        <w:rPr>
          <w:rFonts w:hint="eastAsia" w:ascii="宋体" w:hAnsi="宋体" w:eastAsia="宋体" w:cs="宋体"/>
          <w:b w:val="0"/>
          <w:bCs/>
          <w:color w:val="auto"/>
          <w:kern w:val="2"/>
          <w:sz w:val="21"/>
          <w:szCs w:val="21"/>
          <w:highlight w:val="none"/>
          <w:shd w:val="clear" w:color="auto" w:fill="auto"/>
          <w:lang w:val="en-US" w:eastAsia="zh-CN" w:bidi="ar-SA"/>
        </w:rPr>
        <w:t>2.履行方式：甲方指定方式</w:t>
      </w:r>
    </w:p>
    <w:p w14:paraId="6FBF8068">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b w:val="0"/>
          <w:bCs/>
          <w:color w:val="auto"/>
          <w:kern w:val="2"/>
          <w:sz w:val="21"/>
          <w:szCs w:val="21"/>
          <w:highlight w:val="none"/>
          <w:shd w:val="clear" w:color="auto" w:fill="auto"/>
          <w:lang w:val="en-US" w:eastAsia="zh-CN" w:bidi="ar-SA"/>
        </w:rPr>
      </w:pPr>
      <w:r>
        <w:rPr>
          <w:rFonts w:hint="eastAsia" w:ascii="宋体" w:hAnsi="宋体" w:eastAsia="宋体" w:cs="宋体"/>
          <w:b w:val="0"/>
          <w:bCs/>
          <w:color w:val="auto"/>
          <w:kern w:val="2"/>
          <w:sz w:val="21"/>
          <w:szCs w:val="21"/>
          <w:highlight w:val="none"/>
          <w:shd w:val="clear" w:color="auto" w:fill="auto"/>
          <w:lang w:val="en-US" w:eastAsia="zh-CN" w:bidi="ar-SA"/>
        </w:rPr>
        <w:t>3.履行地点：甲方指定地点</w:t>
      </w:r>
    </w:p>
    <w:p w14:paraId="349BE16D">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82" w:name="_Toc1423"/>
      <w:bookmarkStart w:id="483" w:name="_Toc17427"/>
      <w:bookmarkStart w:id="484" w:name="_Toc31459"/>
      <w:r>
        <w:rPr>
          <w:rFonts w:hint="eastAsia" w:ascii="宋体" w:hAnsi="宋体" w:eastAsia="宋体" w:cs="宋体"/>
          <w:b/>
          <w:color w:val="auto"/>
          <w:kern w:val="2"/>
          <w:sz w:val="21"/>
          <w:szCs w:val="21"/>
          <w:highlight w:val="none"/>
          <w:shd w:val="clear" w:color="auto" w:fill="auto"/>
          <w:lang w:val="en-US" w:eastAsia="zh-CN" w:bidi="ar-SA"/>
        </w:rPr>
        <w:t>十二、</w:t>
      </w:r>
      <w:r>
        <w:rPr>
          <w:rFonts w:hint="eastAsia" w:ascii="宋体" w:hAnsi="宋体" w:eastAsia="宋体" w:cs="宋体"/>
          <w:b/>
          <w:color w:val="auto"/>
          <w:sz w:val="21"/>
          <w:szCs w:val="21"/>
          <w:highlight w:val="none"/>
          <w:shd w:val="clear" w:color="auto" w:fill="auto"/>
        </w:rPr>
        <w:t>款项支付</w:t>
      </w:r>
      <w:bookmarkEnd w:id="482"/>
      <w:bookmarkEnd w:id="483"/>
      <w:bookmarkEnd w:id="484"/>
    </w:p>
    <w:p w14:paraId="0193C8BF">
      <w:pPr>
        <w:keepNext w:val="0"/>
        <w:keepLines w:val="0"/>
        <w:pageBreakBefore w:val="0"/>
        <w:widowControl w:val="0"/>
        <w:kinsoku/>
        <w:wordWrap/>
        <w:overflowPunct/>
        <w:topLinePunct w:val="0"/>
        <w:autoSpaceDE/>
        <w:autoSpaceDN/>
        <w:bidi w:val="0"/>
        <w:adjustRightInd/>
        <w:spacing w:line="360" w:lineRule="auto"/>
        <w:ind w:left="0" w:leftChars="0" w:firstLine="422" w:firstLineChars="200"/>
        <w:textAlignment w:val="auto"/>
        <w:rPr>
          <w:rFonts w:hint="eastAsia" w:ascii="宋体" w:hAnsi="宋体" w:eastAsia="宋体" w:cs="宋体"/>
          <w:b/>
          <w:color w:val="auto"/>
          <w:sz w:val="21"/>
          <w:szCs w:val="21"/>
          <w:highlight w:val="none"/>
          <w:shd w:val="clear" w:color="auto" w:fill="auto"/>
          <w:lang w:eastAsia="zh-CN"/>
        </w:rPr>
      </w:pPr>
      <w:r>
        <w:rPr>
          <w:rFonts w:hint="eastAsia" w:ascii="宋体" w:hAnsi="宋体" w:eastAsia="宋体" w:cs="宋体"/>
          <w:b/>
          <w:color w:val="auto"/>
          <w:sz w:val="21"/>
          <w:szCs w:val="21"/>
          <w:highlight w:val="none"/>
          <w:shd w:val="clear" w:color="auto" w:fill="auto"/>
        </w:rPr>
        <w:t>1</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lang w:val="en-US" w:eastAsia="zh-CN"/>
        </w:rPr>
        <w:t>付款方式：</w:t>
      </w:r>
      <w:r>
        <w:rPr>
          <w:rFonts w:hint="eastAsia" w:ascii="宋体" w:hAnsi="宋体" w:eastAsia="宋体" w:cs="宋体"/>
          <w:b/>
          <w:color w:val="auto"/>
          <w:sz w:val="21"/>
          <w:szCs w:val="21"/>
          <w:highlight w:val="none"/>
          <w:shd w:val="clear" w:color="auto" w:fill="auto"/>
        </w:rPr>
        <w:t>按季度支付，支付金额根据合同价格折算至每月服务费用</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lang w:val="en-US" w:eastAsia="zh-CN"/>
        </w:rPr>
        <w:t>并</w:t>
      </w:r>
      <w:r>
        <w:rPr>
          <w:rFonts w:hint="eastAsia" w:ascii="宋体" w:hAnsi="宋体" w:eastAsia="宋体" w:cs="宋体"/>
          <w:b/>
          <w:color w:val="auto"/>
          <w:sz w:val="21"/>
          <w:szCs w:val="21"/>
          <w:highlight w:val="none"/>
          <w:shd w:val="clear" w:color="auto" w:fill="auto"/>
        </w:rPr>
        <w:t>根据每月实际</w:t>
      </w:r>
      <w:r>
        <w:rPr>
          <w:rFonts w:hint="eastAsia" w:ascii="宋体" w:hAnsi="宋体" w:eastAsia="宋体" w:cs="宋体"/>
          <w:b/>
          <w:color w:val="auto"/>
          <w:sz w:val="21"/>
          <w:szCs w:val="21"/>
          <w:highlight w:val="none"/>
          <w:shd w:val="clear" w:color="auto" w:fill="auto"/>
          <w:lang w:val="en-US" w:eastAsia="zh-CN"/>
        </w:rPr>
        <w:t>服务</w:t>
      </w:r>
      <w:r>
        <w:rPr>
          <w:rFonts w:hint="eastAsia" w:ascii="宋体" w:hAnsi="宋体" w:eastAsia="宋体" w:cs="宋体"/>
          <w:b/>
          <w:color w:val="auto"/>
          <w:sz w:val="21"/>
          <w:szCs w:val="21"/>
          <w:highlight w:val="none"/>
          <w:shd w:val="clear" w:color="auto" w:fill="auto"/>
        </w:rPr>
        <w:t>内容</w:t>
      </w:r>
      <w:r>
        <w:rPr>
          <w:rFonts w:hint="eastAsia" w:ascii="宋体" w:hAnsi="宋体" w:eastAsia="宋体" w:cs="宋体"/>
          <w:b/>
          <w:color w:val="auto"/>
          <w:sz w:val="21"/>
          <w:szCs w:val="21"/>
          <w:highlight w:val="none"/>
          <w:shd w:val="clear" w:color="auto" w:fill="auto"/>
          <w:lang w:val="en-US" w:eastAsia="zh-CN"/>
        </w:rPr>
        <w:t>并结合考核结果</w:t>
      </w:r>
      <w:r>
        <w:rPr>
          <w:rFonts w:hint="eastAsia" w:ascii="宋体" w:hAnsi="宋体" w:eastAsia="宋体" w:cs="宋体"/>
          <w:b/>
          <w:color w:val="auto"/>
          <w:sz w:val="21"/>
          <w:szCs w:val="21"/>
          <w:highlight w:val="none"/>
          <w:shd w:val="clear" w:color="auto" w:fill="auto"/>
        </w:rPr>
        <w:t>支付相关费用</w:t>
      </w:r>
      <w:r>
        <w:rPr>
          <w:rFonts w:hint="eastAsia" w:ascii="宋体" w:hAnsi="宋体" w:eastAsia="宋体" w:cs="宋体"/>
          <w:b/>
          <w:color w:val="auto"/>
          <w:sz w:val="21"/>
          <w:szCs w:val="21"/>
          <w:highlight w:val="none"/>
          <w:shd w:val="clear" w:color="auto" w:fill="auto"/>
          <w:lang w:eastAsia="zh-CN"/>
        </w:rPr>
        <w:t>，</w:t>
      </w:r>
      <w:r>
        <w:rPr>
          <w:rFonts w:hint="eastAsia" w:ascii="宋体" w:hAnsi="宋体" w:eastAsia="宋体" w:cs="宋体"/>
          <w:b/>
          <w:color w:val="auto"/>
          <w:sz w:val="21"/>
          <w:szCs w:val="21"/>
          <w:highlight w:val="none"/>
          <w:shd w:val="clear" w:color="auto" w:fill="auto"/>
        </w:rPr>
        <w:t>支付时间</w:t>
      </w:r>
      <w:r>
        <w:rPr>
          <w:rFonts w:hint="eastAsia" w:ascii="宋体" w:hAnsi="宋体" w:eastAsia="宋体" w:cs="宋体"/>
          <w:b/>
          <w:color w:val="auto"/>
          <w:sz w:val="21"/>
          <w:szCs w:val="21"/>
          <w:highlight w:val="none"/>
          <w:shd w:val="clear" w:color="auto" w:fill="auto"/>
          <w:lang w:val="en-US" w:eastAsia="zh-CN"/>
        </w:rPr>
        <w:t>为</w:t>
      </w:r>
      <w:r>
        <w:rPr>
          <w:rFonts w:hint="eastAsia" w:ascii="宋体" w:hAnsi="宋体" w:eastAsia="宋体" w:cs="宋体"/>
          <w:b/>
          <w:color w:val="auto"/>
          <w:sz w:val="21"/>
          <w:szCs w:val="21"/>
          <w:highlight w:val="none"/>
          <w:shd w:val="clear" w:color="auto" w:fill="auto"/>
        </w:rPr>
        <w:t>次季度</w:t>
      </w:r>
      <w:r>
        <w:rPr>
          <w:rFonts w:hint="eastAsia" w:ascii="宋体" w:hAnsi="宋体" w:eastAsia="宋体" w:cs="宋体"/>
          <w:b/>
          <w:color w:val="auto"/>
          <w:sz w:val="21"/>
          <w:szCs w:val="21"/>
          <w:highlight w:val="none"/>
          <w:shd w:val="clear" w:color="auto" w:fill="auto"/>
          <w:lang w:val="en-US" w:eastAsia="zh-CN"/>
        </w:rPr>
        <w:t>首月</w:t>
      </w:r>
      <w:r>
        <w:rPr>
          <w:rFonts w:hint="eastAsia" w:ascii="宋体" w:hAnsi="宋体" w:eastAsia="宋体" w:cs="宋体"/>
          <w:b/>
          <w:color w:val="auto"/>
          <w:sz w:val="21"/>
          <w:szCs w:val="21"/>
          <w:highlight w:val="none"/>
          <w:shd w:val="clear" w:color="auto" w:fill="auto"/>
        </w:rPr>
        <w:t>月末支付。</w:t>
      </w:r>
    </w:p>
    <w:p w14:paraId="4414E33B">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cs="宋体"/>
          <w:color w:val="auto"/>
          <w:sz w:val="21"/>
          <w:szCs w:val="21"/>
          <w:highlight w:val="none"/>
          <w:shd w:val="clear" w:color="auto" w:fill="auto"/>
          <w:lang w:val="en-US" w:eastAsia="zh-CN"/>
        </w:rPr>
        <w:t>甲方</w:t>
      </w:r>
      <w:r>
        <w:rPr>
          <w:rFonts w:hint="eastAsia" w:ascii="宋体" w:hAnsi="宋体" w:eastAsia="宋体" w:cs="宋体"/>
          <w:color w:val="auto"/>
          <w:sz w:val="21"/>
          <w:szCs w:val="21"/>
          <w:highlight w:val="none"/>
          <w:shd w:val="clear" w:color="auto" w:fill="auto"/>
        </w:rPr>
        <w:t>将在每月组织相关人员对</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进行月度考核，</w:t>
      </w:r>
      <w:r>
        <w:rPr>
          <w:rFonts w:hint="eastAsia" w:ascii="宋体" w:hAnsi="宋体" w:eastAsia="宋体" w:cs="宋体"/>
          <w:color w:val="auto"/>
          <w:szCs w:val="21"/>
          <w:highlight w:val="none"/>
          <w:shd w:val="clear" w:color="auto" w:fill="auto"/>
        </w:rPr>
        <w:t>核拨金额根据月考评得分计算：</w:t>
      </w:r>
    </w:p>
    <w:p w14:paraId="5C188086">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val="en-US" w:eastAsia="zh-CN"/>
        </w:rPr>
        <w:t>（1）</w:t>
      </w:r>
      <w:r>
        <w:rPr>
          <w:rFonts w:hint="eastAsia" w:ascii="宋体" w:hAnsi="宋体" w:eastAsia="宋体" w:cs="宋体"/>
          <w:color w:val="auto"/>
          <w:szCs w:val="21"/>
          <w:highlight w:val="none"/>
          <w:shd w:val="clear" w:color="auto" w:fill="auto"/>
        </w:rPr>
        <w:t>月度考核成绩在90分（含90分）以上的按实</w:t>
      </w:r>
      <w:r>
        <w:rPr>
          <w:rFonts w:hint="eastAsia" w:ascii="宋体" w:hAnsi="宋体" w:eastAsia="宋体" w:cs="宋体"/>
          <w:color w:val="auto"/>
          <w:szCs w:val="21"/>
          <w:highlight w:val="none"/>
          <w:shd w:val="clear" w:color="auto" w:fill="auto"/>
          <w:lang w:val="en-US" w:eastAsia="zh-CN"/>
        </w:rPr>
        <w:t>全额支付服务费</w:t>
      </w:r>
      <w:r>
        <w:rPr>
          <w:rFonts w:hint="eastAsia" w:ascii="宋体" w:hAnsi="宋体" w:eastAsia="宋体" w:cs="宋体"/>
          <w:color w:val="auto"/>
          <w:szCs w:val="21"/>
          <w:highlight w:val="none"/>
          <w:shd w:val="clear" w:color="auto" w:fill="auto"/>
          <w:lang w:eastAsia="zh-CN"/>
        </w:rPr>
        <w:t>；</w:t>
      </w:r>
    </w:p>
    <w:p w14:paraId="74857A34">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月度考核成绩</w:t>
      </w:r>
      <w:r>
        <w:rPr>
          <w:rFonts w:hint="eastAsia" w:ascii="宋体" w:hAnsi="宋体" w:eastAsia="宋体" w:cs="宋体"/>
          <w:color w:val="auto"/>
          <w:sz w:val="21"/>
          <w:szCs w:val="21"/>
          <w:highlight w:val="none"/>
          <w:shd w:val="clear" w:color="auto" w:fill="auto"/>
        </w:rPr>
        <w:t>在</w:t>
      </w:r>
      <w:r>
        <w:rPr>
          <w:rFonts w:hint="eastAsia" w:ascii="宋体" w:hAnsi="宋体" w:eastAsia="宋体" w:cs="宋体"/>
          <w:color w:val="auto"/>
          <w:sz w:val="21"/>
          <w:szCs w:val="21"/>
          <w:highlight w:val="none"/>
          <w:shd w:val="clear" w:color="auto" w:fill="auto"/>
          <w:lang w:val="en-US" w:eastAsia="zh-CN"/>
        </w:rPr>
        <w:t>90（不含）以下</w:t>
      </w:r>
      <w:r>
        <w:rPr>
          <w:rFonts w:hint="eastAsia" w:ascii="宋体" w:hAnsi="宋体" w:eastAsia="宋体" w:cs="宋体"/>
          <w:color w:val="auto"/>
          <w:sz w:val="21"/>
          <w:szCs w:val="21"/>
          <w:highlight w:val="none"/>
          <w:shd w:val="clear" w:color="auto" w:fill="auto"/>
        </w:rPr>
        <w:t>的</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按照月考核得分比进行服务经费的支付（经费支付比例四舍五入至</w:t>
      </w:r>
      <w:r>
        <w:rPr>
          <w:rFonts w:hint="eastAsia" w:ascii="宋体" w:hAnsi="宋体" w:eastAsia="宋体" w:cs="宋体"/>
          <w:color w:val="auto"/>
          <w:sz w:val="21"/>
          <w:szCs w:val="21"/>
          <w:highlight w:val="none"/>
          <w:shd w:val="clear" w:color="auto" w:fill="auto"/>
          <w:lang w:val="en-US" w:eastAsia="zh-CN"/>
        </w:rPr>
        <w:t>整数</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eastAsia="zh-CN"/>
        </w:rPr>
        <w:t>。</w:t>
      </w:r>
    </w:p>
    <w:p w14:paraId="3F650B55">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例如：</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服务费用10万元/月，月考核成绩80分，即考核得分比为80%，则实际支付</w:t>
      </w:r>
      <w:r>
        <w:rPr>
          <w:rFonts w:hint="eastAsia" w:ascii="宋体" w:hAnsi="宋体" w:eastAsia="宋体" w:cs="宋体"/>
          <w:color w:val="auto"/>
          <w:sz w:val="21"/>
          <w:szCs w:val="21"/>
          <w:highlight w:val="none"/>
          <w:shd w:val="clear" w:color="auto" w:fill="auto"/>
          <w:lang w:val="en-US" w:eastAsia="zh-CN"/>
        </w:rPr>
        <w:t>服务</w:t>
      </w:r>
      <w:r>
        <w:rPr>
          <w:rFonts w:hint="eastAsia" w:ascii="宋体" w:hAnsi="宋体" w:eastAsia="宋体" w:cs="宋体"/>
          <w:color w:val="auto"/>
          <w:sz w:val="21"/>
          <w:szCs w:val="21"/>
          <w:highlight w:val="none"/>
          <w:shd w:val="clear" w:color="auto" w:fill="auto"/>
        </w:rPr>
        <w:t>费用为10万元/月×80%=8万元/月。</w:t>
      </w:r>
    </w:p>
    <w:p w14:paraId="1B998AFA">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如在一个考核年度中累计出现月度考核三次得分低于90分（不包括90分），</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有权解除承包合同。</w:t>
      </w:r>
    </w:p>
    <w:p w14:paraId="195E783B">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服务经费内已经包括</w:t>
      </w:r>
      <w:r>
        <w:rPr>
          <w:rFonts w:hint="eastAsia" w:ascii="宋体" w:hAnsi="宋体" w:eastAsia="宋体" w:cs="宋体"/>
          <w:color w:val="auto"/>
          <w:sz w:val="21"/>
          <w:szCs w:val="21"/>
          <w:highlight w:val="none"/>
          <w:shd w:val="clear" w:color="auto" w:fill="auto"/>
          <w:lang w:val="en-US" w:eastAsia="zh-CN"/>
        </w:rPr>
        <w:t>本项目服务内容的</w:t>
      </w:r>
      <w:r>
        <w:rPr>
          <w:rFonts w:hint="eastAsia" w:ascii="宋体" w:hAnsi="宋体" w:eastAsia="宋体" w:cs="宋体"/>
          <w:color w:val="auto"/>
          <w:sz w:val="21"/>
          <w:szCs w:val="21"/>
          <w:highlight w:val="none"/>
          <w:shd w:val="clear" w:color="auto" w:fill="auto"/>
        </w:rPr>
        <w:t>一切费用；每年最低工资标准出现变化时，</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应在项目中标价范围内（总费用不变的前提下），根据实际情况对人员费用进行调整。由考核验收结果引起的经济扣罚直接在当月核拨的经费中扣除。</w:t>
      </w:r>
    </w:p>
    <w:p w14:paraId="180F5D37">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采用定期不定期的方式，对</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的服务进行检查、考核评议，评议监督考评的内容为管理单位的投标承诺、管理指标、管理制度、工作制度等落实情况。</w:t>
      </w:r>
    </w:p>
    <w:p w14:paraId="7FA4D831">
      <w:pPr>
        <w:keepNext w:val="0"/>
        <w:keepLines w:val="0"/>
        <w:pageBreakBefore w:val="0"/>
        <w:widowControl w:val="0"/>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本项目采用包干制。</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根据有关法规与</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签定服务管理合同，对本次服务实行管理，自主经营，自负盈亏。对合同服务项目实施服务管理所需的一切劳动力、材料、设备和服务均由</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自行组织，由此产生的一切费用由</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承担。</w:t>
      </w:r>
    </w:p>
    <w:p w14:paraId="543015B5">
      <w:pPr>
        <w:keepNext w:val="0"/>
        <w:keepLines w:val="0"/>
        <w:pageBreakBefore w:val="0"/>
        <w:widowControl w:val="0"/>
        <w:tabs>
          <w:tab w:val="center" w:pos="4153"/>
        </w:tabs>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rPr>
        <w:t>合同期内（包含续签合同期内）服务费用不作调整。承包期内若有新增的服务工作及服务范围，原则上由</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统一调配并以签证认可的联系单为准，价格不高于投标时的中标单价，产生的费用计入发生期间所对应的月份中。</w:t>
      </w:r>
    </w:p>
    <w:p w14:paraId="02D87918">
      <w:pPr>
        <w:keepNext w:val="0"/>
        <w:keepLines w:val="0"/>
        <w:pageBreakBefore w:val="0"/>
        <w:widowControl w:val="0"/>
        <w:tabs>
          <w:tab w:val="center" w:pos="4153"/>
        </w:tabs>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不得将本项目非法分包或整体转包给任何单位和个人。否则，</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有权即刻终止合同，并要求</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赔偿相应损失。</w:t>
      </w:r>
    </w:p>
    <w:p w14:paraId="378D3C7F">
      <w:pPr>
        <w:keepNext w:val="0"/>
        <w:keepLines w:val="0"/>
        <w:pageBreakBefore w:val="0"/>
        <w:widowControl w:val="0"/>
        <w:tabs>
          <w:tab w:val="center" w:pos="4153"/>
        </w:tabs>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如遇道路施工等情况，道路施工期间内相应保洁养护费用从服务费中扣除不予拨付。</w:t>
      </w:r>
    </w:p>
    <w:p w14:paraId="107C4404">
      <w:pPr>
        <w:keepNext w:val="0"/>
        <w:keepLines w:val="0"/>
        <w:pageBreakBefore w:val="0"/>
        <w:widowControl w:val="0"/>
        <w:tabs>
          <w:tab w:val="center" w:pos="4153"/>
        </w:tabs>
        <w:kinsoku/>
        <w:wordWrap/>
        <w:overflowPunct/>
        <w:topLinePunct w:val="0"/>
        <w:autoSpaceDE/>
        <w:autoSpaceDN/>
        <w:bidi w:val="0"/>
        <w:adjustRightInd/>
        <w:spacing w:line="360" w:lineRule="auto"/>
        <w:ind w:left="0" w:leftChars="0" w:firstLine="420" w:firstLineChars="200"/>
        <w:textAlignment w:val="auto"/>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若</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违约导致合同终止，</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需按承包总经费15%向</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支付违约金，违约金不足弥补给</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造成的损失的，</w:t>
      </w:r>
      <w:r>
        <w:rPr>
          <w:rFonts w:hint="eastAsia" w:ascii="宋体" w:hAnsi="宋体" w:cs="宋体"/>
          <w:color w:val="auto"/>
          <w:sz w:val="21"/>
          <w:szCs w:val="21"/>
          <w:highlight w:val="none"/>
          <w:shd w:val="clear" w:color="auto" w:fill="auto"/>
          <w:lang w:eastAsia="zh-CN"/>
        </w:rPr>
        <w:t>甲方</w:t>
      </w:r>
      <w:r>
        <w:rPr>
          <w:rFonts w:hint="eastAsia" w:ascii="宋体" w:hAnsi="宋体" w:eastAsia="宋体" w:cs="宋体"/>
          <w:color w:val="auto"/>
          <w:sz w:val="21"/>
          <w:szCs w:val="21"/>
          <w:highlight w:val="none"/>
          <w:shd w:val="clear" w:color="auto" w:fill="auto"/>
        </w:rPr>
        <w:t>有权向</w:t>
      </w:r>
      <w:r>
        <w:rPr>
          <w:rFonts w:hint="eastAsia" w:ascii="宋体" w:hAnsi="宋体" w:cs="宋体"/>
          <w:color w:val="auto"/>
          <w:sz w:val="21"/>
          <w:szCs w:val="21"/>
          <w:highlight w:val="none"/>
          <w:shd w:val="clear" w:color="auto" w:fill="auto"/>
          <w:lang w:eastAsia="zh-CN"/>
        </w:rPr>
        <w:t>乙方</w:t>
      </w:r>
      <w:r>
        <w:rPr>
          <w:rFonts w:hint="eastAsia" w:ascii="宋体" w:hAnsi="宋体" w:eastAsia="宋体" w:cs="宋体"/>
          <w:color w:val="auto"/>
          <w:sz w:val="21"/>
          <w:szCs w:val="21"/>
          <w:highlight w:val="none"/>
          <w:shd w:val="clear" w:color="auto" w:fill="auto"/>
        </w:rPr>
        <w:t>提出赔偿要求。</w:t>
      </w:r>
    </w:p>
    <w:p w14:paraId="3A68EF82">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85" w:name="_Toc2443"/>
      <w:bookmarkStart w:id="486" w:name="_Toc28342"/>
      <w:bookmarkStart w:id="487" w:name="_Toc29667"/>
      <w:r>
        <w:rPr>
          <w:rFonts w:hint="eastAsia" w:ascii="宋体" w:hAnsi="宋体" w:eastAsia="宋体" w:cs="宋体"/>
          <w:b/>
          <w:color w:val="auto"/>
          <w:kern w:val="2"/>
          <w:sz w:val="21"/>
          <w:szCs w:val="21"/>
          <w:highlight w:val="none"/>
          <w:shd w:val="clear" w:color="auto" w:fill="auto"/>
          <w:lang w:val="en-US" w:eastAsia="zh-CN" w:bidi="ar-SA"/>
        </w:rPr>
        <w:t>十三、</w:t>
      </w:r>
      <w:r>
        <w:rPr>
          <w:rFonts w:hint="eastAsia" w:ascii="宋体" w:hAnsi="宋体" w:eastAsia="宋体" w:cs="宋体"/>
          <w:b/>
          <w:color w:val="auto"/>
          <w:sz w:val="21"/>
          <w:szCs w:val="21"/>
          <w:highlight w:val="none"/>
          <w:shd w:val="clear" w:color="auto" w:fill="auto"/>
        </w:rPr>
        <w:t>税费</w:t>
      </w:r>
      <w:bookmarkEnd w:id="485"/>
      <w:bookmarkEnd w:id="486"/>
      <w:bookmarkEnd w:id="487"/>
    </w:p>
    <w:p w14:paraId="78E1C2F9">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本合同执行中相关的一切税费均由乙方负担。</w:t>
      </w:r>
    </w:p>
    <w:p w14:paraId="56BD37ED">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88" w:name="_Toc13293"/>
      <w:bookmarkStart w:id="489" w:name="_Toc12299"/>
      <w:bookmarkStart w:id="490" w:name="_Toc12733"/>
      <w:r>
        <w:rPr>
          <w:rFonts w:hint="eastAsia" w:ascii="宋体" w:hAnsi="宋体" w:eastAsia="宋体" w:cs="宋体"/>
          <w:b/>
          <w:color w:val="auto"/>
          <w:kern w:val="2"/>
          <w:sz w:val="21"/>
          <w:szCs w:val="21"/>
          <w:highlight w:val="none"/>
          <w:shd w:val="clear" w:color="auto" w:fill="auto"/>
          <w:lang w:val="en-US" w:eastAsia="zh-CN" w:bidi="ar-SA"/>
        </w:rPr>
        <w:t>十四、</w:t>
      </w:r>
      <w:r>
        <w:rPr>
          <w:rFonts w:hint="eastAsia" w:ascii="宋体" w:hAnsi="宋体" w:eastAsia="宋体" w:cs="宋体"/>
          <w:b/>
          <w:color w:val="auto"/>
          <w:sz w:val="21"/>
          <w:szCs w:val="21"/>
          <w:highlight w:val="none"/>
          <w:shd w:val="clear" w:color="auto" w:fill="auto"/>
        </w:rPr>
        <w:t>质量保证及后续服务</w:t>
      </w:r>
      <w:bookmarkEnd w:id="488"/>
      <w:bookmarkEnd w:id="489"/>
      <w:bookmarkEnd w:id="490"/>
    </w:p>
    <w:p w14:paraId="4435E84C">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outlineLvl w:val="2"/>
        <w:rPr>
          <w:rFonts w:hint="eastAsia" w:ascii="宋体" w:hAnsi="宋体" w:eastAsia="宋体" w:cs="宋体"/>
          <w:color w:val="auto"/>
          <w:sz w:val="21"/>
          <w:szCs w:val="21"/>
          <w:highlight w:val="none"/>
          <w:shd w:val="clear" w:color="auto" w:fill="auto"/>
        </w:rPr>
      </w:pPr>
      <w:bookmarkStart w:id="491" w:name="_Toc11280"/>
      <w:bookmarkStart w:id="492" w:name="_Toc28441"/>
      <w:bookmarkStart w:id="493" w:name="_Toc12958"/>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color w:val="auto"/>
          <w:sz w:val="21"/>
          <w:szCs w:val="21"/>
          <w:highlight w:val="none"/>
          <w:shd w:val="clear" w:color="auto" w:fill="auto"/>
        </w:rPr>
        <w:t>乙方应按招标文件规定向甲方提供服务。</w:t>
      </w:r>
      <w:bookmarkEnd w:id="491"/>
      <w:bookmarkEnd w:id="492"/>
      <w:bookmarkEnd w:id="493"/>
    </w:p>
    <w:p w14:paraId="7252EC9B">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乙方提供的服务成果在服务质量保证期内发生故障，乙方应负责免费提供后续服务。对达不到要求者，根据实际情况，经双方协商，可按以下办法处理：</w:t>
      </w:r>
    </w:p>
    <w:p w14:paraId="43D8AD68">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重做：由乙方承担所发生的全部费用。</w:t>
      </w:r>
    </w:p>
    <w:p w14:paraId="49BE0692">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贬值处理：由甲乙双方合议定价。</w:t>
      </w:r>
    </w:p>
    <w:p w14:paraId="21A62496">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解除合同。</w:t>
      </w:r>
    </w:p>
    <w:p w14:paraId="0D99DD0D">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如在使用过程中发生问题，乙方在接到招标方通知后在△小时内到达甲方现场。</w:t>
      </w:r>
    </w:p>
    <w:p w14:paraId="7FA9D871">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在</w:t>
      </w:r>
      <w:r>
        <w:rPr>
          <w:rFonts w:hint="eastAsia" w:ascii="宋体" w:hAnsi="宋体" w:eastAsia="宋体" w:cs="宋体"/>
          <w:b w:val="0"/>
          <w:bCs/>
          <w:color w:val="auto"/>
          <w:sz w:val="21"/>
          <w:szCs w:val="21"/>
          <w:highlight w:val="none"/>
          <w:shd w:val="clear" w:color="auto" w:fill="auto"/>
        </w:rPr>
        <w:t>服务期内，乙方应对出现的质量及安</w:t>
      </w:r>
      <w:r>
        <w:rPr>
          <w:rFonts w:hint="eastAsia" w:ascii="宋体" w:hAnsi="宋体" w:eastAsia="宋体" w:cs="宋体"/>
          <w:color w:val="auto"/>
          <w:sz w:val="21"/>
          <w:szCs w:val="21"/>
          <w:highlight w:val="none"/>
          <w:shd w:val="clear" w:color="auto" w:fill="auto"/>
        </w:rPr>
        <w:t>全问题负责处理解决并承担一切费用。</w:t>
      </w:r>
    </w:p>
    <w:p w14:paraId="57BBECD0">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94" w:name="_Toc15838"/>
      <w:bookmarkStart w:id="495" w:name="_Toc26320"/>
      <w:bookmarkStart w:id="496" w:name="_Toc24675"/>
      <w:r>
        <w:rPr>
          <w:rFonts w:hint="eastAsia" w:ascii="宋体" w:hAnsi="宋体" w:eastAsia="宋体" w:cs="宋体"/>
          <w:b/>
          <w:color w:val="auto"/>
          <w:kern w:val="2"/>
          <w:sz w:val="21"/>
          <w:szCs w:val="21"/>
          <w:highlight w:val="none"/>
          <w:shd w:val="clear" w:color="auto" w:fill="auto"/>
          <w:lang w:val="en-US" w:eastAsia="zh-CN" w:bidi="ar-SA"/>
        </w:rPr>
        <w:t>十五、</w:t>
      </w:r>
      <w:r>
        <w:rPr>
          <w:rFonts w:hint="eastAsia" w:ascii="宋体" w:hAnsi="宋体" w:eastAsia="宋体" w:cs="宋体"/>
          <w:b/>
          <w:color w:val="auto"/>
          <w:sz w:val="21"/>
          <w:szCs w:val="21"/>
          <w:highlight w:val="none"/>
          <w:shd w:val="clear" w:color="auto" w:fill="auto"/>
        </w:rPr>
        <w:t>违约责任</w:t>
      </w:r>
      <w:bookmarkEnd w:id="494"/>
      <w:bookmarkEnd w:id="495"/>
      <w:bookmarkEnd w:id="496"/>
    </w:p>
    <w:p w14:paraId="5E6ABAE4">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甲方无正当理由拒收接受服务的，甲方向乙方偿付合同款项百分之五作为违约金。</w:t>
      </w:r>
    </w:p>
    <w:p w14:paraId="5EDE21D3">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甲方无故逾期验收和办理款项支付手续的,甲方应按逾期付款总额每日万分之五向乙方支付违约金。</w:t>
      </w:r>
    </w:p>
    <w:p w14:paraId="40822995">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 xml:space="preserve">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54DBAFC4">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497" w:name="_Toc10565"/>
      <w:bookmarkStart w:id="498" w:name="_Toc23305"/>
      <w:bookmarkStart w:id="499" w:name="_Toc757"/>
      <w:r>
        <w:rPr>
          <w:rFonts w:hint="eastAsia" w:ascii="宋体" w:hAnsi="宋体" w:eastAsia="宋体" w:cs="宋体"/>
          <w:b/>
          <w:color w:val="auto"/>
          <w:kern w:val="2"/>
          <w:sz w:val="21"/>
          <w:szCs w:val="21"/>
          <w:highlight w:val="none"/>
          <w:shd w:val="clear" w:color="auto" w:fill="auto"/>
          <w:lang w:val="en-US" w:eastAsia="zh-CN" w:bidi="ar-SA"/>
        </w:rPr>
        <w:t>十六、</w:t>
      </w:r>
      <w:r>
        <w:rPr>
          <w:rFonts w:hint="eastAsia" w:ascii="宋体" w:hAnsi="宋体" w:eastAsia="宋体" w:cs="宋体"/>
          <w:b/>
          <w:color w:val="auto"/>
          <w:sz w:val="21"/>
          <w:szCs w:val="21"/>
          <w:highlight w:val="none"/>
          <w:shd w:val="clear" w:color="auto" w:fill="auto"/>
        </w:rPr>
        <w:t>不可抗力事件处理</w:t>
      </w:r>
      <w:bookmarkEnd w:id="497"/>
      <w:bookmarkEnd w:id="498"/>
      <w:bookmarkEnd w:id="499"/>
    </w:p>
    <w:p w14:paraId="52DA71F4">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1．在合同有效期内，任何一方因不可抗力事件导致不能履行合同，则合同履行期可延长，其延长期与不可抗力影响期相同。</w:t>
      </w:r>
    </w:p>
    <w:p w14:paraId="5B8D6FAF">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2．不可抗力事件发生后，应立即通知对方，并寄送有关权威机构出具的证明。</w:t>
      </w:r>
    </w:p>
    <w:p w14:paraId="0B8E15B1">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3．不可抗力事件延续120天以上，双方应通过友好协商，确定是否继续履行合同。</w:t>
      </w:r>
    </w:p>
    <w:p w14:paraId="09963780">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500" w:name="_Toc13624"/>
      <w:bookmarkStart w:id="501" w:name="_Toc12775"/>
      <w:bookmarkStart w:id="502" w:name="_Toc3501"/>
      <w:r>
        <w:rPr>
          <w:rFonts w:hint="eastAsia" w:ascii="宋体" w:hAnsi="宋体" w:eastAsia="宋体" w:cs="宋体"/>
          <w:b/>
          <w:color w:val="auto"/>
          <w:kern w:val="2"/>
          <w:sz w:val="21"/>
          <w:szCs w:val="21"/>
          <w:highlight w:val="none"/>
          <w:shd w:val="clear" w:color="auto" w:fill="auto"/>
          <w:lang w:val="en-US" w:eastAsia="zh-CN" w:bidi="ar-SA"/>
        </w:rPr>
        <w:t>十七、</w:t>
      </w:r>
      <w:r>
        <w:rPr>
          <w:rFonts w:hint="eastAsia" w:ascii="宋体" w:hAnsi="宋体" w:eastAsia="宋体" w:cs="宋体"/>
          <w:b/>
          <w:color w:val="auto"/>
          <w:sz w:val="21"/>
          <w:szCs w:val="21"/>
          <w:highlight w:val="none"/>
          <w:shd w:val="clear" w:color="auto" w:fill="auto"/>
        </w:rPr>
        <w:t>诉讼</w:t>
      </w:r>
      <w:bookmarkEnd w:id="500"/>
      <w:bookmarkEnd w:id="501"/>
      <w:bookmarkEnd w:id="502"/>
    </w:p>
    <w:p w14:paraId="034A2F26">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双方在执行合同中所发生的一切争议，应通过协商解决。如协商不成，可向甲方所在地法院起诉。</w:t>
      </w:r>
    </w:p>
    <w:p w14:paraId="7AF5D239">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0" w:leftChars="0" w:firstLine="0" w:firstLineChars="0"/>
        <w:textAlignment w:val="auto"/>
        <w:outlineLvl w:val="1"/>
        <w:rPr>
          <w:rFonts w:hint="eastAsia" w:ascii="宋体" w:hAnsi="宋体" w:eastAsia="宋体" w:cs="宋体"/>
          <w:b/>
          <w:color w:val="auto"/>
          <w:sz w:val="21"/>
          <w:szCs w:val="21"/>
          <w:highlight w:val="none"/>
          <w:shd w:val="clear" w:color="auto" w:fill="auto"/>
        </w:rPr>
      </w:pPr>
      <w:bookmarkStart w:id="503" w:name="_Toc21780"/>
      <w:bookmarkStart w:id="504" w:name="_Toc8395"/>
      <w:bookmarkStart w:id="505" w:name="_Toc21755"/>
      <w:r>
        <w:rPr>
          <w:rFonts w:hint="eastAsia" w:ascii="宋体" w:hAnsi="宋体" w:eastAsia="宋体" w:cs="宋体"/>
          <w:b/>
          <w:color w:val="auto"/>
          <w:kern w:val="2"/>
          <w:sz w:val="21"/>
          <w:szCs w:val="21"/>
          <w:highlight w:val="none"/>
          <w:shd w:val="clear" w:color="auto" w:fill="auto"/>
          <w:lang w:val="en-US" w:eastAsia="zh-CN" w:bidi="ar-SA"/>
        </w:rPr>
        <w:t>十八、</w:t>
      </w:r>
      <w:r>
        <w:rPr>
          <w:rFonts w:hint="eastAsia" w:ascii="宋体" w:hAnsi="宋体" w:eastAsia="宋体" w:cs="宋体"/>
          <w:b/>
          <w:color w:val="auto"/>
          <w:sz w:val="21"/>
          <w:szCs w:val="21"/>
          <w:highlight w:val="none"/>
          <w:shd w:val="clear" w:color="auto" w:fill="auto"/>
        </w:rPr>
        <w:t>合同生效及其它</w:t>
      </w:r>
      <w:bookmarkEnd w:id="503"/>
      <w:bookmarkEnd w:id="504"/>
      <w:bookmarkEnd w:id="505"/>
    </w:p>
    <w:p w14:paraId="01FBE202">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outlineLvl w:val="2"/>
        <w:rPr>
          <w:rFonts w:hint="eastAsia" w:ascii="宋体" w:hAnsi="宋体" w:eastAsia="宋体" w:cs="宋体"/>
          <w:color w:val="auto"/>
          <w:sz w:val="21"/>
          <w:szCs w:val="21"/>
          <w:highlight w:val="none"/>
          <w:shd w:val="clear" w:color="auto" w:fill="auto"/>
        </w:rPr>
      </w:pPr>
      <w:bookmarkStart w:id="506" w:name="_Toc25048"/>
      <w:bookmarkStart w:id="507" w:name="_Toc10338"/>
      <w:bookmarkStart w:id="508" w:name="_Toc12626"/>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合同经双方法定代表人或授权代表签字并加盖单位公章后生效。</w:t>
      </w:r>
      <w:bookmarkEnd w:id="506"/>
      <w:bookmarkEnd w:id="507"/>
      <w:bookmarkEnd w:id="508"/>
    </w:p>
    <w:p w14:paraId="2B6855F1">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合同执行中涉及采购资金和采购内容修改或补充的，须经财政部门审批，并签书面补充协议报政府采购监督管理部门备案，方可作为主合同不可分割的一部分。</w:t>
      </w:r>
    </w:p>
    <w:p w14:paraId="5E2E2681">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本合同未尽事宜，遵照《</w:t>
      </w:r>
      <w:r>
        <w:rPr>
          <w:rFonts w:hint="eastAsia" w:ascii="宋体" w:hAnsi="宋体" w:eastAsia="宋体" w:cs="宋体"/>
          <w:color w:val="auto"/>
          <w:sz w:val="21"/>
          <w:szCs w:val="21"/>
          <w:highlight w:val="none"/>
          <w:shd w:val="clear" w:color="auto" w:fill="auto"/>
          <w:lang w:val="en-US" w:eastAsia="zh-CN"/>
        </w:rPr>
        <w:t>中华人民共和国</w:t>
      </w:r>
      <w:r>
        <w:rPr>
          <w:rFonts w:hint="eastAsia" w:ascii="宋体" w:hAnsi="宋体" w:eastAsia="宋体" w:cs="宋体"/>
          <w:color w:val="auto"/>
          <w:sz w:val="21"/>
          <w:szCs w:val="21"/>
          <w:highlight w:val="none"/>
          <w:shd w:val="clear" w:color="auto" w:fill="auto"/>
        </w:rPr>
        <w:t>民法典》有关条文执行。</w:t>
      </w:r>
    </w:p>
    <w:p w14:paraId="5E8F55DB">
      <w:pPr>
        <w:rPr>
          <w:color w:val="auto"/>
          <w:highlight w:val="none"/>
          <w:shd w:val="clear" w:color="auto" w:fill="auto"/>
        </w:rPr>
      </w:pPr>
      <w:r>
        <w:rPr>
          <w:rFonts w:hint="eastAsia" w:ascii="宋体" w:hAnsi="宋体" w:eastAsia="宋体" w:cs="宋体"/>
          <w:color w:val="auto"/>
          <w:sz w:val="21"/>
          <w:szCs w:val="21"/>
          <w:highlight w:val="none"/>
          <w:shd w:val="clear" w:color="auto" w:fill="auto"/>
        </w:rPr>
        <w:t>4</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本合同正本一式两份，具有同等法律效力，甲乙双方各执一份；副本</w:t>
      </w:r>
      <w:r>
        <w:rPr>
          <w:rFonts w:hint="eastAsia" w:ascii="宋体" w:hAnsi="宋体" w:eastAsia="宋体" w:cs="宋体"/>
          <w:b/>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份。</w:t>
      </w:r>
    </w:p>
    <w:tbl>
      <w:tblPr>
        <w:tblStyle w:val="40"/>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179"/>
        <w:gridCol w:w="4180"/>
      </w:tblGrid>
      <w:tr w14:paraId="360AB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179" w:type="dxa"/>
            <w:tcBorders>
              <w:tl2br w:val="nil"/>
              <w:tr2bl w:val="nil"/>
            </w:tcBorders>
            <w:vAlign w:val="center"/>
          </w:tcPr>
          <w:p w14:paraId="5B808D70">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firstLine="0" w:firstLineChars="0"/>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val="en-US" w:eastAsia="zh-CN" w:bidi="ar-SA"/>
              </w:rPr>
              <w:t>甲方</w:t>
            </w:r>
            <w:r>
              <w:rPr>
                <w:rFonts w:hint="eastAsia" w:ascii="宋体" w:hAnsi="宋体" w:eastAsia="宋体" w:cs="宋体"/>
                <w:color w:val="auto"/>
                <w:sz w:val="21"/>
                <w:szCs w:val="21"/>
                <w:highlight w:val="none"/>
                <w:shd w:val="clear" w:color="auto" w:fill="auto"/>
                <w:lang w:bidi="ar-SA"/>
              </w:rPr>
              <w:t>：</w:t>
            </w:r>
          </w:p>
        </w:tc>
        <w:tc>
          <w:tcPr>
            <w:tcW w:w="4180" w:type="dxa"/>
            <w:tcBorders>
              <w:tl2br w:val="nil"/>
              <w:tr2bl w:val="nil"/>
            </w:tcBorders>
            <w:vAlign w:val="center"/>
          </w:tcPr>
          <w:p w14:paraId="1E39B1CE">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val="en-US" w:eastAsia="zh-CN" w:bidi="ar-SA"/>
              </w:rPr>
              <w:t>乙方</w:t>
            </w:r>
            <w:r>
              <w:rPr>
                <w:rFonts w:hint="eastAsia" w:ascii="宋体" w:hAnsi="宋体" w:eastAsia="宋体" w:cs="宋体"/>
                <w:color w:val="auto"/>
                <w:sz w:val="21"/>
                <w:szCs w:val="21"/>
                <w:highlight w:val="none"/>
                <w:shd w:val="clear" w:color="auto" w:fill="auto"/>
                <w:lang w:bidi="ar-SA"/>
              </w:rPr>
              <w:t>：</w:t>
            </w:r>
          </w:p>
        </w:tc>
      </w:tr>
      <w:tr w14:paraId="23FD3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179" w:type="dxa"/>
            <w:tcBorders>
              <w:tl2br w:val="nil"/>
              <w:tr2bl w:val="nil"/>
            </w:tcBorders>
            <w:vAlign w:val="center"/>
          </w:tcPr>
          <w:p w14:paraId="162CFA8A">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地址：</w:t>
            </w:r>
          </w:p>
        </w:tc>
        <w:tc>
          <w:tcPr>
            <w:tcW w:w="4180" w:type="dxa"/>
            <w:tcBorders>
              <w:tl2br w:val="nil"/>
              <w:tr2bl w:val="nil"/>
            </w:tcBorders>
            <w:vAlign w:val="center"/>
          </w:tcPr>
          <w:p w14:paraId="1E4525E3">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地址：</w:t>
            </w:r>
          </w:p>
        </w:tc>
      </w:tr>
      <w:tr w14:paraId="591A0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179" w:type="dxa"/>
            <w:tcBorders>
              <w:tl2br w:val="nil"/>
              <w:tr2bl w:val="nil"/>
            </w:tcBorders>
            <w:vAlign w:val="center"/>
          </w:tcPr>
          <w:p w14:paraId="4C8E4E62">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法定代表人</w:t>
            </w:r>
            <w:r>
              <w:rPr>
                <w:rFonts w:hint="eastAsia" w:ascii="宋体" w:hAnsi="宋体" w:eastAsia="宋体" w:cs="宋体"/>
                <w:color w:val="auto"/>
                <w:sz w:val="21"/>
                <w:szCs w:val="21"/>
                <w:highlight w:val="none"/>
                <w:shd w:val="clear" w:color="auto" w:fill="auto"/>
                <w:lang w:val="en-US" w:eastAsia="zh-CN" w:bidi="ar-SA"/>
              </w:rPr>
              <w:t>或其授权委托人</w:t>
            </w:r>
            <w:r>
              <w:rPr>
                <w:rFonts w:hint="eastAsia" w:ascii="宋体" w:hAnsi="宋体" w:eastAsia="宋体" w:cs="宋体"/>
                <w:color w:val="auto"/>
                <w:sz w:val="21"/>
                <w:szCs w:val="21"/>
                <w:highlight w:val="none"/>
                <w:shd w:val="clear" w:color="auto" w:fill="auto"/>
                <w:lang w:bidi="ar-SA"/>
              </w:rPr>
              <w:t>：</w:t>
            </w:r>
          </w:p>
        </w:tc>
        <w:tc>
          <w:tcPr>
            <w:tcW w:w="4180" w:type="dxa"/>
            <w:tcBorders>
              <w:tl2br w:val="nil"/>
              <w:tr2bl w:val="nil"/>
            </w:tcBorders>
            <w:vAlign w:val="center"/>
          </w:tcPr>
          <w:p w14:paraId="2A1A90EC">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法定代表人</w:t>
            </w:r>
            <w:r>
              <w:rPr>
                <w:rFonts w:hint="eastAsia" w:ascii="宋体" w:hAnsi="宋体" w:eastAsia="宋体" w:cs="宋体"/>
                <w:color w:val="auto"/>
                <w:sz w:val="21"/>
                <w:szCs w:val="21"/>
                <w:highlight w:val="none"/>
                <w:shd w:val="clear" w:color="auto" w:fill="auto"/>
                <w:lang w:val="en-US" w:eastAsia="zh-CN" w:bidi="ar-SA"/>
              </w:rPr>
              <w:t>或其授权委托人</w:t>
            </w:r>
            <w:r>
              <w:rPr>
                <w:rFonts w:hint="eastAsia" w:ascii="宋体" w:hAnsi="宋体" w:eastAsia="宋体" w:cs="宋体"/>
                <w:color w:val="auto"/>
                <w:sz w:val="21"/>
                <w:szCs w:val="21"/>
                <w:highlight w:val="none"/>
                <w:shd w:val="clear" w:color="auto" w:fill="auto"/>
                <w:lang w:bidi="ar-SA"/>
              </w:rPr>
              <w:t>：</w:t>
            </w:r>
          </w:p>
        </w:tc>
      </w:tr>
      <w:tr w14:paraId="087F7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179" w:type="dxa"/>
            <w:tcBorders>
              <w:tl2br w:val="nil"/>
              <w:tr2bl w:val="nil"/>
            </w:tcBorders>
            <w:vAlign w:val="center"/>
          </w:tcPr>
          <w:p w14:paraId="1440678F">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签字日期：</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年</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月</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日</w:t>
            </w:r>
          </w:p>
        </w:tc>
        <w:tc>
          <w:tcPr>
            <w:tcW w:w="4180" w:type="dxa"/>
            <w:tcBorders>
              <w:tl2br w:val="nil"/>
              <w:tr2bl w:val="nil"/>
            </w:tcBorders>
            <w:vAlign w:val="center"/>
          </w:tcPr>
          <w:p w14:paraId="3BE84149">
            <w:pPr>
              <w:pStyle w:val="20"/>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jc w:val="both"/>
              <w:textAlignment w:val="auto"/>
              <w:rPr>
                <w:rFonts w:hint="eastAsia" w:ascii="宋体" w:hAnsi="宋体" w:eastAsia="宋体" w:cs="宋体"/>
                <w:color w:val="auto"/>
                <w:sz w:val="21"/>
                <w:szCs w:val="21"/>
                <w:highlight w:val="none"/>
                <w:shd w:val="clear" w:color="auto" w:fill="auto"/>
                <w:vertAlign w:val="baseline"/>
                <w:lang w:bidi="ar-SA"/>
              </w:rPr>
            </w:pPr>
            <w:r>
              <w:rPr>
                <w:rFonts w:hint="eastAsia" w:ascii="宋体" w:hAnsi="宋体" w:eastAsia="宋体" w:cs="宋体"/>
                <w:color w:val="auto"/>
                <w:sz w:val="21"/>
                <w:szCs w:val="21"/>
                <w:highlight w:val="none"/>
                <w:shd w:val="clear" w:color="auto" w:fill="auto"/>
                <w:lang w:bidi="ar-SA"/>
              </w:rPr>
              <w:t>签字日期：</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年</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月</w:t>
            </w:r>
            <w:r>
              <w:rPr>
                <w:rFonts w:hint="eastAsia" w:ascii="宋体" w:hAnsi="宋体" w:eastAsia="宋体" w:cs="宋体"/>
                <w:color w:val="auto"/>
                <w:sz w:val="21"/>
                <w:szCs w:val="21"/>
                <w:highlight w:val="none"/>
                <w:shd w:val="clear" w:color="auto" w:fill="auto"/>
                <w:lang w:val="en-US" w:eastAsia="zh-CN" w:bidi="ar-SA"/>
              </w:rPr>
              <w:t xml:space="preserve">    </w:t>
            </w:r>
            <w:r>
              <w:rPr>
                <w:rFonts w:hint="eastAsia" w:ascii="宋体" w:hAnsi="宋体" w:eastAsia="宋体" w:cs="宋体"/>
                <w:color w:val="auto"/>
                <w:sz w:val="21"/>
                <w:szCs w:val="21"/>
                <w:highlight w:val="none"/>
                <w:shd w:val="clear" w:color="auto" w:fill="auto"/>
                <w:lang w:bidi="ar-SA"/>
              </w:rPr>
              <w:t>日</w:t>
            </w:r>
          </w:p>
        </w:tc>
      </w:tr>
    </w:tbl>
    <w:p w14:paraId="1318E9C3">
      <w:pPr>
        <w:rPr>
          <w:rStyle w:val="55"/>
          <w:rFonts w:hint="eastAsia" w:ascii="黑体" w:hAnsi="黑体" w:eastAsia="黑体" w:cs="黑体"/>
          <w:color w:val="auto"/>
          <w:sz w:val="32"/>
          <w:szCs w:val="32"/>
          <w:highlight w:val="none"/>
          <w:shd w:val="clear" w:color="auto" w:fill="auto"/>
        </w:rPr>
      </w:pPr>
      <w:r>
        <w:rPr>
          <w:rStyle w:val="55"/>
          <w:rFonts w:hint="eastAsia" w:ascii="黑体" w:hAnsi="黑体" w:eastAsia="黑体" w:cs="黑体"/>
          <w:color w:val="auto"/>
          <w:sz w:val="32"/>
          <w:szCs w:val="32"/>
          <w:highlight w:val="none"/>
          <w:shd w:val="clear" w:color="auto" w:fill="auto"/>
        </w:rPr>
        <w:br w:type="page"/>
      </w:r>
    </w:p>
    <w:p w14:paraId="733F7DCF">
      <w:pPr>
        <w:pStyle w:val="20"/>
        <w:pageBreakBefore w:val="0"/>
        <w:kinsoku/>
        <w:overflowPunct/>
        <w:topLinePunct w:val="0"/>
        <w:bidi w:val="0"/>
        <w:snapToGrid w:val="0"/>
        <w:spacing w:before="0" w:beforeLines="0" w:after="0" w:afterLines="0" w:line="440" w:lineRule="exact"/>
        <w:jc w:val="center"/>
        <w:outlineLvl w:val="0"/>
        <w:rPr>
          <w:rStyle w:val="55"/>
          <w:rFonts w:hint="eastAsia" w:ascii="黑体" w:hAnsi="黑体" w:eastAsia="黑体" w:cs="黑体"/>
          <w:color w:val="auto"/>
          <w:sz w:val="32"/>
          <w:szCs w:val="32"/>
          <w:highlight w:val="none"/>
          <w:shd w:val="clear" w:color="auto" w:fill="auto"/>
        </w:rPr>
      </w:pPr>
      <w:bookmarkStart w:id="509" w:name="_Toc31983"/>
      <w:bookmarkStart w:id="510" w:name="_Toc5206"/>
      <w:r>
        <w:rPr>
          <w:rStyle w:val="55"/>
          <w:rFonts w:hint="eastAsia" w:ascii="黑体" w:hAnsi="黑体" w:eastAsia="黑体" w:cs="黑体"/>
          <w:color w:val="auto"/>
          <w:sz w:val="32"/>
          <w:szCs w:val="32"/>
          <w:highlight w:val="none"/>
          <w:shd w:val="clear" w:color="auto" w:fill="auto"/>
        </w:rPr>
        <w:t>第六章　投标文件格式</w:t>
      </w:r>
      <w:bookmarkEnd w:id="509"/>
      <w:bookmarkEnd w:id="510"/>
    </w:p>
    <w:p w14:paraId="6F8ACE39">
      <w:pPr>
        <w:pStyle w:val="5"/>
        <w:pageBreakBefore w:val="0"/>
        <w:kinsoku/>
        <w:overflowPunct/>
        <w:topLinePunct w:val="0"/>
        <w:bidi w:val="0"/>
        <w:spacing w:before="0" w:after="0"/>
        <w:rPr>
          <w:rFonts w:hint="eastAsia" w:ascii="宋体" w:hAnsi="宋体" w:eastAsia="宋体" w:cs="宋体"/>
          <w:color w:val="auto"/>
          <w:sz w:val="22"/>
          <w:szCs w:val="22"/>
          <w:highlight w:val="none"/>
          <w:shd w:val="clear" w:color="auto" w:fill="auto"/>
        </w:rPr>
      </w:pPr>
      <w:bookmarkStart w:id="511" w:name="_Toc15007"/>
      <w:bookmarkStart w:id="512" w:name="_Toc16687"/>
      <w:bookmarkStart w:id="513" w:name="_Toc17028"/>
      <w:r>
        <w:rPr>
          <w:rFonts w:hint="eastAsia" w:ascii="宋体" w:hAnsi="宋体" w:eastAsia="宋体" w:cs="宋体"/>
          <w:color w:val="auto"/>
          <w:sz w:val="22"/>
          <w:szCs w:val="22"/>
          <w:highlight w:val="none"/>
          <w:shd w:val="clear" w:color="auto" w:fill="auto"/>
          <w:lang w:val="en-US" w:eastAsia="zh-CN"/>
        </w:rPr>
        <w:t>一、投标文件</w:t>
      </w:r>
      <w:r>
        <w:rPr>
          <w:rFonts w:hint="eastAsia" w:ascii="宋体" w:hAnsi="宋体" w:eastAsia="宋体" w:cs="宋体"/>
          <w:color w:val="auto"/>
          <w:sz w:val="22"/>
          <w:szCs w:val="22"/>
          <w:highlight w:val="none"/>
          <w:shd w:val="clear" w:color="auto" w:fill="auto"/>
        </w:rPr>
        <w:t>封面格式</w:t>
      </w:r>
      <w:bookmarkEnd w:id="511"/>
      <w:bookmarkEnd w:id="512"/>
      <w:bookmarkEnd w:id="513"/>
    </w:p>
    <w:p w14:paraId="346B9B65">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(所有投标文件的外包装可</w:t>
      </w:r>
      <w:r>
        <w:rPr>
          <w:rFonts w:hint="eastAsia" w:ascii="宋体" w:hAnsi="宋体" w:eastAsia="宋体" w:cs="宋体"/>
          <w:color w:val="auto"/>
          <w:sz w:val="21"/>
          <w:szCs w:val="21"/>
          <w:highlight w:val="none"/>
          <w:shd w:val="clear" w:color="auto" w:fill="auto"/>
          <w:lang w:val="en-US" w:eastAsia="zh-CN"/>
        </w:rPr>
        <w:t>自行</w:t>
      </w:r>
      <w:r>
        <w:rPr>
          <w:rFonts w:hint="eastAsia" w:ascii="宋体" w:hAnsi="宋体" w:eastAsia="宋体" w:cs="宋体"/>
          <w:color w:val="auto"/>
          <w:sz w:val="21"/>
          <w:szCs w:val="21"/>
          <w:highlight w:val="none"/>
          <w:shd w:val="clear" w:color="auto" w:fill="auto"/>
        </w:rPr>
        <w:t>选用)</w:t>
      </w:r>
    </w:p>
    <w:p w14:paraId="7409D3DA">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宋体" w:hAnsi="宋体" w:eastAsia="宋体" w:cs="宋体"/>
          <w:bCs/>
          <w:color w:val="auto"/>
          <w:sz w:val="21"/>
          <w:szCs w:val="21"/>
          <w:highlight w:val="none"/>
          <w:shd w:val="clear" w:color="auto" w:fill="auto"/>
        </w:rPr>
      </w:pPr>
    </w:p>
    <w:p w14:paraId="25BBE47B">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 标 文 件</w:t>
      </w:r>
    </w:p>
    <w:p w14:paraId="3D3659D1">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Cs/>
          <w:color w:val="auto"/>
          <w:sz w:val="21"/>
          <w:szCs w:val="21"/>
          <w:highlight w:val="none"/>
          <w:shd w:val="clear" w:color="auto" w:fill="auto"/>
        </w:rPr>
      </w:pPr>
    </w:p>
    <w:p w14:paraId="414527AC">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Cs/>
          <w:color w:val="auto"/>
          <w:sz w:val="21"/>
          <w:szCs w:val="21"/>
          <w:highlight w:val="none"/>
          <w:shd w:val="clear" w:color="auto" w:fill="auto"/>
        </w:rPr>
      </w:pPr>
    </w:p>
    <w:p w14:paraId="1E76A9AA">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项目名称： </w:t>
      </w:r>
    </w:p>
    <w:p w14:paraId="6715B1C3">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项目编号：</w:t>
      </w:r>
    </w:p>
    <w:p w14:paraId="640FAFD7">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cs="宋体"/>
          <w:bCs/>
          <w:color w:val="auto"/>
          <w:sz w:val="21"/>
          <w:szCs w:val="21"/>
          <w:highlight w:val="none"/>
          <w:shd w:val="clear" w:color="auto" w:fill="auto"/>
          <w:lang w:val="en-US" w:eastAsia="zh-CN"/>
        </w:rPr>
        <w:t>标项号：</w:t>
      </w:r>
      <w:r>
        <w:rPr>
          <w:rFonts w:hint="eastAsia" w:ascii="宋体" w:hAnsi="宋体" w:eastAsia="宋体" w:cs="宋体"/>
          <w:bCs/>
          <w:color w:val="auto"/>
          <w:sz w:val="21"/>
          <w:szCs w:val="21"/>
          <w:highlight w:val="none"/>
          <w:shd w:val="clear" w:color="auto" w:fill="auto"/>
        </w:rPr>
        <w:t xml:space="preserve">  </w:t>
      </w:r>
    </w:p>
    <w:p w14:paraId="74639D86">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投标文件名称：</w:t>
      </w:r>
      <w:r>
        <w:rPr>
          <w:rFonts w:hint="eastAsia" w:ascii="宋体" w:hAnsi="宋体" w:eastAsia="宋体" w:cs="宋体"/>
          <w:bCs/>
          <w:color w:val="auto"/>
          <w:sz w:val="21"/>
          <w:szCs w:val="21"/>
          <w:highlight w:val="none"/>
          <w:shd w:val="clear" w:color="auto" w:fill="auto"/>
          <w:lang w:eastAsia="zh-CN"/>
        </w:rPr>
        <w:t>资格审查文件</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bCs/>
          <w:color w:val="auto"/>
          <w:sz w:val="21"/>
          <w:szCs w:val="21"/>
          <w:highlight w:val="none"/>
          <w:shd w:val="clear" w:color="auto" w:fill="auto"/>
          <w:lang w:eastAsia="zh-CN"/>
        </w:rPr>
        <w:t>技术商务</w:t>
      </w:r>
      <w:r>
        <w:rPr>
          <w:rFonts w:hint="eastAsia" w:ascii="宋体" w:hAnsi="宋体" w:eastAsia="宋体" w:cs="宋体"/>
          <w:bCs/>
          <w:color w:val="auto"/>
          <w:sz w:val="21"/>
          <w:szCs w:val="21"/>
          <w:highlight w:val="none"/>
          <w:shd w:val="clear" w:color="auto" w:fill="auto"/>
        </w:rPr>
        <w:t>文件/报价文件</w:t>
      </w:r>
    </w:p>
    <w:p w14:paraId="72D0F17D">
      <w:pPr>
        <w:pStyle w:val="8"/>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供应商名称：</w:t>
      </w:r>
    </w:p>
    <w:p w14:paraId="73EEEAF2">
      <w:pPr>
        <w:pStyle w:val="8"/>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供应商地址：</w:t>
      </w:r>
    </w:p>
    <w:p w14:paraId="35663660">
      <w:pPr>
        <w:pStyle w:val="8"/>
        <w:keepNext w:val="0"/>
        <w:keepLines w:val="0"/>
        <w:pageBreakBefore w:val="0"/>
        <w:widowControl w:val="0"/>
        <w:kinsoku/>
        <w:wordWrap/>
        <w:overflowPunct/>
        <w:topLinePunct w:val="0"/>
        <w:autoSpaceDE/>
        <w:autoSpaceDN/>
        <w:bidi w:val="0"/>
        <w:adjustRightInd/>
        <w:snapToGrid w:val="0"/>
        <w:spacing w:line="400" w:lineRule="exact"/>
        <w:ind w:firstLine="1785" w:firstLineChars="8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开标时启封</w:t>
      </w:r>
    </w:p>
    <w:p w14:paraId="562E0E42">
      <w:pPr>
        <w:keepNext w:val="0"/>
        <w:keepLines w:val="0"/>
        <w:pageBreakBefore w:val="0"/>
        <w:widowControl w:val="0"/>
        <w:kinsoku/>
        <w:wordWrap/>
        <w:overflowPunct/>
        <w:topLinePunct w:val="0"/>
        <w:autoSpaceDE/>
        <w:autoSpaceDN/>
        <w:bidi w:val="0"/>
        <w:adjustRightInd/>
        <w:snapToGrid w:val="0"/>
        <w:ind w:firstLine="3570" w:firstLineChars="1700"/>
        <w:textAlignment w:val="auto"/>
        <w:outlineLvl w:val="9"/>
        <w:rPr>
          <w:rFonts w:hint="eastAsia" w:ascii="宋体" w:hAnsi="宋体" w:eastAsia="宋体" w:cs="宋体"/>
          <w:bCs/>
          <w:color w:val="auto"/>
          <w:sz w:val="21"/>
          <w:szCs w:val="21"/>
          <w:highlight w:val="none"/>
          <w:shd w:val="clear" w:color="auto" w:fill="auto"/>
        </w:rPr>
      </w:pPr>
    </w:p>
    <w:p w14:paraId="4EC3CC4A">
      <w:pPr>
        <w:keepNext w:val="0"/>
        <w:keepLines w:val="0"/>
        <w:pageBreakBefore w:val="0"/>
        <w:widowControl w:val="0"/>
        <w:kinsoku/>
        <w:wordWrap/>
        <w:overflowPunct/>
        <w:topLinePunct w:val="0"/>
        <w:autoSpaceDE/>
        <w:autoSpaceDN/>
        <w:bidi w:val="0"/>
        <w:adjustRightInd/>
        <w:snapToGrid w:val="0"/>
        <w:ind w:firstLine="645"/>
        <w:jc w:val="center"/>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                        年  月  日</w:t>
      </w:r>
    </w:p>
    <w:p w14:paraId="39B52E46">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color w:val="auto"/>
          <w:sz w:val="21"/>
          <w:szCs w:val="21"/>
          <w:highlight w:val="none"/>
          <w:shd w:val="clear" w:color="auto" w:fill="auto"/>
        </w:rPr>
      </w:pPr>
    </w:p>
    <w:p w14:paraId="4B4A9F8E">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宋体" w:hAnsi="宋体" w:eastAsia="宋体" w:cs="宋体"/>
          <w:color w:val="auto"/>
          <w:sz w:val="21"/>
          <w:szCs w:val="21"/>
          <w:highlight w:val="none"/>
          <w:shd w:val="clear" w:color="auto" w:fill="auto"/>
        </w:rPr>
      </w:pPr>
    </w:p>
    <w:p w14:paraId="64C1260C">
      <w:pPr>
        <w:keepNext w:val="0"/>
        <w:keepLines w:val="0"/>
        <w:pageBreakBefore w:val="0"/>
        <w:widowControl w:val="0"/>
        <w:kinsoku/>
        <w:wordWrap/>
        <w:overflowPunct/>
        <w:topLinePunct w:val="0"/>
        <w:autoSpaceDE/>
        <w:autoSpaceDN/>
        <w:bidi w:val="0"/>
        <w:adjustRightInd/>
        <w:snapToGrid w:val="0"/>
        <w:textAlignment w:val="auto"/>
        <w:outlineLvl w:val="2"/>
        <w:rPr>
          <w:rFonts w:hint="eastAsia" w:ascii="宋体" w:hAnsi="宋体" w:eastAsia="宋体" w:cs="宋体"/>
          <w:color w:val="auto"/>
          <w:sz w:val="21"/>
          <w:szCs w:val="21"/>
          <w:highlight w:val="none"/>
          <w:shd w:val="clear" w:color="auto" w:fill="auto"/>
        </w:rPr>
      </w:pPr>
      <w:bookmarkStart w:id="514" w:name="_Toc6052"/>
      <w:bookmarkStart w:id="515" w:name="_Toc14077"/>
      <w:bookmarkStart w:id="516" w:name="_Toc21646"/>
      <w:r>
        <w:rPr>
          <w:rFonts w:hint="eastAsia" w:ascii="宋体" w:hAnsi="宋体" w:eastAsia="宋体" w:cs="宋体"/>
          <w:color w:val="auto"/>
          <w:sz w:val="21"/>
          <w:szCs w:val="21"/>
          <w:highlight w:val="none"/>
          <w:shd w:val="clear" w:color="auto" w:fill="auto"/>
        </w:rPr>
        <w:t>2.封面格式</w:t>
      </w:r>
      <w:bookmarkEnd w:id="514"/>
      <w:bookmarkEnd w:id="515"/>
      <w:bookmarkEnd w:id="516"/>
      <w:r>
        <w:rPr>
          <w:rFonts w:hint="eastAsia" w:ascii="宋体" w:hAnsi="宋体" w:eastAsia="宋体" w:cs="宋体"/>
          <w:color w:val="auto"/>
          <w:sz w:val="21"/>
          <w:szCs w:val="21"/>
          <w:highlight w:val="none"/>
          <w:shd w:val="clear" w:color="auto" w:fill="auto"/>
        </w:rPr>
        <w:t xml:space="preserve"> </w:t>
      </w:r>
    </w:p>
    <w:p w14:paraId="12BE65B6">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b/>
          <w:bCs/>
          <w:color w:val="auto"/>
          <w:sz w:val="21"/>
          <w:szCs w:val="21"/>
          <w:highlight w:val="none"/>
          <w:shd w:val="clear" w:color="auto" w:fill="auto"/>
        </w:rPr>
        <w:t>正本/或副本</w:t>
      </w:r>
    </w:p>
    <w:p w14:paraId="57B8B32A">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Cs/>
          <w:color w:val="auto"/>
          <w:sz w:val="21"/>
          <w:szCs w:val="21"/>
          <w:highlight w:val="none"/>
          <w:shd w:val="clear" w:color="auto" w:fill="auto"/>
        </w:rPr>
      </w:pPr>
    </w:p>
    <w:p w14:paraId="66299F92">
      <w:pPr>
        <w:keepNext w:val="0"/>
        <w:keepLines w:val="0"/>
        <w:pageBreakBefore w:val="0"/>
        <w:widowControl w:val="0"/>
        <w:kinsoku/>
        <w:wordWrap/>
        <w:overflowPunct/>
        <w:topLinePunct w:val="0"/>
        <w:autoSpaceDE/>
        <w:autoSpaceDN/>
        <w:bidi w:val="0"/>
        <w:adjustRightInd/>
        <w:snapToGrid w:val="0"/>
        <w:jc w:val="center"/>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投标文件</w:t>
      </w:r>
    </w:p>
    <w:p w14:paraId="5AD6078F">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Cs/>
          <w:color w:val="auto"/>
          <w:sz w:val="21"/>
          <w:szCs w:val="21"/>
          <w:highlight w:val="none"/>
          <w:shd w:val="clear" w:color="auto" w:fill="auto"/>
        </w:rPr>
      </w:pPr>
    </w:p>
    <w:p w14:paraId="70CE8F0C">
      <w:pPr>
        <w:keepNext w:val="0"/>
        <w:keepLines w:val="0"/>
        <w:pageBreakBefore w:val="0"/>
        <w:widowControl w:val="0"/>
        <w:kinsoku/>
        <w:wordWrap/>
        <w:overflowPunct/>
        <w:topLinePunct w:val="0"/>
        <w:autoSpaceDE/>
        <w:autoSpaceDN/>
        <w:bidi w:val="0"/>
        <w:adjustRightInd/>
        <w:snapToGrid w:val="0"/>
        <w:textAlignment w:val="auto"/>
        <w:outlineLvl w:val="9"/>
        <w:rPr>
          <w:rFonts w:hint="eastAsia" w:ascii="宋体" w:hAnsi="宋体" w:eastAsia="宋体" w:cs="宋体"/>
          <w:bCs/>
          <w:color w:val="auto"/>
          <w:sz w:val="21"/>
          <w:szCs w:val="21"/>
          <w:highlight w:val="none"/>
          <w:shd w:val="clear" w:color="auto" w:fill="auto"/>
        </w:rPr>
      </w:pPr>
    </w:p>
    <w:p w14:paraId="2979A5C8">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 xml:space="preserve">项目名称： </w:t>
      </w:r>
    </w:p>
    <w:p w14:paraId="317B59A4">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项目编号：</w:t>
      </w:r>
    </w:p>
    <w:p w14:paraId="0BABC059">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cs="宋体"/>
          <w:bCs/>
          <w:color w:val="auto"/>
          <w:sz w:val="21"/>
          <w:szCs w:val="21"/>
          <w:highlight w:val="none"/>
          <w:shd w:val="clear" w:color="auto" w:fill="auto"/>
          <w:lang w:val="en-US" w:eastAsia="zh-CN"/>
        </w:rPr>
        <w:t>标项号：</w:t>
      </w:r>
      <w:r>
        <w:rPr>
          <w:rFonts w:hint="eastAsia" w:ascii="宋体" w:hAnsi="宋体" w:eastAsia="宋体" w:cs="宋体"/>
          <w:bCs/>
          <w:color w:val="auto"/>
          <w:sz w:val="21"/>
          <w:szCs w:val="21"/>
          <w:highlight w:val="none"/>
          <w:shd w:val="clear" w:color="auto" w:fill="auto"/>
        </w:rPr>
        <w:t xml:space="preserve">  </w:t>
      </w:r>
    </w:p>
    <w:p w14:paraId="0D77755F">
      <w:pPr>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投标文件名称：</w:t>
      </w:r>
      <w:r>
        <w:rPr>
          <w:rFonts w:hint="eastAsia" w:ascii="宋体" w:hAnsi="宋体" w:eastAsia="宋体" w:cs="宋体"/>
          <w:bCs/>
          <w:color w:val="auto"/>
          <w:sz w:val="21"/>
          <w:szCs w:val="21"/>
          <w:highlight w:val="none"/>
          <w:shd w:val="clear" w:color="auto" w:fill="auto"/>
          <w:lang w:eastAsia="zh-CN"/>
        </w:rPr>
        <w:t>资格审查文件</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bCs/>
          <w:color w:val="auto"/>
          <w:sz w:val="21"/>
          <w:szCs w:val="21"/>
          <w:highlight w:val="none"/>
          <w:shd w:val="clear" w:color="auto" w:fill="auto"/>
          <w:lang w:eastAsia="zh-CN"/>
        </w:rPr>
        <w:t>技术商务</w:t>
      </w:r>
      <w:r>
        <w:rPr>
          <w:rFonts w:hint="eastAsia" w:ascii="宋体" w:hAnsi="宋体" w:eastAsia="宋体" w:cs="宋体"/>
          <w:bCs/>
          <w:color w:val="auto"/>
          <w:sz w:val="21"/>
          <w:szCs w:val="21"/>
          <w:highlight w:val="none"/>
          <w:shd w:val="clear" w:color="auto" w:fill="auto"/>
        </w:rPr>
        <w:t>文件/报价文件</w:t>
      </w:r>
    </w:p>
    <w:p w14:paraId="3AEDCA55">
      <w:pPr>
        <w:pStyle w:val="8"/>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供应商名称：</w:t>
      </w:r>
    </w:p>
    <w:p w14:paraId="32977981">
      <w:pPr>
        <w:pStyle w:val="8"/>
        <w:keepNext w:val="0"/>
        <w:keepLines w:val="0"/>
        <w:pageBreakBefore w:val="0"/>
        <w:widowControl w:val="0"/>
        <w:kinsoku/>
        <w:wordWrap/>
        <w:overflowPunct/>
        <w:topLinePunct w:val="0"/>
        <w:autoSpaceDE/>
        <w:autoSpaceDN/>
        <w:bidi w:val="0"/>
        <w:adjustRightInd/>
        <w:snapToGrid w:val="0"/>
        <w:spacing w:line="400" w:lineRule="exact"/>
        <w:ind w:firstLine="1365" w:firstLineChars="650"/>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供应商地址：</w:t>
      </w:r>
    </w:p>
    <w:p w14:paraId="2FB2EA2C">
      <w:pPr>
        <w:pStyle w:val="8"/>
        <w:keepNext w:val="0"/>
        <w:keepLines w:val="0"/>
        <w:pageBreakBefore w:val="0"/>
        <w:widowControl w:val="0"/>
        <w:kinsoku/>
        <w:wordWrap/>
        <w:overflowPunct/>
        <w:topLinePunct w:val="0"/>
        <w:autoSpaceDE/>
        <w:autoSpaceDN/>
        <w:bidi w:val="0"/>
        <w:adjustRightInd/>
        <w:snapToGrid w:val="0"/>
        <w:ind w:firstLine="840" w:firstLineChars="400"/>
        <w:textAlignment w:val="auto"/>
        <w:outlineLvl w:val="9"/>
        <w:rPr>
          <w:rFonts w:hint="eastAsia" w:ascii="宋体" w:hAnsi="宋体" w:eastAsia="宋体" w:cs="宋体"/>
          <w:bCs/>
          <w:color w:val="auto"/>
          <w:sz w:val="21"/>
          <w:szCs w:val="21"/>
          <w:highlight w:val="none"/>
          <w:shd w:val="clear" w:color="auto" w:fill="auto"/>
        </w:rPr>
      </w:pPr>
    </w:p>
    <w:p w14:paraId="43417923">
      <w:pPr>
        <w:pStyle w:val="8"/>
        <w:keepNext w:val="0"/>
        <w:keepLines w:val="0"/>
        <w:pageBreakBefore w:val="0"/>
        <w:widowControl w:val="0"/>
        <w:kinsoku/>
        <w:wordWrap/>
        <w:overflowPunct/>
        <w:topLinePunct w:val="0"/>
        <w:autoSpaceDE/>
        <w:autoSpaceDN/>
        <w:bidi w:val="0"/>
        <w:adjustRightInd/>
        <w:snapToGrid w:val="0"/>
        <w:ind w:firstLine="873" w:firstLineChars="416"/>
        <w:textAlignment w:val="auto"/>
        <w:outlineLvl w:val="9"/>
        <w:rPr>
          <w:rFonts w:hint="eastAsia" w:ascii="宋体" w:hAnsi="宋体" w:eastAsia="宋体" w:cs="宋体"/>
          <w:color w:val="auto"/>
          <w:sz w:val="21"/>
          <w:szCs w:val="21"/>
          <w:highlight w:val="none"/>
          <w:shd w:val="clear" w:color="auto" w:fill="auto"/>
        </w:rPr>
      </w:pPr>
    </w:p>
    <w:p w14:paraId="6F9A0CBA">
      <w:pPr>
        <w:keepNext w:val="0"/>
        <w:keepLines w:val="0"/>
        <w:pageBreakBefore w:val="0"/>
        <w:widowControl w:val="0"/>
        <w:kinsoku/>
        <w:wordWrap/>
        <w:overflowPunct/>
        <w:topLinePunct w:val="0"/>
        <w:autoSpaceDE/>
        <w:autoSpaceDN/>
        <w:bidi w:val="0"/>
        <w:adjustRightInd/>
        <w:snapToGrid w:val="0"/>
        <w:spacing w:line="360" w:lineRule="auto"/>
        <w:ind w:firstLine="5040" w:firstLineChars="24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投标单位全称（公章）：</w:t>
      </w:r>
    </w:p>
    <w:p w14:paraId="25000B4F">
      <w:pPr>
        <w:keepNext w:val="0"/>
        <w:keepLines w:val="0"/>
        <w:pageBreakBefore w:val="0"/>
        <w:widowControl w:val="0"/>
        <w:kinsoku/>
        <w:wordWrap/>
        <w:overflowPunct/>
        <w:topLinePunct w:val="0"/>
        <w:autoSpaceDE/>
        <w:autoSpaceDN/>
        <w:bidi w:val="0"/>
        <w:adjustRightInd/>
        <w:snapToGrid w:val="0"/>
        <w:spacing w:line="360" w:lineRule="auto"/>
        <w:ind w:firstLine="645"/>
        <w:jc w:val="center"/>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年  月  日</w:t>
      </w:r>
    </w:p>
    <w:p w14:paraId="112E19A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rPr>
        <w:br w:type="page"/>
      </w:r>
    </w:p>
    <w:p w14:paraId="705934BD">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0"/>
        <w:jc w:val="center"/>
        <w:textAlignment w:val="auto"/>
        <w:outlineLvl w:val="2"/>
        <w:rPr>
          <w:rStyle w:val="87"/>
          <w:rFonts w:hint="eastAsia" w:ascii="宋体" w:hAnsi="宋体" w:eastAsia="宋体" w:cs="宋体"/>
          <w:b/>
          <w:bCs/>
          <w:color w:val="auto"/>
          <w:sz w:val="28"/>
          <w:szCs w:val="28"/>
          <w:highlight w:val="none"/>
          <w:shd w:val="clear" w:color="auto" w:fill="auto"/>
          <w:lang w:val="en-US" w:eastAsia="zh-CN"/>
        </w:rPr>
      </w:pPr>
      <w:bookmarkStart w:id="517" w:name="_Toc18588"/>
      <w:bookmarkStart w:id="518" w:name="_Toc13704"/>
      <w:bookmarkStart w:id="519" w:name="_Toc3702"/>
      <w:r>
        <w:rPr>
          <w:rStyle w:val="87"/>
          <w:rFonts w:hint="eastAsia" w:ascii="宋体" w:hAnsi="宋体" w:eastAsia="宋体" w:cs="宋体"/>
          <w:b/>
          <w:bCs/>
          <w:color w:val="auto"/>
          <w:sz w:val="28"/>
          <w:szCs w:val="28"/>
          <w:highlight w:val="none"/>
          <w:shd w:val="clear" w:color="auto" w:fill="auto"/>
          <w:lang w:val="en-US" w:eastAsia="zh-CN"/>
        </w:rPr>
        <w:t>资格条件自查表</w:t>
      </w:r>
      <w:bookmarkEnd w:id="517"/>
      <w:bookmarkEnd w:id="518"/>
      <w:bookmarkEnd w:id="519"/>
    </w:p>
    <w:p w14:paraId="3E8B872A">
      <w:pPr>
        <w:pStyle w:val="56"/>
        <w:pageBreakBefore w:val="0"/>
        <w:numPr>
          <w:ilvl w:val="0"/>
          <w:numId w:val="0"/>
        </w:numPr>
        <w:tabs>
          <w:tab w:val="clear" w:pos="306"/>
        </w:tabs>
        <w:kinsoku/>
        <w:overflowPunct/>
        <w:topLinePunct w:val="0"/>
        <w:bidi w:val="0"/>
        <w:ind w:left="-54" w:leftChars="0"/>
        <w:rPr>
          <w:rFonts w:hint="eastAsia" w:ascii="宋体" w:hAnsi="宋体" w:eastAsia="宋体" w:cs="宋体"/>
          <w:color w:val="auto"/>
          <w:highlight w:val="none"/>
          <w:shd w:val="clear" w:color="auto" w:fill="auto"/>
        </w:rPr>
      </w:pPr>
    </w:p>
    <w:tbl>
      <w:tblPr>
        <w:tblStyle w:val="39"/>
        <w:tblW w:w="9761" w:type="dxa"/>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931"/>
        <w:gridCol w:w="4902"/>
        <w:gridCol w:w="1328"/>
        <w:gridCol w:w="2600"/>
      </w:tblGrid>
      <w:tr w14:paraId="62AF188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tcBorders>
              <w:top w:val="single" w:color="auto" w:sz="12" w:space="0"/>
              <w:left w:val="single" w:color="auto" w:sz="12" w:space="0"/>
              <w:bottom w:val="outset" w:color="111111" w:sz="6" w:space="0"/>
              <w:right w:val="outset" w:color="111111" w:sz="6" w:space="0"/>
            </w:tcBorders>
            <w:vAlign w:val="center"/>
          </w:tcPr>
          <w:p w14:paraId="3F091ABA">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Style w:val="42"/>
                <w:rFonts w:hint="eastAsia" w:ascii="宋体" w:hAnsi="宋体" w:eastAsia="宋体" w:cs="宋体"/>
                <w:color w:val="auto"/>
                <w:sz w:val="21"/>
                <w:szCs w:val="21"/>
                <w:highlight w:val="none"/>
                <w:shd w:val="clear" w:color="auto" w:fill="auto"/>
              </w:rPr>
              <w:t>评审内容</w:t>
            </w:r>
          </w:p>
        </w:tc>
        <w:tc>
          <w:tcPr>
            <w:tcW w:w="4902" w:type="dxa"/>
            <w:tcBorders>
              <w:top w:val="single" w:color="auto" w:sz="12" w:space="0"/>
              <w:left w:val="outset" w:color="111111" w:sz="6" w:space="0"/>
              <w:bottom w:val="outset" w:color="111111" w:sz="6" w:space="0"/>
              <w:right w:val="outset" w:color="111111" w:sz="6" w:space="0"/>
            </w:tcBorders>
            <w:vAlign w:val="center"/>
          </w:tcPr>
          <w:p w14:paraId="15DC1681">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Style w:val="42"/>
                <w:rFonts w:hint="eastAsia" w:ascii="宋体" w:hAnsi="宋体" w:eastAsia="宋体" w:cs="宋体"/>
                <w:color w:val="auto"/>
                <w:sz w:val="21"/>
                <w:szCs w:val="21"/>
                <w:highlight w:val="none"/>
                <w:shd w:val="clear" w:color="auto" w:fill="auto"/>
              </w:rPr>
              <w:t>采购文件要求</w:t>
            </w:r>
          </w:p>
        </w:tc>
        <w:tc>
          <w:tcPr>
            <w:tcW w:w="1328" w:type="dxa"/>
            <w:tcBorders>
              <w:top w:val="single" w:color="auto" w:sz="12" w:space="0"/>
              <w:left w:val="outset" w:color="111111" w:sz="6" w:space="0"/>
              <w:bottom w:val="outset" w:color="111111" w:sz="6" w:space="0"/>
              <w:right w:val="outset" w:color="111111" w:sz="6" w:space="0"/>
            </w:tcBorders>
            <w:vAlign w:val="center"/>
          </w:tcPr>
          <w:p w14:paraId="306C56D2">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Style w:val="42"/>
                <w:rFonts w:hint="eastAsia" w:ascii="宋体" w:hAnsi="宋体" w:eastAsia="宋体" w:cs="宋体"/>
                <w:color w:val="auto"/>
                <w:sz w:val="21"/>
                <w:szCs w:val="21"/>
                <w:highlight w:val="none"/>
                <w:shd w:val="clear" w:color="auto" w:fill="auto"/>
              </w:rPr>
              <w:t>自查结论</w:t>
            </w:r>
          </w:p>
        </w:tc>
        <w:tc>
          <w:tcPr>
            <w:tcW w:w="2600" w:type="dxa"/>
            <w:tcBorders>
              <w:top w:val="single" w:color="auto" w:sz="12" w:space="0"/>
              <w:left w:val="outset" w:color="111111" w:sz="6" w:space="0"/>
              <w:bottom w:val="outset" w:color="111111" w:sz="6" w:space="0"/>
              <w:right w:val="single" w:color="auto" w:sz="12" w:space="0"/>
            </w:tcBorders>
            <w:vAlign w:val="center"/>
          </w:tcPr>
          <w:p w14:paraId="48F8DB4E">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Style w:val="42"/>
                <w:rFonts w:hint="eastAsia" w:ascii="宋体" w:hAnsi="宋体" w:eastAsia="宋体" w:cs="宋体"/>
                <w:color w:val="auto"/>
                <w:sz w:val="21"/>
                <w:szCs w:val="21"/>
                <w:highlight w:val="none"/>
                <w:shd w:val="clear" w:color="auto" w:fill="auto"/>
              </w:rPr>
              <w:t>证明资料</w:t>
            </w:r>
          </w:p>
        </w:tc>
      </w:tr>
      <w:tr w14:paraId="0A6B453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restart"/>
            <w:tcBorders>
              <w:top w:val="outset" w:color="111111" w:sz="6" w:space="0"/>
              <w:left w:val="single" w:color="auto" w:sz="12" w:space="0"/>
              <w:right w:val="outset" w:color="111111" w:sz="6" w:space="0"/>
            </w:tcBorders>
            <w:vAlign w:val="center"/>
          </w:tcPr>
          <w:p w14:paraId="3F110159">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资</w:t>
            </w:r>
          </w:p>
          <w:p w14:paraId="11132A37">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格</w:t>
            </w:r>
          </w:p>
          <w:p w14:paraId="28F066D4">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性</w:t>
            </w:r>
          </w:p>
          <w:p w14:paraId="7ECCAFE1">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审</w:t>
            </w:r>
          </w:p>
          <w:p w14:paraId="60DAA22C">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查</w:t>
            </w:r>
          </w:p>
        </w:tc>
        <w:tc>
          <w:tcPr>
            <w:tcW w:w="4902" w:type="dxa"/>
            <w:tcBorders>
              <w:top w:val="outset" w:color="111111" w:sz="6" w:space="0"/>
              <w:left w:val="outset" w:color="111111" w:sz="6" w:space="0"/>
              <w:bottom w:val="single" w:color="auto" w:sz="4" w:space="0"/>
              <w:right w:val="outset" w:color="111111" w:sz="6" w:space="0"/>
            </w:tcBorders>
            <w:vAlign w:val="center"/>
          </w:tcPr>
          <w:p w14:paraId="419931A3">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一、</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投标声明书</w:t>
            </w:r>
          </w:p>
        </w:tc>
        <w:tc>
          <w:tcPr>
            <w:tcW w:w="1328" w:type="dxa"/>
            <w:vMerge w:val="restart"/>
            <w:tcBorders>
              <w:top w:val="outset" w:color="111111" w:sz="6" w:space="0"/>
              <w:left w:val="outset" w:color="111111" w:sz="6" w:space="0"/>
              <w:right w:val="outset" w:color="111111" w:sz="6" w:space="0"/>
            </w:tcBorders>
            <w:vAlign w:val="center"/>
          </w:tcPr>
          <w:p w14:paraId="6A9889D7">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22B0279B">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2600" w:type="dxa"/>
            <w:tcBorders>
              <w:top w:val="outset" w:color="111111" w:sz="6" w:space="0"/>
              <w:left w:val="outset" w:color="111111" w:sz="6" w:space="0"/>
              <w:bottom w:val="single" w:color="auto" w:sz="4" w:space="0"/>
              <w:right w:val="single" w:color="auto" w:sz="12" w:space="0"/>
            </w:tcBorders>
            <w:vAlign w:val="center"/>
          </w:tcPr>
          <w:p w14:paraId="210C600C">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5AC5CD6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top w:val="outset" w:color="111111" w:sz="6" w:space="0"/>
              <w:left w:val="single" w:color="auto" w:sz="12" w:space="0"/>
              <w:right w:val="outset" w:color="111111" w:sz="6" w:space="0"/>
            </w:tcBorders>
            <w:vAlign w:val="center"/>
          </w:tcPr>
          <w:p w14:paraId="0D672C24">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p>
        </w:tc>
        <w:tc>
          <w:tcPr>
            <w:tcW w:w="4902" w:type="dxa"/>
            <w:tcBorders>
              <w:top w:val="outset" w:color="111111" w:sz="6" w:space="0"/>
              <w:left w:val="outset" w:color="111111" w:sz="6" w:space="0"/>
              <w:bottom w:val="single" w:color="auto" w:sz="4" w:space="0"/>
              <w:right w:val="outset" w:color="111111" w:sz="6" w:space="0"/>
            </w:tcBorders>
            <w:vAlign w:val="center"/>
          </w:tcPr>
          <w:p w14:paraId="6829BAFE">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二、</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具备《政府采购法》第二十二条所规定的条件：</w:t>
            </w:r>
          </w:p>
        </w:tc>
        <w:tc>
          <w:tcPr>
            <w:tcW w:w="1328" w:type="dxa"/>
            <w:vMerge w:val="continue"/>
            <w:tcBorders>
              <w:top w:val="outset" w:color="111111" w:sz="6" w:space="0"/>
              <w:left w:val="outset" w:color="111111" w:sz="6" w:space="0"/>
              <w:right w:val="outset" w:color="111111" w:sz="6" w:space="0"/>
            </w:tcBorders>
            <w:vAlign w:val="center"/>
          </w:tcPr>
          <w:p w14:paraId="27BE658A">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2600" w:type="dxa"/>
            <w:tcBorders>
              <w:top w:val="outset" w:color="111111" w:sz="6" w:space="0"/>
              <w:left w:val="outset" w:color="111111" w:sz="6" w:space="0"/>
              <w:bottom w:val="single" w:color="auto" w:sz="4" w:space="0"/>
              <w:right w:val="single" w:color="auto" w:sz="12" w:space="0"/>
            </w:tcBorders>
            <w:vAlign w:val="center"/>
          </w:tcPr>
          <w:p w14:paraId="15B53BD4">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  ）页</w:t>
            </w:r>
          </w:p>
        </w:tc>
      </w:tr>
      <w:tr w14:paraId="2807AE3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7A145849">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p>
        </w:tc>
        <w:tc>
          <w:tcPr>
            <w:tcW w:w="4902" w:type="dxa"/>
            <w:tcBorders>
              <w:top w:val="outset" w:color="111111" w:sz="6" w:space="0"/>
              <w:left w:val="outset" w:color="111111" w:sz="6" w:space="0"/>
              <w:bottom w:val="single" w:color="auto" w:sz="4" w:space="0"/>
              <w:right w:val="outset" w:color="111111" w:sz="6" w:space="0"/>
            </w:tcBorders>
            <w:vAlign w:val="center"/>
          </w:tcPr>
          <w:p w14:paraId="4E52B952">
            <w:pPr>
              <w:pageBreakBefore w:val="0"/>
              <w:kinsoku/>
              <w:overflowPunct/>
              <w:topLinePunct w:val="0"/>
              <w:bidi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val="en-US" w:eastAsia="zh-CN"/>
              </w:rPr>
              <w:t>具有</w:t>
            </w:r>
            <w:r>
              <w:rPr>
                <w:rFonts w:hint="eastAsia" w:ascii="宋体" w:hAnsi="宋体" w:eastAsia="宋体" w:cs="宋体"/>
                <w:color w:val="auto"/>
                <w:sz w:val="21"/>
                <w:szCs w:val="21"/>
                <w:highlight w:val="none"/>
                <w:shd w:val="clear" w:color="auto" w:fill="auto"/>
              </w:rPr>
              <w:t>有效的企业法人营业执照（或事业法人登记证）、其他组织的营业执照或者民办非企业单位登记证书复印件；</w:t>
            </w:r>
          </w:p>
        </w:tc>
        <w:tc>
          <w:tcPr>
            <w:tcW w:w="1328" w:type="dxa"/>
            <w:vMerge w:val="continue"/>
            <w:tcBorders>
              <w:top w:val="outset" w:color="111111" w:sz="6" w:space="0"/>
              <w:left w:val="outset" w:color="111111" w:sz="6" w:space="0"/>
              <w:right w:val="outset" w:color="111111" w:sz="6" w:space="0"/>
            </w:tcBorders>
            <w:vAlign w:val="center"/>
          </w:tcPr>
          <w:p w14:paraId="5606BA6E">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2600" w:type="dxa"/>
            <w:tcBorders>
              <w:top w:val="outset" w:color="111111" w:sz="6" w:space="0"/>
              <w:left w:val="outset" w:color="111111" w:sz="6" w:space="0"/>
              <w:bottom w:val="single" w:color="auto" w:sz="4" w:space="0"/>
              <w:right w:val="single" w:color="auto" w:sz="12" w:space="0"/>
            </w:tcBorders>
            <w:vAlign w:val="center"/>
          </w:tcPr>
          <w:p w14:paraId="5E2806F7">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159964C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255C2E66">
            <w:pPr>
              <w:pStyle w:val="82"/>
              <w:pageBreakBefore w:val="0"/>
              <w:kinsoku/>
              <w:overflowPunct/>
              <w:topLinePunct w:val="0"/>
              <w:bidi w:val="0"/>
              <w:adjustRightInd w:val="0"/>
              <w:snapToGrid w:val="0"/>
              <w:spacing w:before="0" w:beforeAutospacing="0" w:after="0" w:afterAutospacing="0"/>
              <w:jc w:val="center"/>
              <w:rPr>
                <w:rFonts w:hint="eastAsia" w:ascii="宋体" w:hAnsi="宋体" w:eastAsia="宋体" w:cs="宋体"/>
                <w:b/>
                <w:color w:val="auto"/>
                <w:sz w:val="21"/>
                <w:szCs w:val="21"/>
                <w:highlight w:val="none"/>
                <w:shd w:val="clear" w:color="auto" w:fill="auto"/>
              </w:rPr>
            </w:pPr>
          </w:p>
        </w:tc>
        <w:tc>
          <w:tcPr>
            <w:tcW w:w="4902" w:type="dxa"/>
            <w:tcBorders>
              <w:top w:val="outset" w:color="111111" w:sz="6" w:space="0"/>
              <w:left w:val="outset" w:color="111111" w:sz="6" w:space="0"/>
              <w:bottom w:val="single" w:color="auto" w:sz="4" w:space="0"/>
              <w:right w:val="outset" w:color="111111" w:sz="6" w:space="0"/>
            </w:tcBorders>
            <w:vAlign w:val="center"/>
          </w:tcPr>
          <w:p w14:paraId="243C393E">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具备《中华人民共和国政府采购法》第二十二条规定的资格条件的承诺函</w:t>
            </w:r>
          </w:p>
        </w:tc>
        <w:tc>
          <w:tcPr>
            <w:tcW w:w="1328" w:type="dxa"/>
            <w:vMerge w:val="continue"/>
            <w:tcBorders>
              <w:top w:val="outset" w:color="111111" w:sz="6" w:space="0"/>
              <w:left w:val="outset" w:color="111111" w:sz="6" w:space="0"/>
              <w:right w:val="outset" w:color="111111" w:sz="6" w:space="0"/>
            </w:tcBorders>
            <w:vAlign w:val="center"/>
          </w:tcPr>
          <w:p w14:paraId="5C640A58">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2600" w:type="dxa"/>
            <w:tcBorders>
              <w:top w:val="outset" w:color="111111" w:sz="6" w:space="0"/>
              <w:left w:val="outset" w:color="111111" w:sz="6" w:space="0"/>
              <w:bottom w:val="single" w:color="auto" w:sz="4" w:space="0"/>
              <w:right w:val="single" w:color="auto" w:sz="12" w:space="0"/>
            </w:tcBorders>
            <w:vAlign w:val="center"/>
          </w:tcPr>
          <w:p w14:paraId="463A1350">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  ）页</w:t>
            </w:r>
          </w:p>
        </w:tc>
      </w:tr>
      <w:tr w14:paraId="5E9ECB22">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368BC066">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4902" w:type="dxa"/>
            <w:tcBorders>
              <w:top w:val="outset" w:color="111111" w:sz="6" w:space="0"/>
              <w:left w:val="outset" w:color="111111" w:sz="6" w:space="0"/>
              <w:bottom w:val="outset" w:color="111111" w:sz="6" w:space="0"/>
              <w:right w:val="outset" w:color="111111" w:sz="6" w:space="0"/>
            </w:tcBorders>
            <w:vAlign w:val="center"/>
          </w:tcPr>
          <w:p w14:paraId="0DFD3B05">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三、</w:t>
            </w:r>
            <w:r>
              <w:rPr>
                <w:rFonts w:hint="eastAsia" w:ascii="宋体" w:hAnsi="宋体" w:eastAsia="宋体" w:cs="宋体"/>
                <w:bCs/>
                <w:color w:val="auto"/>
                <w:sz w:val="21"/>
                <w:szCs w:val="21"/>
                <w:highlight w:val="none"/>
                <w:shd w:val="clear" w:color="auto" w:fill="auto"/>
              </w:rPr>
              <w:t>为采购项目提供整体设计、规范编制或者项目管理、监理、检测等服务的</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及其附属机构，不得再参加本项目投标。</w:t>
            </w:r>
          </w:p>
        </w:tc>
        <w:tc>
          <w:tcPr>
            <w:tcW w:w="1328" w:type="dxa"/>
            <w:tcBorders>
              <w:top w:val="outset" w:color="111111" w:sz="6" w:space="0"/>
              <w:left w:val="outset" w:color="111111" w:sz="6" w:space="0"/>
              <w:bottom w:val="outset" w:color="111111" w:sz="6" w:space="0"/>
              <w:right w:val="outset" w:color="111111" w:sz="6" w:space="0"/>
            </w:tcBorders>
            <w:vAlign w:val="center"/>
          </w:tcPr>
          <w:p w14:paraId="53E0682F">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09E584F4">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2600" w:type="dxa"/>
            <w:tcBorders>
              <w:top w:val="outset" w:color="111111" w:sz="6" w:space="0"/>
              <w:left w:val="outset" w:color="111111" w:sz="6" w:space="0"/>
              <w:bottom w:val="outset" w:color="111111" w:sz="6" w:space="0"/>
              <w:right w:val="single" w:color="auto" w:sz="12" w:space="0"/>
            </w:tcBorders>
            <w:vAlign w:val="center"/>
          </w:tcPr>
          <w:p w14:paraId="772379CB">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  ）页</w:t>
            </w:r>
          </w:p>
        </w:tc>
      </w:tr>
      <w:tr w14:paraId="618AE863">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6CC30976">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4902" w:type="dxa"/>
            <w:tcBorders>
              <w:top w:val="outset" w:color="111111" w:sz="6" w:space="0"/>
              <w:left w:val="outset" w:color="111111" w:sz="6" w:space="0"/>
              <w:bottom w:val="outset" w:color="111111" w:sz="6" w:space="0"/>
              <w:right w:val="outset" w:color="111111" w:sz="6" w:space="0"/>
            </w:tcBorders>
            <w:vAlign w:val="center"/>
          </w:tcPr>
          <w:p w14:paraId="3BA1C4A4">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四、本项目联合体投标</w:t>
            </w:r>
            <w:r>
              <w:rPr>
                <w:rFonts w:hint="eastAsia" w:ascii="宋体" w:hAnsi="宋体" w:eastAsia="宋体" w:cs="宋体"/>
                <w:color w:val="auto"/>
                <w:sz w:val="21"/>
                <w:szCs w:val="21"/>
                <w:highlight w:val="none"/>
                <w:shd w:val="clear" w:color="auto" w:fill="auto"/>
                <w:lang w:val="en-US" w:eastAsia="zh-CN"/>
              </w:rPr>
              <w:t>情况</w:t>
            </w:r>
            <w:r>
              <w:rPr>
                <w:rFonts w:hint="eastAsia" w:ascii="宋体" w:hAnsi="宋体" w:eastAsia="宋体" w:cs="宋体"/>
                <w:color w:val="auto"/>
                <w:sz w:val="21"/>
                <w:szCs w:val="21"/>
                <w:highlight w:val="none"/>
                <w:shd w:val="clear" w:color="auto" w:fill="auto"/>
              </w:rPr>
              <w:t>。</w:t>
            </w:r>
          </w:p>
        </w:tc>
        <w:tc>
          <w:tcPr>
            <w:tcW w:w="1328" w:type="dxa"/>
            <w:tcBorders>
              <w:top w:val="outset" w:color="111111" w:sz="6" w:space="0"/>
              <w:left w:val="outset" w:color="111111" w:sz="6" w:space="0"/>
              <w:bottom w:val="outset" w:color="111111" w:sz="6" w:space="0"/>
              <w:right w:val="outset" w:color="111111" w:sz="6" w:space="0"/>
            </w:tcBorders>
            <w:vAlign w:val="center"/>
          </w:tcPr>
          <w:p w14:paraId="2CBFB820">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□通过</w:t>
            </w:r>
          </w:p>
          <w:p w14:paraId="0B59A1E9">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2600" w:type="dxa"/>
            <w:tcBorders>
              <w:top w:val="outset" w:color="111111" w:sz="6" w:space="0"/>
              <w:left w:val="outset" w:color="111111" w:sz="6" w:space="0"/>
              <w:bottom w:val="outset" w:color="111111" w:sz="6" w:space="0"/>
              <w:right w:val="single" w:color="auto" w:sz="12" w:space="0"/>
            </w:tcBorders>
            <w:vAlign w:val="center"/>
          </w:tcPr>
          <w:p w14:paraId="10E9C1D0">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p>
        </w:tc>
      </w:tr>
      <w:tr w14:paraId="6B7C103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7B057350">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4902" w:type="dxa"/>
            <w:tcBorders>
              <w:top w:val="outset" w:color="111111" w:sz="6" w:space="0"/>
              <w:left w:val="outset" w:color="111111" w:sz="6" w:space="0"/>
              <w:bottom w:val="outset" w:color="111111" w:sz="6" w:space="0"/>
              <w:right w:val="outset" w:color="111111" w:sz="6" w:space="0"/>
            </w:tcBorders>
            <w:vAlign w:val="center"/>
          </w:tcPr>
          <w:p w14:paraId="49751A84">
            <w:pPr>
              <w:pStyle w:val="38"/>
              <w:keepNext w:val="0"/>
              <w:keepLines w:val="0"/>
              <w:pageBreakBefore w:val="0"/>
              <w:widowControl w:val="0"/>
              <w:kinsoku/>
              <w:wordWrap/>
              <w:overflowPunct/>
              <w:topLinePunct w:val="0"/>
              <w:autoSpaceDE/>
              <w:autoSpaceDN/>
              <w:bidi w:val="0"/>
              <w:spacing w:after="0"/>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未被列入信用中国网站(www.creditchina.gov.cn)、中国政府采购网(www.ccgp.gov.cn)渠道信用记录失信被执行人、重大税收违法案件当事人名单、政府采购严重违法失信行为信息记录名单的</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（以代理机构于投标截止日当天在“信用中国”网站（www.creditchina.gov.cn）及中国政府采购网查询结果为准，如相关失信记录已失效，</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需提供相关证明资料）。</w:t>
            </w:r>
          </w:p>
        </w:tc>
        <w:tc>
          <w:tcPr>
            <w:tcW w:w="1328" w:type="dxa"/>
            <w:tcBorders>
              <w:top w:val="outset" w:color="111111" w:sz="6" w:space="0"/>
              <w:left w:val="outset" w:color="111111" w:sz="6" w:space="0"/>
              <w:bottom w:val="outset" w:color="111111" w:sz="6" w:space="0"/>
              <w:right w:val="outset" w:color="111111" w:sz="6" w:space="0"/>
            </w:tcBorders>
            <w:vAlign w:val="center"/>
          </w:tcPr>
          <w:p w14:paraId="16ED60C3">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2A800E09">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2600" w:type="dxa"/>
            <w:tcBorders>
              <w:top w:val="outset" w:color="111111" w:sz="6" w:space="0"/>
              <w:left w:val="outset" w:color="111111" w:sz="6" w:space="0"/>
              <w:bottom w:val="outset" w:color="111111" w:sz="6" w:space="0"/>
              <w:right w:val="single" w:color="auto" w:sz="12" w:space="0"/>
            </w:tcBorders>
            <w:vAlign w:val="center"/>
          </w:tcPr>
          <w:p w14:paraId="6A1EBB2B">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7EF314F4">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231717AD">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4902" w:type="dxa"/>
            <w:tcBorders>
              <w:top w:val="outset" w:color="111111" w:sz="6" w:space="0"/>
              <w:left w:val="outset" w:color="111111" w:sz="6" w:space="0"/>
              <w:bottom w:val="outset" w:color="111111" w:sz="6" w:space="0"/>
              <w:right w:val="outset" w:color="111111" w:sz="6" w:space="0"/>
            </w:tcBorders>
            <w:vAlign w:val="center"/>
          </w:tcPr>
          <w:p w14:paraId="04B6430E">
            <w:pPr>
              <w:keepNext w:val="0"/>
              <w:keepLines w:val="0"/>
              <w:pageBreakBefore w:val="0"/>
              <w:widowControl w:val="0"/>
              <w:kinsoku/>
              <w:wordWrap/>
              <w:overflowPunct/>
              <w:topLinePunct w:val="0"/>
              <w:autoSpaceDE/>
              <w:autoSpaceDN/>
              <w:bidi w:val="0"/>
              <w:adjustRightInd w:val="0"/>
              <w:snapToGrid w:val="0"/>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单位负责人为同一人或者存在直接控股、管理关系的不同</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，不得参加同一合同项下的政府采购活动。为采购项目提供整体设计、规范编制或者项目管理、监理、检测等服务的</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，不得再参加该采购项目的其他采购活动。</w:t>
            </w:r>
          </w:p>
        </w:tc>
        <w:tc>
          <w:tcPr>
            <w:tcW w:w="1328" w:type="dxa"/>
            <w:tcBorders>
              <w:top w:val="outset" w:color="111111" w:sz="6" w:space="0"/>
              <w:left w:val="outset" w:color="111111" w:sz="6" w:space="0"/>
              <w:bottom w:val="outset" w:color="111111" w:sz="6" w:space="0"/>
              <w:right w:val="outset" w:color="111111" w:sz="6" w:space="0"/>
            </w:tcBorders>
            <w:vAlign w:val="center"/>
          </w:tcPr>
          <w:p w14:paraId="0DEAE5E5">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2600" w:type="dxa"/>
            <w:tcBorders>
              <w:top w:val="outset" w:color="111111" w:sz="6" w:space="0"/>
              <w:left w:val="outset" w:color="111111" w:sz="6" w:space="0"/>
              <w:bottom w:val="outset" w:color="111111" w:sz="6" w:space="0"/>
              <w:right w:val="single" w:color="auto" w:sz="12" w:space="0"/>
            </w:tcBorders>
            <w:vAlign w:val="center"/>
          </w:tcPr>
          <w:p w14:paraId="475DBC79">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p>
        </w:tc>
      </w:tr>
      <w:tr w14:paraId="4587064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67" w:hRule="atLeast"/>
          <w:jc w:val="center"/>
        </w:trPr>
        <w:tc>
          <w:tcPr>
            <w:tcW w:w="931" w:type="dxa"/>
            <w:vMerge w:val="continue"/>
            <w:tcBorders>
              <w:left w:val="single" w:color="auto" w:sz="12" w:space="0"/>
              <w:right w:val="outset" w:color="111111" w:sz="6" w:space="0"/>
            </w:tcBorders>
            <w:vAlign w:val="center"/>
          </w:tcPr>
          <w:p w14:paraId="24F2D2A6">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p>
        </w:tc>
        <w:tc>
          <w:tcPr>
            <w:tcW w:w="4902" w:type="dxa"/>
            <w:tcBorders>
              <w:top w:val="outset" w:color="111111" w:sz="6" w:space="0"/>
              <w:left w:val="outset" w:color="111111" w:sz="6" w:space="0"/>
              <w:bottom w:val="outset" w:color="111111" w:sz="6" w:space="0"/>
              <w:right w:val="outset" w:color="111111" w:sz="6" w:space="0"/>
            </w:tcBorders>
            <w:vAlign w:val="center"/>
          </w:tcPr>
          <w:p w14:paraId="67F6F2BB">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五、特定条件（如有）</w:t>
            </w:r>
          </w:p>
        </w:tc>
        <w:tc>
          <w:tcPr>
            <w:tcW w:w="1328" w:type="dxa"/>
            <w:tcBorders>
              <w:top w:val="outset" w:color="111111" w:sz="6" w:space="0"/>
              <w:left w:val="outset" w:color="111111" w:sz="6" w:space="0"/>
              <w:bottom w:val="outset" w:color="111111" w:sz="6" w:space="0"/>
              <w:right w:val="outset" w:color="111111" w:sz="6" w:space="0"/>
            </w:tcBorders>
            <w:vAlign w:val="center"/>
          </w:tcPr>
          <w:p w14:paraId="40015C0F">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2BF4AB66">
            <w:pPr>
              <w:pageBreakBefore w:val="0"/>
              <w:kinsoku/>
              <w:overflowPunct/>
              <w:topLinePunct w:val="0"/>
              <w:bidi w:val="0"/>
              <w:adjustRightInd w:val="0"/>
              <w:snapToGrid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2600" w:type="dxa"/>
            <w:tcBorders>
              <w:top w:val="outset" w:color="111111" w:sz="6" w:space="0"/>
              <w:left w:val="outset" w:color="111111" w:sz="6" w:space="0"/>
              <w:bottom w:val="outset" w:color="111111" w:sz="6" w:space="0"/>
              <w:right w:val="single" w:color="auto" w:sz="12" w:space="0"/>
            </w:tcBorders>
            <w:vAlign w:val="center"/>
          </w:tcPr>
          <w:p w14:paraId="52E67744">
            <w:pPr>
              <w:pageBreakBefore w:val="0"/>
              <w:kinsoku/>
              <w:overflowPunct/>
              <w:topLinePunct w:val="0"/>
              <w:bidi w:val="0"/>
              <w:adjustRightInd w:val="0"/>
              <w:snapToGrid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bl>
    <w:p w14:paraId="68B22FD1">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22"/>
          <w:szCs w:val="22"/>
          <w:highlight w:val="none"/>
          <w:shd w:val="clear" w:color="auto" w:fill="auto"/>
        </w:rPr>
        <w:br w:type="page"/>
      </w:r>
      <w:bookmarkStart w:id="520" w:name="_Toc6003"/>
      <w:bookmarkStart w:id="521" w:name="_Toc19939"/>
      <w:bookmarkStart w:id="522" w:name="_Toc5006"/>
      <w:r>
        <w:rPr>
          <w:rStyle w:val="87"/>
          <w:rFonts w:hint="eastAsia" w:ascii="宋体" w:hAnsi="宋体" w:eastAsia="宋体" w:cs="宋体"/>
          <w:b/>
          <w:bCs/>
          <w:color w:val="auto"/>
          <w:sz w:val="28"/>
          <w:szCs w:val="28"/>
          <w:highlight w:val="none"/>
          <w:shd w:val="clear" w:color="auto" w:fill="auto"/>
          <w:lang w:val="en-US" w:eastAsia="zh-CN"/>
        </w:rPr>
        <w:t>投标声明书</w:t>
      </w:r>
      <w:bookmarkEnd w:id="520"/>
      <w:bookmarkEnd w:id="521"/>
      <w:bookmarkEnd w:id="522"/>
    </w:p>
    <w:p w14:paraId="26430656">
      <w:pPr>
        <w:pageBreakBefore w:val="0"/>
        <w:kinsoku/>
        <w:overflowPunct/>
        <w:topLinePunct w:val="0"/>
        <w:bidi w:val="0"/>
        <w:rPr>
          <w:rFonts w:hint="eastAsia" w:ascii="宋体" w:hAnsi="宋体" w:eastAsia="宋体" w:cs="宋体"/>
          <w:b/>
          <w:color w:val="auto"/>
          <w:highlight w:val="none"/>
          <w:shd w:val="clear" w:color="auto" w:fill="auto"/>
        </w:rPr>
      </w:pPr>
    </w:p>
    <w:p w14:paraId="55336D61">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致：</w:t>
      </w:r>
      <w:r>
        <w:rPr>
          <w:rFonts w:hint="eastAsia" w:ascii="宋体" w:hAnsi="宋体" w:eastAsia="宋体" w:cs="宋体"/>
          <w:b/>
          <w:color w:val="auto"/>
          <w:sz w:val="21"/>
          <w:szCs w:val="21"/>
          <w:highlight w:val="none"/>
          <w:u w:val="single"/>
          <w:shd w:val="clear" w:color="auto" w:fill="auto"/>
        </w:rPr>
        <w:t>（采购人）</w:t>
      </w:r>
    </w:p>
    <w:p w14:paraId="4522DB27">
      <w:pPr>
        <w:pageBreakBefore w:val="0"/>
        <w:kinsoku/>
        <w:overflowPunct/>
        <w:topLinePunct w:val="0"/>
        <w:bidi w:val="0"/>
        <w:snapToGrid w:val="0"/>
        <w:spacing w:line="360" w:lineRule="auto"/>
        <w:ind w:firstLine="424" w:firstLineChars="202"/>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关于贵单位</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月</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日发布</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cs="宋体"/>
          <w:color w:val="auto"/>
          <w:kern w:val="28"/>
          <w:sz w:val="21"/>
          <w:szCs w:val="21"/>
          <w:highlight w:val="none"/>
          <w:u w:val="single"/>
          <w:shd w:val="clear" w:color="auto" w:fill="auto"/>
          <w:lang w:val="en-US" w:eastAsia="zh-CN"/>
        </w:rPr>
        <w:t xml:space="preserve">     （项目名称/标项号）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项目</w:t>
      </w: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项目编号：</w:t>
      </w:r>
      <w:r>
        <w:rPr>
          <w:rFonts w:hint="eastAsia" w:ascii="宋体" w:hAnsi="宋体" w:cs="宋体"/>
          <w:color w:val="auto"/>
          <w:sz w:val="21"/>
          <w:szCs w:val="21"/>
          <w:highlight w:val="none"/>
          <w:u w:val="single"/>
          <w:shd w:val="clear" w:color="auto" w:fill="auto"/>
          <w:lang w:val="en-US" w:eastAsia="zh-CN"/>
        </w:rPr>
        <w:t xml:space="preserve">     </w:t>
      </w:r>
      <w:r>
        <w:rPr>
          <w:rFonts w:hint="eastAsia" w:ascii="宋体" w:hAnsi="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的采购公告，本公司（企业）愿意参加投标，并声明：</w:t>
      </w:r>
    </w:p>
    <w:p w14:paraId="10BCEEBB">
      <w:pPr>
        <w:pageBreakBefore w:val="0"/>
        <w:kinsoku/>
        <w:overflowPunct/>
        <w:topLinePunct w:val="0"/>
        <w:bidi w:val="0"/>
        <w:snapToGrid w:val="0"/>
        <w:spacing w:line="360" w:lineRule="auto"/>
        <w:ind w:firstLine="424" w:firstLineChars="202"/>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本公司（企业）具备</w:t>
      </w:r>
      <w:r>
        <w:rPr>
          <w:rFonts w:hint="eastAsia" w:ascii="宋体" w:hAnsi="宋体" w:eastAsia="宋体" w:cs="宋体"/>
          <w:bCs/>
          <w:color w:val="auto"/>
          <w:sz w:val="21"/>
          <w:szCs w:val="21"/>
          <w:highlight w:val="none"/>
          <w:shd w:val="clear" w:color="auto" w:fill="auto"/>
        </w:rPr>
        <w:t>《中华人民共和国政府采购法》第二十二条资格条件，</w:t>
      </w:r>
      <w:r>
        <w:rPr>
          <w:rFonts w:hint="eastAsia" w:ascii="宋体" w:hAnsi="宋体" w:eastAsia="宋体" w:cs="宋体"/>
          <w:color w:val="auto"/>
          <w:sz w:val="21"/>
          <w:szCs w:val="21"/>
          <w:highlight w:val="none"/>
          <w:shd w:val="clear" w:color="auto" w:fill="auto"/>
        </w:rPr>
        <w:t>并已清楚采购文件的要求及有关文件规定。</w:t>
      </w:r>
    </w:p>
    <w:p w14:paraId="60163AD2">
      <w:pPr>
        <w:pageBreakBefore w:val="0"/>
        <w:kinsoku/>
        <w:overflowPunct/>
        <w:topLinePunct w:val="0"/>
        <w:bidi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本公司（企业）的法定代表人或单位负责人与所参投的本采购项目的其他供应商的法定代表人或单位负责人不为同一人且与其他供应商之间不存在直接控股、管理关系。</w:t>
      </w:r>
    </w:p>
    <w:p w14:paraId="32549757">
      <w:pPr>
        <w:pageBreakBefore w:val="0"/>
        <w:kinsoku/>
        <w:overflowPunct/>
        <w:topLinePunct w:val="0"/>
        <w:bidi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根据《中华人民共和国政府采购法实施条例》的规定，本公司（企业）如为本采购项目提供整体设计、规范编制或者项目管理、监理、检测等服务的供应商，不得再参加该采购项目的其他采购活动。否则，由此所造成的损失、不良后果及法律责任，一律由我公司（企业）承担。</w:t>
      </w:r>
    </w:p>
    <w:p w14:paraId="6CF07876">
      <w:pPr>
        <w:pageBreakBefore w:val="0"/>
        <w:kinsoku/>
        <w:overflowPunct/>
        <w:topLinePunct w:val="0"/>
        <w:bidi w:val="0"/>
        <w:snapToGrid w:val="0"/>
        <w:spacing w:line="360" w:lineRule="auto"/>
        <w:ind w:firstLine="426" w:firstLineChars="202"/>
        <w:rPr>
          <w:rFonts w:hint="eastAsia" w:ascii="宋体" w:hAnsi="宋体" w:eastAsia="宋体" w:cs="宋体"/>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本公司（企业）具有履行合同所必需的设备和专业技术能力，且本公司（企业）参加政府采购活动前3年内在经营活动中没有重大违法记录。</w:t>
      </w:r>
      <w:r>
        <w:rPr>
          <w:rFonts w:hint="eastAsia" w:ascii="宋体" w:hAnsi="宋体" w:eastAsia="宋体" w:cs="宋体"/>
          <w:color w:val="auto"/>
          <w:sz w:val="21"/>
          <w:szCs w:val="21"/>
          <w:highlight w:val="none"/>
          <w:shd w:val="clear" w:color="auto" w:fill="auto"/>
        </w:rPr>
        <w:t>否则，由此所造成的损失、不良后果及法律责任，一律由我公司（企业）承担。</w:t>
      </w:r>
    </w:p>
    <w:p w14:paraId="3A4334B5">
      <w:pPr>
        <w:pageBreakBefore w:val="0"/>
        <w:kinsoku/>
        <w:overflowPunct/>
        <w:topLinePunct w:val="0"/>
        <w:bidi w:val="0"/>
        <w:snapToGrid w:val="0"/>
        <w:spacing w:line="360" w:lineRule="auto"/>
        <w:ind w:firstLine="426" w:firstLineChars="202"/>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本公司（企业）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否则，由此所造成的损失、不良后果及法律责任，一律由我公司（企业）承担。</w:t>
      </w:r>
    </w:p>
    <w:p w14:paraId="4FE8C84D">
      <w:pPr>
        <w:pageBreakBefore w:val="0"/>
        <w:kinsoku/>
        <w:overflowPunct/>
        <w:topLinePunct w:val="0"/>
        <w:bidi w:val="0"/>
        <w:snapToGrid w:val="0"/>
        <w:spacing w:line="360" w:lineRule="auto"/>
        <w:ind w:firstLine="424" w:firstLineChars="202"/>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本次招标采购活动中，如有违法、违规、弄虚作假行为，所造成的损失、不良后果及法律责任，一律由我公司（企业）承担。</w:t>
      </w:r>
    </w:p>
    <w:p w14:paraId="6C02FFCC">
      <w:pPr>
        <w:pageBreakBefore w:val="0"/>
        <w:kinsoku/>
        <w:overflowPunct/>
        <w:topLinePunct w:val="0"/>
        <w:bidi w:val="0"/>
        <w:spacing w:line="360" w:lineRule="auto"/>
        <w:ind w:firstLine="420"/>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特此声明！</w:t>
      </w:r>
    </w:p>
    <w:p w14:paraId="7E386BAF">
      <w:pPr>
        <w:pageBreakBefore w:val="0"/>
        <w:kinsoku/>
        <w:overflowPunct/>
        <w:topLinePunct w:val="0"/>
        <w:bidi w:val="0"/>
        <w:adjustRightInd w:val="0"/>
        <w:snapToGrid w:val="0"/>
        <w:spacing w:line="360" w:lineRule="auto"/>
        <w:ind w:left="425"/>
        <w:rPr>
          <w:rFonts w:hint="eastAsia" w:ascii="宋体" w:hAnsi="宋体" w:eastAsia="宋体" w:cs="宋体"/>
          <w:color w:val="auto"/>
          <w:spacing w:val="4"/>
          <w:sz w:val="21"/>
          <w:szCs w:val="21"/>
          <w:highlight w:val="none"/>
          <w:shd w:val="clear" w:color="auto" w:fill="auto"/>
        </w:rPr>
      </w:pPr>
    </w:p>
    <w:p w14:paraId="2B17F8C5">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B207CE3">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3E73B969">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6407BFAB">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0E9ACD13">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22"/>
          <w:szCs w:val="22"/>
          <w:highlight w:val="none"/>
          <w:shd w:val="clear" w:color="auto" w:fill="auto"/>
        </w:rPr>
        <w:br w:type="page"/>
      </w:r>
      <w:bookmarkStart w:id="523" w:name="_Toc5611"/>
      <w:bookmarkStart w:id="524" w:name="_Toc9008"/>
      <w:bookmarkStart w:id="525" w:name="_Toc28580"/>
      <w:r>
        <w:rPr>
          <w:rStyle w:val="87"/>
          <w:rFonts w:hint="eastAsia" w:ascii="宋体" w:hAnsi="宋体" w:eastAsia="宋体" w:cs="宋体"/>
          <w:b/>
          <w:bCs/>
          <w:color w:val="auto"/>
          <w:sz w:val="28"/>
          <w:szCs w:val="28"/>
          <w:highlight w:val="none"/>
          <w:shd w:val="clear" w:color="auto" w:fill="auto"/>
        </w:rPr>
        <w:t>法定代表人身份证明</w:t>
      </w:r>
      <w:bookmarkEnd w:id="523"/>
      <w:bookmarkEnd w:id="524"/>
      <w:bookmarkEnd w:id="525"/>
    </w:p>
    <w:p w14:paraId="794578E5">
      <w:pPr>
        <w:pageBreakBefore w:val="0"/>
        <w:kinsoku/>
        <w:overflowPunct/>
        <w:topLinePunct w:val="0"/>
        <w:bidi w:val="0"/>
        <w:spacing w:line="36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b/>
          <w:color w:val="auto"/>
          <w:highlight w:val="none"/>
          <w:shd w:val="clear" w:color="auto" w:fill="auto"/>
        </w:rPr>
        <w:t>（</w:t>
      </w:r>
      <w:r>
        <w:rPr>
          <w:rFonts w:hint="eastAsia" w:ascii="宋体" w:hAnsi="宋体" w:eastAsia="宋体" w:cs="宋体"/>
          <w:b/>
          <w:color w:val="auto"/>
          <w:szCs w:val="21"/>
          <w:highlight w:val="none"/>
          <w:shd w:val="clear" w:color="auto" w:fill="auto"/>
        </w:rPr>
        <w:t>投标文件由</w:t>
      </w:r>
      <w:r>
        <w:rPr>
          <w:rFonts w:hint="eastAsia" w:ascii="宋体" w:hAnsi="宋体" w:eastAsia="宋体" w:cs="宋体"/>
          <w:b/>
          <w:color w:val="auto"/>
          <w:highlight w:val="none"/>
          <w:shd w:val="clear" w:color="auto" w:fill="auto"/>
        </w:rPr>
        <w:t>法定代表人</w:t>
      </w:r>
      <w:r>
        <w:rPr>
          <w:rFonts w:hint="eastAsia" w:ascii="宋体" w:hAnsi="宋体" w:eastAsia="宋体" w:cs="宋体"/>
          <w:b/>
          <w:color w:val="auto"/>
          <w:szCs w:val="21"/>
          <w:highlight w:val="none"/>
          <w:shd w:val="clear" w:color="auto" w:fill="auto"/>
        </w:rPr>
        <w:t>签字或加盖印章</w:t>
      </w:r>
      <w:r>
        <w:rPr>
          <w:rFonts w:hint="eastAsia" w:ascii="宋体" w:hAnsi="宋体" w:eastAsia="宋体" w:cs="宋体"/>
          <w:b/>
          <w:color w:val="auto"/>
          <w:highlight w:val="none"/>
          <w:shd w:val="clear" w:color="auto" w:fill="auto"/>
        </w:rPr>
        <w:t>的须提供）</w:t>
      </w:r>
    </w:p>
    <w:p w14:paraId="7F044DED">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lang w:eastAsia="zh-CN"/>
        </w:rPr>
      </w:pPr>
    </w:p>
    <w:p w14:paraId="7D05767C">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名称：</w:t>
      </w:r>
      <w:r>
        <w:rPr>
          <w:rFonts w:hint="eastAsia" w:ascii="宋体" w:hAnsi="宋体" w:eastAsia="宋体" w:cs="宋体"/>
          <w:color w:val="auto"/>
          <w:sz w:val="21"/>
          <w:szCs w:val="21"/>
          <w:highlight w:val="none"/>
          <w:u w:val="single"/>
          <w:shd w:val="clear" w:color="auto" w:fill="auto"/>
        </w:rPr>
        <w:t xml:space="preserve">                                      </w:t>
      </w:r>
    </w:p>
    <w:p w14:paraId="08E98D0C">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单位性质：</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w:t>
      </w:r>
    </w:p>
    <w:p w14:paraId="3E04900A">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地址：</w:t>
      </w:r>
      <w:r>
        <w:rPr>
          <w:rFonts w:hint="eastAsia" w:ascii="宋体" w:hAnsi="宋体" w:eastAsia="宋体" w:cs="宋体"/>
          <w:color w:val="auto"/>
          <w:sz w:val="21"/>
          <w:szCs w:val="21"/>
          <w:highlight w:val="none"/>
          <w:u w:val="single"/>
          <w:shd w:val="clear" w:color="auto" w:fill="auto"/>
        </w:rPr>
        <w:t xml:space="preserve">                                              </w:t>
      </w:r>
    </w:p>
    <w:p w14:paraId="537D37C0">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成立时间：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月</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＿日</w:t>
      </w:r>
    </w:p>
    <w:p w14:paraId="3CABD815">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经营期限：</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w:t>
      </w:r>
    </w:p>
    <w:p w14:paraId="739DE6D9">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姓名：</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性别：</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年龄：</w:t>
      </w:r>
      <w:r>
        <w:rPr>
          <w:rFonts w:hint="eastAsia" w:ascii="宋体" w:hAnsi="宋体" w:eastAsia="宋体" w:cs="宋体"/>
          <w:color w:val="auto"/>
          <w:sz w:val="21"/>
          <w:szCs w:val="21"/>
          <w:highlight w:val="none"/>
          <w:u w:val="single"/>
          <w:shd w:val="clear" w:color="auto" w:fill="auto"/>
        </w:rPr>
        <w:t xml:space="preserve">    周岁  </w:t>
      </w:r>
      <w:r>
        <w:rPr>
          <w:rFonts w:hint="eastAsia" w:ascii="宋体" w:hAnsi="宋体" w:eastAsia="宋体" w:cs="宋体"/>
          <w:color w:val="auto"/>
          <w:sz w:val="21"/>
          <w:szCs w:val="21"/>
          <w:highlight w:val="none"/>
          <w:shd w:val="clear" w:color="auto" w:fill="auto"/>
        </w:rPr>
        <w:t>职务：</w:t>
      </w:r>
      <w:r>
        <w:rPr>
          <w:rFonts w:hint="eastAsia" w:ascii="宋体" w:hAnsi="宋体" w:eastAsia="宋体" w:cs="宋体"/>
          <w:color w:val="auto"/>
          <w:sz w:val="21"/>
          <w:szCs w:val="21"/>
          <w:highlight w:val="none"/>
          <w:u w:val="single"/>
          <w:shd w:val="clear" w:color="auto" w:fill="auto"/>
        </w:rPr>
        <w:t xml:space="preserve">      </w:t>
      </w:r>
    </w:p>
    <w:p w14:paraId="61C38374">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身份证号码：</w:t>
      </w:r>
      <w:r>
        <w:rPr>
          <w:rFonts w:hint="eastAsia" w:ascii="宋体" w:hAnsi="宋体" w:eastAsia="宋体" w:cs="宋体"/>
          <w:color w:val="auto"/>
          <w:sz w:val="21"/>
          <w:szCs w:val="21"/>
          <w:highlight w:val="none"/>
          <w:u w:val="single"/>
          <w:shd w:val="clear" w:color="auto" w:fill="auto"/>
        </w:rPr>
        <w:t xml:space="preserve">                   </w:t>
      </w:r>
    </w:p>
    <w:p w14:paraId="0ED76362">
      <w:pPr>
        <w:pageBreakBefore w:val="0"/>
        <w:kinsoku/>
        <w:overflowPunct/>
        <w:topLinePunct w:val="0"/>
        <w:bidi w:val="0"/>
        <w:spacing w:line="48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系</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名称）的法定代表人。</w:t>
      </w:r>
    </w:p>
    <w:p w14:paraId="57946597">
      <w:pPr>
        <w:pageBreakBefore w:val="0"/>
        <w:kinsoku/>
        <w:overflowPunct/>
        <w:topLinePunct w:val="0"/>
        <w:bidi w:val="0"/>
        <w:spacing w:line="480" w:lineRule="auto"/>
        <w:ind w:firstLine="840" w:firstLineChars="4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特此证明。</w:t>
      </w:r>
    </w:p>
    <w:p w14:paraId="6E8EDA63">
      <w:pPr>
        <w:pageBreakBefore w:val="0"/>
        <w:kinsoku/>
        <w:overflowPunct/>
        <w:topLinePunct w:val="0"/>
        <w:bidi w:val="0"/>
        <w:spacing w:line="360" w:lineRule="auto"/>
        <w:ind w:firstLine="420" w:firstLineChars="200"/>
        <w:rPr>
          <w:rFonts w:hint="eastAsia" w:ascii="宋体" w:hAnsi="宋体" w:eastAsia="宋体" w:cs="宋体"/>
          <w:color w:val="auto"/>
          <w:sz w:val="21"/>
          <w:szCs w:val="21"/>
          <w:highlight w:val="none"/>
          <w:shd w:val="clear" w:color="auto" w:fill="auto"/>
        </w:rPr>
      </w:pPr>
    </w:p>
    <w:p w14:paraId="6D16CDEA">
      <w:pPr>
        <w:pageBreakBefore w:val="0"/>
        <w:kinsoku/>
        <w:overflowPunct/>
        <w:topLinePunct w:val="0"/>
        <w:bidi w:val="0"/>
        <w:spacing w:line="360" w:lineRule="auto"/>
        <w:ind w:firstLine="420" w:firstLineChars="200"/>
        <w:rPr>
          <w:rFonts w:hint="eastAsia" w:ascii="宋体" w:hAnsi="宋体" w:eastAsia="宋体" w:cs="宋体"/>
          <w:color w:val="auto"/>
          <w:sz w:val="21"/>
          <w:szCs w:val="21"/>
          <w:highlight w:val="none"/>
          <w:shd w:val="clear" w:color="auto" w:fill="auto"/>
        </w:rPr>
      </w:pPr>
    </w:p>
    <w:p w14:paraId="5A03AEC9">
      <w:pPr>
        <w:pageBreakBefore w:val="0"/>
        <w:kinsoku/>
        <w:wordWrap w:val="0"/>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（盖单位公章）</w:t>
      </w:r>
    </w:p>
    <w:p w14:paraId="79BCC10E">
      <w:pPr>
        <w:pageBreakBefore w:val="0"/>
        <w:kinsoku/>
        <w:overflowPunct/>
        <w:topLinePunct w:val="0"/>
        <w:bidi w:val="0"/>
        <w:spacing w:line="360" w:lineRule="auto"/>
        <w:ind w:firstLine="4515" w:firstLineChars="2150"/>
        <w:rPr>
          <w:rFonts w:hint="eastAsia" w:ascii="宋体" w:hAnsi="宋体" w:eastAsia="宋体" w:cs="宋体"/>
          <w:color w:val="auto"/>
          <w:sz w:val="21"/>
          <w:szCs w:val="21"/>
          <w:highlight w:val="none"/>
          <w:u w:val="single"/>
          <w:shd w:val="clear" w:color="auto" w:fill="auto"/>
        </w:rPr>
      </w:pPr>
    </w:p>
    <w:p w14:paraId="3B08E32B">
      <w:pPr>
        <w:pageBreakBefore w:val="0"/>
        <w:kinsoku/>
        <w:overflowPunct/>
        <w:topLinePunct w:val="0"/>
        <w:bidi w:val="0"/>
        <w:spacing w:line="360" w:lineRule="auto"/>
        <w:ind w:firstLine="3675" w:firstLineChars="175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月</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日</w:t>
      </w:r>
    </w:p>
    <w:p w14:paraId="25D502AF">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p w14:paraId="72CA8B36">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320140C2">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069C0D07">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附法定代表人身份证复印件（正反面）：</w:t>
      </w:r>
    </w:p>
    <w:p w14:paraId="32E66C11">
      <w:pPr>
        <w:pageBreakBefore w:val="0"/>
        <w:kinsoku/>
        <w:overflowPunct/>
        <w:topLinePunct w:val="0"/>
        <w:bidi w:val="0"/>
        <w:rPr>
          <w:rFonts w:hint="eastAsia" w:ascii="宋体" w:hAnsi="宋体" w:eastAsia="宋体" w:cs="宋体"/>
          <w:color w:val="auto"/>
          <w:sz w:val="21"/>
          <w:szCs w:val="21"/>
          <w:highlight w:val="none"/>
          <w:shd w:val="clear" w:color="auto" w:fill="auto"/>
        </w:rPr>
      </w:pPr>
    </w:p>
    <w:p w14:paraId="2F109311">
      <w:pPr>
        <w:pageBreakBefore w:val="0"/>
        <w:kinsoku/>
        <w:overflowPunct/>
        <w:topLinePunct w:val="0"/>
        <w:bidi w:val="0"/>
        <w:jc w:val="left"/>
        <w:rPr>
          <w:rFonts w:hint="eastAsia" w:ascii="宋体" w:hAnsi="宋体" w:eastAsia="宋体" w:cs="宋体"/>
          <w:b/>
          <w:color w:val="auto"/>
          <w:sz w:val="21"/>
          <w:szCs w:val="21"/>
          <w:highlight w:val="none"/>
          <w:shd w:val="clear" w:color="auto" w:fill="auto"/>
        </w:rPr>
      </w:pPr>
    </w:p>
    <w:p w14:paraId="26476B96">
      <w:pPr>
        <w:pageBreakBefore w:val="0"/>
        <w:kinsoku/>
        <w:overflowPunct/>
        <w:topLinePunct w:val="0"/>
        <w:bidi w:val="0"/>
        <w:jc w:val="left"/>
        <w:rPr>
          <w:rFonts w:hint="eastAsia" w:ascii="宋体" w:hAnsi="宋体" w:eastAsia="宋体" w:cs="宋体"/>
          <w:b/>
          <w:color w:val="auto"/>
          <w:sz w:val="21"/>
          <w:szCs w:val="21"/>
          <w:highlight w:val="none"/>
          <w:shd w:val="clear" w:color="auto" w:fill="auto"/>
        </w:rPr>
      </w:pPr>
    </w:p>
    <w:p w14:paraId="3FABC310">
      <w:pPr>
        <w:pageBreakBefore w:val="0"/>
        <w:kinsoku/>
        <w:overflowPunct/>
        <w:topLinePunct w:val="0"/>
        <w:bidi w:val="0"/>
        <w:jc w:val="left"/>
        <w:rPr>
          <w:rFonts w:hint="eastAsia" w:ascii="宋体" w:hAnsi="宋体" w:eastAsia="宋体" w:cs="宋体"/>
          <w:b/>
          <w:color w:val="auto"/>
          <w:sz w:val="21"/>
          <w:szCs w:val="21"/>
          <w:highlight w:val="none"/>
          <w:shd w:val="clear" w:color="auto" w:fill="auto"/>
        </w:rPr>
      </w:pPr>
    </w:p>
    <w:p w14:paraId="7FC6DFF8">
      <w:pPr>
        <w:pageBreakBefore w:val="0"/>
        <w:kinsoku/>
        <w:overflowPunct/>
        <w:topLinePunct w:val="0"/>
        <w:bidi w:val="0"/>
        <w:jc w:val="center"/>
        <w:rPr>
          <w:rFonts w:hint="eastAsia" w:ascii="宋体" w:hAnsi="宋体" w:eastAsia="宋体" w:cs="宋体"/>
          <w:b/>
          <w:color w:val="auto"/>
          <w:sz w:val="21"/>
          <w:szCs w:val="21"/>
          <w:highlight w:val="none"/>
          <w:shd w:val="clear" w:color="auto" w:fill="auto"/>
        </w:rPr>
      </w:pPr>
    </w:p>
    <w:p w14:paraId="10EBA173">
      <w:pPr>
        <w:pageBreakBefore w:val="0"/>
        <w:kinsoku/>
        <w:overflowPunct/>
        <w:topLinePunct w:val="0"/>
        <w:bidi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br w:type="page"/>
      </w:r>
    </w:p>
    <w:p w14:paraId="41D63FE1">
      <w:pPr>
        <w:pStyle w:val="6"/>
        <w:pageBreakBefore w:val="0"/>
        <w:kinsoku/>
        <w:wordWrap/>
        <w:overflowPunct/>
        <w:topLinePunct w:val="0"/>
        <w:autoSpaceDE/>
        <w:autoSpaceDN/>
        <w:bidi w:val="0"/>
        <w:spacing w:before="0" w:after="0"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bookmarkStart w:id="526" w:name="_Toc6951"/>
      <w:bookmarkStart w:id="527" w:name="_Toc4922"/>
      <w:bookmarkStart w:id="528" w:name="_Toc430"/>
      <w:r>
        <w:rPr>
          <w:rFonts w:hint="eastAsia" w:ascii="宋体" w:hAnsi="宋体" w:eastAsia="宋体" w:cs="宋体"/>
          <w:b/>
          <w:bCs/>
          <w:color w:val="auto"/>
          <w:sz w:val="28"/>
          <w:szCs w:val="28"/>
          <w:highlight w:val="none"/>
          <w:shd w:val="clear" w:color="auto" w:fill="auto"/>
        </w:rPr>
        <w:t>法定代表人授权委托书</w:t>
      </w:r>
      <w:bookmarkEnd w:id="526"/>
      <w:bookmarkEnd w:id="527"/>
      <w:bookmarkEnd w:id="528"/>
    </w:p>
    <w:p w14:paraId="54EB4F04">
      <w:pPr>
        <w:pageBreakBefore w:val="0"/>
        <w:kinsoku/>
        <w:overflowPunct/>
        <w:topLinePunct w:val="0"/>
        <w:bidi w:val="0"/>
        <w:spacing w:line="360" w:lineRule="auto"/>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（投标文件由委托代理人签字或加盖印章的须提供）</w:t>
      </w:r>
    </w:p>
    <w:p w14:paraId="3CA78FDE">
      <w:pPr>
        <w:pageBreakBefore w:val="0"/>
        <w:kinsoku/>
        <w:overflowPunct/>
        <w:topLinePunct w:val="0"/>
        <w:bidi w:val="0"/>
        <w:snapToGrid w:val="0"/>
        <w:spacing w:line="360" w:lineRule="auto"/>
        <w:rPr>
          <w:rFonts w:hint="eastAsia" w:ascii="宋体" w:hAnsi="宋体" w:eastAsia="宋体" w:cs="宋体"/>
          <w:bCs/>
          <w:color w:val="auto"/>
          <w:sz w:val="22"/>
          <w:szCs w:val="22"/>
          <w:highlight w:val="none"/>
          <w:shd w:val="clear" w:color="auto" w:fill="auto"/>
        </w:rPr>
      </w:pPr>
    </w:p>
    <w:p w14:paraId="51433DC3">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（采购单位名称）</w:t>
      </w:r>
      <w:r>
        <w:rPr>
          <w:rFonts w:hint="eastAsia" w:ascii="宋体" w:hAnsi="宋体" w:eastAsia="宋体" w:cs="宋体"/>
          <w:b/>
          <w:bCs/>
          <w:color w:val="auto"/>
          <w:sz w:val="21"/>
          <w:szCs w:val="21"/>
          <w:highlight w:val="none"/>
          <w:shd w:val="clear" w:color="auto" w:fill="auto"/>
        </w:rPr>
        <w:t xml:space="preserve"> </w:t>
      </w:r>
      <w:r>
        <w:rPr>
          <w:rFonts w:hint="eastAsia" w:ascii="宋体" w:hAnsi="宋体" w:eastAsia="宋体" w:cs="宋体"/>
          <w:color w:val="auto"/>
          <w:sz w:val="21"/>
          <w:szCs w:val="21"/>
          <w:highlight w:val="none"/>
          <w:shd w:val="clear" w:color="auto" w:fill="auto"/>
        </w:rPr>
        <w:t>：</w:t>
      </w:r>
    </w:p>
    <w:p w14:paraId="0F5D4BCC">
      <w:pPr>
        <w:pageBreakBefore w:val="0"/>
        <w:kinsoku/>
        <w:overflowPunct/>
        <w:topLinePunct w:val="0"/>
        <w:bidi w:val="0"/>
        <w:snapToGrid w:val="0"/>
        <w:spacing w:line="360" w:lineRule="auto"/>
        <w:ind w:firstLine="420" w:firstLineChars="200"/>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我</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（姓名）系</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 xml:space="preserve">名称）的法定代表人，现授权委托本单位在职职工 </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（姓名）以我方的名义参加</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cs="宋体"/>
          <w:color w:val="auto"/>
          <w:sz w:val="21"/>
          <w:szCs w:val="21"/>
          <w:highlight w:val="none"/>
          <w:u w:val="single"/>
          <w:shd w:val="clear" w:color="auto" w:fill="auto"/>
          <w:lang w:eastAsia="zh-CN"/>
        </w:rPr>
        <w:t>（</w:t>
      </w:r>
      <w:r>
        <w:rPr>
          <w:rFonts w:hint="eastAsia" w:ascii="宋体" w:hAnsi="宋体" w:cs="宋体"/>
          <w:color w:val="auto"/>
          <w:sz w:val="21"/>
          <w:szCs w:val="21"/>
          <w:highlight w:val="none"/>
          <w:u w:val="single"/>
          <w:shd w:val="clear" w:color="auto" w:fill="auto"/>
          <w:lang w:val="en-US" w:eastAsia="zh-CN"/>
        </w:rPr>
        <w:t>项目名称/标项号</w:t>
      </w:r>
      <w:r>
        <w:rPr>
          <w:rFonts w:hint="eastAsia" w:ascii="宋体" w:hAnsi="宋体" w:cs="宋体"/>
          <w:color w:val="auto"/>
          <w:sz w:val="21"/>
          <w:szCs w:val="21"/>
          <w:highlight w:val="none"/>
          <w:u w:val="single"/>
          <w:shd w:val="clear" w:color="auto" w:fill="auto"/>
          <w:lang w:eastAsia="zh-CN"/>
        </w:rPr>
        <w:t>）</w:t>
      </w:r>
      <w:r>
        <w:rPr>
          <w:rFonts w:hint="eastAsia" w:ascii="宋体" w:hAnsi="宋体" w:eastAsia="宋体" w:cs="宋体"/>
          <w:color w:val="auto"/>
          <w:sz w:val="21"/>
          <w:szCs w:val="21"/>
          <w:highlight w:val="none"/>
          <w:shd w:val="clear" w:color="auto" w:fill="auto"/>
        </w:rPr>
        <w:t>项目的投标活动，并代表我方全权办理针对上述项目的投标、开标、评标、签约等具体事务和签署相关文件。</w:t>
      </w:r>
    </w:p>
    <w:p w14:paraId="18644409">
      <w:pPr>
        <w:pageBreakBefore w:val="0"/>
        <w:kinsoku/>
        <w:overflowPunct/>
        <w:topLinePunct w:val="0"/>
        <w:bidi w:val="0"/>
        <w:snapToGrid w:val="0"/>
        <w:spacing w:line="360" w:lineRule="auto"/>
        <w:ind w:firstLine="420" w:firstLineChars="200"/>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我方对被授权人的签名事项负全部责任。</w:t>
      </w:r>
    </w:p>
    <w:p w14:paraId="281F8F68">
      <w:pPr>
        <w:pageBreakBefore w:val="0"/>
        <w:kinsoku/>
        <w:overflowPunct/>
        <w:topLinePunct w:val="0"/>
        <w:bidi w:val="0"/>
        <w:snapToGrid w:val="0"/>
        <w:spacing w:line="36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在撤销授权的书面通知以前，本授权书一直有效。被授权人在授权书有效期内签署的所有文件不因授权的撤销而失效。</w:t>
      </w:r>
    </w:p>
    <w:p w14:paraId="31E78AD4">
      <w:pPr>
        <w:pageBreakBefore w:val="0"/>
        <w:kinsoku/>
        <w:overflowPunct/>
        <w:topLinePunct w:val="0"/>
        <w:bidi w:val="0"/>
        <w:snapToGrid w:val="0"/>
        <w:spacing w:line="360" w:lineRule="auto"/>
        <w:ind w:firstLine="48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被授权人无转委托权，特此委托。</w:t>
      </w:r>
    </w:p>
    <w:p w14:paraId="1916C997">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p>
    <w:p w14:paraId="71BBBCF0">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p>
    <w:p w14:paraId="45EDAB6F">
      <w:pPr>
        <w:pageBreakBefore w:val="0"/>
        <w:kinsoku/>
        <w:overflowPunct/>
        <w:topLinePunct w:val="0"/>
        <w:bidi w:val="0"/>
        <w:snapToGrid w:val="0"/>
        <w:spacing w:line="360" w:lineRule="auto"/>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被授权人签名：</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法定代表人签名：</w:t>
      </w:r>
      <w:r>
        <w:rPr>
          <w:rFonts w:hint="eastAsia" w:ascii="宋体" w:hAnsi="宋体" w:eastAsia="宋体" w:cs="宋体"/>
          <w:color w:val="auto"/>
          <w:sz w:val="21"/>
          <w:szCs w:val="21"/>
          <w:highlight w:val="none"/>
          <w:u w:val="single"/>
          <w:shd w:val="clear" w:color="auto" w:fill="auto"/>
        </w:rPr>
        <w:t xml:space="preserve">          </w:t>
      </w:r>
    </w:p>
    <w:p w14:paraId="56C0BA96">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职务：</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职务：</w:t>
      </w:r>
      <w:r>
        <w:rPr>
          <w:rFonts w:hint="eastAsia" w:ascii="宋体" w:hAnsi="宋体" w:eastAsia="宋体" w:cs="宋体"/>
          <w:color w:val="auto"/>
          <w:sz w:val="21"/>
          <w:szCs w:val="21"/>
          <w:highlight w:val="none"/>
          <w:u w:val="single"/>
          <w:shd w:val="clear" w:color="auto" w:fill="auto"/>
        </w:rPr>
        <w:t xml:space="preserve">           </w:t>
      </w:r>
    </w:p>
    <w:p w14:paraId="64A7BB97">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被授权人身份证号码：</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w:t>
      </w:r>
    </w:p>
    <w:p w14:paraId="63EB9569">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p>
    <w:p w14:paraId="4814A103">
      <w:pPr>
        <w:pageBreakBefore w:val="0"/>
        <w:kinsoku/>
        <w:overflowPunct/>
        <w:topLinePunct w:val="0"/>
        <w:bidi w:val="0"/>
        <w:snapToGrid w:val="0"/>
        <w:spacing w:line="360" w:lineRule="auto"/>
        <w:rPr>
          <w:rFonts w:hint="eastAsia" w:ascii="宋体" w:hAnsi="宋体" w:eastAsia="宋体" w:cs="宋体"/>
          <w:color w:val="auto"/>
          <w:sz w:val="21"/>
          <w:szCs w:val="21"/>
          <w:highlight w:val="none"/>
          <w:shd w:val="clear" w:color="auto" w:fill="auto"/>
        </w:rPr>
      </w:pPr>
    </w:p>
    <w:p w14:paraId="014AEB19">
      <w:pPr>
        <w:pageBreakBefore w:val="0"/>
        <w:kinsoku/>
        <w:overflowPunct/>
        <w:topLinePunct w:val="0"/>
        <w:bidi w:val="0"/>
        <w:snapToGrid w:val="0"/>
        <w:spacing w:line="360" w:lineRule="auto"/>
        <w:ind w:firstLine="4830" w:firstLineChars="23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公章：</w:t>
      </w:r>
    </w:p>
    <w:p w14:paraId="1CE4DB00">
      <w:pPr>
        <w:pageBreakBefore w:val="0"/>
        <w:kinsoku/>
        <w:overflowPunct/>
        <w:topLinePunct w:val="0"/>
        <w:bidi w:val="0"/>
        <w:snapToGrid w:val="0"/>
        <w:spacing w:line="360" w:lineRule="auto"/>
        <w:ind w:firstLine="4830" w:firstLineChars="2300"/>
        <w:rPr>
          <w:rFonts w:hint="eastAsia" w:ascii="宋体" w:hAnsi="宋体" w:eastAsia="宋体" w:cs="宋体"/>
          <w:color w:val="auto"/>
          <w:sz w:val="21"/>
          <w:szCs w:val="21"/>
          <w:highlight w:val="none"/>
          <w:shd w:val="clear" w:color="auto" w:fill="auto"/>
        </w:rPr>
      </w:pPr>
    </w:p>
    <w:p w14:paraId="66984B77">
      <w:pPr>
        <w:pageBreakBefore w:val="0"/>
        <w:kinsoku/>
        <w:overflowPunct/>
        <w:topLinePunct w:val="0"/>
        <w:bidi w:val="0"/>
        <w:snapToGrid w:val="0"/>
        <w:spacing w:line="36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年    月    日</w:t>
      </w:r>
    </w:p>
    <w:p w14:paraId="750A3921">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677BD551">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050119C9">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1CD35A13">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04563B81">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b/>
          <w:color w:val="auto"/>
          <w:sz w:val="21"/>
          <w:szCs w:val="21"/>
          <w:highlight w:val="none"/>
          <w:shd w:val="clear" w:color="auto" w:fill="auto"/>
        </w:rPr>
      </w:pPr>
    </w:p>
    <w:p w14:paraId="6DC0E581">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color w:val="auto"/>
          <w:highlight w:val="none"/>
          <w:shd w:val="clear" w:color="auto" w:fill="auto"/>
        </w:rPr>
      </w:pPr>
      <w:r>
        <w:rPr>
          <w:rFonts w:hint="eastAsia" w:ascii="宋体" w:hAnsi="宋体" w:eastAsia="宋体" w:cs="宋体"/>
          <w:b/>
          <w:color w:val="auto"/>
          <w:sz w:val="21"/>
          <w:szCs w:val="21"/>
          <w:highlight w:val="none"/>
          <w:shd w:val="clear" w:color="auto" w:fill="auto"/>
        </w:rPr>
        <w:t>附：法定代表人身份证复印件（正反面）、授权代表身份证复印件（正反面）</w:t>
      </w:r>
      <w:r>
        <w:rPr>
          <w:rFonts w:hint="eastAsia" w:ascii="宋体" w:hAnsi="宋体" w:eastAsia="宋体" w:cs="宋体"/>
          <w:b/>
          <w:color w:val="auto"/>
          <w:highlight w:val="none"/>
          <w:shd w:val="clear" w:color="auto" w:fill="auto"/>
          <w:lang w:eastAsia="zh-CN"/>
        </w:rPr>
        <w:t>、</w:t>
      </w:r>
      <w:r>
        <w:rPr>
          <w:rFonts w:hint="eastAsia" w:ascii="宋体" w:hAnsi="宋体" w:eastAsia="宋体" w:cs="宋体"/>
          <w:b/>
          <w:color w:val="auto"/>
          <w:highlight w:val="none"/>
          <w:shd w:val="clear" w:color="auto" w:fill="auto"/>
        </w:rPr>
        <w:t>及开标前近三个月内（除开标当月）任意一个月由社保部门出具的社保证明资料加盖公章。</w:t>
      </w:r>
    </w:p>
    <w:p w14:paraId="3CC75337">
      <w:pPr>
        <w:pageBreakBefore w:val="0"/>
        <w:kinsoku/>
        <w:overflowPunct/>
        <w:topLinePunct w:val="0"/>
        <w:bidi w:val="0"/>
        <w:spacing w:line="360" w:lineRule="auto"/>
        <w:rPr>
          <w:rFonts w:hint="eastAsia" w:ascii="宋体" w:hAnsi="宋体" w:eastAsia="宋体" w:cs="宋体"/>
          <w:b/>
          <w:color w:val="auto"/>
          <w:sz w:val="21"/>
          <w:szCs w:val="21"/>
          <w:highlight w:val="none"/>
          <w:shd w:val="clear" w:color="auto" w:fill="auto"/>
        </w:rPr>
      </w:pPr>
    </w:p>
    <w:p w14:paraId="40895ADD">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Style w:val="87"/>
          <w:rFonts w:hint="eastAsia" w:ascii="宋体" w:hAnsi="宋体" w:eastAsia="宋体" w:cs="宋体"/>
          <w:color w:val="auto"/>
          <w:highlight w:val="none"/>
          <w:shd w:val="clear" w:color="auto" w:fill="auto"/>
        </w:rPr>
      </w:pPr>
      <w:r>
        <w:rPr>
          <w:rFonts w:hint="eastAsia" w:ascii="宋体" w:hAnsi="宋体" w:eastAsia="宋体" w:cs="宋体"/>
          <w:b/>
          <w:color w:val="auto"/>
          <w:sz w:val="22"/>
          <w:szCs w:val="22"/>
          <w:highlight w:val="none"/>
          <w:shd w:val="clear" w:color="auto" w:fill="auto"/>
        </w:rPr>
        <w:br w:type="page"/>
      </w:r>
      <w:bookmarkStart w:id="529" w:name="_Toc13121"/>
      <w:bookmarkStart w:id="530" w:name="_Toc12935"/>
      <w:bookmarkStart w:id="531" w:name="_Toc20609"/>
      <w:r>
        <w:rPr>
          <w:rStyle w:val="87"/>
          <w:rFonts w:hint="eastAsia" w:ascii="宋体" w:hAnsi="宋体" w:eastAsia="宋体" w:cs="宋体"/>
          <w:b/>
          <w:bCs/>
          <w:color w:val="auto"/>
          <w:sz w:val="28"/>
          <w:szCs w:val="28"/>
          <w:highlight w:val="none"/>
          <w:shd w:val="clear" w:color="auto" w:fill="auto"/>
        </w:rPr>
        <w:t>具备《中华人民共和国政府采购法》第二十二条规定的资格条件的承诺函</w:t>
      </w:r>
      <w:bookmarkEnd w:id="529"/>
      <w:bookmarkEnd w:id="530"/>
      <w:bookmarkEnd w:id="531"/>
    </w:p>
    <w:p w14:paraId="29C3B21D">
      <w:pPr>
        <w:pageBreakBefore w:val="0"/>
        <w:kinsoku/>
        <w:overflowPunct/>
        <w:topLinePunct w:val="0"/>
        <w:bidi w:val="0"/>
        <w:jc w:val="center"/>
        <w:rPr>
          <w:rFonts w:hint="eastAsia" w:ascii="宋体" w:hAnsi="宋体" w:eastAsia="宋体" w:cs="宋体"/>
          <w:b/>
          <w:color w:val="auto"/>
          <w:highlight w:val="none"/>
          <w:shd w:val="clear" w:color="auto" w:fill="auto"/>
        </w:rPr>
      </w:pPr>
    </w:p>
    <w:p w14:paraId="70FE8E31">
      <w:pPr>
        <w:pageBreakBefore w:val="0"/>
        <w:kinsoku/>
        <w:overflowPunct/>
        <w:topLinePunct w:val="0"/>
        <w:bidi w:val="0"/>
        <w:spacing w:line="360" w:lineRule="auto"/>
        <w:rPr>
          <w:rFonts w:hint="eastAsia" w:ascii="宋体" w:hAnsi="宋体" w:eastAsia="宋体" w:cs="宋体"/>
          <w:bCs/>
          <w:color w:val="auto"/>
          <w:sz w:val="24"/>
          <w:highlight w:val="none"/>
          <w:shd w:val="clear" w:color="auto" w:fill="auto"/>
        </w:rPr>
      </w:pPr>
    </w:p>
    <w:p w14:paraId="34F4FA1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（采购人名称）</w:t>
      </w:r>
    </w:p>
    <w:p w14:paraId="7F2C196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rPr>
      </w:pPr>
    </w:p>
    <w:p w14:paraId="4A6200E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关于</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u w:val="single"/>
          <w:shd w:val="clear" w:color="auto" w:fill="auto"/>
          <w:lang w:eastAsia="zh-CN"/>
        </w:rPr>
        <w:t>（</w:t>
      </w:r>
      <w:r>
        <w:rPr>
          <w:rFonts w:hint="eastAsia" w:ascii="宋体" w:hAnsi="宋体" w:eastAsia="宋体" w:cs="宋体"/>
          <w:color w:val="auto"/>
          <w:highlight w:val="none"/>
          <w:u w:val="single"/>
          <w:shd w:val="clear" w:color="auto" w:fill="auto"/>
          <w:lang w:val="en-US" w:eastAsia="zh-CN"/>
        </w:rPr>
        <w:t>项目名称/标项号</w:t>
      </w:r>
      <w:r>
        <w:rPr>
          <w:rFonts w:hint="eastAsia" w:ascii="宋体" w:hAnsi="宋体" w:eastAsia="宋体" w:cs="宋体"/>
          <w:color w:val="auto"/>
          <w:highlight w:val="none"/>
          <w:u w:val="single"/>
          <w:shd w:val="clear" w:color="auto" w:fill="auto"/>
          <w:lang w:eastAsia="zh-CN"/>
        </w:rPr>
        <w:t>）</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项目（项目编号：</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 xml:space="preserve">），我方愿意参加投标，并声明： </w:t>
      </w:r>
    </w:p>
    <w:p w14:paraId="292806D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1.我单位满足《中华人民共和国政府采购法》第二十二条供应商参加政府采购活动应当具备的下列条件：</w:t>
      </w:r>
    </w:p>
    <w:p w14:paraId="6F45218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1.1具有独立承担民事责任的能力；</w:t>
      </w:r>
    </w:p>
    <w:p w14:paraId="4947C20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1.2具有良好的商业信誉和健全的财务会计制度；</w:t>
      </w:r>
    </w:p>
    <w:p w14:paraId="3D13871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1.3具有履行合同所必需的设备和专业技术能力；</w:t>
      </w:r>
    </w:p>
    <w:p w14:paraId="192D5A9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1.4有依法缴纳税收和社会保障资金的良好记录；</w:t>
      </w:r>
    </w:p>
    <w:p w14:paraId="68A8F14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1.5参加政府采购活动前三年内，在经营活动中没有重大违法记录；</w:t>
      </w:r>
    </w:p>
    <w:p w14:paraId="43AF5C6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1.6法律、行政法规规定的其他条件。</w:t>
      </w:r>
    </w:p>
    <w:p w14:paraId="6AFFF83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2.未被“信用中国”（www.creditchina.gov.cn)、中国政府采购网（www.ccgp.gov.cn）列入失信被执行人、重大税收违法案件当事人名单、政府采购严重违法失信行为记录名单。</w:t>
      </w:r>
    </w:p>
    <w:p w14:paraId="204B76D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3.我单位负责人与所参投的本采购项目的其他投标人的单位负责人不为同一人且与其他投标人之间不存在直接控股、管理关系。</w:t>
      </w:r>
    </w:p>
    <w:p w14:paraId="1F17471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4.我单位不是本采购项目提供整体设计、规范编制或者项目管理、监理、检测等服务的供应商。</w:t>
      </w:r>
    </w:p>
    <w:p w14:paraId="3B41FD9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highlight w:val="none"/>
          <w:shd w:val="clear" w:color="auto" w:fill="auto"/>
        </w:rPr>
        <w:t>我单位对上述声明的真实性负责。本次招标采购活动中，如有违法、违规、弄虚作假行为，所造成的的损失、不良后果及法律责任，一律由我单位承担。</w:t>
      </w:r>
    </w:p>
    <w:p w14:paraId="7EAC9BC7">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bCs/>
          <w:color w:val="auto"/>
          <w:sz w:val="21"/>
          <w:szCs w:val="21"/>
          <w:highlight w:val="none"/>
          <w:shd w:val="clear" w:color="auto" w:fill="auto"/>
        </w:rPr>
      </w:pPr>
      <w:bookmarkStart w:id="532" w:name="_Toc21667"/>
      <w:bookmarkStart w:id="533" w:name="_Toc15389"/>
      <w:bookmarkStart w:id="534" w:name="_Toc23533"/>
      <w:r>
        <w:rPr>
          <w:rFonts w:hint="eastAsia" w:ascii="宋体" w:hAnsi="宋体" w:eastAsia="宋体" w:cs="宋体"/>
          <w:b/>
          <w:bCs/>
          <w:color w:val="auto"/>
          <w:sz w:val="21"/>
          <w:szCs w:val="21"/>
          <w:highlight w:val="none"/>
          <w:shd w:val="clear" w:color="auto" w:fill="auto"/>
        </w:rPr>
        <w:t>特此承诺！</w:t>
      </w:r>
      <w:bookmarkEnd w:id="532"/>
      <w:bookmarkEnd w:id="533"/>
      <w:bookmarkEnd w:id="534"/>
    </w:p>
    <w:p w14:paraId="4663AB5D">
      <w:pPr>
        <w:pageBreakBefore w:val="0"/>
        <w:kinsoku/>
        <w:overflowPunct/>
        <w:topLinePunct w:val="0"/>
        <w:bidi w:val="0"/>
        <w:jc w:val="center"/>
        <w:rPr>
          <w:rFonts w:hint="eastAsia" w:ascii="宋体" w:hAnsi="宋体" w:eastAsia="宋体" w:cs="宋体"/>
          <w:b/>
          <w:color w:val="auto"/>
          <w:sz w:val="21"/>
          <w:szCs w:val="21"/>
          <w:highlight w:val="none"/>
          <w:shd w:val="clear" w:color="auto" w:fill="auto"/>
        </w:rPr>
      </w:pPr>
    </w:p>
    <w:p w14:paraId="6C8CEE22">
      <w:pPr>
        <w:pageBreakBefore w:val="0"/>
        <w:kinsoku/>
        <w:overflowPunct/>
        <w:topLinePunct w:val="0"/>
        <w:bidi w:val="0"/>
        <w:jc w:val="center"/>
        <w:rPr>
          <w:rFonts w:hint="eastAsia" w:ascii="宋体" w:hAnsi="宋体" w:eastAsia="宋体" w:cs="宋体"/>
          <w:b/>
          <w:color w:val="auto"/>
          <w:sz w:val="21"/>
          <w:szCs w:val="21"/>
          <w:highlight w:val="none"/>
          <w:shd w:val="clear" w:color="auto" w:fill="auto"/>
        </w:rPr>
      </w:pPr>
    </w:p>
    <w:p w14:paraId="788E11E2">
      <w:pPr>
        <w:pageBreakBefore w:val="0"/>
        <w:kinsoku/>
        <w:overflowPunct/>
        <w:topLinePunct w:val="0"/>
        <w:bidi w:val="0"/>
        <w:jc w:val="center"/>
        <w:rPr>
          <w:rFonts w:hint="eastAsia" w:ascii="宋体" w:hAnsi="宋体" w:eastAsia="宋体" w:cs="宋体"/>
          <w:b/>
          <w:color w:val="auto"/>
          <w:sz w:val="21"/>
          <w:szCs w:val="21"/>
          <w:highlight w:val="none"/>
          <w:shd w:val="clear" w:color="auto" w:fill="auto"/>
        </w:rPr>
      </w:pPr>
    </w:p>
    <w:p w14:paraId="777A8BE5">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48439343">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7235528D">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7727BB18">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21"/>
          <w:szCs w:val="21"/>
          <w:highlight w:val="none"/>
          <w:shd w:val="clear" w:color="auto" w:fill="auto"/>
        </w:rPr>
        <w:br w:type="page"/>
      </w:r>
      <w:bookmarkStart w:id="535" w:name="_Toc16802"/>
      <w:bookmarkStart w:id="536" w:name="_Toc6122"/>
      <w:bookmarkStart w:id="537" w:name="_Toc31760"/>
      <w:r>
        <w:rPr>
          <w:rStyle w:val="87"/>
          <w:rFonts w:hint="eastAsia" w:ascii="宋体" w:hAnsi="宋体" w:eastAsia="宋体" w:cs="宋体"/>
          <w:b/>
          <w:bCs/>
          <w:color w:val="auto"/>
          <w:sz w:val="28"/>
          <w:szCs w:val="28"/>
          <w:highlight w:val="none"/>
          <w:shd w:val="clear" w:color="auto" w:fill="auto"/>
        </w:rPr>
        <w:t>具备履行合同所需的设备和专业技术能力的声明</w:t>
      </w:r>
      <w:bookmarkEnd w:id="535"/>
      <w:bookmarkEnd w:id="536"/>
      <w:bookmarkEnd w:id="537"/>
    </w:p>
    <w:p w14:paraId="3C3EE317">
      <w:pPr>
        <w:pageBreakBefore w:val="0"/>
        <w:kinsoku/>
        <w:overflowPunct/>
        <w:topLinePunct w:val="0"/>
        <w:bidi w:val="0"/>
        <w:rPr>
          <w:rFonts w:hint="eastAsia" w:ascii="宋体" w:hAnsi="宋体" w:eastAsia="宋体" w:cs="宋体"/>
          <w:color w:val="auto"/>
          <w:highlight w:val="none"/>
          <w:shd w:val="clear" w:color="auto" w:fill="auto"/>
        </w:rPr>
      </w:pPr>
    </w:p>
    <w:p w14:paraId="3C543260">
      <w:pPr>
        <w:pageBreakBefore w:val="0"/>
        <w:kinsoku/>
        <w:overflowPunct/>
        <w:topLinePunct w:val="0"/>
        <w:bidi w:val="0"/>
        <w:spacing w:line="360" w:lineRule="auto"/>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highlight w:val="none"/>
          <w:shd w:val="clear" w:color="auto" w:fill="auto"/>
        </w:rPr>
        <w:t xml:space="preserve"> </w:t>
      </w:r>
    </w:p>
    <w:p w14:paraId="65471D2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我公司（单位）具备履行合同所需的设备和专业技术能力，具体情况介绍如下：</w:t>
      </w:r>
    </w:p>
    <w:p w14:paraId="74A2388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（内容包括：主要设备、专业技术人员、公司资质（格）等）                                          </w:t>
      </w:r>
    </w:p>
    <w:p w14:paraId="6785C6B8">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p>
    <w:p w14:paraId="4E5A5F1E">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p>
    <w:p w14:paraId="70ED8CC8">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特此承诺。</w:t>
      </w:r>
    </w:p>
    <w:p w14:paraId="58EDBCC9">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42087C0D">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7ED40143">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0127E6A9">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4B302753">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B2DDB38">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2A3584B9">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5B1A974C">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4AC44BF2">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7799E13D">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6236B253">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sz w:val="22"/>
          <w:szCs w:val="22"/>
          <w:highlight w:val="none"/>
          <w:shd w:val="clear" w:color="auto" w:fill="auto"/>
        </w:rPr>
        <w:drawing>
          <wp:inline distT="0" distB="0" distL="114300" distR="114300">
            <wp:extent cx="5934075" cy="7277100"/>
            <wp:effectExtent l="0" t="0" r="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6"/>
                    <a:stretch>
                      <a:fillRect/>
                    </a:stretch>
                  </pic:blipFill>
                  <pic:spPr>
                    <a:xfrm>
                      <a:off x="0" y="0"/>
                      <a:ext cx="5934075" cy="7277100"/>
                    </a:xfrm>
                    <a:prstGeom prst="rect">
                      <a:avLst/>
                    </a:prstGeom>
                    <a:noFill/>
                    <a:ln>
                      <a:noFill/>
                    </a:ln>
                  </pic:spPr>
                </pic:pic>
              </a:graphicData>
            </a:graphic>
          </wp:inline>
        </w:drawing>
      </w:r>
    </w:p>
    <w:p w14:paraId="5A2E9DDF">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p>
    <w:p w14:paraId="4F3B7173">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p>
    <w:p w14:paraId="6770E4F4">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p>
    <w:p w14:paraId="6D6B2642">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p>
    <w:p w14:paraId="3A21C907">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2"/>
          <w:szCs w:val="22"/>
          <w:highlight w:val="none"/>
          <w:shd w:val="clear" w:color="auto" w:fill="auto"/>
        </w:rPr>
      </w:pPr>
    </w:p>
    <w:p w14:paraId="4C0DEB47">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44146241">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7A03C504">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652433AA">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4CE5BDD6">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3931965A">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4D2EB1C6">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2B88142F">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06F4D1BB">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39C57530">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779E2672">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4"/>
          <w:highlight w:val="none"/>
          <w:shd w:val="clear" w:color="auto" w:fill="auto"/>
        </w:rPr>
      </w:pPr>
    </w:p>
    <w:p w14:paraId="617E474E">
      <w:pPr>
        <w:pageBreakBefore w:val="0"/>
        <w:kinsoku/>
        <w:overflowPunct/>
        <w:topLinePunct w:val="0"/>
        <w:bidi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br w:type="page"/>
      </w:r>
    </w:p>
    <w:p w14:paraId="3E909C45">
      <w:pPr>
        <w:pStyle w:val="6"/>
        <w:pageBreakBefore w:val="0"/>
        <w:kinsoku/>
        <w:wordWrap/>
        <w:overflowPunct/>
        <w:topLinePunct w:val="0"/>
        <w:autoSpaceDE/>
        <w:autoSpaceDN/>
        <w:bidi w:val="0"/>
        <w:spacing w:before="0" w:after="0"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bookmarkStart w:id="538" w:name="_Toc28637"/>
      <w:bookmarkStart w:id="539" w:name="_Toc27878"/>
      <w:bookmarkStart w:id="540" w:name="_Toc9162"/>
      <w:r>
        <w:rPr>
          <w:rFonts w:hint="eastAsia" w:ascii="宋体" w:hAnsi="宋体" w:eastAsia="宋体" w:cs="宋体"/>
          <w:b/>
          <w:bCs/>
          <w:color w:val="auto"/>
          <w:sz w:val="28"/>
          <w:szCs w:val="28"/>
          <w:highlight w:val="none"/>
          <w:shd w:val="clear" w:color="auto" w:fill="auto"/>
        </w:rPr>
        <w:t>近三年在政府采购活动中无重大违法记录的声明</w:t>
      </w:r>
      <w:bookmarkEnd w:id="538"/>
      <w:bookmarkEnd w:id="539"/>
      <w:bookmarkEnd w:id="540"/>
    </w:p>
    <w:p w14:paraId="6ACE5386">
      <w:pPr>
        <w:pageBreakBefore w:val="0"/>
        <w:kinsoku/>
        <w:overflowPunct/>
        <w:topLinePunct w:val="0"/>
        <w:bidi w:val="0"/>
        <w:rPr>
          <w:rFonts w:hint="eastAsia" w:ascii="宋体" w:hAnsi="宋体" w:eastAsia="宋体" w:cs="宋体"/>
          <w:color w:val="auto"/>
          <w:highlight w:val="none"/>
          <w:shd w:val="clear" w:color="auto" w:fill="auto"/>
        </w:rPr>
      </w:pPr>
    </w:p>
    <w:p w14:paraId="6D1B27E5">
      <w:pPr>
        <w:pageBreakBefore w:val="0"/>
        <w:kinsoku/>
        <w:overflowPunct/>
        <w:topLinePunct w:val="0"/>
        <w:bidi w:val="0"/>
        <w:rPr>
          <w:rFonts w:hint="eastAsia" w:ascii="宋体" w:hAnsi="宋体" w:eastAsia="宋体" w:cs="宋体"/>
          <w:color w:val="auto"/>
          <w:highlight w:val="none"/>
          <w:shd w:val="clear" w:color="auto" w:fill="auto"/>
        </w:rPr>
      </w:pPr>
    </w:p>
    <w:p w14:paraId="3CB982D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参加本项目政府采购活动前三年内，在经营活动中没有重大违法记录，特此声明。</w:t>
      </w:r>
    </w:p>
    <w:p w14:paraId="544E5AF5">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p w14:paraId="23E52707">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5DD3E5E3">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71378FC5">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034B8BAE">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6939D961">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113C0D2E">
      <w:pPr>
        <w:pageBreakBefore w:val="0"/>
        <w:tabs>
          <w:tab w:val="left" w:pos="7480"/>
        </w:tabs>
        <w:kinsoku/>
        <w:overflowPunct/>
        <w:topLinePunct w:val="0"/>
        <w:autoSpaceDE w:val="0"/>
        <w:autoSpaceDN w:val="0"/>
        <w:bidi w:val="0"/>
        <w:adjustRightInd w:val="0"/>
        <w:spacing w:line="360" w:lineRule="exact"/>
        <w:rPr>
          <w:rFonts w:hint="eastAsia" w:ascii="宋体" w:hAnsi="宋体" w:eastAsia="宋体" w:cs="宋体"/>
          <w:color w:val="auto"/>
          <w:sz w:val="21"/>
          <w:szCs w:val="21"/>
          <w:highlight w:val="none"/>
          <w:shd w:val="clear" w:color="auto" w:fill="auto"/>
        </w:rPr>
      </w:pPr>
    </w:p>
    <w:p w14:paraId="697B81B2">
      <w:pPr>
        <w:pageBreakBefore w:val="0"/>
        <w:kinsoku/>
        <w:overflowPunct/>
        <w:topLinePunct w:val="0"/>
        <w:bidi w:val="0"/>
        <w:rPr>
          <w:rStyle w:val="87"/>
          <w:rFonts w:hint="eastAsia" w:ascii="宋体" w:hAnsi="宋体" w:eastAsia="宋体" w:cs="宋体"/>
          <w:color w:val="auto"/>
          <w:sz w:val="22"/>
          <w:szCs w:val="22"/>
          <w:highlight w:val="none"/>
          <w:shd w:val="clear" w:color="auto" w:fill="auto"/>
          <w:lang w:val="en-US" w:eastAsia="zh-CN"/>
        </w:rPr>
      </w:pPr>
      <w:r>
        <w:rPr>
          <w:rStyle w:val="87"/>
          <w:rFonts w:hint="eastAsia" w:ascii="宋体" w:hAnsi="宋体" w:eastAsia="宋体" w:cs="宋体"/>
          <w:color w:val="auto"/>
          <w:sz w:val="22"/>
          <w:szCs w:val="22"/>
          <w:highlight w:val="none"/>
          <w:shd w:val="clear" w:color="auto" w:fill="auto"/>
          <w:lang w:val="en-US" w:eastAsia="zh-CN"/>
        </w:rPr>
        <w:br w:type="page"/>
      </w:r>
    </w:p>
    <w:p w14:paraId="18E72CEF">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ascii="宋体" w:hAnsi="宋体" w:eastAsia="宋体" w:cs="宋体"/>
          <w:b/>
          <w:bCs/>
          <w:color w:val="auto"/>
          <w:sz w:val="28"/>
          <w:szCs w:val="28"/>
          <w:highlight w:val="none"/>
          <w:shd w:val="clear" w:color="auto" w:fill="auto"/>
          <w:lang w:eastAsia="zh-CN"/>
        </w:rPr>
      </w:pPr>
      <w:bookmarkStart w:id="541" w:name="_Toc28614"/>
      <w:bookmarkStart w:id="542" w:name="_Toc18307"/>
      <w:bookmarkStart w:id="543" w:name="_Toc14596"/>
      <w:r>
        <w:rPr>
          <w:rStyle w:val="87"/>
          <w:rFonts w:hint="eastAsia" w:ascii="宋体" w:hAnsi="宋体" w:eastAsia="宋体" w:cs="宋体"/>
          <w:b/>
          <w:bCs/>
          <w:color w:val="auto"/>
          <w:sz w:val="28"/>
          <w:szCs w:val="28"/>
          <w:highlight w:val="none"/>
          <w:shd w:val="clear" w:color="auto" w:fill="auto"/>
        </w:rPr>
        <w:t>中小企业声明函</w:t>
      </w:r>
      <w:r>
        <w:rPr>
          <w:rStyle w:val="87"/>
          <w:rFonts w:hint="eastAsia" w:ascii="宋体" w:hAnsi="宋体" w:eastAsia="宋体" w:cs="宋体"/>
          <w:b/>
          <w:bCs/>
          <w:color w:val="auto"/>
          <w:sz w:val="28"/>
          <w:szCs w:val="28"/>
          <w:highlight w:val="none"/>
          <w:shd w:val="clear" w:color="auto" w:fill="auto"/>
          <w:lang w:eastAsia="zh-CN"/>
        </w:rPr>
        <w:t>（</w:t>
      </w:r>
      <w:r>
        <w:rPr>
          <w:rStyle w:val="87"/>
          <w:rFonts w:hint="eastAsia" w:ascii="宋体" w:hAnsi="宋体" w:eastAsia="宋体" w:cs="宋体"/>
          <w:b/>
          <w:bCs/>
          <w:color w:val="auto"/>
          <w:sz w:val="28"/>
          <w:szCs w:val="28"/>
          <w:highlight w:val="none"/>
          <w:shd w:val="clear" w:color="auto" w:fill="auto"/>
          <w:lang w:val="en-US" w:eastAsia="zh-CN"/>
        </w:rPr>
        <w:t>服务类</w:t>
      </w:r>
      <w:r>
        <w:rPr>
          <w:rStyle w:val="87"/>
          <w:rFonts w:hint="eastAsia" w:ascii="宋体" w:hAnsi="宋体" w:eastAsia="宋体" w:cs="宋体"/>
          <w:b/>
          <w:bCs/>
          <w:color w:val="auto"/>
          <w:sz w:val="28"/>
          <w:szCs w:val="28"/>
          <w:highlight w:val="none"/>
          <w:shd w:val="clear" w:color="auto" w:fill="auto"/>
          <w:lang w:eastAsia="zh-CN"/>
        </w:rPr>
        <w:t>）</w:t>
      </w:r>
      <w:bookmarkEnd w:id="541"/>
      <w:bookmarkEnd w:id="542"/>
      <w:bookmarkEnd w:id="543"/>
    </w:p>
    <w:p w14:paraId="4828BF41">
      <w:pPr>
        <w:keepNext w:val="0"/>
        <w:keepLines w:val="0"/>
        <w:pageBreakBefore w:val="0"/>
        <w:widowControl/>
        <w:kinsoku/>
        <w:wordWrap/>
        <w:overflowPunct/>
        <w:topLinePunct w:val="0"/>
        <w:autoSpaceDE/>
        <w:autoSpaceDN/>
        <w:bidi w:val="0"/>
        <w:adjustRightInd/>
        <w:snapToGrid/>
        <w:spacing w:line="440" w:lineRule="exact"/>
        <w:ind w:left="0" w:leftChars="0"/>
        <w:jc w:val="center"/>
        <w:textAlignment w:val="auto"/>
        <w:outlineLvl w:val="9"/>
        <w:rPr>
          <w:rFonts w:hint="default" w:ascii="宋体" w:hAnsi="宋体" w:eastAsia="宋体" w:cs="宋体"/>
          <w:b w:val="0"/>
          <w:bCs w:val="0"/>
          <w:color w:val="auto"/>
          <w:kern w:val="0"/>
          <w:sz w:val="21"/>
          <w:szCs w:val="21"/>
          <w:highlight w:val="none"/>
          <w:shd w:val="clear" w:color="auto" w:fill="auto"/>
          <w:lang w:val="en-US" w:eastAsia="zh-CN" w:bidi="zh-CN"/>
        </w:rPr>
      </w:pPr>
      <w:r>
        <w:rPr>
          <w:rFonts w:hint="eastAsia" w:ascii="宋体" w:hAnsi="宋体" w:eastAsia="宋体" w:cs="宋体"/>
          <w:b w:val="0"/>
          <w:bCs w:val="0"/>
          <w:color w:val="auto"/>
          <w:sz w:val="21"/>
          <w:szCs w:val="21"/>
          <w:highlight w:val="none"/>
          <w:shd w:val="clear" w:color="auto" w:fill="auto"/>
          <w:lang w:eastAsia="zh-CN"/>
        </w:rPr>
        <w:t>（</w:t>
      </w:r>
      <w:r>
        <w:rPr>
          <w:rFonts w:hint="eastAsia" w:ascii="宋体" w:hAnsi="宋体" w:eastAsia="宋体" w:cs="宋体"/>
          <w:b w:val="0"/>
          <w:bCs w:val="0"/>
          <w:color w:val="auto"/>
          <w:sz w:val="21"/>
          <w:szCs w:val="21"/>
          <w:highlight w:val="none"/>
          <w:shd w:val="clear" w:color="auto" w:fill="auto"/>
          <w:lang w:val="en-US" w:eastAsia="zh-CN"/>
        </w:rPr>
        <w:t>如</w:t>
      </w:r>
      <w:r>
        <w:rPr>
          <w:rFonts w:hint="eastAsia" w:ascii="宋体" w:hAnsi="宋体" w:eastAsia="宋体" w:cs="宋体"/>
          <w:b w:val="0"/>
          <w:bCs w:val="0"/>
          <w:color w:val="auto"/>
          <w:sz w:val="21"/>
          <w:szCs w:val="21"/>
          <w:highlight w:val="none"/>
          <w:shd w:val="clear" w:color="auto" w:fill="auto"/>
        </w:rPr>
        <w:t>联合体</w:t>
      </w:r>
      <w:r>
        <w:rPr>
          <w:rFonts w:hint="eastAsia" w:ascii="宋体" w:hAnsi="宋体" w:eastAsia="宋体" w:cs="宋体"/>
          <w:b w:val="0"/>
          <w:bCs w:val="0"/>
          <w:color w:val="auto"/>
          <w:sz w:val="21"/>
          <w:szCs w:val="21"/>
          <w:highlight w:val="none"/>
          <w:shd w:val="clear" w:color="auto" w:fill="auto"/>
          <w:lang w:val="en-US" w:eastAsia="zh-CN"/>
        </w:rPr>
        <w:t>投标的，联合体各方均需提供</w:t>
      </w:r>
      <w:r>
        <w:rPr>
          <w:rFonts w:hint="eastAsia" w:ascii="宋体" w:hAnsi="宋体" w:eastAsia="宋体" w:cs="宋体"/>
          <w:b w:val="0"/>
          <w:bCs w:val="0"/>
          <w:color w:val="auto"/>
          <w:sz w:val="21"/>
          <w:szCs w:val="21"/>
          <w:highlight w:val="none"/>
          <w:shd w:val="clear" w:color="auto" w:fill="auto"/>
          <w:lang w:eastAsia="zh-CN"/>
        </w:rPr>
        <w:t>）</w:t>
      </w:r>
    </w:p>
    <w:p w14:paraId="1E593009">
      <w:pPr>
        <w:pageBreakBefore w:val="0"/>
        <w:kinsoku/>
        <w:overflowPunct/>
        <w:topLinePunct w:val="0"/>
        <w:bidi w:val="0"/>
        <w:spacing w:line="400" w:lineRule="exact"/>
        <w:ind w:firstLine="440" w:firstLineChars="200"/>
        <w:rPr>
          <w:rFonts w:hint="eastAsia" w:ascii="宋体" w:hAnsi="宋体" w:eastAsia="宋体" w:cs="宋体"/>
          <w:color w:val="auto"/>
          <w:kern w:val="0"/>
          <w:sz w:val="22"/>
          <w:szCs w:val="22"/>
          <w:highlight w:val="none"/>
          <w:shd w:val="clear" w:color="auto" w:fill="auto"/>
          <w:lang w:bidi="zh-CN"/>
        </w:rPr>
      </w:pPr>
    </w:p>
    <w:p w14:paraId="639471BE">
      <w:pPr>
        <w:keepNext w:val="0"/>
        <w:keepLines w:val="0"/>
        <w:pageBreakBefore w:val="0"/>
        <w:widowControl/>
        <w:kinsoku/>
        <w:wordWrap/>
        <w:overflowPunct/>
        <w:topLinePunct w:val="0"/>
        <w:autoSpaceDE/>
        <w:autoSpaceDN/>
        <w:bidi w:val="0"/>
        <w:adjustRightInd/>
        <w:snapToGrid/>
        <w:spacing w:line="360" w:lineRule="auto"/>
        <w:ind w:left="0" w:leftChars="0" w:firstLine="420" w:firstLineChars="200"/>
        <w:contextualSpacing/>
        <w:jc w:val="both"/>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本公司（联合体）郑重声明，根据《政府采购促进中小企业发展管理办法》</w:t>
      </w:r>
      <w:r>
        <w:rPr>
          <w:rFonts w:hint="eastAsia" w:ascii="宋体" w:hAnsi="宋体" w:eastAsia="宋体" w:cs="宋体"/>
          <w:color w:val="auto"/>
          <w:spacing w:val="-6"/>
          <w:sz w:val="21"/>
          <w:szCs w:val="21"/>
          <w:highlight w:val="none"/>
          <w:shd w:val="clear" w:color="auto" w:fill="auto"/>
        </w:rPr>
        <w:t>（财库﹝2020﹞46</w:t>
      </w:r>
      <w:r>
        <w:rPr>
          <w:rFonts w:hint="eastAsia" w:ascii="宋体" w:hAnsi="宋体" w:eastAsia="宋体" w:cs="宋体"/>
          <w:color w:val="auto"/>
          <w:spacing w:val="-92"/>
          <w:sz w:val="21"/>
          <w:szCs w:val="21"/>
          <w:highlight w:val="none"/>
          <w:shd w:val="clear" w:color="auto" w:fill="auto"/>
        </w:rPr>
        <w:t xml:space="preserve"> </w:t>
      </w:r>
      <w:r>
        <w:rPr>
          <w:rFonts w:hint="eastAsia" w:ascii="宋体" w:hAnsi="宋体" w:eastAsia="宋体" w:cs="宋体"/>
          <w:color w:val="auto"/>
          <w:spacing w:val="3"/>
          <w:sz w:val="21"/>
          <w:szCs w:val="21"/>
          <w:highlight w:val="none"/>
          <w:shd w:val="clear" w:color="auto" w:fill="auto"/>
        </w:rPr>
        <w:t>号）</w:t>
      </w:r>
      <w:r>
        <w:rPr>
          <w:rFonts w:hint="eastAsia" w:ascii="宋体" w:hAnsi="宋体" w:eastAsia="宋体" w:cs="宋体"/>
          <w:color w:val="auto"/>
          <w:kern w:val="0"/>
          <w:sz w:val="21"/>
          <w:szCs w:val="21"/>
          <w:highlight w:val="none"/>
          <w:shd w:val="clear" w:color="auto" w:fill="auto"/>
        </w:rPr>
        <w:t>的规定，本公司（联合体）参加</w:t>
      </w:r>
      <w:r>
        <w:rPr>
          <w:rFonts w:hint="eastAsia" w:ascii="宋体" w:hAnsi="宋体" w:eastAsia="宋体" w:cs="宋体"/>
          <w:color w:val="auto"/>
          <w:kern w:val="0"/>
          <w:sz w:val="21"/>
          <w:szCs w:val="21"/>
          <w:highlight w:val="none"/>
          <w:u w:val="single"/>
          <w:shd w:val="clear" w:color="auto" w:fill="auto"/>
          <w:lang w:val="en-US" w:eastAsia="zh-CN"/>
        </w:rPr>
        <w:t xml:space="preserve">  </w:t>
      </w:r>
      <w:r>
        <w:rPr>
          <w:rFonts w:hint="eastAsia" w:ascii="宋体" w:hAnsi="宋体" w:eastAsia="宋体" w:cs="宋体"/>
          <w:i/>
          <w:iCs/>
          <w:color w:val="auto"/>
          <w:w w:val="95"/>
          <w:sz w:val="21"/>
          <w:szCs w:val="21"/>
          <w:highlight w:val="none"/>
          <w:u w:val="single"/>
          <w:shd w:val="clear" w:color="auto" w:fill="auto"/>
        </w:rPr>
        <w:t>（</w:t>
      </w:r>
      <w:r>
        <w:rPr>
          <w:rFonts w:hint="eastAsia" w:ascii="宋体" w:hAnsi="宋体" w:cs="宋体"/>
          <w:i/>
          <w:iCs/>
          <w:color w:val="auto"/>
          <w:w w:val="95"/>
          <w:sz w:val="21"/>
          <w:szCs w:val="21"/>
          <w:highlight w:val="none"/>
          <w:u w:val="single"/>
          <w:shd w:val="clear" w:color="auto" w:fill="auto"/>
          <w:lang w:val="en-US" w:eastAsia="zh-CN"/>
        </w:rPr>
        <w:t>采购人</w:t>
      </w:r>
      <w:r>
        <w:rPr>
          <w:rFonts w:hint="eastAsia" w:ascii="宋体" w:hAnsi="宋体" w:eastAsia="宋体" w:cs="宋体"/>
          <w:i/>
          <w:iCs/>
          <w:color w:val="auto"/>
          <w:w w:val="95"/>
          <w:sz w:val="21"/>
          <w:szCs w:val="21"/>
          <w:highlight w:val="none"/>
          <w:u w:val="single"/>
          <w:shd w:val="clear" w:color="auto" w:fill="auto"/>
        </w:rPr>
        <w:t>名称）</w:t>
      </w:r>
      <w:r>
        <w:rPr>
          <w:rFonts w:hint="eastAsia" w:ascii="宋体" w:hAnsi="宋体" w:eastAsia="宋体" w:cs="宋体"/>
          <w:color w:val="auto"/>
          <w:w w:val="95"/>
          <w:sz w:val="21"/>
          <w:szCs w:val="21"/>
          <w:highlight w:val="none"/>
          <w:u w:val="single"/>
          <w:shd w:val="clear" w:color="auto" w:fill="auto"/>
        </w:rPr>
        <w:t>的</w:t>
      </w:r>
      <w:r>
        <w:rPr>
          <w:rFonts w:hint="eastAsia" w:ascii="宋体" w:hAnsi="宋体" w:eastAsia="宋体" w:cs="宋体"/>
          <w:i/>
          <w:iCs/>
          <w:color w:val="auto"/>
          <w:w w:val="95"/>
          <w:sz w:val="21"/>
          <w:szCs w:val="21"/>
          <w:highlight w:val="none"/>
          <w:u w:val="single"/>
          <w:shd w:val="clear" w:color="auto" w:fill="auto"/>
        </w:rPr>
        <w:t>（项目名称</w:t>
      </w:r>
      <w:r>
        <w:rPr>
          <w:rFonts w:hint="eastAsia" w:ascii="宋体" w:hAnsi="宋体" w:eastAsia="宋体" w:cs="宋体"/>
          <w:i/>
          <w:iCs/>
          <w:color w:val="auto"/>
          <w:w w:val="95"/>
          <w:sz w:val="21"/>
          <w:szCs w:val="21"/>
          <w:highlight w:val="none"/>
          <w:u w:val="single"/>
          <w:shd w:val="clear" w:color="auto" w:fill="auto"/>
          <w:lang w:val="en-US" w:eastAsia="zh-CN"/>
        </w:rPr>
        <w:t>/标项号</w:t>
      </w:r>
      <w:r>
        <w:rPr>
          <w:rFonts w:hint="eastAsia" w:ascii="宋体" w:hAnsi="宋体" w:eastAsia="宋体" w:cs="宋体"/>
          <w:i/>
          <w:iCs/>
          <w:color w:val="auto"/>
          <w:w w:val="95"/>
          <w:sz w:val="21"/>
          <w:szCs w:val="21"/>
          <w:highlight w:val="none"/>
          <w:u w:val="single"/>
          <w:shd w:val="clear" w:color="auto" w:fill="auto"/>
        </w:rPr>
        <w:t>）</w:t>
      </w:r>
      <w:r>
        <w:rPr>
          <w:rFonts w:hint="eastAsia" w:ascii="宋体" w:hAnsi="宋体" w:eastAsia="宋体" w:cs="宋体"/>
          <w:i/>
          <w:iCs/>
          <w:color w:val="auto"/>
          <w:w w:val="95"/>
          <w:sz w:val="21"/>
          <w:szCs w:val="21"/>
          <w:highlight w:val="none"/>
          <w:u w:val="single"/>
          <w:shd w:val="clear" w:color="auto" w:fill="auto"/>
          <w:lang w:val="en-US" w:eastAsia="zh-CN"/>
        </w:rPr>
        <w:t xml:space="preserve">  </w:t>
      </w:r>
      <w:r>
        <w:rPr>
          <w:rFonts w:hint="eastAsia" w:ascii="宋体" w:hAnsi="宋体" w:eastAsia="宋体" w:cs="宋体"/>
          <w:color w:val="auto"/>
          <w:kern w:val="0"/>
          <w:sz w:val="21"/>
          <w:szCs w:val="21"/>
          <w:highlight w:val="none"/>
          <w:shd w:val="clear" w:color="auto" w:fill="auto"/>
        </w:rPr>
        <w:t>的采购活动，服务全部由符合政策要求的中小企业承接。相关企业（含联合体中的中小企业、签订分包意向协议的中小企业）的具体情况如下：</w:t>
      </w:r>
    </w:p>
    <w:p w14:paraId="22AFEFB9">
      <w:pPr>
        <w:keepNext w:val="0"/>
        <w:keepLines w:val="0"/>
        <w:pageBreakBefore w:val="0"/>
        <w:widowControl/>
        <w:kinsoku/>
        <w:wordWrap/>
        <w:overflowPunct/>
        <w:topLinePunct w:val="0"/>
        <w:autoSpaceDE/>
        <w:autoSpaceDN/>
        <w:bidi w:val="0"/>
        <w:adjustRightInd/>
        <w:snapToGrid/>
        <w:spacing w:line="360" w:lineRule="auto"/>
        <w:ind w:left="0" w:leftChars="0" w:firstLine="420" w:firstLineChars="200"/>
        <w:contextualSpacing/>
        <w:jc w:val="both"/>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kern w:val="0"/>
          <w:sz w:val="21"/>
          <w:szCs w:val="21"/>
          <w:highlight w:val="none"/>
          <w:u w:val="single"/>
          <w:shd w:val="clear" w:color="auto" w:fill="auto"/>
        </w:rPr>
        <w:t xml:space="preserve">     （标的名称）</w:t>
      </w:r>
      <w:r>
        <w:rPr>
          <w:rFonts w:hint="eastAsia" w:ascii="宋体" w:hAnsi="宋体" w:eastAsia="宋体" w:cs="宋体"/>
          <w:color w:val="auto"/>
          <w:kern w:val="0"/>
          <w:sz w:val="21"/>
          <w:szCs w:val="21"/>
          <w:highlight w:val="none"/>
          <w:shd w:val="clear" w:color="auto" w:fill="auto"/>
        </w:rPr>
        <w:t>，属于</w:t>
      </w:r>
      <w:r>
        <w:rPr>
          <w:rFonts w:hint="eastAsia" w:ascii="宋体" w:hAnsi="宋体" w:eastAsia="宋体" w:cs="宋体"/>
          <w:i/>
          <w:iCs/>
          <w:color w:val="auto"/>
          <w:sz w:val="21"/>
          <w:szCs w:val="21"/>
          <w:highlight w:val="none"/>
          <w:u w:val="single"/>
          <w:shd w:val="clear" w:color="auto" w:fill="auto"/>
          <w:lang w:val="en-US" w:eastAsia="zh-CN"/>
        </w:rPr>
        <w:t xml:space="preserve"> </w:t>
      </w:r>
      <w:r>
        <w:rPr>
          <w:rFonts w:hint="eastAsia" w:ascii="宋体" w:hAnsi="宋体" w:eastAsia="宋体" w:cs="宋体"/>
          <w:i/>
          <w:iCs/>
          <w:color w:val="auto"/>
          <w:sz w:val="21"/>
          <w:szCs w:val="21"/>
          <w:highlight w:val="none"/>
          <w:u w:val="single"/>
          <w:shd w:val="clear" w:color="auto" w:fill="auto"/>
        </w:rPr>
        <w:t>（采购文件中明确的所属行业）</w:t>
      </w:r>
      <w:r>
        <w:rPr>
          <w:rFonts w:hint="eastAsia" w:ascii="宋体" w:hAnsi="宋体" w:eastAsia="宋体" w:cs="宋体"/>
          <w:color w:val="auto"/>
          <w:kern w:val="0"/>
          <w:sz w:val="21"/>
          <w:szCs w:val="21"/>
          <w:highlight w:val="none"/>
          <w:shd w:val="clear" w:color="auto" w:fill="auto"/>
        </w:rPr>
        <w:t>；</w:t>
      </w:r>
      <w:r>
        <w:rPr>
          <w:rFonts w:hint="eastAsia" w:ascii="宋体" w:hAnsi="宋体" w:eastAsia="宋体" w:cs="宋体"/>
          <w:color w:val="auto"/>
          <w:kern w:val="0"/>
          <w:sz w:val="21"/>
          <w:szCs w:val="21"/>
          <w:highlight w:val="none"/>
          <w:shd w:val="clear" w:color="auto" w:fill="auto"/>
          <w:lang w:val="en-US" w:eastAsia="zh-CN"/>
        </w:rPr>
        <w:t>承建（</w:t>
      </w:r>
      <w:r>
        <w:rPr>
          <w:rFonts w:hint="eastAsia" w:ascii="宋体" w:hAnsi="宋体" w:eastAsia="宋体" w:cs="宋体"/>
          <w:color w:val="auto"/>
          <w:kern w:val="0"/>
          <w:sz w:val="21"/>
          <w:szCs w:val="21"/>
          <w:highlight w:val="none"/>
          <w:shd w:val="clear" w:color="auto" w:fill="auto"/>
        </w:rPr>
        <w:t>承接</w:t>
      </w:r>
      <w:r>
        <w:rPr>
          <w:rFonts w:hint="eastAsia" w:ascii="宋体" w:hAnsi="宋体" w:eastAsia="宋体" w:cs="宋体"/>
          <w:color w:val="auto"/>
          <w:kern w:val="0"/>
          <w:sz w:val="21"/>
          <w:szCs w:val="21"/>
          <w:highlight w:val="none"/>
          <w:shd w:val="clear" w:color="auto" w:fill="auto"/>
          <w:lang w:val="en-US" w:eastAsia="zh-CN"/>
        </w:rPr>
        <w:t>）</w:t>
      </w:r>
      <w:r>
        <w:rPr>
          <w:rFonts w:hint="eastAsia" w:ascii="宋体" w:hAnsi="宋体" w:eastAsia="宋体" w:cs="宋体"/>
          <w:color w:val="auto"/>
          <w:kern w:val="0"/>
          <w:sz w:val="21"/>
          <w:szCs w:val="21"/>
          <w:highlight w:val="none"/>
          <w:shd w:val="clear" w:color="auto" w:fill="auto"/>
        </w:rPr>
        <w:t>企业为</w:t>
      </w:r>
      <w:r>
        <w:rPr>
          <w:rFonts w:hint="eastAsia" w:ascii="宋体" w:hAnsi="宋体" w:eastAsia="宋体" w:cs="宋体"/>
          <w:color w:val="auto"/>
          <w:kern w:val="0"/>
          <w:sz w:val="21"/>
          <w:szCs w:val="21"/>
          <w:highlight w:val="none"/>
          <w:u w:val="single"/>
          <w:shd w:val="clear" w:color="auto" w:fill="auto"/>
        </w:rPr>
        <w:t xml:space="preserve">   （企业名称）   </w:t>
      </w:r>
      <w:r>
        <w:rPr>
          <w:rFonts w:hint="eastAsia" w:ascii="宋体" w:hAnsi="宋体" w:eastAsia="宋体" w:cs="宋体"/>
          <w:color w:val="auto"/>
          <w:kern w:val="0"/>
          <w:sz w:val="21"/>
          <w:szCs w:val="21"/>
          <w:highlight w:val="none"/>
          <w:shd w:val="clear" w:color="auto" w:fill="auto"/>
        </w:rPr>
        <w:t>，从业人员人，营业收入为万元，资产总额为万元，属于</w:t>
      </w:r>
      <w:r>
        <w:rPr>
          <w:rFonts w:hint="eastAsia" w:ascii="宋体" w:hAnsi="宋体" w:eastAsia="宋体" w:cs="宋体"/>
          <w:color w:val="auto"/>
          <w:kern w:val="0"/>
          <w:sz w:val="21"/>
          <w:szCs w:val="21"/>
          <w:highlight w:val="none"/>
          <w:u w:val="single"/>
          <w:shd w:val="clear" w:color="auto" w:fill="auto"/>
        </w:rPr>
        <w:t xml:space="preserve">     （中型企业、小型企业、微型企业）</w:t>
      </w:r>
      <w:r>
        <w:rPr>
          <w:rFonts w:hint="eastAsia" w:ascii="宋体" w:hAnsi="宋体" w:eastAsia="宋体" w:cs="宋体"/>
          <w:color w:val="auto"/>
          <w:kern w:val="0"/>
          <w:sz w:val="21"/>
          <w:szCs w:val="21"/>
          <w:highlight w:val="none"/>
          <w:shd w:val="clear" w:color="auto" w:fill="auto"/>
        </w:rPr>
        <w:t>；</w:t>
      </w:r>
    </w:p>
    <w:p w14:paraId="7CABAE2B">
      <w:pPr>
        <w:keepNext w:val="0"/>
        <w:keepLines w:val="0"/>
        <w:pageBreakBefore w:val="0"/>
        <w:widowControl/>
        <w:kinsoku/>
        <w:wordWrap/>
        <w:overflowPunct/>
        <w:topLinePunct w:val="0"/>
        <w:autoSpaceDE/>
        <w:autoSpaceDN/>
        <w:bidi w:val="0"/>
        <w:adjustRightInd/>
        <w:snapToGrid/>
        <w:spacing w:line="360" w:lineRule="auto"/>
        <w:ind w:left="0" w:leftChars="0" w:firstLine="420" w:firstLineChars="200"/>
        <w:contextualSpacing/>
        <w:jc w:val="both"/>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r>
        <w:rPr>
          <w:rFonts w:hint="eastAsia" w:ascii="宋体" w:hAnsi="宋体" w:eastAsia="宋体" w:cs="宋体"/>
          <w:color w:val="auto"/>
          <w:kern w:val="0"/>
          <w:sz w:val="21"/>
          <w:szCs w:val="21"/>
          <w:highlight w:val="none"/>
          <w:u w:val="single"/>
          <w:shd w:val="clear" w:color="auto" w:fill="auto"/>
        </w:rPr>
        <w:t xml:space="preserve">     （标的名称）</w:t>
      </w:r>
      <w:r>
        <w:rPr>
          <w:rFonts w:hint="eastAsia" w:ascii="宋体" w:hAnsi="宋体" w:eastAsia="宋体" w:cs="宋体"/>
          <w:color w:val="auto"/>
          <w:kern w:val="0"/>
          <w:sz w:val="21"/>
          <w:szCs w:val="21"/>
          <w:highlight w:val="none"/>
          <w:shd w:val="clear" w:color="auto" w:fill="auto"/>
        </w:rPr>
        <w:t>，属于；承接企业为</w:t>
      </w:r>
      <w:r>
        <w:rPr>
          <w:rFonts w:hint="eastAsia" w:ascii="宋体" w:hAnsi="宋体" w:eastAsia="宋体" w:cs="宋体"/>
          <w:color w:val="auto"/>
          <w:kern w:val="0"/>
          <w:sz w:val="21"/>
          <w:szCs w:val="21"/>
          <w:highlight w:val="none"/>
          <w:u w:val="single"/>
          <w:shd w:val="clear" w:color="auto" w:fill="auto"/>
        </w:rPr>
        <w:t xml:space="preserve">   （企业名称）   </w:t>
      </w:r>
      <w:r>
        <w:rPr>
          <w:rFonts w:hint="eastAsia" w:ascii="宋体" w:hAnsi="宋体" w:eastAsia="宋体" w:cs="宋体"/>
          <w:color w:val="auto"/>
          <w:kern w:val="0"/>
          <w:sz w:val="21"/>
          <w:szCs w:val="21"/>
          <w:highlight w:val="none"/>
          <w:shd w:val="clear" w:color="auto" w:fill="auto"/>
        </w:rPr>
        <w:t>，从业人员人，营业收入为万元，资产总额为万元，属于</w:t>
      </w:r>
      <w:r>
        <w:rPr>
          <w:rFonts w:hint="eastAsia" w:ascii="宋体" w:hAnsi="宋体" w:eastAsia="宋体" w:cs="宋体"/>
          <w:color w:val="auto"/>
          <w:kern w:val="0"/>
          <w:sz w:val="21"/>
          <w:szCs w:val="21"/>
          <w:highlight w:val="none"/>
          <w:u w:val="single"/>
          <w:shd w:val="clear" w:color="auto" w:fill="auto"/>
        </w:rPr>
        <w:t xml:space="preserve">     （中型企业、小型企业、微型企业）</w:t>
      </w:r>
      <w:r>
        <w:rPr>
          <w:rFonts w:hint="eastAsia" w:ascii="宋体" w:hAnsi="宋体" w:eastAsia="宋体" w:cs="宋体"/>
          <w:color w:val="auto"/>
          <w:kern w:val="0"/>
          <w:sz w:val="21"/>
          <w:szCs w:val="21"/>
          <w:highlight w:val="none"/>
          <w:shd w:val="clear" w:color="auto" w:fill="auto"/>
        </w:rPr>
        <w:t>；</w:t>
      </w:r>
    </w:p>
    <w:p w14:paraId="1B366E4F">
      <w:pPr>
        <w:keepNext w:val="0"/>
        <w:keepLines w:val="0"/>
        <w:pageBreakBefore w:val="0"/>
        <w:widowControl/>
        <w:kinsoku/>
        <w:wordWrap/>
        <w:overflowPunct/>
        <w:topLinePunct w:val="0"/>
        <w:autoSpaceDE/>
        <w:autoSpaceDN/>
        <w:bidi w:val="0"/>
        <w:adjustRightInd/>
        <w:snapToGrid/>
        <w:spacing w:line="360" w:lineRule="auto"/>
        <w:ind w:left="0" w:leftChars="0" w:firstLine="420" w:firstLineChars="200"/>
        <w:contextualSpacing/>
        <w:jc w:val="both"/>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w:t>
      </w:r>
    </w:p>
    <w:p w14:paraId="1997D821">
      <w:pPr>
        <w:pStyle w:val="37"/>
        <w:keepNext w:val="0"/>
        <w:keepLines w:val="0"/>
        <w:pageBreakBefore w:val="0"/>
        <w:kinsoku/>
        <w:wordWrap/>
        <w:overflowPunct/>
        <w:topLinePunct w:val="0"/>
        <w:autoSpaceDE/>
        <w:autoSpaceDN/>
        <w:bidi w:val="0"/>
        <w:adjustRightInd/>
        <w:snapToGrid/>
        <w:spacing w:after="0" w:line="360" w:lineRule="auto"/>
        <w:ind w:left="0" w:leftChars="0" w:firstLine="420" w:firstLineChars="200"/>
        <w:contextualSpacing/>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以上企业，不属于大企业的分支机构，不存在控股股东为大企业的情形，也不存在与大企业的负责人为同一人的情形。</w:t>
      </w:r>
    </w:p>
    <w:p w14:paraId="71644315">
      <w:pPr>
        <w:pStyle w:val="37"/>
        <w:keepNext w:val="0"/>
        <w:keepLines w:val="0"/>
        <w:pageBreakBefore w:val="0"/>
        <w:kinsoku/>
        <w:wordWrap/>
        <w:overflowPunct/>
        <w:topLinePunct w:val="0"/>
        <w:autoSpaceDE/>
        <w:autoSpaceDN/>
        <w:bidi w:val="0"/>
        <w:adjustRightInd/>
        <w:snapToGrid/>
        <w:spacing w:after="0" w:line="360" w:lineRule="auto"/>
        <w:ind w:left="0" w:leftChars="0" w:firstLine="420" w:firstLineChars="200"/>
        <w:contextualSpacing/>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本企业对上述声明内容的真实性负责。如有虚假，将依法承担相应责任。</w:t>
      </w:r>
    </w:p>
    <w:p w14:paraId="7FD82A82">
      <w:pPr>
        <w:keepNext w:val="0"/>
        <w:keepLines w:val="0"/>
        <w:pageBreakBefore w:val="0"/>
        <w:widowControl/>
        <w:kinsoku/>
        <w:wordWrap/>
        <w:overflowPunct/>
        <w:topLinePunct w:val="0"/>
        <w:autoSpaceDE/>
        <w:autoSpaceDN/>
        <w:bidi w:val="0"/>
        <w:adjustRightInd/>
        <w:snapToGrid/>
        <w:spacing w:line="440" w:lineRule="exact"/>
        <w:ind w:left="0" w:leftChars="0"/>
        <w:jc w:val="both"/>
        <w:textAlignment w:val="auto"/>
        <w:outlineLvl w:val="9"/>
        <w:rPr>
          <w:rFonts w:hint="eastAsia" w:ascii="宋体" w:hAnsi="宋体" w:eastAsia="宋体" w:cs="宋体"/>
          <w:b/>
          <w:bCs/>
          <w:color w:val="auto"/>
          <w:kern w:val="0"/>
          <w:sz w:val="21"/>
          <w:szCs w:val="21"/>
          <w:highlight w:val="none"/>
          <w:shd w:val="clear" w:color="auto" w:fill="auto"/>
          <w:lang w:bidi="zh-CN"/>
        </w:rPr>
      </w:pPr>
      <w:r>
        <w:rPr>
          <w:rFonts w:hint="eastAsia" w:ascii="宋体" w:hAnsi="宋体" w:eastAsia="宋体" w:cs="宋体"/>
          <w:b/>
          <w:bCs/>
          <w:color w:val="auto"/>
          <w:kern w:val="0"/>
          <w:sz w:val="21"/>
          <w:szCs w:val="21"/>
          <w:highlight w:val="none"/>
          <w:shd w:val="clear" w:color="auto" w:fill="auto"/>
          <w:lang w:bidi="zh-CN"/>
        </w:rPr>
        <w:t xml:space="preserve">企业名称（公章）： </w:t>
      </w:r>
    </w:p>
    <w:p w14:paraId="3FFCC0D5">
      <w:pPr>
        <w:keepNext w:val="0"/>
        <w:keepLines w:val="0"/>
        <w:pageBreakBefore w:val="0"/>
        <w:widowControl/>
        <w:kinsoku/>
        <w:wordWrap/>
        <w:overflowPunct/>
        <w:topLinePunct w:val="0"/>
        <w:autoSpaceDE/>
        <w:autoSpaceDN/>
        <w:bidi w:val="0"/>
        <w:adjustRightInd/>
        <w:snapToGrid/>
        <w:spacing w:line="440" w:lineRule="exact"/>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b/>
          <w:bCs/>
          <w:color w:val="auto"/>
          <w:kern w:val="0"/>
          <w:sz w:val="21"/>
          <w:szCs w:val="21"/>
          <w:highlight w:val="none"/>
          <w:shd w:val="clear" w:color="auto" w:fill="auto"/>
          <w:lang w:bidi="zh-CN"/>
        </w:rPr>
        <w:t xml:space="preserve">日 </w:t>
      </w:r>
      <w:r>
        <w:rPr>
          <w:rFonts w:hint="eastAsia" w:ascii="宋体" w:hAnsi="宋体" w:eastAsia="宋体" w:cs="宋体"/>
          <w:b/>
          <w:bCs/>
          <w:color w:val="auto"/>
          <w:kern w:val="0"/>
          <w:sz w:val="21"/>
          <w:szCs w:val="21"/>
          <w:highlight w:val="none"/>
          <w:shd w:val="clear" w:color="auto" w:fill="auto"/>
          <w:lang w:val="en-US" w:bidi="zh-CN"/>
        </w:rPr>
        <w:t xml:space="preserve"> </w:t>
      </w:r>
      <w:r>
        <w:rPr>
          <w:rFonts w:hint="eastAsia" w:ascii="宋体" w:hAnsi="宋体" w:eastAsia="宋体" w:cs="宋体"/>
          <w:b/>
          <w:bCs/>
          <w:color w:val="auto"/>
          <w:kern w:val="0"/>
          <w:sz w:val="21"/>
          <w:szCs w:val="21"/>
          <w:highlight w:val="none"/>
          <w:shd w:val="clear" w:color="auto" w:fill="auto"/>
          <w:lang w:bidi="zh-CN"/>
        </w:rPr>
        <w:t xml:space="preserve"> 期：       </w:t>
      </w:r>
      <w:r>
        <w:rPr>
          <w:rFonts w:hint="eastAsia" w:ascii="宋体" w:hAnsi="宋体" w:eastAsia="宋体" w:cs="宋体"/>
          <w:color w:val="auto"/>
          <w:kern w:val="0"/>
          <w:sz w:val="21"/>
          <w:szCs w:val="21"/>
          <w:highlight w:val="none"/>
          <w:shd w:val="clear" w:color="auto" w:fill="auto"/>
          <w:lang w:bidi="zh-CN"/>
        </w:rPr>
        <w:t xml:space="preserve">         </w:t>
      </w:r>
    </w:p>
    <w:p w14:paraId="19CEBC35">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p>
    <w:p w14:paraId="017093DD">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color w:val="auto"/>
          <w:kern w:val="0"/>
          <w:sz w:val="21"/>
          <w:szCs w:val="21"/>
          <w:highlight w:val="none"/>
          <w:shd w:val="clear" w:color="auto" w:fill="auto"/>
          <w:lang w:bidi="zh-CN"/>
        </w:rPr>
        <w:t>填写说明：</w:t>
      </w:r>
    </w:p>
    <w:p w14:paraId="357059E9">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color w:val="auto"/>
          <w:kern w:val="0"/>
          <w:sz w:val="21"/>
          <w:szCs w:val="21"/>
          <w:highlight w:val="none"/>
          <w:shd w:val="clear" w:color="auto" w:fill="auto"/>
          <w:lang w:bidi="zh-CN"/>
        </w:rPr>
        <w:t>1、本声明函为财库[2011]181号文附件的标准格式，必须按该格式填写；本声明函由供应商填写，请认真阅读相关政策文件；</w:t>
      </w:r>
    </w:p>
    <w:p w14:paraId="3B740F3E">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color w:val="auto"/>
          <w:kern w:val="0"/>
          <w:sz w:val="21"/>
          <w:szCs w:val="21"/>
          <w:highlight w:val="none"/>
          <w:shd w:val="clear" w:color="auto" w:fill="auto"/>
          <w:lang w:bidi="zh-CN"/>
        </w:rPr>
        <w:t>2、如供应商提供本企业制造的货物或者由本企业承担工程、提供服务的，请在相应文字处后面打钩，如“提供本企业制造的货物（√）” “由本企业承担工程（√）、提供服务（√）”。如供应商是代理商，提供其他企业制造的货物，请如实填写其他企业的划分类型并对其真实性负责；</w:t>
      </w:r>
    </w:p>
    <w:p w14:paraId="6C2B1AC1">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color w:val="auto"/>
          <w:kern w:val="0"/>
          <w:sz w:val="21"/>
          <w:szCs w:val="21"/>
          <w:highlight w:val="none"/>
          <w:shd w:val="clear" w:color="auto" w:fill="auto"/>
          <w:lang w:bidi="zh-CN"/>
        </w:rPr>
        <w:t>3、小型、微型企业提供中型企业制造的货物时视同中型企业，因此，只有小微企业提供自己的货物或者小微企业提供其他小微企业的货物时，供应商才算小微企业，才能享受评标标准里的价格扣除优惠。</w:t>
      </w:r>
    </w:p>
    <w:p w14:paraId="04649F4B">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bookmarkStart w:id="544" w:name="_Toc5707"/>
      <w:bookmarkStart w:id="545" w:name="_Toc22203"/>
      <w:bookmarkStart w:id="546" w:name="_Toc15576"/>
      <w:r>
        <w:rPr>
          <w:rFonts w:hint="eastAsia" w:ascii="宋体" w:hAnsi="宋体" w:eastAsia="宋体" w:cs="宋体"/>
          <w:color w:val="auto"/>
          <w:kern w:val="0"/>
          <w:sz w:val="21"/>
          <w:szCs w:val="21"/>
          <w:highlight w:val="none"/>
          <w:shd w:val="clear" w:color="auto" w:fill="auto"/>
          <w:lang w:val="en-US" w:bidi="zh-CN"/>
        </w:rPr>
        <w:t>4、</w:t>
      </w:r>
      <w:r>
        <w:rPr>
          <w:rFonts w:hint="eastAsia" w:ascii="宋体" w:hAnsi="宋体" w:eastAsia="宋体" w:cs="宋体"/>
          <w:color w:val="auto"/>
          <w:kern w:val="0"/>
          <w:sz w:val="21"/>
          <w:szCs w:val="21"/>
          <w:highlight w:val="none"/>
          <w:shd w:val="clear" w:color="auto" w:fill="auto"/>
          <w:lang w:bidi="zh-CN"/>
        </w:rPr>
        <w:t>如供应商为</w:t>
      </w:r>
      <w:r>
        <w:rPr>
          <w:rFonts w:hint="eastAsia" w:ascii="宋体" w:hAnsi="宋体" w:eastAsia="宋体" w:cs="宋体"/>
          <w:color w:val="auto"/>
          <w:kern w:val="0"/>
          <w:sz w:val="21"/>
          <w:szCs w:val="21"/>
          <w:highlight w:val="none"/>
          <w:shd w:val="clear" w:color="auto" w:fill="auto"/>
          <w:lang w:val="en-US" w:bidi="zh-CN"/>
        </w:rPr>
        <w:t>大型企业的，</w:t>
      </w:r>
      <w:r>
        <w:rPr>
          <w:rFonts w:hint="eastAsia" w:ascii="宋体" w:hAnsi="宋体" w:eastAsia="宋体" w:cs="宋体"/>
          <w:color w:val="auto"/>
          <w:kern w:val="0"/>
          <w:sz w:val="21"/>
          <w:szCs w:val="21"/>
          <w:highlight w:val="none"/>
          <w:shd w:val="clear" w:color="auto" w:fill="auto"/>
          <w:lang w:bidi="zh-CN"/>
        </w:rPr>
        <w:t>可不提供本声明函。</w:t>
      </w:r>
      <w:bookmarkEnd w:id="544"/>
      <w:bookmarkEnd w:id="545"/>
      <w:bookmarkEnd w:id="546"/>
    </w:p>
    <w:p w14:paraId="2C7BA690">
      <w:pPr>
        <w:keepNext w:val="0"/>
        <w:keepLines w:val="0"/>
        <w:pageBreakBefore w:val="0"/>
        <w:widowControl/>
        <w:kinsoku/>
        <w:wordWrap/>
        <w:overflowPunct/>
        <w:topLinePunct w:val="0"/>
        <w:autoSpaceDE/>
        <w:autoSpaceDN/>
        <w:bidi w:val="0"/>
        <w:adjustRightInd/>
        <w:snapToGrid/>
        <w:spacing w:line="360" w:lineRule="auto"/>
        <w:ind w:left="0" w:leftChars="0"/>
        <w:jc w:val="both"/>
        <w:textAlignment w:val="auto"/>
        <w:outlineLvl w:val="9"/>
        <w:rPr>
          <w:rFonts w:hint="eastAsia" w:ascii="宋体" w:hAnsi="宋体" w:eastAsia="宋体" w:cs="宋体"/>
          <w:color w:val="auto"/>
          <w:kern w:val="0"/>
          <w:sz w:val="21"/>
          <w:szCs w:val="21"/>
          <w:highlight w:val="none"/>
          <w:shd w:val="clear" w:color="auto" w:fill="auto"/>
          <w:lang w:bidi="zh-CN"/>
        </w:rPr>
      </w:pPr>
      <w:r>
        <w:rPr>
          <w:rFonts w:hint="eastAsia" w:ascii="宋体" w:hAnsi="宋体" w:eastAsia="宋体" w:cs="宋体"/>
          <w:color w:val="auto"/>
          <w:kern w:val="0"/>
          <w:sz w:val="21"/>
          <w:szCs w:val="21"/>
          <w:highlight w:val="none"/>
          <w:shd w:val="clear" w:color="auto" w:fill="auto"/>
          <w:lang w:val="en-US" w:bidi="zh-CN"/>
        </w:rPr>
        <w:t>5、</w:t>
      </w:r>
      <w:r>
        <w:rPr>
          <w:rFonts w:hint="eastAsia" w:ascii="宋体" w:hAnsi="宋体" w:eastAsia="宋体" w:cs="宋体"/>
          <w:color w:val="auto"/>
          <w:kern w:val="0"/>
          <w:sz w:val="21"/>
          <w:szCs w:val="21"/>
          <w:highlight w:val="none"/>
          <w:shd w:val="clear" w:color="auto" w:fill="auto"/>
          <w:lang w:bidi="zh-CN"/>
        </w:rPr>
        <w:t>如未按照要求提供</w:t>
      </w:r>
      <w:r>
        <w:rPr>
          <w:rFonts w:hint="eastAsia" w:ascii="宋体" w:hAnsi="宋体" w:eastAsia="宋体" w:cs="宋体"/>
          <w:color w:val="auto"/>
          <w:kern w:val="0"/>
          <w:sz w:val="21"/>
          <w:szCs w:val="21"/>
          <w:highlight w:val="none"/>
          <w:shd w:val="clear" w:color="auto" w:fill="auto"/>
          <w:lang w:val="en-US" w:bidi="zh-CN"/>
        </w:rPr>
        <w:t>本声明函的</w:t>
      </w:r>
      <w:r>
        <w:rPr>
          <w:rFonts w:hint="eastAsia" w:ascii="宋体" w:hAnsi="宋体" w:eastAsia="宋体" w:cs="宋体"/>
          <w:color w:val="auto"/>
          <w:kern w:val="0"/>
          <w:sz w:val="21"/>
          <w:szCs w:val="21"/>
          <w:highlight w:val="none"/>
          <w:shd w:val="clear" w:color="auto" w:fill="auto"/>
          <w:lang w:bidi="zh-CN"/>
        </w:rPr>
        <w:t>，将不享受评标标准中注明的针对小微企业的价格扣除优惠。</w:t>
      </w:r>
    </w:p>
    <w:p w14:paraId="2340358F">
      <w:pPr>
        <w:keepNext w:val="0"/>
        <w:keepLines w:val="0"/>
        <w:pageBreakBefore w:val="0"/>
        <w:kinsoku/>
        <w:wordWrap/>
        <w:overflowPunct/>
        <w:topLinePunct w:val="0"/>
        <w:autoSpaceDE/>
        <w:autoSpaceDN/>
        <w:bidi w:val="0"/>
        <w:adjustRightInd/>
        <w:snapToGrid/>
        <w:textAlignment w:val="auto"/>
        <w:outlineLvl w:val="9"/>
        <w:rPr>
          <w:rFonts w:hint="eastAsia" w:ascii="宋体" w:hAnsi="宋体" w:eastAsia="宋体" w:cs="宋体"/>
          <w:color w:val="auto"/>
          <w:kern w:val="0"/>
          <w:sz w:val="21"/>
          <w:szCs w:val="21"/>
          <w:highlight w:val="none"/>
          <w:shd w:val="clear" w:color="auto" w:fill="auto"/>
          <w:lang w:bidi="zh-CN"/>
        </w:rPr>
        <w:sectPr>
          <w:footerReference r:id="rId5" w:type="default"/>
          <w:pgSz w:w="11905" w:h="16838"/>
          <w:pgMar w:top="1417" w:right="1701" w:bottom="1417" w:left="1701" w:header="850" w:footer="850" w:gutter="0"/>
          <w:pgBorders>
            <w:top w:val="none" w:sz="0" w:space="0"/>
            <w:left w:val="none" w:sz="0" w:space="0"/>
            <w:bottom w:val="none" w:sz="0" w:space="0"/>
            <w:right w:val="none" w:sz="0" w:space="0"/>
          </w:pgBorders>
          <w:pgNumType w:fmt="decimal" w:start="1"/>
          <w:cols w:space="0" w:num="1"/>
          <w:rtlGutter w:val="0"/>
          <w:docGrid w:linePitch="312" w:charSpace="0"/>
        </w:sectPr>
      </w:pPr>
      <w:r>
        <w:rPr>
          <w:rFonts w:hint="eastAsia" w:ascii="宋体" w:hAnsi="宋体" w:eastAsia="宋体" w:cs="宋体"/>
          <w:color w:val="auto"/>
          <w:kern w:val="0"/>
          <w:sz w:val="21"/>
          <w:szCs w:val="21"/>
          <w:highlight w:val="none"/>
          <w:shd w:val="clear" w:color="auto" w:fill="auto"/>
          <w:lang w:bidi="zh-CN"/>
        </w:rPr>
        <w:br w:type="page"/>
      </w:r>
    </w:p>
    <w:tbl>
      <w:tblPr>
        <w:tblStyle w:val="39"/>
        <w:tblW w:w="14872" w:type="dxa"/>
        <w:tblInd w:w="-252" w:type="dxa"/>
        <w:tblLayout w:type="fixed"/>
        <w:tblCellMar>
          <w:top w:w="0" w:type="dxa"/>
          <w:left w:w="108" w:type="dxa"/>
          <w:bottom w:w="0" w:type="dxa"/>
          <w:right w:w="108" w:type="dxa"/>
        </w:tblCellMar>
      </w:tblPr>
      <w:tblGrid>
        <w:gridCol w:w="1930"/>
        <w:gridCol w:w="1498"/>
        <w:gridCol w:w="1763"/>
        <w:gridCol w:w="1660"/>
        <w:gridCol w:w="1240"/>
        <w:gridCol w:w="1480"/>
        <w:gridCol w:w="1520"/>
        <w:gridCol w:w="1285"/>
        <w:gridCol w:w="1275"/>
        <w:gridCol w:w="911"/>
        <w:gridCol w:w="310"/>
      </w:tblGrid>
      <w:tr w14:paraId="17740D3D">
        <w:tblPrEx>
          <w:tblCellMar>
            <w:top w:w="0" w:type="dxa"/>
            <w:left w:w="108" w:type="dxa"/>
            <w:bottom w:w="0" w:type="dxa"/>
            <w:right w:w="108" w:type="dxa"/>
          </w:tblCellMar>
        </w:tblPrEx>
        <w:trPr>
          <w:gridAfter w:val="1"/>
          <w:wAfter w:w="310" w:type="dxa"/>
          <w:trHeight w:val="420" w:hRule="atLeast"/>
        </w:trPr>
        <w:tc>
          <w:tcPr>
            <w:tcW w:w="14562" w:type="dxa"/>
            <w:gridSpan w:val="10"/>
            <w:tcBorders>
              <w:top w:val="nil"/>
              <w:left w:val="nil"/>
              <w:bottom w:val="nil"/>
              <w:right w:val="nil"/>
            </w:tcBorders>
            <w:noWrap w:val="0"/>
            <w:vAlign w:val="bottom"/>
          </w:tcPr>
          <w:p w14:paraId="283D7460">
            <w:pPr>
              <w:pageBreakBefore w:val="0"/>
              <w:widowControl/>
              <w:kinsoku/>
              <w:overflowPunct/>
              <w:topLinePunct w:val="0"/>
              <w:bidi w:val="0"/>
              <w:jc w:val="center"/>
              <w:rPr>
                <w:rFonts w:hint="eastAsia" w:ascii="宋体" w:hAnsi="宋体" w:eastAsia="宋体" w:cs="宋体"/>
                <w:b/>
                <w:bCs/>
                <w:color w:val="auto"/>
                <w:kern w:val="0"/>
                <w:sz w:val="32"/>
                <w:szCs w:val="32"/>
                <w:highlight w:val="none"/>
                <w:shd w:val="clear" w:color="auto" w:fill="auto"/>
              </w:rPr>
            </w:pPr>
            <w:r>
              <w:rPr>
                <w:rFonts w:hint="eastAsia" w:ascii="宋体" w:hAnsi="宋体" w:eastAsia="宋体" w:cs="宋体"/>
                <w:b/>
                <w:bCs/>
                <w:color w:val="auto"/>
                <w:kern w:val="0"/>
                <w:sz w:val="24"/>
                <w:highlight w:val="none"/>
                <w:shd w:val="clear" w:color="auto" w:fill="auto"/>
              </w:rPr>
              <w:t>中小微行业划型标准规定（根据工信部联企业〔2011〕300号制定）</w:t>
            </w:r>
          </w:p>
        </w:tc>
      </w:tr>
      <w:tr w14:paraId="2D57BA4A">
        <w:tblPrEx>
          <w:tblCellMar>
            <w:top w:w="0" w:type="dxa"/>
            <w:left w:w="108" w:type="dxa"/>
            <w:bottom w:w="0" w:type="dxa"/>
            <w:right w:w="108" w:type="dxa"/>
          </w:tblCellMar>
        </w:tblPrEx>
        <w:trPr>
          <w:trHeight w:val="465" w:hRule="atLeast"/>
        </w:trPr>
        <w:tc>
          <w:tcPr>
            <w:tcW w:w="1930" w:type="dxa"/>
            <w:vMerge w:val="restart"/>
            <w:tcBorders>
              <w:top w:val="single" w:color="auto" w:sz="8" w:space="0"/>
              <w:left w:val="single" w:color="auto" w:sz="8" w:space="0"/>
              <w:bottom w:val="single" w:color="000000" w:sz="4" w:space="0"/>
              <w:right w:val="single" w:color="auto" w:sz="8" w:space="0"/>
            </w:tcBorders>
            <w:noWrap w:val="0"/>
            <w:vAlign w:val="center"/>
          </w:tcPr>
          <w:p w14:paraId="3E583662">
            <w:pPr>
              <w:pageBreakBefore w:val="0"/>
              <w:widowControl/>
              <w:kinsoku/>
              <w:overflowPunct/>
              <w:topLinePunct w:val="0"/>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行业</w:t>
            </w:r>
          </w:p>
        </w:tc>
        <w:tc>
          <w:tcPr>
            <w:tcW w:w="4921" w:type="dxa"/>
            <w:gridSpan w:val="3"/>
            <w:tcBorders>
              <w:top w:val="single" w:color="auto" w:sz="8" w:space="0"/>
              <w:left w:val="nil"/>
              <w:bottom w:val="single" w:color="auto" w:sz="4" w:space="0"/>
              <w:right w:val="single" w:color="000000" w:sz="8" w:space="0"/>
            </w:tcBorders>
            <w:noWrap w:val="0"/>
            <w:vAlign w:val="center"/>
          </w:tcPr>
          <w:p w14:paraId="491B88A3">
            <w:pPr>
              <w:pageBreakBefore w:val="0"/>
              <w:widowControl/>
              <w:kinsoku/>
              <w:overflowPunct/>
              <w:topLinePunct w:val="0"/>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中型企业</w:t>
            </w:r>
          </w:p>
        </w:tc>
        <w:tc>
          <w:tcPr>
            <w:tcW w:w="4240" w:type="dxa"/>
            <w:gridSpan w:val="3"/>
            <w:tcBorders>
              <w:top w:val="single" w:color="auto" w:sz="8" w:space="0"/>
              <w:left w:val="nil"/>
              <w:bottom w:val="single" w:color="auto" w:sz="4" w:space="0"/>
              <w:right w:val="single" w:color="000000" w:sz="8" w:space="0"/>
            </w:tcBorders>
            <w:noWrap w:val="0"/>
            <w:vAlign w:val="center"/>
          </w:tcPr>
          <w:p w14:paraId="02E3C5A8">
            <w:pPr>
              <w:pageBreakBefore w:val="0"/>
              <w:widowControl/>
              <w:kinsoku/>
              <w:overflowPunct/>
              <w:topLinePunct w:val="0"/>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小型企业</w:t>
            </w:r>
          </w:p>
        </w:tc>
        <w:tc>
          <w:tcPr>
            <w:tcW w:w="3781" w:type="dxa"/>
            <w:gridSpan w:val="4"/>
            <w:tcBorders>
              <w:top w:val="single" w:color="auto" w:sz="8" w:space="0"/>
              <w:left w:val="nil"/>
              <w:bottom w:val="single" w:color="auto" w:sz="4" w:space="0"/>
              <w:right w:val="single" w:color="000000" w:sz="8" w:space="0"/>
            </w:tcBorders>
            <w:noWrap w:val="0"/>
            <w:vAlign w:val="center"/>
          </w:tcPr>
          <w:p w14:paraId="6F4C01BB">
            <w:pPr>
              <w:pageBreakBefore w:val="0"/>
              <w:widowControl/>
              <w:kinsoku/>
              <w:overflowPunct/>
              <w:topLinePunct w:val="0"/>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微型企业</w:t>
            </w:r>
          </w:p>
        </w:tc>
      </w:tr>
      <w:tr w14:paraId="1B90F3D5">
        <w:tblPrEx>
          <w:tblCellMar>
            <w:top w:w="0" w:type="dxa"/>
            <w:left w:w="108" w:type="dxa"/>
            <w:bottom w:w="0" w:type="dxa"/>
            <w:right w:w="108" w:type="dxa"/>
          </w:tblCellMar>
        </w:tblPrEx>
        <w:trPr>
          <w:trHeight w:val="525" w:hRule="atLeast"/>
        </w:trPr>
        <w:tc>
          <w:tcPr>
            <w:tcW w:w="1930" w:type="dxa"/>
            <w:vMerge w:val="continue"/>
            <w:tcBorders>
              <w:top w:val="single" w:color="auto" w:sz="8" w:space="0"/>
              <w:left w:val="single" w:color="auto" w:sz="8" w:space="0"/>
              <w:bottom w:val="single" w:color="000000" w:sz="4" w:space="0"/>
              <w:right w:val="single" w:color="auto" w:sz="8" w:space="0"/>
            </w:tcBorders>
            <w:noWrap w:val="0"/>
            <w:vAlign w:val="center"/>
          </w:tcPr>
          <w:p w14:paraId="5ABBDF30">
            <w:pPr>
              <w:pageBreakBefore w:val="0"/>
              <w:widowControl/>
              <w:kinsoku/>
              <w:overflowPunct/>
              <w:topLinePunct w:val="0"/>
              <w:bidi w:val="0"/>
              <w:jc w:val="left"/>
              <w:rPr>
                <w:rFonts w:hint="eastAsia" w:ascii="宋体" w:hAnsi="宋体" w:eastAsia="宋体" w:cs="宋体"/>
                <w:b/>
                <w:bCs/>
                <w:color w:val="auto"/>
                <w:kern w:val="0"/>
                <w:sz w:val="18"/>
                <w:szCs w:val="18"/>
                <w:highlight w:val="none"/>
                <w:shd w:val="clear" w:color="auto" w:fill="auto"/>
              </w:rPr>
            </w:pPr>
          </w:p>
        </w:tc>
        <w:tc>
          <w:tcPr>
            <w:tcW w:w="1498" w:type="dxa"/>
            <w:tcBorders>
              <w:top w:val="nil"/>
              <w:left w:val="nil"/>
              <w:bottom w:val="single" w:color="auto" w:sz="4" w:space="0"/>
              <w:right w:val="single" w:color="auto" w:sz="4" w:space="0"/>
            </w:tcBorders>
            <w:noWrap w:val="0"/>
            <w:vAlign w:val="bottom"/>
          </w:tcPr>
          <w:p w14:paraId="1C55CE0C">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763" w:type="dxa"/>
            <w:tcBorders>
              <w:top w:val="nil"/>
              <w:left w:val="nil"/>
              <w:bottom w:val="single" w:color="auto" w:sz="4" w:space="0"/>
              <w:right w:val="single" w:color="auto" w:sz="4" w:space="0"/>
            </w:tcBorders>
            <w:noWrap w:val="0"/>
            <w:vAlign w:val="bottom"/>
          </w:tcPr>
          <w:p w14:paraId="6792F56C">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w:t>
            </w:r>
          </w:p>
          <w:p w14:paraId="771E0372">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660" w:type="dxa"/>
            <w:tcBorders>
              <w:top w:val="nil"/>
              <w:left w:val="nil"/>
              <w:bottom w:val="single" w:color="auto" w:sz="4" w:space="0"/>
              <w:right w:val="single" w:color="auto" w:sz="8" w:space="0"/>
            </w:tcBorders>
            <w:noWrap w:val="0"/>
            <w:vAlign w:val="bottom"/>
          </w:tcPr>
          <w:p w14:paraId="519F47C5">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w:t>
            </w:r>
          </w:p>
          <w:p w14:paraId="1717556A">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240" w:type="dxa"/>
            <w:tcBorders>
              <w:top w:val="nil"/>
              <w:left w:val="nil"/>
              <w:bottom w:val="single" w:color="auto" w:sz="4" w:space="0"/>
              <w:right w:val="single" w:color="auto" w:sz="4" w:space="0"/>
            </w:tcBorders>
            <w:noWrap w:val="0"/>
            <w:vAlign w:val="bottom"/>
          </w:tcPr>
          <w:p w14:paraId="2D555740">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480" w:type="dxa"/>
            <w:tcBorders>
              <w:top w:val="nil"/>
              <w:left w:val="nil"/>
              <w:bottom w:val="single" w:color="auto" w:sz="4" w:space="0"/>
              <w:right w:val="single" w:color="auto" w:sz="4" w:space="0"/>
            </w:tcBorders>
            <w:noWrap w:val="0"/>
            <w:vAlign w:val="bottom"/>
          </w:tcPr>
          <w:p w14:paraId="3E7E935C">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w:t>
            </w:r>
          </w:p>
          <w:p w14:paraId="6864D61B">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520" w:type="dxa"/>
            <w:tcBorders>
              <w:top w:val="nil"/>
              <w:left w:val="nil"/>
              <w:bottom w:val="single" w:color="auto" w:sz="4" w:space="0"/>
              <w:right w:val="single" w:color="auto" w:sz="8" w:space="0"/>
            </w:tcBorders>
            <w:noWrap w:val="0"/>
            <w:vAlign w:val="bottom"/>
          </w:tcPr>
          <w:p w14:paraId="2BC91741">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w:t>
            </w:r>
          </w:p>
          <w:p w14:paraId="395CC375">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285" w:type="dxa"/>
            <w:tcBorders>
              <w:top w:val="nil"/>
              <w:left w:val="nil"/>
              <w:bottom w:val="single" w:color="auto" w:sz="4" w:space="0"/>
              <w:right w:val="single" w:color="auto" w:sz="4" w:space="0"/>
            </w:tcBorders>
            <w:noWrap w:val="0"/>
            <w:vAlign w:val="bottom"/>
          </w:tcPr>
          <w:p w14:paraId="07D9265B">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275" w:type="dxa"/>
            <w:tcBorders>
              <w:top w:val="nil"/>
              <w:left w:val="nil"/>
              <w:bottom w:val="single" w:color="auto" w:sz="4" w:space="0"/>
              <w:right w:val="single" w:color="auto" w:sz="4" w:space="0"/>
            </w:tcBorders>
            <w:noWrap w:val="0"/>
            <w:vAlign w:val="bottom"/>
          </w:tcPr>
          <w:p w14:paraId="376DE82E">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营业收入Y（万元）</w:t>
            </w:r>
          </w:p>
        </w:tc>
        <w:tc>
          <w:tcPr>
            <w:tcW w:w="1221" w:type="dxa"/>
            <w:gridSpan w:val="2"/>
            <w:tcBorders>
              <w:top w:val="nil"/>
              <w:left w:val="nil"/>
              <w:bottom w:val="single" w:color="auto" w:sz="4" w:space="0"/>
              <w:right w:val="single" w:color="auto" w:sz="8" w:space="0"/>
            </w:tcBorders>
            <w:noWrap w:val="0"/>
            <w:vAlign w:val="bottom"/>
          </w:tcPr>
          <w:p w14:paraId="2C4B5DE7">
            <w:pPr>
              <w:pageBreakBefore w:val="0"/>
              <w:widowControl/>
              <w:kinsoku/>
              <w:overflowPunct/>
              <w:topLinePunct w:val="0"/>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资产总额Z（万元）</w:t>
            </w:r>
          </w:p>
        </w:tc>
      </w:tr>
      <w:tr w14:paraId="2A41319A">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2D46ED0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1、农林牧渔业</w:t>
            </w:r>
          </w:p>
        </w:tc>
        <w:tc>
          <w:tcPr>
            <w:tcW w:w="1498" w:type="dxa"/>
            <w:tcBorders>
              <w:top w:val="nil"/>
              <w:left w:val="nil"/>
              <w:bottom w:val="single" w:color="auto" w:sz="4" w:space="0"/>
              <w:right w:val="single" w:color="auto" w:sz="4" w:space="0"/>
            </w:tcBorders>
            <w:noWrap w:val="0"/>
            <w:vAlign w:val="bottom"/>
          </w:tcPr>
          <w:p w14:paraId="0D58F41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763" w:type="dxa"/>
            <w:tcBorders>
              <w:top w:val="nil"/>
              <w:left w:val="nil"/>
              <w:bottom w:val="single" w:color="auto" w:sz="4" w:space="0"/>
              <w:right w:val="single" w:color="auto" w:sz="4" w:space="0"/>
            </w:tcBorders>
            <w:noWrap w:val="0"/>
            <w:vAlign w:val="bottom"/>
          </w:tcPr>
          <w:p w14:paraId="2B0A04D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500≤Y＜20000</w:t>
            </w:r>
          </w:p>
        </w:tc>
        <w:tc>
          <w:tcPr>
            <w:tcW w:w="1660" w:type="dxa"/>
            <w:tcBorders>
              <w:top w:val="nil"/>
              <w:left w:val="nil"/>
              <w:bottom w:val="single" w:color="auto" w:sz="4" w:space="0"/>
              <w:right w:val="single" w:color="auto" w:sz="8" w:space="0"/>
            </w:tcBorders>
            <w:noWrap w:val="0"/>
            <w:vAlign w:val="bottom"/>
          </w:tcPr>
          <w:p w14:paraId="101782F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7475F60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480" w:type="dxa"/>
            <w:tcBorders>
              <w:top w:val="nil"/>
              <w:left w:val="nil"/>
              <w:bottom w:val="single" w:color="auto" w:sz="4" w:space="0"/>
              <w:right w:val="single" w:color="auto" w:sz="4" w:space="0"/>
            </w:tcBorders>
            <w:noWrap w:val="0"/>
            <w:vAlign w:val="bottom"/>
          </w:tcPr>
          <w:p w14:paraId="41FDADC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50≤Y＜500</w:t>
            </w:r>
          </w:p>
        </w:tc>
        <w:tc>
          <w:tcPr>
            <w:tcW w:w="1520" w:type="dxa"/>
            <w:tcBorders>
              <w:top w:val="nil"/>
              <w:left w:val="nil"/>
              <w:bottom w:val="single" w:color="auto" w:sz="4" w:space="0"/>
              <w:right w:val="single" w:color="auto" w:sz="8" w:space="0"/>
            </w:tcBorders>
            <w:noWrap w:val="0"/>
            <w:vAlign w:val="bottom"/>
          </w:tcPr>
          <w:p w14:paraId="0A312A9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7BF0608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75" w:type="dxa"/>
            <w:tcBorders>
              <w:top w:val="nil"/>
              <w:left w:val="nil"/>
              <w:bottom w:val="single" w:color="auto" w:sz="4" w:space="0"/>
              <w:right w:val="single" w:color="auto" w:sz="4" w:space="0"/>
            </w:tcBorders>
            <w:noWrap w:val="0"/>
            <w:vAlign w:val="bottom"/>
          </w:tcPr>
          <w:p w14:paraId="4571063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w:t>
            </w:r>
          </w:p>
        </w:tc>
        <w:tc>
          <w:tcPr>
            <w:tcW w:w="1221" w:type="dxa"/>
            <w:gridSpan w:val="2"/>
            <w:tcBorders>
              <w:top w:val="nil"/>
              <w:left w:val="nil"/>
              <w:bottom w:val="single" w:color="auto" w:sz="4" w:space="0"/>
              <w:right w:val="single" w:color="auto" w:sz="8" w:space="0"/>
            </w:tcBorders>
            <w:noWrap w:val="0"/>
            <w:vAlign w:val="bottom"/>
          </w:tcPr>
          <w:p w14:paraId="022D532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149E00A2">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4EC10A2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2、工业</w:t>
            </w:r>
          </w:p>
        </w:tc>
        <w:tc>
          <w:tcPr>
            <w:tcW w:w="1498" w:type="dxa"/>
            <w:tcBorders>
              <w:top w:val="nil"/>
              <w:left w:val="nil"/>
              <w:bottom w:val="single" w:color="auto" w:sz="4" w:space="0"/>
              <w:right w:val="single" w:color="auto" w:sz="4" w:space="0"/>
            </w:tcBorders>
            <w:noWrap w:val="0"/>
            <w:vAlign w:val="bottom"/>
          </w:tcPr>
          <w:p w14:paraId="278A3D0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noWrap w:val="0"/>
            <w:vAlign w:val="bottom"/>
          </w:tcPr>
          <w:p w14:paraId="46A7937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2000≤Y＜40000</w:t>
            </w:r>
          </w:p>
        </w:tc>
        <w:tc>
          <w:tcPr>
            <w:tcW w:w="1660" w:type="dxa"/>
            <w:tcBorders>
              <w:top w:val="nil"/>
              <w:left w:val="nil"/>
              <w:bottom w:val="single" w:color="auto" w:sz="4" w:space="0"/>
              <w:right w:val="single" w:color="auto" w:sz="8" w:space="0"/>
            </w:tcBorders>
            <w:noWrap w:val="0"/>
            <w:vAlign w:val="bottom"/>
          </w:tcPr>
          <w:p w14:paraId="405A1F2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0300387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noWrap w:val="0"/>
            <w:vAlign w:val="bottom"/>
          </w:tcPr>
          <w:p w14:paraId="7B7C66D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300≤Y＜2000</w:t>
            </w:r>
          </w:p>
        </w:tc>
        <w:tc>
          <w:tcPr>
            <w:tcW w:w="1520" w:type="dxa"/>
            <w:tcBorders>
              <w:top w:val="nil"/>
              <w:left w:val="nil"/>
              <w:bottom w:val="single" w:color="auto" w:sz="4" w:space="0"/>
              <w:right w:val="single" w:color="auto" w:sz="8" w:space="0"/>
            </w:tcBorders>
            <w:noWrap w:val="0"/>
            <w:vAlign w:val="bottom"/>
          </w:tcPr>
          <w:p w14:paraId="574FD41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2673A2C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noWrap w:val="0"/>
            <w:vAlign w:val="bottom"/>
          </w:tcPr>
          <w:p w14:paraId="538E52F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Y＜300</w:t>
            </w:r>
          </w:p>
        </w:tc>
        <w:tc>
          <w:tcPr>
            <w:tcW w:w="1221" w:type="dxa"/>
            <w:gridSpan w:val="2"/>
            <w:tcBorders>
              <w:top w:val="nil"/>
              <w:left w:val="nil"/>
              <w:bottom w:val="single" w:color="auto" w:sz="4" w:space="0"/>
              <w:right w:val="single" w:color="auto" w:sz="8" w:space="0"/>
            </w:tcBorders>
            <w:noWrap w:val="0"/>
            <w:vAlign w:val="bottom"/>
          </w:tcPr>
          <w:p w14:paraId="0536C48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61C6C6A4">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503CC8C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3、建筑业</w:t>
            </w:r>
          </w:p>
        </w:tc>
        <w:tc>
          <w:tcPr>
            <w:tcW w:w="1498" w:type="dxa"/>
            <w:tcBorders>
              <w:top w:val="nil"/>
              <w:left w:val="nil"/>
              <w:bottom w:val="single" w:color="auto" w:sz="4" w:space="0"/>
              <w:right w:val="single" w:color="auto" w:sz="4" w:space="0"/>
            </w:tcBorders>
            <w:noWrap w:val="0"/>
            <w:vAlign w:val="bottom"/>
          </w:tcPr>
          <w:p w14:paraId="356377C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763" w:type="dxa"/>
            <w:tcBorders>
              <w:top w:val="nil"/>
              <w:left w:val="nil"/>
              <w:bottom w:val="single" w:color="auto" w:sz="4" w:space="0"/>
              <w:right w:val="single" w:color="auto" w:sz="4" w:space="0"/>
            </w:tcBorders>
            <w:noWrap w:val="0"/>
            <w:vAlign w:val="bottom"/>
          </w:tcPr>
          <w:p w14:paraId="03F4EF0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6000≤Y＜80000</w:t>
            </w:r>
          </w:p>
        </w:tc>
        <w:tc>
          <w:tcPr>
            <w:tcW w:w="1660" w:type="dxa"/>
            <w:tcBorders>
              <w:top w:val="nil"/>
              <w:left w:val="nil"/>
              <w:bottom w:val="single" w:color="auto" w:sz="4" w:space="0"/>
              <w:right w:val="single" w:color="auto" w:sz="8" w:space="0"/>
            </w:tcBorders>
            <w:noWrap w:val="0"/>
            <w:vAlign w:val="bottom"/>
          </w:tcPr>
          <w:p w14:paraId="3204B68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5000≤Z＜80000</w:t>
            </w:r>
          </w:p>
        </w:tc>
        <w:tc>
          <w:tcPr>
            <w:tcW w:w="1240" w:type="dxa"/>
            <w:tcBorders>
              <w:top w:val="nil"/>
              <w:left w:val="nil"/>
              <w:bottom w:val="single" w:color="auto" w:sz="4" w:space="0"/>
              <w:right w:val="single" w:color="auto" w:sz="4" w:space="0"/>
            </w:tcBorders>
            <w:noWrap w:val="0"/>
            <w:vAlign w:val="bottom"/>
          </w:tcPr>
          <w:p w14:paraId="6B091ED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480" w:type="dxa"/>
            <w:tcBorders>
              <w:top w:val="nil"/>
              <w:left w:val="nil"/>
              <w:bottom w:val="single" w:color="auto" w:sz="4" w:space="0"/>
              <w:right w:val="single" w:color="auto" w:sz="4" w:space="0"/>
            </w:tcBorders>
            <w:noWrap w:val="0"/>
            <w:vAlign w:val="bottom"/>
          </w:tcPr>
          <w:p w14:paraId="0327977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300≤Y＜6000</w:t>
            </w:r>
          </w:p>
        </w:tc>
        <w:tc>
          <w:tcPr>
            <w:tcW w:w="1520" w:type="dxa"/>
            <w:tcBorders>
              <w:top w:val="nil"/>
              <w:left w:val="nil"/>
              <w:bottom w:val="single" w:color="auto" w:sz="4" w:space="0"/>
              <w:right w:val="single" w:color="auto" w:sz="8" w:space="0"/>
            </w:tcBorders>
            <w:noWrap w:val="0"/>
            <w:vAlign w:val="bottom"/>
          </w:tcPr>
          <w:p w14:paraId="286E139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300≤Z＜5000</w:t>
            </w:r>
          </w:p>
        </w:tc>
        <w:tc>
          <w:tcPr>
            <w:tcW w:w="1285" w:type="dxa"/>
            <w:tcBorders>
              <w:top w:val="nil"/>
              <w:left w:val="nil"/>
              <w:bottom w:val="single" w:color="auto" w:sz="4" w:space="0"/>
              <w:right w:val="single" w:color="auto" w:sz="4" w:space="0"/>
            </w:tcBorders>
            <w:noWrap w:val="0"/>
            <w:vAlign w:val="bottom"/>
          </w:tcPr>
          <w:p w14:paraId="75ED973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75" w:type="dxa"/>
            <w:tcBorders>
              <w:top w:val="nil"/>
              <w:left w:val="nil"/>
              <w:bottom w:val="single" w:color="auto" w:sz="4" w:space="0"/>
              <w:right w:val="single" w:color="auto" w:sz="4" w:space="0"/>
            </w:tcBorders>
            <w:noWrap w:val="0"/>
            <w:vAlign w:val="bottom"/>
          </w:tcPr>
          <w:p w14:paraId="77D8A4A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Y＜300</w:t>
            </w:r>
          </w:p>
        </w:tc>
        <w:tc>
          <w:tcPr>
            <w:tcW w:w="1221" w:type="dxa"/>
            <w:gridSpan w:val="2"/>
            <w:tcBorders>
              <w:top w:val="nil"/>
              <w:left w:val="nil"/>
              <w:bottom w:val="single" w:color="auto" w:sz="4" w:space="0"/>
              <w:right w:val="single" w:color="auto" w:sz="8" w:space="0"/>
            </w:tcBorders>
            <w:noWrap w:val="0"/>
            <w:vAlign w:val="bottom"/>
          </w:tcPr>
          <w:p w14:paraId="3B61960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Z＜300</w:t>
            </w:r>
          </w:p>
        </w:tc>
      </w:tr>
      <w:tr w14:paraId="7628A10B">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435A052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4、批发业</w:t>
            </w:r>
          </w:p>
        </w:tc>
        <w:tc>
          <w:tcPr>
            <w:tcW w:w="1498" w:type="dxa"/>
            <w:tcBorders>
              <w:top w:val="nil"/>
              <w:left w:val="nil"/>
              <w:bottom w:val="single" w:color="auto" w:sz="4" w:space="0"/>
              <w:right w:val="single" w:color="auto" w:sz="4" w:space="0"/>
            </w:tcBorders>
            <w:noWrap w:val="0"/>
            <w:vAlign w:val="bottom"/>
          </w:tcPr>
          <w:p w14:paraId="08047BED">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20≤X＜200</w:t>
            </w:r>
          </w:p>
        </w:tc>
        <w:tc>
          <w:tcPr>
            <w:tcW w:w="1763" w:type="dxa"/>
            <w:tcBorders>
              <w:top w:val="nil"/>
              <w:left w:val="nil"/>
              <w:bottom w:val="single" w:color="auto" w:sz="4" w:space="0"/>
              <w:right w:val="single" w:color="auto" w:sz="4" w:space="0"/>
            </w:tcBorders>
            <w:noWrap w:val="0"/>
            <w:vAlign w:val="bottom"/>
          </w:tcPr>
          <w:p w14:paraId="1682C9D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5000≤Y＜40000</w:t>
            </w:r>
          </w:p>
        </w:tc>
        <w:tc>
          <w:tcPr>
            <w:tcW w:w="1660" w:type="dxa"/>
            <w:tcBorders>
              <w:top w:val="nil"/>
              <w:left w:val="nil"/>
              <w:bottom w:val="single" w:color="auto" w:sz="4" w:space="0"/>
              <w:right w:val="single" w:color="auto" w:sz="8" w:space="0"/>
            </w:tcBorders>
            <w:noWrap w:val="0"/>
            <w:vAlign w:val="bottom"/>
          </w:tcPr>
          <w:p w14:paraId="5730DCD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370AB54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5≤X＜20</w:t>
            </w:r>
          </w:p>
        </w:tc>
        <w:tc>
          <w:tcPr>
            <w:tcW w:w="1480" w:type="dxa"/>
            <w:tcBorders>
              <w:top w:val="nil"/>
              <w:left w:val="nil"/>
              <w:bottom w:val="single" w:color="auto" w:sz="4" w:space="0"/>
              <w:right w:val="single" w:color="auto" w:sz="4" w:space="0"/>
            </w:tcBorders>
            <w:noWrap w:val="0"/>
            <w:vAlign w:val="bottom"/>
          </w:tcPr>
          <w:p w14:paraId="2B94462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1000≤Y＜5000</w:t>
            </w:r>
          </w:p>
        </w:tc>
        <w:tc>
          <w:tcPr>
            <w:tcW w:w="1520" w:type="dxa"/>
            <w:tcBorders>
              <w:top w:val="nil"/>
              <w:left w:val="nil"/>
              <w:bottom w:val="single" w:color="auto" w:sz="4" w:space="0"/>
              <w:right w:val="single" w:color="auto" w:sz="8" w:space="0"/>
            </w:tcBorders>
            <w:noWrap w:val="0"/>
            <w:vAlign w:val="bottom"/>
          </w:tcPr>
          <w:p w14:paraId="06635CF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33C9E8A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X＜5</w:t>
            </w:r>
          </w:p>
        </w:tc>
        <w:tc>
          <w:tcPr>
            <w:tcW w:w="1275" w:type="dxa"/>
            <w:tcBorders>
              <w:top w:val="nil"/>
              <w:left w:val="nil"/>
              <w:bottom w:val="single" w:color="auto" w:sz="4" w:space="0"/>
              <w:right w:val="single" w:color="auto" w:sz="4" w:space="0"/>
            </w:tcBorders>
            <w:noWrap w:val="0"/>
            <w:vAlign w:val="bottom"/>
          </w:tcPr>
          <w:p w14:paraId="3C4D562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Y＜1000</w:t>
            </w:r>
          </w:p>
        </w:tc>
        <w:tc>
          <w:tcPr>
            <w:tcW w:w="1221" w:type="dxa"/>
            <w:gridSpan w:val="2"/>
            <w:tcBorders>
              <w:top w:val="nil"/>
              <w:left w:val="nil"/>
              <w:bottom w:val="single" w:color="auto" w:sz="4" w:space="0"/>
              <w:right w:val="single" w:color="auto" w:sz="8" w:space="0"/>
            </w:tcBorders>
            <w:noWrap w:val="0"/>
            <w:vAlign w:val="bottom"/>
          </w:tcPr>
          <w:p w14:paraId="3A18FF5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71053926">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56F3786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5、零售业</w:t>
            </w:r>
          </w:p>
        </w:tc>
        <w:tc>
          <w:tcPr>
            <w:tcW w:w="1498" w:type="dxa"/>
            <w:tcBorders>
              <w:top w:val="nil"/>
              <w:left w:val="nil"/>
              <w:bottom w:val="single" w:color="auto" w:sz="4" w:space="0"/>
              <w:right w:val="single" w:color="auto" w:sz="4" w:space="0"/>
            </w:tcBorders>
            <w:noWrap w:val="0"/>
            <w:vAlign w:val="bottom"/>
          </w:tcPr>
          <w:p w14:paraId="51CE628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50≤X＜300</w:t>
            </w:r>
          </w:p>
        </w:tc>
        <w:tc>
          <w:tcPr>
            <w:tcW w:w="1763" w:type="dxa"/>
            <w:tcBorders>
              <w:top w:val="nil"/>
              <w:left w:val="nil"/>
              <w:bottom w:val="single" w:color="auto" w:sz="4" w:space="0"/>
              <w:right w:val="single" w:color="auto" w:sz="4" w:space="0"/>
            </w:tcBorders>
            <w:noWrap w:val="0"/>
            <w:vAlign w:val="bottom"/>
          </w:tcPr>
          <w:p w14:paraId="7FA2D29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500≤Y＜20000</w:t>
            </w:r>
          </w:p>
        </w:tc>
        <w:tc>
          <w:tcPr>
            <w:tcW w:w="1660" w:type="dxa"/>
            <w:tcBorders>
              <w:top w:val="nil"/>
              <w:left w:val="nil"/>
              <w:bottom w:val="single" w:color="auto" w:sz="4" w:space="0"/>
              <w:right w:val="single" w:color="auto" w:sz="8" w:space="0"/>
            </w:tcBorders>
            <w:noWrap w:val="0"/>
            <w:vAlign w:val="bottom"/>
          </w:tcPr>
          <w:p w14:paraId="4A5EBB0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1E841CC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10≤X＜50</w:t>
            </w:r>
          </w:p>
        </w:tc>
        <w:tc>
          <w:tcPr>
            <w:tcW w:w="1480" w:type="dxa"/>
            <w:tcBorders>
              <w:top w:val="nil"/>
              <w:left w:val="nil"/>
              <w:bottom w:val="single" w:color="auto" w:sz="4" w:space="0"/>
              <w:right w:val="single" w:color="auto" w:sz="4" w:space="0"/>
            </w:tcBorders>
            <w:noWrap w:val="0"/>
            <w:vAlign w:val="bottom"/>
          </w:tcPr>
          <w:p w14:paraId="0704981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100≤Y＜500</w:t>
            </w:r>
          </w:p>
        </w:tc>
        <w:tc>
          <w:tcPr>
            <w:tcW w:w="1520" w:type="dxa"/>
            <w:tcBorders>
              <w:top w:val="nil"/>
              <w:left w:val="nil"/>
              <w:bottom w:val="single" w:color="auto" w:sz="4" w:space="0"/>
              <w:right w:val="single" w:color="auto" w:sz="8" w:space="0"/>
            </w:tcBorders>
            <w:noWrap w:val="0"/>
            <w:vAlign w:val="bottom"/>
          </w:tcPr>
          <w:p w14:paraId="2AD4C8D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0341AB2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5B3D532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6AFEFC5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43191A23">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09BB401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6、交通运输业</w:t>
            </w:r>
          </w:p>
        </w:tc>
        <w:tc>
          <w:tcPr>
            <w:tcW w:w="1498" w:type="dxa"/>
            <w:tcBorders>
              <w:top w:val="nil"/>
              <w:left w:val="nil"/>
              <w:bottom w:val="single" w:color="auto" w:sz="4" w:space="0"/>
              <w:right w:val="single" w:color="auto" w:sz="4" w:space="0"/>
            </w:tcBorders>
            <w:noWrap w:val="0"/>
            <w:vAlign w:val="bottom"/>
          </w:tcPr>
          <w:p w14:paraId="06588E6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noWrap w:val="0"/>
            <w:vAlign w:val="bottom"/>
          </w:tcPr>
          <w:p w14:paraId="6A110B6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3000≤Y＜30000</w:t>
            </w:r>
          </w:p>
        </w:tc>
        <w:tc>
          <w:tcPr>
            <w:tcW w:w="1660" w:type="dxa"/>
            <w:tcBorders>
              <w:top w:val="nil"/>
              <w:left w:val="nil"/>
              <w:bottom w:val="single" w:color="auto" w:sz="4" w:space="0"/>
              <w:right w:val="single" w:color="auto" w:sz="8" w:space="0"/>
            </w:tcBorders>
            <w:noWrap w:val="0"/>
            <w:vAlign w:val="bottom"/>
          </w:tcPr>
          <w:p w14:paraId="341834F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14E468C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noWrap w:val="0"/>
            <w:vAlign w:val="bottom"/>
          </w:tcPr>
          <w:p w14:paraId="5AA2F1E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200≤Y＜3000</w:t>
            </w:r>
          </w:p>
        </w:tc>
        <w:tc>
          <w:tcPr>
            <w:tcW w:w="1520" w:type="dxa"/>
            <w:tcBorders>
              <w:top w:val="nil"/>
              <w:left w:val="nil"/>
              <w:bottom w:val="single" w:color="auto" w:sz="4" w:space="0"/>
              <w:right w:val="single" w:color="auto" w:sz="8" w:space="0"/>
            </w:tcBorders>
            <w:noWrap w:val="0"/>
            <w:vAlign w:val="bottom"/>
          </w:tcPr>
          <w:p w14:paraId="499BF8E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7949140D">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noWrap w:val="0"/>
            <w:vAlign w:val="bottom"/>
          </w:tcPr>
          <w:p w14:paraId="249A227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V＜200</w:t>
            </w:r>
          </w:p>
        </w:tc>
        <w:tc>
          <w:tcPr>
            <w:tcW w:w="1221" w:type="dxa"/>
            <w:gridSpan w:val="2"/>
            <w:tcBorders>
              <w:top w:val="nil"/>
              <w:left w:val="nil"/>
              <w:bottom w:val="single" w:color="auto" w:sz="4" w:space="0"/>
              <w:right w:val="single" w:color="auto" w:sz="8" w:space="0"/>
            </w:tcBorders>
            <w:noWrap w:val="0"/>
            <w:vAlign w:val="bottom"/>
          </w:tcPr>
          <w:p w14:paraId="3B4C0B2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16CD5C31">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3DADDD0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7、仓储业</w:t>
            </w:r>
          </w:p>
        </w:tc>
        <w:tc>
          <w:tcPr>
            <w:tcW w:w="1498" w:type="dxa"/>
            <w:tcBorders>
              <w:top w:val="nil"/>
              <w:left w:val="nil"/>
              <w:bottom w:val="single" w:color="auto" w:sz="4" w:space="0"/>
              <w:right w:val="single" w:color="auto" w:sz="4" w:space="0"/>
            </w:tcBorders>
            <w:noWrap w:val="0"/>
            <w:vAlign w:val="bottom"/>
          </w:tcPr>
          <w:p w14:paraId="33D80C3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100≤X＜200</w:t>
            </w:r>
          </w:p>
        </w:tc>
        <w:tc>
          <w:tcPr>
            <w:tcW w:w="1763" w:type="dxa"/>
            <w:tcBorders>
              <w:top w:val="nil"/>
              <w:left w:val="nil"/>
              <w:bottom w:val="single" w:color="auto" w:sz="4" w:space="0"/>
              <w:right w:val="single" w:color="auto" w:sz="4" w:space="0"/>
            </w:tcBorders>
            <w:noWrap w:val="0"/>
            <w:vAlign w:val="bottom"/>
          </w:tcPr>
          <w:p w14:paraId="50B43E1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1000≤Y＜30000</w:t>
            </w:r>
          </w:p>
        </w:tc>
        <w:tc>
          <w:tcPr>
            <w:tcW w:w="1660" w:type="dxa"/>
            <w:tcBorders>
              <w:top w:val="nil"/>
              <w:left w:val="nil"/>
              <w:bottom w:val="single" w:color="auto" w:sz="4" w:space="0"/>
              <w:right w:val="single" w:color="auto" w:sz="8" w:space="0"/>
            </w:tcBorders>
            <w:noWrap w:val="0"/>
            <w:vAlign w:val="bottom"/>
          </w:tcPr>
          <w:p w14:paraId="742DD17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4DA9C77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20≤X＜100</w:t>
            </w:r>
          </w:p>
        </w:tc>
        <w:tc>
          <w:tcPr>
            <w:tcW w:w="1480" w:type="dxa"/>
            <w:tcBorders>
              <w:top w:val="nil"/>
              <w:left w:val="nil"/>
              <w:bottom w:val="single" w:color="auto" w:sz="4" w:space="0"/>
              <w:right w:val="single" w:color="auto" w:sz="4" w:space="0"/>
            </w:tcBorders>
            <w:noWrap w:val="0"/>
            <w:vAlign w:val="bottom"/>
          </w:tcPr>
          <w:p w14:paraId="01F4279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noWrap w:val="0"/>
            <w:vAlign w:val="bottom"/>
          </w:tcPr>
          <w:p w14:paraId="33BA31E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3789F0E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noWrap w:val="0"/>
            <w:vAlign w:val="bottom"/>
          </w:tcPr>
          <w:p w14:paraId="1FA57AA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288874E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4EB7A1B1">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56C5DB6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8、邮政业</w:t>
            </w:r>
          </w:p>
        </w:tc>
        <w:tc>
          <w:tcPr>
            <w:tcW w:w="1498" w:type="dxa"/>
            <w:tcBorders>
              <w:top w:val="nil"/>
              <w:left w:val="nil"/>
              <w:bottom w:val="single" w:color="auto" w:sz="4" w:space="0"/>
              <w:right w:val="single" w:color="auto" w:sz="4" w:space="0"/>
            </w:tcBorders>
            <w:noWrap w:val="0"/>
            <w:vAlign w:val="bottom"/>
          </w:tcPr>
          <w:p w14:paraId="3510C23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noWrap w:val="0"/>
            <w:vAlign w:val="bottom"/>
          </w:tcPr>
          <w:p w14:paraId="20214C1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2000≤Y＜30000</w:t>
            </w:r>
          </w:p>
        </w:tc>
        <w:tc>
          <w:tcPr>
            <w:tcW w:w="1660" w:type="dxa"/>
            <w:tcBorders>
              <w:top w:val="nil"/>
              <w:left w:val="nil"/>
              <w:bottom w:val="single" w:color="auto" w:sz="4" w:space="0"/>
              <w:right w:val="single" w:color="auto" w:sz="8" w:space="0"/>
            </w:tcBorders>
            <w:noWrap w:val="0"/>
            <w:vAlign w:val="bottom"/>
          </w:tcPr>
          <w:p w14:paraId="0E78E33D">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354A2E0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noWrap w:val="0"/>
            <w:vAlign w:val="bottom"/>
          </w:tcPr>
          <w:p w14:paraId="41D3476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noWrap w:val="0"/>
            <w:vAlign w:val="bottom"/>
          </w:tcPr>
          <w:p w14:paraId="75C9CA0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645C5C1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noWrap w:val="0"/>
            <w:vAlign w:val="bottom"/>
          </w:tcPr>
          <w:p w14:paraId="789FF8E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015B568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22BD6146">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560845E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9、住宿业</w:t>
            </w:r>
          </w:p>
        </w:tc>
        <w:tc>
          <w:tcPr>
            <w:tcW w:w="1498" w:type="dxa"/>
            <w:tcBorders>
              <w:top w:val="nil"/>
              <w:left w:val="nil"/>
              <w:bottom w:val="single" w:color="auto" w:sz="4" w:space="0"/>
              <w:right w:val="single" w:color="auto" w:sz="4" w:space="0"/>
            </w:tcBorders>
            <w:noWrap w:val="0"/>
            <w:vAlign w:val="bottom"/>
          </w:tcPr>
          <w:p w14:paraId="6B6C7EF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noWrap w:val="0"/>
            <w:vAlign w:val="bottom"/>
          </w:tcPr>
          <w:p w14:paraId="6079A84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2000≤Y＜10000</w:t>
            </w:r>
          </w:p>
        </w:tc>
        <w:tc>
          <w:tcPr>
            <w:tcW w:w="1660" w:type="dxa"/>
            <w:tcBorders>
              <w:top w:val="nil"/>
              <w:left w:val="nil"/>
              <w:bottom w:val="single" w:color="auto" w:sz="4" w:space="0"/>
              <w:right w:val="single" w:color="auto" w:sz="8" w:space="0"/>
            </w:tcBorders>
            <w:noWrap w:val="0"/>
            <w:vAlign w:val="bottom"/>
          </w:tcPr>
          <w:p w14:paraId="1AA14DE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7B92CC3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noWrap w:val="0"/>
            <w:vAlign w:val="bottom"/>
          </w:tcPr>
          <w:p w14:paraId="1B67FE3D">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noWrap w:val="0"/>
            <w:vAlign w:val="bottom"/>
          </w:tcPr>
          <w:p w14:paraId="7CB993F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2B4A583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3E587DA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0E22FB1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23736402">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38D024C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10、餐饮业</w:t>
            </w:r>
          </w:p>
        </w:tc>
        <w:tc>
          <w:tcPr>
            <w:tcW w:w="1498" w:type="dxa"/>
            <w:tcBorders>
              <w:top w:val="nil"/>
              <w:left w:val="nil"/>
              <w:bottom w:val="single" w:color="auto" w:sz="4" w:space="0"/>
              <w:right w:val="single" w:color="auto" w:sz="4" w:space="0"/>
            </w:tcBorders>
            <w:noWrap w:val="0"/>
            <w:vAlign w:val="bottom"/>
          </w:tcPr>
          <w:p w14:paraId="6E6EAF6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noWrap w:val="0"/>
            <w:vAlign w:val="bottom"/>
          </w:tcPr>
          <w:p w14:paraId="02DD6EF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2000≤Y＜10000</w:t>
            </w:r>
          </w:p>
        </w:tc>
        <w:tc>
          <w:tcPr>
            <w:tcW w:w="1660" w:type="dxa"/>
            <w:tcBorders>
              <w:top w:val="nil"/>
              <w:left w:val="nil"/>
              <w:bottom w:val="single" w:color="auto" w:sz="4" w:space="0"/>
              <w:right w:val="single" w:color="auto" w:sz="8" w:space="0"/>
            </w:tcBorders>
            <w:noWrap w:val="0"/>
            <w:vAlign w:val="bottom"/>
          </w:tcPr>
          <w:p w14:paraId="1C5F97B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47ECE32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noWrap w:val="0"/>
            <w:vAlign w:val="bottom"/>
          </w:tcPr>
          <w:p w14:paraId="6F8E7DE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noWrap w:val="0"/>
            <w:vAlign w:val="bottom"/>
          </w:tcPr>
          <w:p w14:paraId="71C8E15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208F171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38F711B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V＜100</w:t>
            </w:r>
          </w:p>
        </w:tc>
        <w:tc>
          <w:tcPr>
            <w:tcW w:w="1221" w:type="dxa"/>
            <w:gridSpan w:val="2"/>
            <w:tcBorders>
              <w:top w:val="nil"/>
              <w:left w:val="nil"/>
              <w:bottom w:val="single" w:color="auto" w:sz="4" w:space="0"/>
              <w:right w:val="single" w:color="auto" w:sz="8" w:space="0"/>
            </w:tcBorders>
            <w:noWrap w:val="0"/>
            <w:vAlign w:val="bottom"/>
          </w:tcPr>
          <w:p w14:paraId="314ADFA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2427F80D">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567E0EA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11、信息传输业</w:t>
            </w:r>
          </w:p>
        </w:tc>
        <w:tc>
          <w:tcPr>
            <w:tcW w:w="1498" w:type="dxa"/>
            <w:tcBorders>
              <w:top w:val="nil"/>
              <w:left w:val="nil"/>
              <w:bottom w:val="single" w:color="auto" w:sz="4" w:space="0"/>
              <w:right w:val="single" w:color="auto" w:sz="4" w:space="0"/>
            </w:tcBorders>
            <w:noWrap w:val="0"/>
            <w:vAlign w:val="bottom"/>
          </w:tcPr>
          <w:p w14:paraId="173E42E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100≤X＜2000</w:t>
            </w:r>
          </w:p>
        </w:tc>
        <w:tc>
          <w:tcPr>
            <w:tcW w:w="1763" w:type="dxa"/>
            <w:tcBorders>
              <w:top w:val="nil"/>
              <w:left w:val="nil"/>
              <w:bottom w:val="single" w:color="auto" w:sz="4" w:space="0"/>
              <w:right w:val="single" w:color="auto" w:sz="4" w:space="0"/>
            </w:tcBorders>
            <w:noWrap w:val="0"/>
            <w:vAlign w:val="bottom"/>
          </w:tcPr>
          <w:p w14:paraId="398C054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1000≤Y＜100000</w:t>
            </w:r>
          </w:p>
        </w:tc>
        <w:tc>
          <w:tcPr>
            <w:tcW w:w="1660" w:type="dxa"/>
            <w:tcBorders>
              <w:top w:val="nil"/>
              <w:left w:val="nil"/>
              <w:bottom w:val="single" w:color="auto" w:sz="4" w:space="0"/>
              <w:right w:val="single" w:color="auto" w:sz="8" w:space="0"/>
            </w:tcBorders>
            <w:noWrap w:val="0"/>
            <w:vAlign w:val="bottom"/>
          </w:tcPr>
          <w:p w14:paraId="2ACA8F4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011FAF0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noWrap w:val="0"/>
            <w:vAlign w:val="bottom"/>
          </w:tcPr>
          <w:p w14:paraId="4A78477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noWrap w:val="0"/>
            <w:vAlign w:val="bottom"/>
          </w:tcPr>
          <w:p w14:paraId="6AAEBED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346DA7A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13A0BAC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6306425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6482B07B">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05A7B8E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12、软件和信息技术服务业</w:t>
            </w:r>
          </w:p>
        </w:tc>
        <w:tc>
          <w:tcPr>
            <w:tcW w:w="1498" w:type="dxa"/>
            <w:tcBorders>
              <w:top w:val="nil"/>
              <w:left w:val="nil"/>
              <w:bottom w:val="single" w:color="auto" w:sz="4" w:space="0"/>
              <w:right w:val="single" w:color="auto" w:sz="4" w:space="0"/>
            </w:tcBorders>
            <w:noWrap w:val="0"/>
            <w:vAlign w:val="bottom"/>
          </w:tcPr>
          <w:p w14:paraId="01C17A8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noWrap w:val="0"/>
            <w:vAlign w:val="bottom"/>
          </w:tcPr>
          <w:p w14:paraId="54A3827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1000≤Y＜10000</w:t>
            </w:r>
          </w:p>
        </w:tc>
        <w:tc>
          <w:tcPr>
            <w:tcW w:w="1660" w:type="dxa"/>
            <w:tcBorders>
              <w:top w:val="nil"/>
              <w:left w:val="nil"/>
              <w:bottom w:val="single" w:color="auto" w:sz="4" w:space="0"/>
              <w:right w:val="single" w:color="auto" w:sz="8" w:space="0"/>
            </w:tcBorders>
            <w:noWrap w:val="0"/>
            <w:vAlign w:val="bottom"/>
          </w:tcPr>
          <w:p w14:paraId="498286A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4F18061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noWrap w:val="0"/>
            <w:vAlign w:val="bottom"/>
          </w:tcPr>
          <w:p w14:paraId="14DD23C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50≤Y＜1000</w:t>
            </w:r>
          </w:p>
        </w:tc>
        <w:tc>
          <w:tcPr>
            <w:tcW w:w="1520" w:type="dxa"/>
            <w:tcBorders>
              <w:top w:val="nil"/>
              <w:left w:val="nil"/>
              <w:bottom w:val="single" w:color="auto" w:sz="4" w:space="0"/>
              <w:right w:val="single" w:color="auto" w:sz="8" w:space="0"/>
            </w:tcBorders>
            <w:noWrap w:val="0"/>
            <w:vAlign w:val="bottom"/>
          </w:tcPr>
          <w:p w14:paraId="0B9B76C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1B48E19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37D7081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w:t>
            </w:r>
          </w:p>
        </w:tc>
        <w:tc>
          <w:tcPr>
            <w:tcW w:w="1221" w:type="dxa"/>
            <w:gridSpan w:val="2"/>
            <w:tcBorders>
              <w:top w:val="nil"/>
              <w:left w:val="nil"/>
              <w:bottom w:val="single" w:color="auto" w:sz="4" w:space="0"/>
              <w:right w:val="single" w:color="auto" w:sz="8" w:space="0"/>
            </w:tcBorders>
            <w:noWrap w:val="0"/>
            <w:vAlign w:val="bottom"/>
          </w:tcPr>
          <w:p w14:paraId="05963F4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168273C0">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3C43C9F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13、房地产开发经营</w:t>
            </w:r>
          </w:p>
        </w:tc>
        <w:tc>
          <w:tcPr>
            <w:tcW w:w="1498" w:type="dxa"/>
            <w:tcBorders>
              <w:top w:val="nil"/>
              <w:left w:val="nil"/>
              <w:bottom w:val="single" w:color="auto" w:sz="4" w:space="0"/>
              <w:right w:val="single" w:color="auto" w:sz="4" w:space="0"/>
            </w:tcBorders>
            <w:noWrap w:val="0"/>
            <w:vAlign w:val="bottom"/>
          </w:tcPr>
          <w:p w14:paraId="6B5E1AE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763" w:type="dxa"/>
            <w:tcBorders>
              <w:top w:val="nil"/>
              <w:left w:val="nil"/>
              <w:bottom w:val="single" w:color="auto" w:sz="4" w:space="0"/>
              <w:right w:val="single" w:color="auto" w:sz="4" w:space="0"/>
            </w:tcBorders>
            <w:noWrap w:val="0"/>
            <w:vAlign w:val="bottom"/>
          </w:tcPr>
          <w:p w14:paraId="6EB8643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1000≤Y＜200000</w:t>
            </w:r>
          </w:p>
        </w:tc>
        <w:tc>
          <w:tcPr>
            <w:tcW w:w="1660" w:type="dxa"/>
            <w:tcBorders>
              <w:top w:val="nil"/>
              <w:left w:val="nil"/>
              <w:bottom w:val="single" w:color="auto" w:sz="4" w:space="0"/>
              <w:right w:val="single" w:color="auto" w:sz="8" w:space="0"/>
            </w:tcBorders>
            <w:noWrap w:val="0"/>
            <w:vAlign w:val="bottom"/>
          </w:tcPr>
          <w:p w14:paraId="5EC7A0E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5000≤Z＜10000</w:t>
            </w:r>
          </w:p>
        </w:tc>
        <w:tc>
          <w:tcPr>
            <w:tcW w:w="1240" w:type="dxa"/>
            <w:tcBorders>
              <w:top w:val="nil"/>
              <w:left w:val="nil"/>
              <w:bottom w:val="single" w:color="auto" w:sz="4" w:space="0"/>
              <w:right w:val="single" w:color="auto" w:sz="4" w:space="0"/>
            </w:tcBorders>
            <w:noWrap w:val="0"/>
            <w:vAlign w:val="bottom"/>
          </w:tcPr>
          <w:p w14:paraId="08C5498B">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480" w:type="dxa"/>
            <w:tcBorders>
              <w:top w:val="nil"/>
              <w:left w:val="nil"/>
              <w:bottom w:val="single" w:color="auto" w:sz="4" w:space="0"/>
              <w:right w:val="single" w:color="auto" w:sz="4" w:space="0"/>
            </w:tcBorders>
            <w:noWrap w:val="0"/>
            <w:vAlign w:val="bottom"/>
          </w:tcPr>
          <w:p w14:paraId="00837F32">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noWrap w:val="0"/>
            <w:vAlign w:val="bottom"/>
          </w:tcPr>
          <w:p w14:paraId="2BD60766">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2000≤Z＜5000</w:t>
            </w:r>
          </w:p>
        </w:tc>
        <w:tc>
          <w:tcPr>
            <w:tcW w:w="1285" w:type="dxa"/>
            <w:tcBorders>
              <w:top w:val="nil"/>
              <w:left w:val="nil"/>
              <w:bottom w:val="single" w:color="auto" w:sz="4" w:space="0"/>
              <w:right w:val="single" w:color="auto" w:sz="4" w:space="0"/>
            </w:tcBorders>
            <w:noWrap w:val="0"/>
            <w:vAlign w:val="bottom"/>
          </w:tcPr>
          <w:p w14:paraId="56F79F7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75" w:type="dxa"/>
            <w:tcBorders>
              <w:top w:val="nil"/>
              <w:left w:val="nil"/>
              <w:bottom w:val="single" w:color="auto" w:sz="4" w:space="0"/>
              <w:right w:val="single" w:color="auto" w:sz="4" w:space="0"/>
            </w:tcBorders>
            <w:noWrap w:val="0"/>
            <w:vAlign w:val="bottom"/>
          </w:tcPr>
          <w:p w14:paraId="33CFC7B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gridSpan w:val="2"/>
            <w:tcBorders>
              <w:top w:val="nil"/>
              <w:left w:val="nil"/>
              <w:bottom w:val="single" w:color="auto" w:sz="4" w:space="0"/>
              <w:right w:val="single" w:color="auto" w:sz="8" w:space="0"/>
            </w:tcBorders>
            <w:noWrap w:val="0"/>
            <w:vAlign w:val="bottom"/>
          </w:tcPr>
          <w:p w14:paraId="351DD34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Z＜2000</w:t>
            </w:r>
          </w:p>
        </w:tc>
      </w:tr>
      <w:tr w14:paraId="2AF3FE42">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2093BED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14、物业管理</w:t>
            </w:r>
          </w:p>
        </w:tc>
        <w:tc>
          <w:tcPr>
            <w:tcW w:w="1498" w:type="dxa"/>
            <w:tcBorders>
              <w:top w:val="nil"/>
              <w:left w:val="nil"/>
              <w:bottom w:val="single" w:color="auto" w:sz="4" w:space="0"/>
              <w:right w:val="single" w:color="auto" w:sz="4" w:space="0"/>
            </w:tcBorders>
            <w:noWrap w:val="0"/>
            <w:vAlign w:val="bottom"/>
          </w:tcPr>
          <w:p w14:paraId="328B2AE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noWrap w:val="0"/>
            <w:vAlign w:val="bottom"/>
          </w:tcPr>
          <w:p w14:paraId="202F600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1000≤Y＜5000</w:t>
            </w:r>
          </w:p>
        </w:tc>
        <w:tc>
          <w:tcPr>
            <w:tcW w:w="1660" w:type="dxa"/>
            <w:tcBorders>
              <w:top w:val="nil"/>
              <w:left w:val="nil"/>
              <w:bottom w:val="single" w:color="auto" w:sz="4" w:space="0"/>
              <w:right w:val="single" w:color="auto" w:sz="8" w:space="0"/>
            </w:tcBorders>
            <w:noWrap w:val="0"/>
            <w:vAlign w:val="bottom"/>
          </w:tcPr>
          <w:p w14:paraId="0262557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4" w:space="0"/>
              <w:right w:val="single" w:color="auto" w:sz="4" w:space="0"/>
            </w:tcBorders>
            <w:noWrap w:val="0"/>
            <w:vAlign w:val="bottom"/>
          </w:tcPr>
          <w:p w14:paraId="028AE60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480" w:type="dxa"/>
            <w:tcBorders>
              <w:top w:val="nil"/>
              <w:left w:val="nil"/>
              <w:bottom w:val="single" w:color="auto" w:sz="4" w:space="0"/>
              <w:right w:val="single" w:color="auto" w:sz="4" w:space="0"/>
            </w:tcBorders>
            <w:noWrap w:val="0"/>
            <w:vAlign w:val="bottom"/>
          </w:tcPr>
          <w:p w14:paraId="3BFDEE8E">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500≤Y＜1000</w:t>
            </w:r>
          </w:p>
        </w:tc>
        <w:tc>
          <w:tcPr>
            <w:tcW w:w="1520" w:type="dxa"/>
            <w:tcBorders>
              <w:top w:val="nil"/>
              <w:left w:val="nil"/>
              <w:bottom w:val="single" w:color="auto" w:sz="4" w:space="0"/>
              <w:right w:val="single" w:color="auto" w:sz="8" w:space="0"/>
            </w:tcBorders>
            <w:noWrap w:val="0"/>
            <w:vAlign w:val="bottom"/>
          </w:tcPr>
          <w:p w14:paraId="14F857B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4" w:space="0"/>
              <w:right w:val="single" w:color="auto" w:sz="4" w:space="0"/>
            </w:tcBorders>
            <w:noWrap w:val="0"/>
            <w:vAlign w:val="bottom"/>
          </w:tcPr>
          <w:p w14:paraId="5337CC5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X＜100</w:t>
            </w:r>
          </w:p>
        </w:tc>
        <w:tc>
          <w:tcPr>
            <w:tcW w:w="1275" w:type="dxa"/>
            <w:tcBorders>
              <w:top w:val="nil"/>
              <w:left w:val="nil"/>
              <w:bottom w:val="single" w:color="auto" w:sz="4" w:space="0"/>
              <w:right w:val="single" w:color="auto" w:sz="4" w:space="0"/>
            </w:tcBorders>
            <w:noWrap w:val="0"/>
            <w:vAlign w:val="bottom"/>
          </w:tcPr>
          <w:p w14:paraId="6E18930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Y＜500</w:t>
            </w:r>
          </w:p>
        </w:tc>
        <w:tc>
          <w:tcPr>
            <w:tcW w:w="1221" w:type="dxa"/>
            <w:gridSpan w:val="2"/>
            <w:tcBorders>
              <w:top w:val="nil"/>
              <w:left w:val="nil"/>
              <w:bottom w:val="single" w:color="auto" w:sz="4" w:space="0"/>
              <w:right w:val="single" w:color="auto" w:sz="8" w:space="0"/>
            </w:tcBorders>
            <w:noWrap w:val="0"/>
            <w:vAlign w:val="bottom"/>
          </w:tcPr>
          <w:p w14:paraId="09F7DF2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5EA55103">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4" w:space="0"/>
              <w:right w:val="single" w:color="auto" w:sz="8" w:space="0"/>
            </w:tcBorders>
            <w:noWrap w:val="0"/>
            <w:vAlign w:val="bottom"/>
          </w:tcPr>
          <w:p w14:paraId="60B67D9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15、租赁和商务服务业</w:t>
            </w:r>
          </w:p>
        </w:tc>
        <w:tc>
          <w:tcPr>
            <w:tcW w:w="1498" w:type="dxa"/>
            <w:tcBorders>
              <w:top w:val="nil"/>
              <w:left w:val="nil"/>
              <w:bottom w:val="single" w:color="auto" w:sz="4" w:space="0"/>
              <w:right w:val="single" w:color="auto" w:sz="4" w:space="0"/>
            </w:tcBorders>
            <w:noWrap w:val="0"/>
            <w:vAlign w:val="bottom"/>
          </w:tcPr>
          <w:p w14:paraId="68B1906C">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noWrap w:val="0"/>
            <w:vAlign w:val="bottom"/>
          </w:tcPr>
          <w:p w14:paraId="3AFEBCB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660" w:type="dxa"/>
            <w:tcBorders>
              <w:top w:val="nil"/>
              <w:left w:val="nil"/>
              <w:bottom w:val="single" w:color="auto" w:sz="4" w:space="0"/>
              <w:right w:val="single" w:color="auto" w:sz="8" w:space="0"/>
            </w:tcBorders>
            <w:noWrap w:val="0"/>
            <w:vAlign w:val="bottom"/>
          </w:tcPr>
          <w:p w14:paraId="44CFE8B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8000≤Z＜120000</w:t>
            </w:r>
          </w:p>
        </w:tc>
        <w:tc>
          <w:tcPr>
            <w:tcW w:w="1240" w:type="dxa"/>
            <w:tcBorders>
              <w:top w:val="nil"/>
              <w:left w:val="nil"/>
              <w:bottom w:val="single" w:color="auto" w:sz="4" w:space="0"/>
              <w:right w:val="single" w:color="auto" w:sz="4" w:space="0"/>
            </w:tcBorders>
            <w:noWrap w:val="0"/>
            <w:vAlign w:val="bottom"/>
          </w:tcPr>
          <w:p w14:paraId="3B27FE59">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noWrap w:val="0"/>
            <w:vAlign w:val="bottom"/>
          </w:tcPr>
          <w:p w14:paraId="01EAADD5">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520" w:type="dxa"/>
            <w:tcBorders>
              <w:top w:val="nil"/>
              <w:left w:val="nil"/>
              <w:bottom w:val="single" w:color="auto" w:sz="4" w:space="0"/>
              <w:right w:val="single" w:color="auto" w:sz="8" w:space="0"/>
            </w:tcBorders>
            <w:noWrap w:val="0"/>
            <w:vAlign w:val="bottom"/>
          </w:tcPr>
          <w:p w14:paraId="2F43892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xml:space="preserve"> 100≤Z＜8000</w:t>
            </w:r>
          </w:p>
        </w:tc>
        <w:tc>
          <w:tcPr>
            <w:tcW w:w="1285" w:type="dxa"/>
            <w:tcBorders>
              <w:top w:val="nil"/>
              <w:left w:val="nil"/>
              <w:bottom w:val="single" w:color="auto" w:sz="4" w:space="0"/>
              <w:right w:val="single" w:color="auto" w:sz="4" w:space="0"/>
            </w:tcBorders>
            <w:noWrap w:val="0"/>
            <w:vAlign w:val="bottom"/>
          </w:tcPr>
          <w:p w14:paraId="62038A2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noWrap w:val="0"/>
            <w:vAlign w:val="bottom"/>
          </w:tcPr>
          <w:p w14:paraId="332343A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21" w:type="dxa"/>
            <w:gridSpan w:val="2"/>
            <w:tcBorders>
              <w:top w:val="nil"/>
              <w:left w:val="nil"/>
              <w:bottom w:val="single" w:color="auto" w:sz="4" w:space="0"/>
              <w:right w:val="single" w:color="auto" w:sz="8" w:space="0"/>
            </w:tcBorders>
            <w:noWrap w:val="0"/>
            <w:vAlign w:val="bottom"/>
          </w:tcPr>
          <w:p w14:paraId="211F2F61">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Z＜100</w:t>
            </w:r>
          </w:p>
        </w:tc>
      </w:tr>
      <w:tr w14:paraId="38469306">
        <w:tblPrEx>
          <w:tblCellMar>
            <w:top w:w="0" w:type="dxa"/>
            <w:left w:w="108" w:type="dxa"/>
            <w:bottom w:w="0" w:type="dxa"/>
            <w:right w:w="108" w:type="dxa"/>
          </w:tblCellMar>
        </w:tblPrEx>
        <w:trPr>
          <w:trHeight w:val="360" w:hRule="atLeast"/>
        </w:trPr>
        <w:tc>
          <w:tcPr>
            <w:tcW w:w="1930" w:type="dxa"/>
            <w:tcBorders>
              <w:top w:val="nil"/>
              <w:left w:val="single" w:color="auto" w:sz="8" w:space="0"/>
              <w:bottom w:val="single" w:color="auto" w:sz="8" w:space="0"/>
              <w:right w:val="single" w:color="auto" w:sz="8" w:space="0"/>
            </w:tcBorders>
            <w:noWrap w:val="0"/>
            <w:vAlign w:val="bottom"/>
          </w:tcPr>
          <w:p w14:paraId="1852838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16、其他未列明行业</w:t>
            </w:r>
          </w:p>
        </w:tc>
        <w:tc>
          <w:tcPr>
            <w:tcW w:w="1498" w:type="dxa"/>
            <w:tcBorders>
              <w:top w:val="nil"/>
              <w:left w:val="nil"/>
              <w:bottom w:val="single" w:color="auto" w:sz="8" w:space="0"/>
              <w:right w:val="single" w:color="auto" w:sz="4" w:space="0"/>
            </w:tcBorders>
            <w:noWrap w:val="0"/>
            <w:vAlign w:val="bottom"/>
          </w:tcPr>
          <w:p w14:paraId="22994F64">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8" w:space="0"/>
              <w:right w:val="single" w:color="auto" w:sz="4" w:space="0"/>
            </w:tcBorders>
            <w:noWrap w:val="0"/>
            <w:vAlign w:val="bottom"/>
          </w:tcPr>
          <w:p w14:paraId="62D4A1AA">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660" w:type="dxa"/>
            <w:tcBorders>
              <w:top w:val="nil"/>
              <w:left w:val="nil"/>
              <w:bottom w:val="single" w:color="auto" w:sz="8" w:space="0"/>
              <w:right w:val="single" w:color="auto" w:sz="8" w:space="0"/>
            </w:tcBorders>
            <w:noWrap w:val="0"/>
            <w:vAlign w:val="bottom"/>
          </w:tcPr>
          <w:p w14:paraId="4410844D">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40" w:type="dxa"/>
            <w:tcBorders>
              <w:top w:val="nil"/>
              <w:left w:val="nil"/>
              <w:bottom w:val="single" w:color="auto" w:sz="8" w:space="0"/>
              <w:right w:val="single" w:color="auto" w:sz="4" w:space="0"/>
            </w:tcBorders>
            <w:noWrap w:val="0"/>
            <w:vAlign w:val="bottom"/>
          </w:tcPr>
          <w:p w14:paraId="2F87511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8" w:space="0"/>
              <w:right w:val="single" w:color="auto" w:sz="4" w:space="0"/>
            </w:tcBorders>
            <w:noWrap w:val="0"/>
            <w:vAlign w:val="bottom"/>
          </w:tcPr>
          <w:p w14:paraId="06F04268">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520" w:type="dxa"/>
            <w:tcBorders>
              <w:top w:val="nil"/>
              <w:left w:val="nil"/>
              <w:bottom w:val="single" w:color="auto" w:sz="8" w:space="0"/>
              <w:right w:val="single" w:color="auto" w:sz="8" w:space="0"/>
            </w:tcBorders>
            <w:noWrap w:val="0"/>
            <w:vAlign w:val="bottom"/>
          </w:tcPr>
          <w:p w14:paraId="266F28F3">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85" w:type="dxa"/>
            <w:tcBorders>
              <w:top w:val="nil"/>
              <w:left w:val="nil"/>
              <w:bottom w:val="single" w:color="auto" w:sz="8" w:space="0"/>
              <w:right w:val="single" w:color="auto" w:sz="4" w:space="0"/>
            </w:tcBorders>
            <w:noWrap w:val="0"/>
            <w:vAlign w:val="bottom"/>
          </w:tcPr>
          <w:p w14:paraId="21D570D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8" w:space="0"/>
              <w:right w:val="single" w:color="auto" w:sz="4" w:space="0"/>
            </w:tcBorders>
            <w:noWrap w:val="0"/>
            <w:vAlign w:val="bottom"/>
          </w:tcPr>
          <w:p w14:paraId="157758C7">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c>
          <w:tcPr>
            <w:tcW w:w="1221" w:type="dxa"/>
            <w:gridSpan w:val="2"/>
            <w:tcBorders>
              <w:top w:val="nil"/>
              <w:left w:val="nil"/>
              <w:bottom w:val="single" w:color="auto" w:sz="8" w:space="0"/>
              <w:right w:val="single" w:color="auto" w:sz="8" w:space="0"/>
            </w:tcBorders>
            <w:noWrap w:val="0"/>
            <w:vAlign w:val="bottom"/>
          </w:tcPr>
          <w:p w14:paraId="1C3AD24F">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　</w:t>
            </w:r>
          </w:p>
        </w:tc>
      </w:tr>
      <w:tr w14:paraId="31F1023D">
        <w:tblPrEx>
          <w:tblCellMar>
            <w:top w:w="0" w:type="dxa"/>
            <w:left w:w="108" w:type="dxa"/>
            <w:bottom w:w="0" w:type="dxa"/>
            <w:right w:w="108" w:type="dxa"/>
          </w:tblCellMar>
        </w:tblPrEx>
        <w:trPr>
          <w:gridAfter w:val="1"/>
          <w:wAfter w:w="310" w:type="dxa"/>
          <w:trHeight w:val="285" w:hRule="atLeast"/>
        </w:trPr>
        <w:tc>
          <w:tcPr>
            <w:tcW w:w="14562" w:type="dxa"/>
            <w:gridSpan w:val="10"/>
            <w:tcBorders>
              <w:top w:val="nil"/>
              <w:left w:val="nil"/>
              <w:bottom w:val="nil"/>
              <w:right w:val="nil"/>
            </w:tcBorders>
            <w:noWrap w:val="0"/>
            <w:vAlign w:val="bottom"/>
          </w:tcPr>
          <w:p w14:paraId="79BCE3A0">
            <w:pPr>
              <w:pageBreakBefore w:val="0"/>
              <w:widowControl/>
              <w:kinsoku/>
              <w:overflowPunct/>
              <w:topLinePunct w:val="0"/>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说明　1、企业类型的划分以统计部门的统计数据为依据。</w:t>
            </w:r>
          </w:p>
          <w:p w14:paraId="0635D75E">
            <w:pPr>
              <w:pageBreakBefore w:val="0"/>
              <w:widowControl/>
              <w:kinsoku/>
              <w:overflowPunct/>
              <w:topLinePunct w:val="0"/>
              <w:bidi w:val="0"/>
              <w:ind w:firstLine="540" w:firstLineChars="30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2、个体工商户和本规定以外的行业，参照本规定进行划型。</w:t>
            </w:r>
          </w:p>
          <w:p w14:paraId="4DA4D47E">
            <w:pPr>
              <w:pageBreakBefore w:val="0"/>
              <w:widowControl/>
              <w:kinsoku/>
              <w:overflowPunct/>
              <w:topLinePunct w:val="0"/>
              <w:bidi w:val="0"/>
              <w:ind w:firstLine="540" w:firstLineChars="30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3、本规定的中型企业标准上限即为大型企业标准的下限。</w:t>
            </w:r>
          </w:p>
        </w:tc>
      </w:tr>
    </w:tbl>
    <w:p w14:paraId="33FDE317">
      <w:pPr>
        <w:pageBreakBefore w:val="0"/>
        <w:kinsoku/>
        <w:overflowPunct/>
        <w:topLinePunct w:val="0"/>
        <w:bidi w:val="0"/>
        <w:rPr>
          <w:rFonts w:hint="eastAsia" w:ascii="宋体" w:hAnsi="宋体" w:eastAsia="宋体" w:cs="宋体"/>
          <w:color w:val="auto"/>
          <w:kern w:val="0"/>
          <w:sz w:val="21"/>
          <w:szCs w:val="21"/>
          <w:highlight w:val="none"/>
          <w:shd w:val="clear" w:color="auto" w:fill="auto"/>
          <w:lang w:bidi="zh-CN"/>
        </w:rPr>
        <w:sectPr>
          <w:pgSz w:w="16838" w:h="11905" w:orient="landscape"/>
          <w:pgMar w:top="1701" w:right="1417" w:bottom="1701" w:left="1417" w:header="850"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D351B18">
      <w:pPr>
        <w:pStyle w:val="16"/>
        <w:pageBreakBefore w:val="0"/>
        <w:widowControl/>
        <w:kinsoku/>
        <w:overflowPunct/>
        <w:topLinePunct w:val="0"/>
        <w:bidi w:val="0"/>
        <w:spacing w:line="360" w:lineRule="auto"/>
        <w:jc w:val="center"/>
        <w:rPr>
          <w:rFonts w:hint="eastAsia" w:ascii="宋体" w:hAnsi="宋体" w:eastAsia="宋体" w:cs="宋体"/>
          <w:b/>
          <w:color w:val="auto"/>
          <w:sz w:val="21"/>
          <w:szCs w:val="21"/>
          <w:highlight w:val="none"/>
          <w:shd w:val="clear" w:color="auto" w:fill="auto"/>
        </w:rPr>
      </w:pPr>
    </w:p>
    <w:p w14:paraId="708544D0">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Style w:val="87"/>
          <w:rFonts w:hint="eastAsia" w:ascii="宋体" w:hAnsi="宋体" w:eastAsia="宋体" w:cs="宋体"/>
          <w:b/>
          <w:bCs/>
          <w:color w:val="auto"/>
          <w:sz w:val="28"/>
          <w:szCs w:val="28"/>
          <w:highlight w:val="none"/>
          <w:shd w:val="clear" w:color="auto" w:fill="auto"/>
        </w:rPr>
      </w:pPr>
      <w:bookmarkStart w:id="547" w:name="_Toc18288"/>
      <w:bookmarkStart w:id="548" w:name="_Toc17158"/>
      <w:bookmarkStart w:id="549" w:name="_Toc2201"/>
      <w:r>
        <w:rPr>
          <w:rStyle w:val="87"/>
          <w:rFonts w:hint="eastAsia" w:ascii="宋体" w:hAnsi="宋体" w:eastAsia="宋体" w:cs="宋体"/>
          <w:b/>
          <w:bCs/>
          <w:color w:val="auto"/>
          <w:sz w:val="28"/>
          <w:szCs w:val="28"/>
          <w:highlight w:val="none"/>
          <w:shd w:val="clear" w:color="auto" w:fill="auto"/>
        </w:rPr>
        <w:t>残疾人福利性单位声明函</w:t>
      </w:r>
      <w:bookmarkEnd w:id="547"/>
      <w:bookmarkEnd w:id="548"/>
      <w:bookmarkEnd w:id="549"/>
    </w:p>
    <w:p w14:paraId="15DAA27C">
      <w:pPr>
        <w:pageBreakBefore w:val="0"/>
        <w:widowControl/>
        <w:kinsoku/>
        <w:overflowPunct/>
        <w:topLinePunct w:val="0"/>
        <w:bidi w:val="0"/>
        <w:spacing w:line="360" w:lineRule="auto"/>
        <w:rPr>
          <w:rFonts w:hint="eastAsia" w:ascii="宋体" w:hAnsi="宋体" w:eastAsia="宋体" w:cs="宋体"/>
          <w:color w:val="auto"/>
          <w:highlight w:val="none"/>
          <w:shd w:val="clear" w:color="auto" w:fill="auto"/>
        </w:rPr>
      </w:pPr>
    </w:p>
    <w:p w14:paraId="55D382EA">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1.本单位郑重声明，根据《财政部 民政部 中国残疾人联合会关于促进残疾人就业政府采购政策的通知》（财库〔2017〕141号）的规定，本单位_____（填写：为符合或者不符合）条件的残疾人福利性单位，且本单位参加_____单位的</w:t>
      </w:r>
      <w:r>
        <w:rPr>
          <w:rFonts w:hint="eastAsia" w:ascii="宋体" w:hAnsi="宋体" w:eastAsia="宋体" w:cs="宋体"/>
          <w:color w:val="auto"/>
          <w:sz w:val="21"/>
          <w:szCs w:val="21"/>
          <w:highlight w:val="none"/>
          <w:u w:val="single"/>
          <w:shd w:val="clear" w:color="auto" w:fill="auto"/>
          <w:lang w:val="en-US" w:eastAsia="zh-CN"/>
        </w:rPr>
        <w:t>项目名称/标项号</w:t>
      </w:r>
      <w:r>
        <w:rPr>
          <w:rFonts w:hint="eastAsia" w:ascii="宋体" w:hAnsi="宋体" w:eastAsia="宋体" w:cs="宋体"/>
          <w:color w:val="auto"/>
          <w:sz w:val="21"/>
          <w:szCs w:val="21"/>
          <w:highlight w:val="none"/>
          <w:shd w:val="clear" w:color="auto" w:fill="auto"/>
        </w:rPr>
        <w:t>项目采购活动提供本单位提供服务，或者提供其他残疾人福利性单位制造的货物（不包括使用非残疾人福利性单位注册商标的货物）。</w:t>
      </w:r>
    </w:p>
    <w:p w14:paraId="74A734CB">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2.本单位对上述声明的真实性负责。如有虚假，将依法承担相应责任。</w:t>
      </w:r>
    </w:p>
    <w:p w14:paraId="17AEF2D6">
      <w:pPr>
        <w:keepNext w:val="0"/>
        <w:keepLines w:val="0"/>
        <w:pageBreakBefore w:val="0"/>
        <w:widowControl/>
        <w:tabs>
          <w:tab w:val="left" w:pos="4860"/>
        </w:tabs>
        <w:kinsoku/>
        <w:wordWrap/>
        <w:overflowPunct/>
        <w:topLinePunct w:val="0"/>
        <w:autoSpaceDE/>
        <w:autoSpaceDN/>
        <w:bidi w:val="0"/>
        <w:adjustRightInd/>
        <w:snapToGrid/>
        <w:spacing w:line="360" w:lineRule="auto"/>
        <w:ind w:right="1560" w:firstLine="420" w:firstLineChars="200"/>
        <w:jc w:val="center"/>
        <w:textAlignment w:val="auto"/>
        <w:outlineLvl w:val="9"/>
        <w:rPr>
          <w:rFonts w:hint="eastAsia" w:ascii="宋体" w:hAnsi="宋体" w:eastAsia="宋体" w:cs="宋体"/>
          <w:color w:val="auto"/>
          <w:spacing w:val="6"/>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pacing w:val="6"/>
          <w:sz w:val="21"/>
          <w:szCs w:val="21"/>
          <w:highlight w:val="none"/>
          <w:shd w:val="clear" w:color="auto" w:fill="auto"/>
        </w:rPr>
        <w:t xml:space="preserve">企业名称（盖章）： </w:t>
      </w:r>
    </w:p>
    <w:p w14:paraId="74FFC217">
      <w:pPr>
        <w:keepNext w:val="0"/>
        <w:keepLines w:val="0"/>
        <w:pageBreakBefore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pacing w:val="6"/>
          <w:sz w:val="21"/>
          <w:szCs w:val="21"/>
          <w:highlight w:val="none"/>
          <w:shd w:val="clear" w:color="auto" w:fill="auto"/>
        </w:rPr>
      </w:pPr>
      <w:r>
        <w:rPr>
          <w:rFonts w:hint="eastAsia" w:ascii="宋体" w:hAnsi="宋体" w:eastAsia="宋体" w:cs="宋体"/>
          <w:color w:val="auto"/>
          <w:spacing w:val="6"/>
          <w:sz w:val="21"/>
          <w:szCs w:val="21"/>
          <w:highlight w:val="none"/>
          <w:shd w:val="clear" w:color="auto" w:fill="auto"/>
        </w:rPr>
        <w:t xml:space="preserve">                                        </w:t>
      </w:r>
      <w:r>
        <w:rPr>
          <w:rFonts w:hint="eastAsia" w:ascii="宋体" w:hAnsi="宋体" w:eastAsia="宋体" w:cs="宋体"/>
          <w:color w:val="auto"/>
          <w:spacing w:val="6"/>
          <w:sz w:val="21"/>
          <w:szCs w:val="21"/>
          <w:highlight w:val="none"/>
          <w:shd w:val="clear" w:color="auto" w:fill="auto"/>
          <w:lang w:val="en-US"/>
        </w:rPr>
        <w:t xml:space="preserve">              </w:t>
      </w:r>
      <w:r>
        <w:rPr>
          <w:rFonts w:hint="eastAsia" w:ascii="宋体" w:hAnsi="宋体" w:eastAsia="宋体" w:cs="宋体"/>
          <w:color w:val="auto"/>
          <w:spacing w:val="6"/>
          <w:sz w:val="21"/>
          <w:szCs w:val="21"/>
          <w:highlight w:val="none"/>
          <w:shd w:val="clear" w:color="auto" w:fill="auto"/>
        </w:rPr>
        <w:t>日  期：</w:t>
      </w:r>
    </w:p>
    <w:p w14:paraId="068EBBA0">
      <w:pPr>
        <w:keepNext w:val="0"/>
        <w:keepLines w:val="0"/>
        <w:pageBreakBefore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sz w:val="21"/>
          <w:szCs w:val="21"/>
          <w:highlight w:val="none"/>
          <w:shd w:val="clear" w:color="auto" w:fill="auto"/>
        </w:rPr>
      </w:pPr>
    </w:p>
    <w:p w14:paraId="69316510">
      <w:pPr>
        <w:keepNext w:val="0"/>
        <w:keepLines w:val="0"/>
        <w:pageBreakBefore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sz w:val="21"/>
          <w:szCs w:val="21"/>
          <w:highlight w:val="none"/>
          <w:shd w:val="clear" w:color="auto" w:fill="auto"/>
        </w:rPr>
      </w:pPr>
    </w:p>
    <w:p w14:paraId="63F7A901">
      <w:pPr>
        <w:keepNext w:val="0"/>
        <w:keepLines w:val="0"/>
        <w:pageBreakBefore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lang w:eastAsia="zh-CN"/>
        </w:rPr>
        <w:t>供应商</w:t>
      </w:r>
      <w:r>
        <w:rPr>
          <w:rFonts w:hint="eastAsia" w:ascii="宋体" w:hAnsi="宋体" w:eastAsia="宋体" w:cs="宋体"/>
          <w:b/>
          <w:bCs/>
          <w:color w:val="auto"/>
          <w:sz w:val="21"/>
          <w:szCs w:val="21"/>
          <w:highlight w:val="none"/>
          <w:shd w:val="clear" w:color="auto" w:fill="auto"/>
        </w:rPr>
        <w:t>如为非残疾人福利性单位的，可不提供本声明函。</w:t>
      </w:r>
    </w:p>
    <w:p w14:paraId="4717B455">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注：</w:t>
      </w:r>
    </w:p>
    <w:p w14:paraId="7128E19B">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bookmarkStart w:id="550" w:name="_Toc16279"/>
      <w:bookmarkStart w:id="551" w:name="_Toc23790"/>
      <w:bookmarkStart w:id="552" w:name="_Toc10337"/>
      <w:r>
        <w:rPr>
          <w:rFonts w:hint="eastAsia" w:ascii="宋体" w:hAnsi="宋体" w:eastAsia="宋体" w:cs="宋体"/>
          <w:color w:val="auto"/>
          <w:sz w:val="21"/>
          <w:szCs w:val="21"/>
          <w:highlight w:val="none"/>
          <w:shd w:val="clear" w:color="auto" w:fill="auto"/>
        </w:rPr>
        <w:t>1、如</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为非残疾人福利性单位的可不提供本声明函。</w:t>
      </w:r>
      <w:bookmarkEnd w:id="550"/>
      <w:bookmarkEnd w:id="551"/>
      <w:bookmarkEnd w:id="552"/>
    </w:p>
    <w:p w14:paraId="2F4B69E5">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2、享受政府采购支持政策的残疾人福利性单位应当同时满足以下条件：</w:t>
      </w:r>
    </w:p>
    <w:p w14:paraId="38B7F363">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（一）安置的残疾人占本单位在职职工人数的比例不低于25%（含25%），并且安置的残疾人人数不少于10人（含10人）；</w:t>
      </w:r>
    </w:p>
    <w:p w14:paraId="2A9371A7">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（二）依法与安置的每位残疾人签订了一年以上（含一年）的劳动合同或服务协议；</w:t>
      </w:r>
    </w:p>
    <w:p w14:paraId="17F43308">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（三）为安置的每位残疾人按月足额缴纳了基本养老保险、基本医疗保险、失业保险、工伤保险和生育保险等社会保险费；</w:t>
      </w:r>
    </w:p>
    <w:p w14:paraId="73AB7D0B">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（四）通过银行等金融机构向安置的每位残疾人，按月支付了不低于单位所在区县适用的经省级人民政府批准的月最低工资标准的工资；</w:t>
      </w:r>
    </w:p>
    <w:p w14:paraId="1991820A">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（五）提供本单位制造的货物、承担的工程或者服务（以下简称产品），或者提供其他残疾人福利性单位制造的货物（不包括使用非残疾人福利性单位注册商标的货物）。</w:t>
      </w:r>
    </w:p>
    <w:p w14:paraId="01E9761C">
      <w:pPr>
        <w:keepNext w:val="0"/>
        <w:keepLines w:val="0"/>
        <w:pageBreakBefore w:val="0"/>
        <w:widowControl/>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DC46F92">
      <w:pPr>
        <w:keepNext w:val="0"/>
        <w:keepLines w:val="0"/>
        <w:pageBreakBefore w:val="0"/>
        <w:kinsoku/>
        <w:wordWrap/>
        <w:overflowPunct/>
        <w:topLinePunct w:val="0"/>
        <w:autoSpaceDE/>
        <w:autoSpaceDN/>
        <w:bidi w:val="0"/>
        <w:adjustRightInd/>
        <w:snapToGrid/>
        <w:textAlignment w:val="auto"/>
        <w:outlineLvl w:val="9"/>
        <w:rPr>
          <w:rStyle w:val="87"/>
          <w:rFonts w:hint="eastAsia" w:ascii="宋体" w:hAnsi="宋体" w:eastAsia="宋体" w:cs="宋体"/>
          <w:b/>
          <w:bCs/>
          <w:color w:val="auto"/>
          <w:sz w:val="28"/>
          <w:szCs w:val="28"/>
          <w:highlight w:val="none"/>
          <w:shd w:val="clear" w:color="auto" w:fill="auto"/>
        </w:rPr>
      </w:pPr>
    </w:p>
    <w:p w14:paraId="708CE721">
      <w:pPr>
        <w:rPr>
          <w:rStyle w:val="87"/>
          <w:rFonts w:hint="eastAsia" w:ascii="宋体" w:hAnsi="宋体" w:eastAsia="宋体" w:cs="宋体"/>
          <w:b/>
          <w:bCs/>
          <w:color w:val="auto"/>
          <w:sz w:val="28"/>
          <w:szCs w:val="28"/>
          <w:highlight w:val="none"/>
          <w:shd w:val="clear" w:color="auto" w:fill="auto"/>
          <w:lang w:val="en-US" w:eastAsia="zh-CN"/>
        </w:rPr>
      </w:pPr>
      <w:r>
        <w:rPr>
          <w:rStyle w:val="87"/>
          <w:rFonts w:hint="eastAsia" w:ascii="宋体" w:hAnsi="宋体" w:eastAsia="宋体" w:cs="宋体"/>
          <w:b/>
          <w:bCs/>
          <w:color w:val="auto"/>
          <w:sz w:val="28"/>
          <w:szCs w:val="28"/>
          <w:highlight w:val="none"/>
          <w:shd w:val="clear" w:color="auto" w:fill="auto"/>
          <w:lang w:val="en-US" w:eastAsia="zh-CN"/>
        </w:rPr>
        <w:br w:type="page"/>
      </w:r>
    </w:p>
    <w:p w14:paraId="688B372F">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2"/>
        <w:rPr>
          <w:rStyle w:val="87"/>
          <w:rFonts w:hint="eastAsia" w:ascii="宋体" w:hAnsi="宋体" w:eastAsia="宋体" w:cs="宋体"/>
          <w:b/>
          <w:bCs/>
          <w:color w:val="auto"/>
          <w:sz w:val="28"/>
          <w:szCs w:val="28"/>
          <w:highlight w:val="none"/>
          <w:shd w:val="clear" w:color="auto" w:fill="auto"/>
          <w:lang w:val="en-US" w:eastAsia="zh-CN"/>
        </w:rPr>
      </w:pPr>
      <w:bookmarkStart w:id="553" w:name="_Toc27920"/>
      <w:bookmarkStart w:id="554" w:name="_Toc9612"/>
      <w:bookmarkStart w:id="555" w:name="_Toc1866"/>
      <w:r>
        <w:rPr>
          <w:rStyle w:val="87"/>
          <w:rFonts w:hint="eastAsia" w:ascii="宋体" w:hAnsi="宋体" w:eastAsia="宋体" w:cs="宋体"/>
          <w:b/>
          <w:bCs/>
          <w:color w:val="auto"/>
          <w:sz w:val="28"/>
          <w:szCs w:val="28"/>
          <w:highlight w:val="none"/>
          <w:shd w:val="clear" w:color="auto" w:fill="auto"/>
          <w:lang w:val="en-US" w:eastAsia="zh-CN"/>
        </w:rPr>
        <w:t>联合体协议书</w:t>
      </w:r>
      <w:bookmarkEnd w:id="553"/>
      <w:bookmarkEnd w:id="554"/>
      <w:bookmarkEnd w:id="555"/>
      <w:r>
        <w:rPr>
          <w:rStyle w:val="87"/>
          <w:rFonts w:hint="eastAsia" w:ascii="宋体" w:hAnsi="宋体" w:cs="宋体"/>
          <w:b/>
          <w:bCs/>
          <w:color w:val="auto"/>
          <w:sz w:val="28"/>
          <w:szCs w:val="28"/>
          <w:highlight w:val="none"/>
          <w:shd w:val="clear" w:color="auto" w:fill="auto"/>
          <w:lang w:val="en-US" w:eastAsia="zh-CN"/>
        </w:rPr>
        <w:t>（如有）</w:t>
      </w:r>
    </w:p>
    <w:p w14:paraId="11CEDCAE">
      <w:pPr>
        <w:pageBreakBefore w:val="0"/>
        <w:kinsoku/>
        <w:overflowPunct/>
        <w:topLinePunct w:val="0"/>
        <w:bidi w:val="0"/>
        <w:jc w:val="center"/>
        <w:rPr>
          <w:rFonts w:hint="eastAsia" w:ascii="宋体" w:hAnsi="宋体" w:eastAsia="宋体" w:cs="宋体"/>
          <w:b/>
          <w:color w:val="auto"/>
          <w:sz w:val="22"/>
          <w:szCs w:val="22"/>
          <w:highlight w:val="none"/>
          <w:shd w:val="clear" w:color="auto" w:fill="auto"/>
        </w:rPr>
      </w:pPr>
    </w:p>
    <w:p w14:paraId="4A266B8C">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u w:val="single"/>
          <w:shd w:val="clear" w:color="auto" w:fill="auto"/>
        </w:rPr>
        <w:t xml:space="preserve">（所有成员单位名称） </w:t>
      </w:r>
      <w:r>
        <w:rPr>
          <w:rFonts w:hint="eastAsia" w:ascii="宋体" w:hAnsi="宋体" w:eastAsia="宋体" w:cs="宋体"/>
          <w:color w:val="auto"/>
          <w:sz w:val="21"/>
          <w:szCs w:val="21"/>
          <w:highlight w:val="none"/>
          <w:shd w:val="clear" w:color="auto" w:fill="auto"/>
        </w:rPr>
        <w:t>自愿组成联合体，共同参加</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u w:val="single"/>
          <w:shd w:val="clear" w:color="auto" w:fill="auto"/>
          <w:lang w:val="en-US" w:eastAsia="zh-CN"/>
        </w:rPr>
        <w:t>项目名称/标项号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lang w:eastAsia="zh-CN"/>
        </w:rPr>
        <w:t>的</w:t>
      </w:r>
      <w:r>
        <w:rPr>
          <w:rFonts w:hint="eastAsia" w:ascii="宋体" w:hAnsi="宋体" w:eastAsia="宋体" w:cs="宋体"/>
          <w:color w:val="auto"/>
          <w:sz w:val="21"/>
          <w:szCs w:val="21"/>
          <w:highlight w:val="none"/>
          <w:shd w:val="clear" w:color="auto" w:fill="auto"/>
        </w:rPr>
        <w:t>投标。现就联合体投标事宜订立如下协议。</w:t>
      </w:r>
    </w:p>
    <w:p w14:paraId="1E7BDD21">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u w:val="single"/>
          <w:shd w:val="clear" w:color="auto" w:fill="auto"/>
        </w:rPr>
        <w:t xml:space="preserve">     （某成员单位名称）   </w:t>
      </w:r>
      <w:r>
        <w:rPr>
          <w:rFonts w:hint="eastAsia" w:ascii="宋体" w:hAnsi="宋体" w:eastAsia="宋体" w:cs="宋体"/>
          <w:color w:val="auto"/>
          <w:sz w:val="21"/>
          <w:szCs w:val="21"/>
          <w:highlight w:val="none"/>
          <w:shd w:val="clear" w:color="auto" w:fill="auto"/>
        </w:rPr>
        <w:t>为本联合体牵头人。</w:t>
      </w:r>
    </w:p>
    <w:p w14:paraId="440C37F8">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联合体牵头人合法代表联合体各成员负责本招标项目投标文件编制、项目负责人委派和合同谈判活动等，代表联合体提交和接受相关的资料、信息，处理与之有关的一切事物，并负责合同实施阶段的主办、组织和协调工作。</w:t>
      </w:r>
    </w:p>
    <w:p w14:paraId="23B7BC49">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3、联合体各方共同认可本次投标的所有投标文件组成内容，共同认可本</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及合同条款要求，并遵照要求履约、履职。</w:t>
      </w:r>
    </w:p>
    <w:p w14:paraId="5FA99C9E">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4、联合体将严格按照</w:t>
      </w:r>
      <w:r>
        <w:rPr>
          <w:rFonts w:hint="eastAsia" w:ascii="宋体" w:hAnsi="宋体" w:eastAsia="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的各项要求，提交投标文件，履行合同，并对外承担连带责任。合同违约责任明确时，违约责任由责任方承担；违约责任存在争议时，联合体</w:t>
      </w:r>
      <w:r>
        <w:rPr>
          <w:rFonts w:hint="eastAsia" w:ascii="宋体" w:hAnsi="宋体" w:eastAsia="宋体" w:cs="宋体"/>
          <w:color w:val="auto"/>
          <w:sz w:val="21"/>
          <w:szCs w:val="21"/>
          <w:highlight w:val="none"/>
          <w:shd w:val="clear" w:color="auto" w:fill="auto"/>
          <w:lang w:eastAsia="zh-CN"/>
        </w:rPr>
        <w:t>按照双方职责所占比例承担相应的比例</w:t>
      </w:r>
      <w:r>
        <w:rPr>
          <w:rFonts w:hint="eastAsia" w:ascii="宋体" w:hAnsi="宋体" w:eastAsia="宋体" w:cs="宋体"/>
          <w:color w:val="auto"/>
          <w:sz w:val="21"/>
          <w:szCs w:val="21"/>
          <w:highlight w:val="none"/>
          <w:shd w:val="clear" w:color="auto" w:fill="auto"/>
        </w:rPr>
        <w:t>。</w:t>
      </w:r>
    </w:p>
    <w:p w14:paraId="2C5A8532">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bookmarkStart w:id="556" w:name="_Toc30112"/>
      <w:bookmarkStart w:id="557" w:name="_Toc26345"/>
      <w:bookmarkStart w:id="558" w:name="_Toc18950"/>
      <w:r>
        <w:rPr>
          <w:rFonts w:hint="eastAsia" w:ascii="宋体" w:hAnsi="宋体" w:eastAsia="宋体" w:cs="宋体"/>
          <w:color w:val="auto"/>
          <w:sz w:val="21"/>
          <w:szCs w:val="21"/>
          <w:highlight w:val="none"/>
          <w:shd w:val="clear" w:color="auto" w:fill="auto"/>
        </w:rPr>
        <w:t>5、联合体各成员单位内部的职责分工如下：</w:t>
      </w:r>
      <w:bookmarkEnd w:id="556"/>
      <w:bookmarkEnd w:id="557"/>
      <w:bookmarkEnd w:id="558"/>
    </w:p>
    <w:p w14:paraId="3403F10E">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highlight w:val="none"/>
          <w:u w:val="single"/>
          <w:shd w:val="clear" w:color="auto" w:fill="auto"/>
        </w:rPr>
      </w:pPr>
      <w:r>
        <w:rPr>
          <w:rFonts w:hint="eastAsia" w:ascii="宋体" w:hAnsi="宋体" w:eastAsia="宋体" w:cs="宋体"/>
          <w:color w:val="auto"/>
          <w:highlight w:val="none"/>
          <w:shd w:val="clear" w:color="auto" w:fill="auto"/>
        </w:rPr>
        <w:t>（1）</w:t>
      </w:r>
      <w:r>
        <w:rPr>
          <w:rFonts w:hint="eastAsia" w:ascii="宋体" w:hAnsi="宋体" w:eastAsia="宋体" w:cs="宋体"/>
          <w:color w:val="auto"/>
          <w:highlight w:val="none"/>
          <w:u w:val="single"/>
          <w:shd w:val="clear" w:color="auto" w:fill="auto"/>
        </w:rPr>
        <w:t xml:space="preserve">  （联合体牵头人名称）</w:t>
      </w:r>
      <w:r>
        <w:rPr>
          <w:rFonts w:hint="eastAsia" w:ascii="宋体" w:hAnsi="宋体" w:eastAsia="宋体" w:cs="宋体"/>
          <w:color w:val="auto"/>
          <w:highlight w:val="none"/>
          <w:shd w:val="clear" w:color="auto" w:fill="auto"/>
        </w:rPr>
        <w:t>承担的工作和义务为</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，占项目合同金额的</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u w:val="none"/>
          <w:shd w:val="clear" w:color="auto" w:fill="auto"/>
        </w:rPr>
        <w:t>%</w:t>
      </w:r>
      <w:r>
        <w:rPr>
          <w:rFonts w:hint="eastAsia" w:ascii="宋体" w:hAnsi="宋体" w:eastAsia="宋体" w:cs="宋体"/>
          <w:color w:val="auto"/>
          <w:highlight w:val="none"/>
          <w:shd w:val="clear" w:color="auto" w:fill="auto"/>
        </w:rPr>
        <w:t>。</w:t>
      </w:r>
    </w:p>
    <w:p w14:paraId="71BDA7A5">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w:t>
      </w:r>
      <w:r>
        <w:rPr>
          <w:rFonts w:hint="eastAsia" w:ascii="宋体" w:hAnsi="宋体" w:eastAsia="宋体" w:cs="宋体"/>
          <w:color w:val="auto"/>
          <w:highlight w:val="none"/>
          <w:u w:val="single"/>
          <w:shd w:val="clear" w:color="auto" w:fill="auto"/>
        </w:rPr>
        <w:t xml:space="preserve">  （联合体成员一名称）</w:t>
      </w:r>
      <w:r>
        <w:rPr>
          <w:rFonts w:hint="eastAsia" w:ascii="宋体" w:hAnsi="宋体" w:eastAsia="宋体" w:cs="宋体"/>
          <w:color w:val="auto"/>
          <w:highlight w:val="none"/>
          <w:shd w:val="clear" w:color="auto" w:fill="auto"/>
        </w:rPr>
        <w:t>承担的工作和义务为</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，占项目合同金额的</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u w:val="none"/>
          <w:shd w:val="clear" w:color="auto" w:fill="auto"/>
        </w:rPr>
        <w:t>%</w:t>
      </w:r>
      <w:r>
        <w:rPr>
          <w:rFonts w:hint="eastAsia" w:ascii="宋体" w:hAnsi="宋体" w:eastAsia="宋体" w:cs="宋体"/>
          <w:color w:val="auto"/>
          <w:highlight w:val="none"/>
          <w:shd w:val="clear" w:color="auto" w:fill="auto"/>
        </w:rPr>
        <w:t>。</w:t>
      </w:r>
    </w:p>
    <w:p w14:paraId="3D331E60">
      <w:pPr>
        <w:keepNext w:val="0"/>
        <w:keepLines w:val="0"/>
        <w:pageBreakBefore w:val="0"/>
        <w:widowControl w:val="0"/>
        <w:kinsoku/>
        <w:wordWrap w:val="0"/>
        <w:overflowPunct/>
        <w:topLinePunct w:val="0"/>
        <w:autoSpaceDE/>
        <w:autoSpaceDN/>
        <w:bidi w:val="0"/>
        <w:adjustRightInd/>
        <w:snapToGrid/>
        <w:spacing w:line="360" w:lineRule="exact"/>
        <w:ind w:leftChars="0" w:firstLine="422" w:firstLineChars="200"/>
        <w:jc w:val="both"/>
        <w:textAlignment w:val="auto"/>
        <w:outlineLvl w:val="9"/>
        <w:rPr>
          <w:rFonts w:hint="eastAsia" w:ascii="宋体" w:hAnsi="宋体" w:eastAsia="宋体" w:cs="宋体"/>
          <w:b/>
          <w:bCs/>
          <w:color w:val="auto"/>
          <w:highlight w:val="none"/>
          <w:u w:val="single"/>
          <w:shd w:val="clear" w:color="auto" w:fill="auto"/>
        </w:rPr>
      </w:pPr>
      <w:r>
        <w:rPr>
          <w:rFonts w:hint="eastAsia" w:ascii="宋体" w:hAnsi="宋体" w:eastAsia="宋体" w:cs="宋体"/>
          <w:b/>
          <w:bCs/>
          <w:color w:val="auto"/>
          <w:highlight w:val="none"/>
          <w:shd w:val="clear" w:color="auto" w:fill="auto"/>
        </w:rPr>
        <w:t>......（如有多个联合体成员的，按同格式增加）</w:t>
      </w:r>
    </w:p>
    <w:p w14:paraId="0A6F01F9">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6、联合体牵头人对联合体成员方工作进行检查、管理，承担项目总控责任。</w:t>
      </w:r>
      <w:r>
        <w:rPr>
          <w:rFonts w:hint="eastAsia" w:ascii="宋体" w:hAnsi="宋体" w:eastAsia="宋体" w:cs="宋体"/>
          <w:color w:val="auto"/>
          <w:highlight w:val="none"/>
          <w:shd w:val="clear" w:color="auto" w:fill="auto"/>
        </w:rPr>
        <w:t>联合体各成员单位（服务单位）须服从联合体牵头人的管理，履行服务单位的义务</w:t>
      </w:r>
      <w:r>
        <w:rPr>
          <w:rFonts w:hint="eastAsia" w:ascii="宋体" w:hAnsi="宋体" w:eastAsia="宋体" w:cs="宋体"/>
          <w:color w:val="auto"/>
          <w:highlight w:val="none"/>
          <w:shd w:val="clear" w:color="auto" w:fill="auto"/>
          <w:lang w:eastAsia="zh-CN"/>
        </w:rPr>
        <w:t>。</w:t>
      </w:r>
    </w:p>
    <w:p w14:paraId="340134EF">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w:t>
      </w:r>
      <w:r>
        <w:rPr>
          <w:rFonts w:hint="eastAsia" w:ascii="宋体" w:hAnsi="宋体" w:eastAsia="宋体" w:cs="宋体"/>
          <w:color w:val="auto"/>
          <w:sz w:val="21"/>
          <w:szCs w:val="21"/>
          <w:highlight w:val="none"/>
          <w:shd w:val="clear" w:color="auto" w:fill="auto"/>
          <w:lang w:val="en-US" w:eastAsia="zh-CN"/>
        </w:rPr>
        <w:t>实施项目的</w:t>
      </w:r>
      <w:r>
        <w:rPr>
          <w:rFonts w:hint="eastAsia" w:ascii="宋体" w:hAnsi="宋体" w:eastAsia="宋体" w:cs="宋体"/>
          <w:color w:val="auto"/>
          <w:sz w:val="21"/>
          <w:szCs w:val="21"/>
          <w:highlight w:val="none"/>
          <w:shd w:val="clear" w:color="auto" w:fill="auto"/>
        </w:rPr>
        <w:t>工作由联合体牵头人主持，本合同范围内相关管理责任（含对联合体成员方的管理）均由牵头人承担。</w:t>
      </w:r>
    </w:p>
    <w:p w14:paraId="01156068">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8、联合体各方共同声明，本项目中小企业的合同份额占到联合体合同金额的</w:t>
      </w:r>
      <w:r>
        <w:rPr>
          <w:rFonts w:hint="eastAsia" w:ascii="宋体" w:hAnsi="宋体" w:eastAsia="宋体" w:cs="宋体"/>
          <w:b w:val="0"/>
          <w:bCs w:val="0"/>
          <w:color w:val="auto"/>
          <w:sz w:val="21"/>
          <w:szCs w:val="21"/>
          <w:highlight w:val="none"/>
          <w:u w:val="single"/>
          <w:shd w:val="clear" w:color="auto" w:fill="auto"/>
          <w:lang w:val="en-US" w:eastAsia="zh-CN"/>
        </w:rPr>
        <w:t xml:space="preserve">     </w:t>
      </w:r>
      <w:r>
        <w:rPr>
          <w:rFonts w:hint="eastAsia" w:ascii="宋体" w:hAnsi="宋体" w:eastAsia="宋体" w:cs="宋体"/>
          <w:b w:val="0"/>
          <w:bCs w:val="0"/>
          <w:color w:val="auto"/>
          <w:sz w:val="21"/>
          <w:szCs w:val="21"/>
          <w:highlight w:val="none"/>
          <w:shd w:val="clear" w:color="auto" w:fill="auto"/>
          <w:lang w:val="en-US" w:eastAsia="zh-CN"/>
        </w:rPr>
        <w:t>%</w:t>
      </w:r>
      <w:r>
        <w:rPr>
          <w:rFonts w:hint="eastAsia" w:ascii="宋体" w:hAnsi="宋体" w:eastAsia="宋体" w:cs="宋体"/>
          <w:b w:val="0"/>
          <w:bCs w:val="0"/>
          <w:color w:val="auto"/>
          <w:sz w:val="21"/>
          <w:szCs w:val="21"/>
          <w:highlight w:val="none"/>
          <w:u w:val="none"/>
          <w:shd w:val="clear" w:color="auto" w:fill="auto"/>
          <w:lang w:val="en-US" w:eastAsia="zh-CN"/>
        </w:rPr>
        <w:t>,</w:t>
      </w:r>
      <w:r>
        <w:rPr>
          <w:rFonts w:hint="eastAsia" w:ascii="宋体" w:hAnsi="宋体" w:eastAsia="宋体" w:cs="宋体"/>
          <w:color w:val="auto"/>
          <w:sz w:val="21"/>
          <w:szCs w:val="21"/>
          <w:highlight w:val="none"/>
          <w:u w:val="none"/>
          <w:shd w:val="clear" w:color="auto" w:fill="auto"/>
          <w:lang w:val="en-US" w:eastAsia="zh-CN"/>
        </w:rPr>
        <w:t>其中本</w:t>
      </w:r>
      <w:r>
        <w:rPr>
          <w:rFonts w:hint="eastAsia" w:ascii="宋体" w:hAnsi="宋体" w:eastAsia="宋体" w:cs="宋体"/>
          <w:b w:val="0"/>
          <w:bCs w:val="0"/>
          <w:color w:val="auto"/>
          <w:sz w:val="21"/>
          <w:szCs w:val="21"/>
          <w:highlight w:val="none"/>
          <w:shd w:val="clear" w:color="auto" w:fill="auto"/>
          <w:lang w:val="en-US" w:eastAsia="zh-CN"/>
        </w:rPr>
        <w:t>合同份额中</w:t>
      </w:r>
      <w:r>
        <w:rPr>
          <w:rFonts w:hint="eastAsia" w:ascii="宋体" w:hAnsi="宋体" w:eastAsia="宋体" w:cs="宋体"/>
          <w:color w:val="auto"/>
          <w:sz w:val="21"/>
          <w:szCs w:val="21"/>
          <w:highlight w:val="none"/>
          <w:u w:val="none"/>
          <w:shd w:val="clear" w:color="auto" w:fill="auto"/>
          <w:lang w:eastAsia="zh-CN"/>
        </w:rPr>
        <w:t>小微企业的</w:t>
      </w:r>
      <w:r>
        <w:rPr>
          <w:rFonts w:hint="eastAsia" w:ascii="宋体" w:hAnsi="宋体" w:eastAsia="宋体" w:cs="宋体"/>
          <w:color w:val="auto"/>
          <w:sz w:val="21"/>
          <w:szCs w:val="21"/>
          <w:highlight w:val="none"/>
          <w:u w:val="none"/>
          <w:shd w:val="clear" w:color="auto" w:fill="auto"/>
          <w:lang w:val="en-US" w:eastAsia="zh-CN"/>
        </w:rPr>
        <w:t>占</w:t>
      </w:r>
      <w:r>
        <w:rPr>
          <w:rFonts w:hint="eastAsia" w:ascii="宋体" w:hAnsi="宋体" w:eastAsia="宋体" w:cs="宋体"/>
          <w:color w:val="auto"/>
          <w:sz w:val="21"/>
          <w:szCs w:val="21"/>
          <w:highlight w:val="none"/>
          <w:u w:val="none"/>
          <w:shd w:val="clear" w:color="auto" w:fill="auto"/>
          <w:lang w:eastAsia="zh-CN"/>
        </w:rPr>
        <w:t>比不低于</w:t>
      </w:r>
      <w:r>
        <w:rPr>
          <w:rFonts w:hint="eastAsia" w:ascii="宋体" w:hAnsi="宋体" w:eastAsia="宋体" w:cs="宋体"/>
          <w:b w:val="0"/>
          <w:bCs w:val="0"/>
          <w:color w:val="auto"/>
          <w:sz w:val="21"/>
          <w:szCs w:val="21"/>
          <w:highlight w:val="none"/>
          <w:u w:val="single"/>
          <w:shd w:val="clear" w:color="auto" w:fill="auto"/>
          <w:lang w:val="en-US" w:eastAsia="zh-CN"/>
        </w:rPr>
        <w:t xml:space="preserve">     </w:t>
      </w:r>
      <w:r>
        <w:rPr>
          <w:rFonts w:hint="eastAsia" w:ascii="宋体" w:hAnsi="宋体" w:eastAsia="宋体" w:cs="宋体"/>
          <w:b w:val="0"/>
          <w:bCs w:val="0"/>
          <w:color w:val="auto"/>
          <w:sz w:val="21"/>
          <w:szCs w:val="21"/>
          <w:highlight w:val="none"/>
          <w:shd w:val="clear" w:color="auto" w:fill="auto"/>
          <w:lang w:val="en-US" w:eastAsia="zh-CN"/>
        </w:rPr>
        <w:t>%。</w:t>
      </w:r>
    </w:p>
    <w:p w14:paraId="7BEB6744">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highlight w:val="none"/>
          <w:shd w:val="clear" w:color="auto" w:fill="auto"/>
          <w:lang w:eastAsia="zh-CN"/>
        </w:rPr>
      </w:pP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highlight w:val="none"/>
          <w:shd w:val="clear" w:color="auto" w:fill="auto"/>
        </w:rPr>
        <w:t>联合体所有成员单位之间</w:t>
      </w:r>
      <w:r>
        <w:rPr>
          <w:rFonts w:hint="eastAsia" w:ascii="宋体" w:hAnsi="宋体" w:eastAsia="宋体" w:cs="宋体"/>
          <w:color w:val="auto"/>
          <w:highlight w:val="none"/>
          <w:u w:val="single"/>
          <w:shd w:val="clear" w:color="auto" w:fill="auto"/>
        </w:rPr>
        <w:t xml:space="preserve">          （存在或不存在）</w:t>
      </w:r>
      <w:r>
        <w:rPr>
          <w:rFonts w:hint="eastAsia" w:ascii="宋体" w:hAnsi="宋体" w:eastAsia="宋体" w:cs="宋体"/>
          <w:color w:val="auto"/>
          <w:highlight w:val="none"/>
          <w:shd w:val="clear" w:color="auto" w:fill="auto"/>
        </w:rPr>
        <w:t>直接控股、管理关系的情形</w:t>
      </w:r>
      <w:r>
        <w:rPr>
          <w:rFonts w:hint="eastAsia" w:ascii="宋体" w:hAnsi="宋体" w:eastAsia="宋体" w:cs="宋体"/>
          <w:color w:val="auto"/>
          <w:highlight w:val="none"/>
          <w:shd w:val="clear" w:color="auto" w:fill="auto"/>
          <w:lang w:eastAsia="zh-CN"/>
        </w:rPr>
        <w:t>。</w:t>
      </w:r>
    </w:p>
    <w:p w14:paraId="6DCC1F3B">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bookmarkStart w:id="559" w:name="_Toc3670"/>
      <w:bookmarkStart w:id="560" w:name="_Toc32577"/>
      <w:bookmarkStart w:id="561" w:name="_Toc207"/>
      <w:r>
        <w:rPr>
          <w:rFonts w:hint="eastAsia" w:ascii="宋体" w:hAnsi="宋体" w:eastAsia="宋体" w:cs="宋体"/>
          <w:color w:val="auto"/>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本协议书自签署之日起生效，合同履行完毕后自动失效。</w:t>
      </w:r>
      <w:bookmarkEnd w:id="559"/>
      <w:bookmarkEnd w:id="560"/>
      <w:bookmarkEnd w:id="561"/>
    </w:p>
    <w:p w14:paraId="646EB13B">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11、</w:t>
      </w:r>
      <w:r>
        <w:rPr>
          <w:rFonts w:hint="eastAsia" w:ascii="宋体" w:hAnsi="宋体" w:eastAsia="宋体" w:cs="宋体"/>
          <w:color w:val="auto"/>
          <w:sz w:val="21"/>
          <w:szCs w:val="21"/>
          <w:highlight w:val="none"/>
          <w:shd w:val="clear" w:color="auto" w:fill="auto"/>
        </w:rPr>
        <w:t>本协议书一式</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份，联合体成员和</w:t>
      </w:r>
      <w:r>
        <w:rPr>
          <w:rFonts w:hint="eastAsia" w:ascii="宋体" w:hAnsi="宋体" w:eastAsia="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各执</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份。</w:t>
      </w:r>
    </w:p>
    <w:p w14:paraId="6505E3AB">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both"/>
        <w:textAlignment w:val="auto"/>
        <w:outlineLvl w:val="9"/>
        <w:rPr>
          <w:rFonts w:hint="eastAsia" w:ascii="宋体" w:hAnsi="宋体" w:eastAsia="宋体" w:cs="宋体"/>
          <w:color w:val="auto"/>
          <w:sz w:val="21"/>
          <w:szCs w:val="21"/>
          <w:highlight w:val="none"/>
          <w:shd w:val="clear" w:color="auto" w:fill="auto"/>
        </w:rPr>
      </w:pPr>
    </w:p>
    <w:p w14:paraId="43E6294C">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right"/>
        <w:textAlignment w:val="auto"/>
        <w:outlineLvl w:val="9"/>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牵头人名称：</w:t>
      </w:r>
      <w:r>
        <w:rPr>
          <w:rFonts w:hint="eastAsia" w:ascii="宋体" w:hAnsi="宋体" w:eastAsia="宋体" w:cs="宋体"/>
          <w:color w:val="auto"/>
          <w:sz w:val="21"/>
          <w:szCs w:val="21"/>
          <w:highlight w:val="none"/>
          <w:u w:val="single"/>
          <w:shd w:val="clear" w:color="auto" w:fill="auto"/>
        </w:rPr>
        <w:t xml:space="preserve">               （盖单位章）</w:t>
      </w:r>
    </w:p>
    <w:p w14:paraId="3F6D2EE9">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right"/>
        <w:textAlignment w:val="auto"/>
        <w:outlineLvl w:val="9"/>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牵头人法定代表人：</w:t>
      </w:r>
      <w:r>
        <w:rPr>
          <w:rFonts w:hint="eastAsia" w:ascii="宋体" w:hAnsi="宋体" w:eastAsia="宋体" w:cs="宋体"/>
          <w:color w:val="auto"/>
          <w:sz w:val="21"/>
          <w:szCs w:val="21"/>
          <w:highlight w:val="none"/>
          <w:u w:val="single"/>
          <w:shd w:val="clear" w:color="auto" w:fill="auto"/>
        </w:rPr>
        <w:t xml:space="preserve">       （签字或盖章）</w:t>
      </w:r>
    </w:p>
    <w:p w14:paraId="220CC11E">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right"/>
        <w:textAlignment w:val="auto"/>
        <w:outlineLvl w:val="9"/>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成员方名称：</w:t>
      </w:r>
      <w:r>
        <w:rPr>
          <w:rFonts w:hint="eastAsia" w:ascii="宋体" w:hAnsi="宋体" w:eastAsia="宋体" w:cs="宋体"/>
          <w:color w:val="auto"/>
          <w:sz w:val="21"/>
          <w:szCs w:val="21"/>
          <w:highlight w:val="none"/>
          <w:u w:val="single"/>
          <w:shd w:val="clear" w:color="auto" w:fill="auto"/>
        </w:rPr>
        <w:t xml:space="preserve">               （盖单位章）</w:t>
      </w:r>
    </w:p>
    <w:p w14:paraId="2B1D7FC4">
      <w:pPr>
        <w:keepNext w:val="0"/>
        <w:keepLines w:val="0"/>
        <w:pageBreakBefore w:val="0"/>
        <w:widowControl w:val="0"/>
        <w:kinsoku/>
        <w:wordWrap w:val="0"/>
        <w:overflowPunct/>
        <w:topLinePunct w:val="0"/>
        <w:autoSpaceDE/>
        <w:autoSpaceDN/>
        <w:bidi w:val="0"/>
        <w:adjustRightInd/>
        <w:snapToGrid/>
        <w:spacing w:line="360" w:lineRule="exact"/>
        <w:ind w:leftChars="0" w:firstLine="420" w:firstLineChars="200"/>
        <w:jc w:val="right"/>
        <w:textAlignment w:val="auto"/>
        <w:outlineLvl w:val="9"/>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成员方法定代表人：</w:t>
      </w:r>
      <w:r>
        <w:rPr>
          <w:rFonts w:hint="eastAsia" w:ascii="宋体" w:hAnsi="宋体" w:eastAsia="宋体" w:cs="宋体"/>
          <w:color w:val="auto"/>
          <w:sz w:val="21"/>
          <w:szCs w:val="21"/>
          <w:highlight w:val="none"/>
          <w:u w:val="single"/>
          <w:shd w:val="clear" w:color="auto" w:fill="auto"/>
        </w:rPr>
        <w:t xml:space="preserve">       （签字或盖章）</w:t>
      </w:r>
    </w:p>
    <w:p w14:paraId="12C43F33">
      <w:pPr>
        <w:keepNext w:val="0"/>
        <w:keepLines w:val="0"/>
        <w:pageBreakBefore w:val="0"/>
        <w:widowControl w:val="0"/>
        <w:kinsoku/>
        <w:overflowPunct/>
        <w:topLinePunct w:val="0"/>
        <w:autoSpaceDE/>
        <w:autoSpaceDN/>
        <w:bidi w:val="0"/>
        <w:adjustRightInd/>
        <w:snapToGrid/>
        <w:spacing w:line="360" w:lineRule="exact"/>
        <w:ind w:leftChars="0" w:firstLine="420" w:firstLineChars="200"/>
        <w:jc w:val="right"/>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 年 </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月 </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日</w:t>
      </w:r>
    </w:p>
    <w:p w14:paraId="1C83DCB6">
      <w:pPr>
        <w:keepNext w:val="0"/>
        <w:keepLines w:val="0"/>
        <w:pageBreakBefore w:val="0"/>
        <w:widowControl w:val="0"/>
        <w:kinsoku/>
        <w:wordWrap/>
        <w:overflowPunct/>
        <w:topLinePunct w:val="0"/>
        <w:autoSpaceDE/>
        <w:autoSpaceDN/>
        <w:bidi w:val="0"/>
        <w:adjustRightInd/>
        <w:snapToGrid/>
        <w:spacing w:line="400" w:lineRule="exact"/>
        <w:ind w:firstLine="422" w:firstLineChars="200"/>
        <w:jc w:val="both"/>
        <w:textAlignment w:val="auto"/>
        <w:outlineLvl w:val="9"/>
        <w:rPr>
          <w:rFonts w:hint="eastAsia" w:ascii="宋体" w:hAnsi="宋体" w:eastAsia="宋体" w:cs="宋体"/>
          <w:b/>
          <w:bCs/>
          <w:color w:val="auto"/>
          <w:sz w:val="21"/>
          <w:szCs w:val="21"/>
          <w:highlight w:val="none"/>
          <w:shd w:val="clear" w:color="auto" w:fill="auto"/>
        </w:rPr>
      </w:pPr>
    </w:p>
    <w:p w14:paraId="7A79F3F0">
      <w:pPr>
        <w:keepNext w:val="0"/>
        <w:keepLines w:val="0"/>
        <w:pageBreakBefore w:val="0"/>
        <w:widowControl w:val="0"/>
        <w:kinsoku/>
        <w:wordWrap/>
        <w:overflowPunct/>
        <w:topLinePunct w:val="0"/>
        <w:autoSpaceDE/>
        <w:autoSpaceDN/>
        <w:bidi w:val="0"/>
        <w:adjustRightInd/>
        <w:snapToGrid/>
        <w:spacing w:line="240" w:lineRule="auto"/>
        <w:ind w:firstLine="361" w:firstLineChars="200"/>
        <w:jc w:val="both"/>
        <w:textAlignment w:val="auto"/>
        <w:outlineLvl w:val="9"/>
        <w:rPr>
          <w:rFonts w:hint="eastAsia" w:ascii="宋体" w:hAnsi="宋体" w:eastAsia="宋体" w:cs="宋体"/>
          <w:b/>
          <w:bCs/>
          <w:color w:val="auto"/>
          <w:sz w:val="18"/>
          <w:szCs w:val="18"/>
          <w:highlight w:val="none"/>
          <w:shd w:val="clear" w:color="auto" w:fill="auto"/>
          <w:lang w:eastAsia="zh-CN"/>
        </w:rPr>
      </w:pPr>
      <w:r>
        <w:rPr>
          <w:rFonts w:hint="eastAsia" w:ascii="宋体" w:hAnsi="宋体" w:eastAsia="宋体" w:cs="宋体"/>
          <w:b/>
          <w:bCs/>
          <w:color w:val="auto"/>
          <w:sz w:val="18"/>
          <w:szCs w:val="18"/>
          <w:highlight w:val="none"/>
          <w:shd w:val="clear" w:color="auto" w:fill="auto"/>
        </w:rPr>
        <w:t>注：</w:t>
      </w:r>
      <w:r>
        <w:rPr>
          <w:rFonts w:hint="eastAsia" w:ascii="宋体" w:hAnsi="宋体" w:eastAsia="宋体" w:cs="宋体"/>
          <w:b/>
          <w:bCs/>
          <w:color w:val="auto"/>
          <w:sz w:val="18"/>
          <w:szCs w:val="18"/>
          <w:highlight w:val="none"/>
          <w:shd w:val="clear" w:color="auto" w:fill="auto"/>
          <w:lang w:val="en-US" w:eastAsia="zh-CN"/>
        </w:rPr>
        <w:t>1.</w:t>
      </w:r>
      <w:r>
        <w:rPr>
          <w:rFonts w:hint="eastAsia" w:ascii="宋体" w:hAnsi="宋体" w:eastAsia="宋体" w:cs="宋体"/>
          <w:b/>
          <w:bCs/>
          <w:color w:val="auto"/>
          <w:sz w:val="18"/>
          <w:szCs w:val="18"/>
          <w:highlight w:val="none"/>
          <w:shd w:val="clear" w:color="auto" w:fill="auto"/>
        </w:rPr>
        <w:t>供应商以联合体方式投标的必须提供联合体协议书，否则作无效标处理</w:t>
      </w:r>
      <w:r>
        <w:rPr>
          <w:rFonts w:hint="eastAsia" w:ascii="宋体" w:hAnsi="宋体" w:eastAsia="宋体" w:cs="宋体"/>
          <w:b/>
          <w:bCs/>
          <w:color w:val="auto"/>
          <w:sz w:val="18"/>
          <w:szCs w:val="18"/>
          <w:highlight w:val="none"/>
          <w:shd w:val="clear" w:color="auto" w:fill="auto"/>
          <w:lang w:eastAsia="zh-CN"/>
        </w:rPr>
        <w:t>；</w:t>
      </w:r>
    </w:p>
    <w:p w14:paraId="7A370C01">
      <w:pPr>
        <w:keepNext w:val="0"/>
        <w:keepLines w:val="0"/>
        <w:pageBreakBefore w:val="0"/>
        <w:widowControl w:val="0"/>
        <w:kinsoku/>
        <w:wordWrap/>
        <w:overflowPunct/>
        <w:topLinePunct w:val="0"/>
        <w:autoSpaceDE/>
        <w:autoSpaceDN/>
        <w:bidi w:val="0"/>
        <w:adjustRightInd/>
        <w:snapToGrid/>
        <w:spacing w:line="240" w:lineRule="auto"/>
        <w:ind w:firstLine="723" w:firstLineChars="400"/>
        <w:jc w:val="both"/>
        <w:textAlignment w:val="auto"/>
        <w:outlineLvl w:val="9"/>
        <w:rPr>
          <w:rFonts w:hint="eastAsia" w:ascii="宋体" w:hAnsi="宋体" w:eastAsia="宋体" w:cs="宋体"/>
          <w:b/>
          <w:bCs/>
          <w:color w:val="auto"/>
          <w:sz w:val="18"/>
          <w:szCs w:val="18"/>
          <w:highlight w:val="none"/>
          <w:shd w:val="clear" w:color="auto" w:fill="auto"/>
        </w:rPr>
      </w:pPr>
      <w:bookmarkStart w:id="562" w:name="_Toc4669"/>
      <w:bookmarkStart w:id="563" w:name="_Toc17892"/>
      <w:bookmarkStart w:id="564" w:name="_Toc16754"/>
      <w:r>
        <w:rPr>
          <w:rFonts w:hint="eastAsia" w:ascii="宋体" w:hAnsi="宋体" w:eastAsia="宋体" w:cs="宋体"/>
          <w:b/>
          <w:bCs/>
          <w:color w:val="auto"/>
          <w:sz w:val="18"/>
          <w:szCs w:val="18"/>
          <w:highlight w:val="none"/>
          <w:shd w:val="clear" w:color="auto" w:fill="auto"/>
          <w:lang w:val="en-US" w:eastAsia="zh-CN"/>
        </w:rPr>
        <w:t>2.</w:t>
      </w:r>
      <w:r>
        <w:rPr>
          <w:rFonts w:hint="eastAsia" w:ascii="宋体" w:hAnsi="宋体" w:eastAsia="宋体" w:cs="宋体"/>
          <w:b/>
          <w:bCs/>
          <w:color w:val="auto"/>
          <w:sz w:val="18"/>
          <w:szCs w:val="18"/>
          <w:highlight w:val="none"/>
          <w:shd w:val="clear" w:color="auto" w:fill="auto"/>
        </w:rPr>
        <w:t>联合体协议书需由联合体各方共同出具并签署盖章。</w:t>
      </w:r>
      <w:bookmarkEnd w:id="562"/>
      <w:bookmarkEnd w:id="563"/>
      <w:bookmarkEnd w:id="564"/>
    </w:p>
    <w:p w14:paraId="25E82140">
      <w:pPr>
        <w:keepNext w:val="0"/>
        <w:keepLines w:val="0"/>
        <w:pageBreakBefore w:val="0"/>
        <w:widowControl w:val="0"/>
        <w:kinsoku/>
        <w:wordWrap/>
        <w:overflowPunct/>
        <w:topLinePunct w:val="0"/>
        <w:autoSpaceDE/>
        <w:autoSpaceDN/>
        <w:bidi w:val="0"/>
        <w:adjustRightInd/>
        <w:snapToGrid/>
        <w:spacing w:line="240" w:lineRule="auto"/>
        <w:ind w:firstLine="723" w:firstLineChars="400"/>
        <w:jc w:val="both"/>
        <w:textAlignment w:val="auto"/>
        <w:outlineLvl w:val="9"/>
        <w:rPr>
          <w:rFonts w:hint="eastAsia" w:ascii="宋体" w:hAnsi="宋体" w:eastAsia="宋体" w:cs="宋体"/>
          <w:b/>
          <w:bCs/>
          <w:color w:val="auto"/>
          <w:sz w:val="18"/>
          <w:szCs w:val="18"/>
          <w:highlight w:val="none"/>
          <w:shd w:val="clear" w:color="auto" w:fill="auto"/>
          <w:lang w:eastAsia="zh-CN"/>
        </w:rPr>
      </w:pPr>
      <w:r>
        <w:rPr>
          <w:rFonts w:hint="eastAsia" w:ascii="宋体" w:hAnsi="宋体" w:eastAsia="宋体" w:cs="宋体"/>
          <w:b/>
          <w:bCs/>
          <w:color w:val="auto"/>
          <w:sz w:val="18"/>
          <w:szCs w:val="18"/>
          <w:highlight w:val="none"/>
          <w:shd w:val="clear" w:color="auto" w:fill="auto"/>
          <w:lang w:val="en-US" w:eastAsia="zh-CN"/>
        </w:rPr>
        <w:t>3.标项 1、2、3、4中</w:t>
      </w:r>
      <w:r>
        <w:rPr>
          <w:rFonts w:hint="eastAsia" w:ascii="宋体" w:hAnsi="宋体" w:eastAsia="宋体" w:cs="宋体"/>
          <w:b/>
          <w:bCs/>
          <w:color w:val="auto"/>
          <w:sz w:val="18"/>
          <w:szCs w:val="18"/>
          <w:highlight w:val="none"/>
          <w:shd w:val="clear" w:color="auto" w:fill="auto"/>
        </w:rPr>
        <w:t>，如</w:t>
      </w:r>
      <w:r>
        <w:rPr>
          <w:rFonts w:hint="eastAsia" w:ascii="宋体" w:hAnsi="宋体" w:eastAsia="宋体" w:cs="宋体"/>
          <w:b/>
          <w:bCs/>
          <w:color w:val="auto"/>
          <w:sz w:val="18"/>
          <w:szCs w:val="18"/>
          <w:highlight w:val="none"/>
          <w:shd w:val="clear" w:color="auto" w:fill="auto"/>
          <w:lang w:val="en-US" w:eastAsia="zh-CN"/>
        </w:rPr>
        <w:t>参加投标的供应商</w:t>
      </w:r>
      <w:r>
        <w:rPr>
          <w:rFonts w:hint="eastAsia" w:ascii="宋体" w:hAnsi="宋体" w:eastAsia="宋体" w:cs="宋体"/>
          <w:b/>
          <w:bCs/>
          <w:color w:val="auto"/>
          <w:sz w:val="18"/>
          <w:szCs w:val="18"/>
          <w:highlight w:val="none"/>
          <w:shd w:val="clear" w:color="auto" w:fill="auto"/>
        </w:rPr>
        <w:t>为大型企业</w:t>
      </w:r>
      <w:r>
        <w:rPr>
          <w:rFonts w:hint="eastAsia" w:ascii="宋体" w:hAnsi="宋体" w:eastAsia="宋体" w:cs="宋体"/>
          <w:b/>
          <w:bCs/>
          <w:color w:val="auto"/>
          <w:sz w:val="18"/>
          <w:szCs w:val="18"/>
          <w:highlight w:val="none"/>
          <w:shd w:val="clear" w:color="auto" w:fill="auto"/>
          <w:lang w:eastAsia="zh-CN"/>
        </w:rPr>
        <w:t>的</w:t>
      </w:r>
      <w:r>
        <w:rPr>
          <w:rFonts w:hint="eastAsia" w:ascii="宋体" w:hAnsi="宋体" w:eastAsia="宋体" w:cs="宋体"/>
          <w:b/>
          <w:bCs/>
          <w:color w:val="auto"/>
          <w:sz w:val="18"/>
          <w:szCs w:val="18"/>
          <w:highlight w:val="none"/>
          <w:shd w:val="clear" w:color="auto" w:fill="auto"/>
        </w:rPr>
        <w:t>，则要求以联合体形式参加，</w:t>
      </w:r>
      <w:r>
        <w:rPr>
          <w:rFonts w:hint="eastAsia" w:ascii="宋体" w:hAnsi="宋体" w:eastAsia="宋体" w:cs="宋体"/>
          <w:b/>
          <w:bCs/>
          <w:color w:val="auto"/>
          <w:sz w:val="18"/>
          <w:szCs w:val="18"/>
          <w:highlight w:val="none"/>
          <w:shd w:val="clear" w:color="auto" w:fill="auto"/>
          <w:lang w:val="en-US" w:eastAsia="zh-CN"/>
        </w:rPr>
        <w:t>并在投标文件中</w:t>
      </w:r>
      <w:r>
        <w:rPr>
          <w:rFonts w:hint="eastAsia" w:ascii="宋体" w:hAnsi="宋体" w:eastAsia="宋体" w:cs="宋体"/>
          <w:b/>
          <w:bCs/>
          <w:color w:val="auto"/>
          <w:sz w:val="18"/>
          <w:szCs w:val="18"/>
          <w:highlight w:val="none"/>
          <w:shd w:val="clear" w:color="auto" w:fill="auto"/>
        </w:rPr>
        <w:t>提供中小企业声明函</w:t>
      </w:r>
      <w:r>
        <w:rPr>
          <w:rFonts w:hint="eastAsia" w:ascii="宋体" w:hAnsi="宋体" w:eastAsia="宋体" w:cs="宋体"/>
          <w:b/>
          <w:bCs/>
          <w:color w:val="auto"/>
          <w:sz w:val="18"/>
          <w:szCs w:val="18"/>
          <w:highlight w:val="none"/>
          <w:shd w:val="clear" w:color="auto" w:fill="auto"/>
          <w:lang w:val="en-US" w:eastAsia="zh-CN"/>
        </w:rPr>
        <w:t>和</w:t>
      </w:r>
      <w:r>
        <w:rPr>
          <w:rFonts w:hint="eastAsia" w:ascii="宋体" w:hAnsi="宋体" w:eastAsia="宋体" w:cs="宋体"/>
          <w:b/>
          <w:bCs/>
          <w:color w:val="auto"/>
          <w:sz w:val="18"/>
          <w:szCs w:val="18"/>
          <w:highlight w:val="none"/>
          <w:shd w:val="clear" w:color="auto" w:fill="auto"/>
        </w:rPr>
        <w:t>联合</w:t>
      </w:r>
      <w:r>
        <w:rPr>
          <w:rFonts w:hint="eastAsia" w:ascii="宋体" w:hAnsi="宋体" w:eastAsia="宋体" w:cs="宋体"/>
          <w:b/>
          <w:bCs/>
          <w:color w:val="auto"/>
          <w:sz w:val="18"/>
          <w:szCs w:val="18"/>
          <w:highlight w:val="none"/>
          <w:shd w:val="clear" w:color="auto" w:fill="auto"/>
          <w:lang w:val="en-US" w:eastAsia="zh-CN"/>
        </w:rPr>
        <w:t>体</w:t>
      </w:r>
      <w:r>
        <w:rPr>
          <w:rFonts w:hint="eastAsia" w:ascii="宋体" w:hAnsi="宋体" w:eastAsia="宋体" w:cs="宋体"/>
          <w:b/>
          <w:bCs/>
          <w:color w:val="auto"/>
          <w:sz w:val="18"/>
          <w:szCs w:val="18"/>
          <w:highlight w:val="none"/>
          <w:shd w:val="clear" w:color="auto" w:fill="auto"/>
        </w:rPr>
        <w:t>协议</w:t>
      </w:r>
      <w:r>
        <w:rPr>
          <w:rFonts w:hint="eastAsia" w:ascii="宋体" w:hAnsi="宋体" w:eastAsia="宋体" w:cs="宋体"/>
          <w:b/>
          <w:bCs/>
          <w:color w:val="auto"/>
          <w:sz w:val="18"/>
          <w:szCs w:val="18"/>
          <w:highlight w:val="none"/>
          <w:shd w:val="clear" w:color="auto" w:fill="auto"/>
          <w:lang w:val="en-US" w:eastAsia="zh-CN"/>
        </w:rPr>
        <w:t>书（要求合同金额的40%预留给</w:t>
      </w:r>
      <w:r>
        <w:rPr>
          <w:rFonts w:hint="eastAsia" w:ascii="宋体" w:hAnsi="宋体" w:eastAsia="宋体" w:cs="宋体"/>
          <w:b/>
          <w:bCs/>
          <w:color w:val="auto"/>
          <w:sz w:val="18"/>
          <w:szCs w:val="18"/>
          <w:highlight w:val="none"/>
          <w:shd w:val="clear" w:color="auto" w:fill="auto"/>
        </w:rPr>
        <w:t>中小企业</w:t>
      </w:r>
      <w:r>
        <w:rPr>
          <w:rFonts w:hint="eastAsia" w:ascii="宋体" w:hAnsi="宋体" w:eastAsia="宋体" w:cs="宋体"/>
          <w:b/>
          <w:bCs/>
          <w:color w:val="auto"/>
          <w:sz w:val="18"/>
          <w:szCs w:val="18"/>
          <w:highlight w:val="none"/>
          <w:shd w:val="clear" w:color="auto" w:fill="auto"/>
          <w:lang w:eastAsia="zh-CN"/>
        </w:rPr>
        <w:t>，</w:t>
      </w:r>
      <w:r>
        <w:rPr>
          <w:rFonts w:hint="eastAsia" w:ascii="宋体" w:hAnsi="宋体" w:eastAsia="宋体" w:cs="宋体"/>
          <w:b/>
          <w:bCs/>
          <w:color w:val="auto"/>
          <w:sz w:val="18"/>
          <w:szCs w:val="18"/>
          <w:highlight w:val="none"/>
          <w:shd w:val="clear" w:color="auto" w:fill="auto"/>
          <w:lang w:val="en-US" w:eastAsia="zh-CN"/>
        </w:rPr>
        <w:t>其中给</w:t>
      </w:r>
      <w:r>
        <w:rPr>
          <w:rFonts w:hint="eastAsia" w:ascii="宋体" w:hAnsi="宋体" w:eastAsia="宋体" w:cs="宋体"/>
          <w:b/>
          <w:bCs/>
          <w:color w:val="auto"/>
          <w:sz w:val="18"/>
          <w:szCs w:val="18"/>
          <w:highlight w:val="none"/>
          <w:shd w:val="clear" w:color="auto" w:fill="auto"/>
          <w:lang w:eastAsia="zh-CN"/>
        </w:rPr>
        <w:t>小微企业的</w:t>
      </w:r>
      <w:r>
        <w:rPr>
          <w:rFonts w:hint="eastAsia" w:ascii="宋体" w:hAnsi="宋体" w:eastAsia="宋体" w:cs="宋体"/>
          <w:b/>
          <w:bCs/>
          <w:color w:val="auto"/>
          <w:sz w:val="18"/>
          <w:szCs w:val="18"/>
          <w:highlight w:val="none"/>
          <w:shd w:val="clear" w:color="auto" w:fill="auto"/>
          <w:lang w:val="en-US" w:eastAsia="zh-CN"/>
        </w:rPr>
        <w:t>预留</w:t>
      </w:r>
      <w:r>
        <w:rPr>
          <w:rFonts w:hint="eastAsia" w:ascii="宋体" w:hAnsi="宋体" w:eastAsia="宋体" w:cs="宋体"/>
          <w:b/>
          <w:bCs/>
          <w:color w:val="auto"/>
          <w:sz w:val="18"/>
          <w:szCs w:val="18"/>
          <w:highlight w:val="none"/>
          <w:shd w:val="clear" w:color="auto" w:fill="auto"/>
          <w:lang w:eastAsia="zh-CN"/>
        </w:rPr>
        <w:t>比例不低于70%</w:t>
      </w:r>
      <w:r>
        <w:rPr>
          <w:rFonts w:hint="eastAsia" w:ascii="宋体" w:hAnsi="宋体" w:eastAsia="宋体" w:cs="宋体"/>
          <w:b/>
          <w:bCs/>
          <w:color w:val="auto"/>
          <w:sz w:val="18"/>
          <w:szCs w:val="18"/>
          <w:highlight w:val="none"/>
          <w:shd w:val="clear" w:color="auto" w:fill="auto"/>
          <w:lang w:val="en-US" w:eastAsia="zh-CN"/>
        </w:rPr>
        <w:t>）</w:t>
      </w:r>
      <w:r>
        <w:rPr>
          <w:rFonts w:hint="eastAsia" w:ascii="宋体" w:hAnsi="宋体" w:eastAsia="宋体" w:cs="宋体"/>
          <w:b/>
          <w:bCs/>
          <w:color w:val="auto"/>
          <w:sz w:val="18"/>
          <w:szCs w:val="18"/>
          <w:highlight w:val="none"/>
          <w:shd w:val="clear" w:color="auto" w:fill="auto"/>
          <w:lang w:eastAsia="zh-CN"/>
        </w:rPr>
        <w:t>；</w:t>
      </w:r>
      <w:r>
        <w:rPr>
          <w:rFonts w:hint="eastAsia" w:ascii="宋体" w:hAnsi="宋体" w:eastAsia="宋体" w:cs="宋体"/>
          <w:b/>
          <w:bCs/>
          <w:color w:val="auto"/>
          <w:sz w:val="18"/>
          <w:szCs w:val="18"/>
          <w:highlight w:val="none"/>
          <w:shd w:val="clear" w:color="auto" w:fill="auto"/>
        </w:rPr>
        <w:t>如果供应商本身提供所有标的均由中小企业承接</w:t>
      </w:r>
      <w:r>
        <w:rPr>
          <w:rFonts w:hint="eastAsia" w:ascii="宋体" w:hAnsi="宋体" w:eastAsia="宋体" w:cs="宋体"/>
          <w:b/>
          <w:bCs/>
          <w:color w:val="auto"/>
          <w:sz w:val="18"/>
          <w:szCs w:val="18"/>
          <w:highlight w:val="none"/>
          <w:shd w:val="clear" w:color="auto" w:fill="auto"/>
          <w:lang w:eastAsia="zh-CN"/>
        </w:rPr>
        <w:t>（</w:t>
      </w:r>
      <w:r>
        <w:rPr>
          <w:rFonts w:hint="eastAsia" w:ascii="宋体" w:hAnsi="宋体" w:eastAsia="宋体" w:cs="宋体"/>
          <w:b/>
          <w:bCs/>
          <w:color w:val="auto"/>
          <w:sz w:val="18"/>
          <w:szCs w:val="18"/>
          <w:highlight w:val="none"/>
          <w:shd w:val="clear" w:color="auto" w:fill="auto"/>
          <w:lang w:val="en-US" w:eastAsia="zh-CN"/>
        </w:rPr>
        <w:t>须</w:t>
      </w:r>
      <w:r>
        <w:rPr>
          <w:rFonts w:hint="eastAsia" w:ascii="宋体" w:hAnsi="宋体" w:eastAsia="宋体" w:cs="宋体"/>
          <w:b/>
          <w:bCs/>
          <w:color w:val="auto"/>
          <w:sz w:val="18"/>
          <w:szCs w:val="18"/>
          <w:highlight w:val="none"/>
          <w:shd w:val="clear" w:color="auto" w:fill="auto"/>
        </w:rPr>
        <w:t>提供中小企业声明函</w:t>
      </w:r>
      <w:r>
        <w:rPr>
          <w:rFonts w:hint="eastAsia" w:ascii="宋体" w:hAnsi="宋体" w:eastAsia="宋体" w:cs="宋体"/>
          <w:b/>
          <w:bCs/>
          <w:color w:val="auto"/>
          <w:sz w:val="18"/>
          <w:szCs w:val="18"/>
          <w:highlight w:val="none"/>
          <w:shd w:val="clear" w:color="auto" w:fill="auto"/>
          <w:lang w:eastAsia="zh-CN"/>
        </w:rPr>
        <w:t>）</w:t>
      </w:r>
      <w:r>
        <w:rPr>
          <w:rFonts w:hint="eastAsia" w:ascii="宋体" w:hAnsi="宋体" w:eastAsia="宋体" w:cs="宋体"/>
          <w:b/>
          <w:bCs/>
          <w:color w:val="auto"/>
          <w:sz w:val="18"/>
          <w:szCs w:val="18"/>
          <w:highlight w:val="none"/>
          <w:shd w:val="clear" w:color="auto" w:fill="auto"/>
        </w:rPr>
        <w:t>，视同符合资格条件</w:t>
      </w:r>
      <w:r>
        <w:rPr>
          <w:rFonts w:hint="eastAsia" w:ascii="宋体" w:hAnsi="宋体" w:eastAsia="宋体" w:cs="宋体"/>
          <w:b/>
          <w:bCs/>
          <w:color w:val="auto"/>
          <w:sz w:val="18"/>
          <w:szCs w:val="18"/>
          <w:highlight w:val="none"/>
          <w:shd w:val="clear" w:color="auto" w:fill="auto"/>
          <w:lang w:eastAsia="zh-CN"/>
        </w:rPr>
        <w:t>。</w:t>
      </w:r>
    </w:p>
    <w:p w14:paraId="6D10ED19">
      <w:pPr>
        <w:rPr>
          <w:rStyle w:val="87"/>
          <w:rFonts w:hint="eastAsia" w:ascii="宋体" w:hAnsi="宋体" w:eastAsia="宋体" w:cs="宋体"/>
          <w:b/>
          <w:bCs/>
          <w:color w:val="auto"/>
          <w:sz w:val="28"/>
          <w:szCs w:val="28"/>
          <w:highlight w:val="none"/>
          <w:shd w:val="clear" w:color="auto" w:fill="auto"/>
          <w:lang w:val="en-US" w:eastAsia="zh-CN"/>
        </w:rPr>
      </w:pPr>
      <w:bookmarkStart w:id="565" w:name="_Toc21415"/>
      <w:bookmarkStart w:id="566" w:name="_Toc7077"/>
      <w:bookmarkStart w:id="567" w:name="_Toc18350"/>
      <w:r>
        <w:rPr>
          <w:rStyle w:val="87"/>
          <w:rFonts w:hint="eastAsia" w:ascii="宋体" w:hAnsi="宋体" w:eastAsia="宋体" w:cs="宋体"/>
          <w:b/>
          <w:bCs/>
          <w:color w:val="auto"/>
          <w:sz w:val="28"/>
          <w:szCs w:val="28"/>
          <w:highlight w:val="none"/>
          <w:shd w:val="clear" w:color="auto" w:fill="auto"/>
          <w:lang w:val="en-US" w:eastAsia="zh-CN"/>
        </w:rPr>
        <w:br w:type="page"/>
      </w:r>
    </w:p>
    <w:p w14:paraId="3E80CD76">
      <w:pPr>
        <w:keepNext w:val="0"/>
        <w:keepLines w:val="0"/>
        <w:pageBreakBefore w:val="0"/>
        <w:widowControl w:val="0"/>
        <w:kinsoku/>
        <w:wordWrap/>
        <w:overflowPunct/>
        <w:topLinePunct w:val="0"/>
        <w:autoSpaceDE/>
        <w:autoSpaceDN/>
        <w:bidi w:val="0"/>
        <w:adjustRightInd/>
        <w:snapToGrid w:val="0"/>
        <w:spacing w:before="156" w:beforeLines="50" w:after="50" w:line="480" w:lineRule="auto"/>
        <w:jc w:val="center"/>
        <w:textAlignment w:val="auto"/>
        <w:outlineLvl w:val="2"/>
        <w:rPr>
          <w:rFonts w:hint="eastAsia" w:ascii="仿宋" w:hAnsi="仿宋" w:eastAsia="仿宋" w:cs="仿宋"/>
          <w:b/>
          <w:color w:val="auto"/>
          <w:sz w:val="28"/>
          <w:szCs w:val="28"/>
          <w:highlight w:val="none"/>
          <w:shd w:val="clear" w:color="auto" w:fill="auto"/>
          <w:lang w:eastAsia="zh-CN"/>
        </w:rPr>
      </w:pPr>
      <w:r>
        <w:rPr>
          <w:rStyle w:val="87"/>
          <w:rFonts w:hint="eastAsia" w:ascii="宋体" w:hAnsi="宋体" w:eastAsia="宋体" w:cs="宋体"/>
          <w:b/>
          <w:bCs/>
          <w:color w:val="auto"/>
          <w:sz w:val="28"/>
          <w:szCs w:val="28"/>
          <w:highlight w:val="none"/>
          <w:shd w:val="clear" w:color="auto" w:fill="auto"/>
          <w:lang w:val="en-US" w:eastAsia="zh-CN"/>
        </w:rPr>
        <w:t>承诺函（适用于大型企业投标）</w:t>
      </w:r>
    </w:p>
    <w:p w14:paraId="37BC2E8F">
      <w:pPr>
        <w:pStyle w:val="20"/>
        <w:spacing w:line="480" w:lineRule="auto"/>
        <w:ind w:firstLine="480" w:firstLineChars="200"/>
        <w:rPr>
          <w:rFonts w:hint="eastAsia" w:ascii="仿宋" w:hAnsi="仿宋" w:eastAsia="仿宋" w:cs="仿宋"/>
          <w:color w:val="auto"/>
          <w:sz w:val="24"/>
          <w:szCs w:val="24"/>
          <w:highlight w:val="none"/>
          <w:shd w:val="clear" w:color="auto" w:fill="auto"/>
        </w:rPr>
      </w:pPr>
    </w:p>
    <w:p w14:paraId="2174B2F1">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本次采购项目：</w:t>
      </w:r>
      <w:r>
        <w:rPr>
          <w:rFonts w:hint="eastAsia" w:ascii="宋体" w:hAnsi="宋体" w:eastAsia="宋体" w:cs="宋体"/>
          <w:color w:val="auto"/>
          <w:sz w:val="21"/>
          <w:szCs w:val="21"/>
          <w:highlight w:val="none"/>
          <w:u w:val="single"/>
          <w:shd w:val="clear" w:color="auto" w:fill="auto"/>
          <w:lang w:val="en-US" w:eastAsia="zh-CN"/>
        </w:rPr>
        <w:t xml:space="preserve">    （项目名称）</w:t>
      </w:r>
      <w:r>
        <w:rPr>
          <w:rFonts w:hint="eastAsia" w:ascii="宋体" w:hAnsi="宋体" w:eastAsia="宋体" w:cs="宋体"/>
          <w:color w:val="auto"/>
          <w:sz w:val="21"/>
          <w:szCs w:val="21"/>
          <w:highlight w:val="none"/>
          <w:shd w:val="clear" w:color="auto" w:fill="auto"/>
        </w:rPr>
        <w:t>，我单位企业类型为：</w:t>
      </w:r>
      <w:r>
        <w:rPr>
          <w:rFonts w:hint="eastAsia" w:ascii="宋体" w:hAnsi="宋体" w:eastAsia="宋体" w:cs="宋体"/>
          <w:color w:val="auto"/>
          <w:sz w:val="21"/>
          <w:szCs w:val="21"/>
          <w:highlight w:val="none"/>
          <w:u w:val="single"/>
          <w:shd w:val="clear" w:color="auto" w:fill="auto"/>
        </w:rPr>
        <w:t>大型企业</w:t>
      </w:r>
      <w:r>
        <w:rPr>
          <w:rFonts w:hint="eastAsia" w:ascii="宋体" w:hAnsi="宋体" w:eastAsia="宋体" w:cs="宋体"/>
          <w:color w:val="auto"/>
          <w:sz w:val="21"/>
          <w:szCs w:val="21"/>
          <w:highlight w:val="none"/>
          <w:shd w:val="clear" w:color="auto" w:fill="auto"/>
        </w:rPr>
        <w:t>，我单位承诺，我单位如获得本次项目的采购合同，则将本次采购项目中</w:t>
      </w:r>
      <w:r>
        <w:rPr>
          <w:rFonts w:hint="eastAsia" w:ascii="宋体" w:hAnsi="宋体" w:eastAsia="宋体" w:cs="宋体"/>
          <w:color w:val="auto"/>
          <w:sz w:val="21"/>
          <w:szCs w:val="21"/>
          <w:highlight w:val="none"/>
          <w:shd w:val="clear" w:color="auto" w:fill="auto"/>
          <w:lang w:val="en-US" w:eastAsia="zh-CN"/>
        </w:rPr>
        <w:t>合同金额的40%预留给</w:t>
      </w:r>
      <w:r>
        <w:rPr>
          <w:rFonts w:hint="eastAsia" w:ascii="宋体" w:hAnsi="宋体" w:eastAsia="宋体" w:cs="宋体"/>
          <w:color w:val="auto"/>
          <w:sz w:val="21"/>
          <w:szCs w:val="21"/>
          <w:highlight w:val="none"/>
          <w:shd w:val="clear" w:color="auto" w:fill="auto"/>
        </w:rPr>
        <w:t>中小企业</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其中给</w:t>
      </w:r>
      <w:r>
        <w:rPr>
          <w:rFonts w:hint="eastAsia" w:ascii="宋体" w:hAnsi="宋体" w:eastAsia="宋体" w:cs="宋体"/>
          <w:color w:val="auto"/>
          <w:sz w:val="21"/>
          <w:szCs w:val="21"/>
          <w:highlight w:val="none"/>
          <w:shd w:val="clear" w:color="auto" w:fill="auto"/>
          <w:lang w:eastAsia="zh-CN"/>
        </w:rPr>
        <w:t>小微企业的</w:t>
      </w:r>
      <w:r>
        <w:rPr>
          <w:rFonts w:hint="eastAsia" w:ascii="宋体" w:hAnsi="宋体" w:eastAsia="宋体" w:cs="宋体"/>
          <w:color w:val="auto"/>
          <w:sz w:val="21"/>
          <w:szCs w:val="21"/>
          <w:highlight w:val="none"/>
          <w:shd w:val="clear" w:color="auto" w:fill="auto"/>
          <w:lang w:val="en-US" w:eastAsia="zh-CN"/>
        </w:rPr>
        <w:t>预留</w:t>
      </w:r>
      <w:r>
        <w:rPr>
          <w:rFonts w:hint="eastAsia" w:ascii="宋体" w:hAnsi="宋体" w:eastAsia="宋体" w:cs="宋体"/>
          <w:color w:val="auto"/>
          <w:sz w:val="21"/>
          <w:szCs w:val="21"/>
          <w:highlight w:val="none"/>
          <w:shd w:val="clear" w:color="auto" w:fill="auto"/>
          <w:lang w:eastAsia="zh-CN"/>
        </w:rPr>
        <w:t>比例不低于70%</w:t>
      </w:r>
      <w:r>
        <w:rPr>
          <w:rFonts w:hint="eastAsia" w:ascii="宋体" w:hAnsi="宋体" w:eastAsia="宋体" w:cs="宋体"/>
          <w:color w:val="auto"/>
          <w:sz w:val="21"/>
          <w:szCs w:val="21"/>
          <w:highlight w:val="none"/>
          <w:shd w:val="clear" w:color="auto" w:fill="auto"/>
        </w:rPr>
        <w:t>。</w:t>
      </w:r>
    </w:p>
    <w:p w14:paraId="2E530D9C">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p>
    <w:p w14:paraId="1C3A30DC">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2" w:firstLineChars="200"/>
        <w:textAlignment w:val="auto"/>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注：如投标人为大型企业，须提供此承诺函。如投标人为中型企业、小型企业、微型企业任一企业类型，则无需提供此承诺函。</w:t>
      </w:r>
    </w:p>
    <w:p w14:paraId="2D077E35">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仿宋" w:hAnsi="仿宋" w:eastAsia="仿宋" w:cs="仿宋"/>
          <w:color w:val="auto"/>
          <w:sz w:val="21"/>
          <w:szCs w:val="21"/>
          <w:highlight w:val="none"/>
          <w:shd w:val="clear" w:color="auto" w:fill="auto"/>
        </w:rPr>
      </w:pPr>
    </w:p>
    <w:p w14:paraId="67FE79EA">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仿宋" w:hAnsi="仿宋" w:eastAsia="仿宋" w:cs="仿宋"/>
          <w:color w:val="auto"/>
          <w:sz w:val="21"/>
          <w:szCs w:val="21"/>
          <w:highlight w:val="none"/>
          <w:shd w:val="clear" w:color="auto" w:fill="auto"/>
        </w:rPr>
      </w:pPr>
    </w:p>
    <w:p w14:paraId="1930375B">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仿宋" w:hAnsi="仿宋" w:eastAsia="仿宋" w:cs="仿宋"/>
          <w:color w:val="auto"/>
          <w:sz w:val="21"/>
          <w:szCs w:val="21"/>
          <w:highlight w:val="none"/>
          <w:shd w:val="clear" w:color="auto" w:fill="auto"/>
        </w:rPr>
      </w:pPr>
    </w:p>
    <w:p w14:paraId="2F680FFE">
      <w:pPr>
        <w:pStyle w:val="20"/>
        <w:keepNext w:val="0"/>
        <w:keepLines w:val="0"/>
        <w:pageBreakBefore w:val="0"/>
        <w:widowControl w:val="0"/>
        <w:kinsoku/>
        <w:wordWrap/>
        <w:overflowPunct/>
        <w:topLinePunct w:val="0"/>
        <w:autoSpaceDE/>
        <w:autoSpaceDN/>
        <w:bidi w:val="0"/>
        <w:adjustRightInd/>
        <w:spacing w:before="0" w:beforeLines="0" w:after="0" w:afterLines="0" w:line="360" w:lineRule="auto"/>
        <w:ind w:left="0" w:leftChars="0" w:right="0" w:rightChars="0" w:firstLine="420" w:firstLineChars="200"/>
        <w:textAlignment w:val="auto"/>
        <w:rPr>
          <w:rFonts w:hint="eastAsia" w:ascii="仿宋" w:hAnsi="仿宋" w:eastAsia="仿宋" w:cs="仿宋"/>
          <w:color w:val="auto"/>
          <w:sz w:val="21"/>
          <w:szCs w:val="21"/>
          <w:highlight w:val="none"/>
          <w:shd w:val="clear" w:color="auto" w:fill="auto"/>
        </w:rPr>
      </w:pPr>
    </w:p>
    <w:p w14:paraId="54360026">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rPr>
        <w:t>名称（盖章）：</w:t>
      </w:r>
    </w:p>
    <w:p w14:paraId="5242BDE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法定代表人（负责人）或授权代表（签字或盖章）：</w:t>
      </w:r>
    </w:p>
    <w:p w14:paraId="36B463A6">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    年   月    日</w:t>
      </w:r>
    </w:p>
    <w:p w14:paraId="773442FB">
      <w:pPr>
        <w:pStyle w:val="38"/>
        <w:rPr>
          <w:rFonts w:hint="eastAsia"/>
          <w:color w:val="auto"/>
          <w:highlight w:val="none"/>
          <w:shd w:val="clear" w:color="auto" w:fill="auto"/>
        </w:rPr>
      </w:pPr>
    </w:p>
    <w:p w14:paraId="4547C6E6">
      <w:pPr>
        <w:rPr>
          <w:rStyle w:val="87"/>
          <w:rFonts w:hint="eastAsia" w:ascii="宋体" w:hAnsi="宋体" w:eastAsia="宋体" w:cs="宋体"/>
          <w:b/>
          <w:bCs/>
          <w:color w:val="auto"/>
          <w:sz w:val="28"/>
          <w:szCs w:val="28"/>
          <w:highlight w:val="none"/>
          <w:shd w:val="clear" w:color="auto" w:fill="auto"/>
          <w:lang w:val="en-US" w:eastAsia="zh-CN"/>
        </w:rPr>
      </w:pPr>
    </w:p>
    <w:p w14:paraId="108E0285">
      <w:pPr>
        <w:rPr>
          <w:rStyle w:val="87"/>
          <w:rFonts w:hint="eastAsia" w:ascii="宋体" w:hAnsi="宋体" w:eastAsia="宋体" w:cs="宋体"/>
          <w:b/>
          <w:bCs/>
          <w:color w:val="auto"/>
          <w:sz w:val="28"/>
          <w:szCs w:val="28"/>
          <w:highlight w:val="none"/>
          <w:shd w:val="clear" w:color="auto" w:fill="auto"/>
          <w:lang w:val="en-US" w:eastAsia="zh-CN"/>
        </w:rPr>
      </w:pPr>
      <w:r>
        <w:rPr>
          <w:rStyle w:val="87"/>
          <w:rFonts w:hint="eastAsia" w:ascii="宋体" w:hAnsi="宋体" w:eastAsia="宋体" w:cs="宋体"/>
          <w:b/>
          <w:bCs/>
          <w:color w:val="auto"/>
          <w:sz w:val="28"/>
          <w:szCs w:val="28"/>
          <w:highlight w:val="none"/>
          <w:shd w:val="clear" w:color="auto" w:fill="auto"/>
          <w:lang w:val="en-US" w:eastAsia="zh-CN"/>
        </w:rPr>
        <w:br w:type="page"/>
      </w:r>
    </w:p>
    <w:p w14:paraId="5DD63606">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r>
        <w:rPr>
          <w:rStyle w:val="87"/>
          <w:rFonts w:hint="eastAsia" w:ascii="宋体" w:hAnsi="宋体" w:eastAsia="宋体" w:cs="宋体"/>
          <w:b/>
          <w:bCs/>
          <w:color w:val="auto"/>
          <w:sz w:val="28"/>
          <w:szCs w:val="28"/>
          <w:highlight w:val="none"/>
          <w:shd w:val="clear" w:color="auto" w:fill="auto"/>
          <w:lang w:val="en-US" w:eastAsia="zh-CN"/>
        </w:rPr>
        <w:t>符合性自查表</w:t>
      </w:r>
      <w:bookmarkEnd w:id="565"/>
      <w:bookmarkEnd w:id="566"/>
      <w:bookmarkEnd w:id="567"/>
    </w:p>
    <w:p w14:paraId="70DCB88F">
      <w:pPr>
        <w:pageBreakBefore w:val="0"/>
        <w:kinsoku/>
        <w:overflowPunct/>
        <w:topLinePunct w:val="0"/>
        <w:bidi w:val="0"/>
        <w:jc w:val="center"/>
        <w:rPr>
          <w:rFonts w:hint="eastAsia" w:ascii="宋体" w:hAnsi="宋体" w:eastAsia="宋体" w:cs="宋体"/>
          <w:b/>
          <w:color w:val="auto"/>
          <w:highlight w:val="none"/>
          <w:shd w:val="clear" w:color="auto" w:fill="auto"/>
        </w:rPr>
      </w:pPr>
    </w:p>
    <w:tbl>
      <w:tblPr>
        <w:tblStyle w:val="39"/>
        <w:tblW w:w="9098" w:type="dxa"/>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1289"/>
        <w:gridCol w:w="4391"/>
        <w:gridCol w:w="1427"/>
        <w:gridCol w:w="1991"/>
      </w:tblGrid>
      <w:tr w14:paraId="2645105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47" w:hRule="atLeast"/>
          <w:jc w:val="center"/>
        </w:trPr>
        <w:tc>
          <w:tcPr>
            <w:tcW w:w="1289" w:type="dxa"/>
            <w:tcBorders>
              <w:top w:val="single" w:color="auto" w:sz="12" w:space="0"/>
              <w:left w:val="single" w:color="auto" w:sz="12" w:space="0"/>
              <w:bottom w:val="outset" w:color="111111" w:sz="6" w:space="0"/>
              <w:right w:val="outset" w:color="111111" w:sz="6" w:space="0"/>
            </w:tcBorders>
            <w:vAlign w:val="center"/>
          </w:tcPr>
          <w:p w14:paraId="763ED151">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评审内容</w:t>
            </w:r>
          </w:p>
        </w:tc>
        <w:tc>
          <w:tcPr>
            <w:tcW w:w="4391" w:type="dxa"/>
            <w:tcBorders>
              <w:top w:val="single" w:color="auto" w:sz="12" w:space="0"/>
              <w:left w:val="outset" w:color="111111" w:sz="6" w:space="0"/>
              <w:bottom w:val="outset" w:color="111111" w:sz="6" w:space="0"/>
              <w:right w:val="outset" w:color="111111" w:sz="6" w:space="0"/>
            </w:tcBorders>
            <w:vAlign w:val="center"/>
          </w:tcPr>
          <w:p w14:paraId="3F473686">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采购文件要求</w:t>
            </w:r>
          </w:p>
        </w:tc>
        <w:tc>
          <w:tcPr>
            <w:tcW w:w="1427" w:type="dxa"/>
            <w:tcBorders>
              <w:top w:val="single" w:color="auto" w:sz="12" w:space="0"/>
              <w:left w:val="outset" w:color="111111" w:sz="6" w:space="0"/>
              <w:bottom w:val="outset" w:color="111111" w:sz="6" w:space="0"/>
              <w:right w:val="outset" w:color="111111" w:sz="6" w:space="0"/>
            </w:tcBorders>
            <w:vAlign w:val="center"/>
          </w:tcPr>
          <w:p w14:paraId="59CB8405">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自查结论</w:t>
            </w:r>
          </w:p>
        </w:tc>
        <w:tc>
          <w:tcPr>
            <w:tcW w:w="1991" w:type="dxa"/>
            <w:tcBorders>
              <w:top w:val="single" w:color="auto" w:sz="12" w:space="0"/>
              <w:left w:val="outset" w:color="111111" w:sz="6" w:space="0"/>
              <w:bottom w:val="outset" w:color="111111" w:sz="6" w:space="0"/>
              <w:right w:val="single" w:color="auto" w:sz="12" w:space="0"/>
            </w:tcBorders>
            <w:vAlign w:val="center"/>
          </w:tcPr>
          <w:p w14:paraId="0FA27040">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证明资料</w:t>
            </w:r>
          </w:p>
        </w:tc>
      </w:tr>
      <w:tr w14:paraId="0A8BC674">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260" w:hRule="atLeast"/>
          <w:jc w:val="center"/>
        </w:trPr>
        <w:tc>
          <w:tcPr>
            <w:tcW w:w="1289" w:type="dxa"/>
            <w:vMerge w:val="restart"/>
            <w:tcBorders>
              <w:top w:val="outset" w:color="111111" w:sz="6" w:space="0"/>
              <w:left w:val="single" w:color="auto" w:sz="12" w:space="0"/>
              <w:bottom w:val="single" w:color="111111" w:sz="4" w:space="0"/>
              <w:right w:val="single" w:color="111111" w:sz="4" w:space="0"/>
            </w:tcBorders>
            <w:vAlign w:val="center"/>
          </w:tcPr>
          <w:p w14:paraId="29B4D0BE">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符</w:t>
            </w:r>
          </w:p>
          <w:p w14:paraId="33062859">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合</w:t>
            </w:r>
          </w:p>
          <w:p w14:paraId="309F5F24">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性</w:t>
            </w:r>
          </w:p>
          <w:p w14:paraId="5F94A084">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审</w:t>
            </w:r>
          </w:p>
          <w:p w14:paraId="05A75AA3">
            <w:pPr>
              <w:pageBreakBefore w:val="0"/>
              <w:kinsoku/>
              <w:overflowPunct/>
              <w:topLinePunct w:val="0"/>
              <w:bidi w:val="0"/>
              <w:spacing w:line="240" w:lineRule="exact"/>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查</w:t>
            </w:r>
          </w:p>
        </w:tc>
        <w:tc>
          <w:tcPr>
            <w:tcW w:w="4391" w:type="dxa"/>
            <w:tcBorders>
              <w:top w:val="outset" w:color="111111" w:sz="6" w:space="0"/>
              <w:left w:val="single" w:color="111111" w:sz="4" w:space="0"/>
              <w:bottom w:val="single" w:color="111111" w:sz="4" w:space="0"/>
              <w:right w:val="single" w:color="111111" w:sz="4" w:space="0"/>
            </w:tcBorders>
            <w:vAlign w:val="center"/>
          </w:tcPr>
          <w:p w14:paraId="60B575C7">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承诺函</w:t>
            </w:r>
          </w:p>
        </w:tc>
        <w:tc>
          <w:tcPr>
            <w:tcW w:w="1427" w:type="dxa"/>
            <w:tcBorders>
              <w:top w:val="outset" w:color="111111" w:sz="6" w:space="0"/>
              <w:left w:val="single" w:color="111111" w:sz="4" w:space="0"/>
              <w:bottom w:val="single" w:color="111111" w:sz="4" w:space="0"/>
              <w:right w:val="single" w:color="111111" w:sz="4" w:space="0"/>
            </w:tcBorders>
            <w:vAlign w:val="center"/>
          </w:tcPr>
          <w:p w14:paraId="2ED040CC">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3D8C524E">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outset" w:color="111111" w:sz="6" w:space="0"/>
              <w:left w:val="single" w:color="111111" w:sz="4" w:space="0"/>
              <w:bottom w:val="single" w:color="111111" w:sz="4" w:space="0"/>
              <w:right w:val="single" w:color="auto" w:sz="12" w:space="0"/>
            </w:tcBorders>
            <w:vAlign w:val="center"/>
          </w:tcPr>
          <w:p w14:paraId="362E7745">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r>
      <w:tr w14:paraId="207E582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43" w:hRule="atLeast"/>
          <w:jc w:val="center"/>
        </w:trPr>
        <w:tc>
          <w:tcPr>
            <w:tcW w:w="1289" w:type="dxa"/>
            <w:vMerge w:val="continue"/>
            <w:tcBorders>
              <w:top w:val="single" w:color="111111" w:sz="4" w:space="0"/>
              <w:left w:val="single" w:color="auto" w:sz="12" w:space="0"/>
              <w:bottom w:val="single" w:color="111111" w:sz="4" w:space="0"/>
              <w:right w:val="single" w:color="111111" w:sz="4" w:space="0"/>
            </w:tcBorders>
            <w:vAlign w:val="center"/>
          </w:tcPr>
          <w:p w14:paraId="3DE5B484">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c>
          <w:tcPr>
            <w:tcW w:w="4391" w:type="dxa"/>
            <w:tcBorders>
              <w:top w:val="single" w:color="111111" w:sz="4" w:space="0"/>
              <w:left w:val="single" w:color="111111" w:sz="4" w:space="0"/>
              <w:bottom w:val="single" w:color="111111" w:sz="4" w:space="0"/>
              <w:right w:val="single" w:color="111111" w:sz="4" w:space="0"/>
            </w:tcBorders>
            <w:vAlign w:val="center"/>
          </w:tcPr>
          <w:p w14:paraId="314CEA8E">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2、投标文件完全满足采购文件的实质性条款（即标注▲号条款）无负偏离的；</w:t>
            </w:r>
          </w:p>
        </w:tc>
        <w:tc>
          <w:tcPr>
            <w:tcW w:w="1427" w:type="dxa"/>
            <w:tcBorders>
              <w:top w:val="single" w:color="111111" w:sz="4" w:space="0"/>
              <w:left w:val="single" w:color="111111" w:sz="4" w:space="0"/>
              <w:bottom w:val="single" w:color="111111" w:sz="4" w:space="0"/>
              <w:right w:val="single" w:color="111111" w:sz="4" w:space="0"/>
            </w:tcBorders>
            <w:vAlign w:val="center"/>
          </w:tcPr>
          <w:p w14:paraId="6760DC90">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0AC8F763">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single" w:color="111111" w:sz="4" w:space="0"/>
              <w:left w:val="single" w:color="111111" w:sz="4" w:space="0"/>
              <w:bottom w:val="single" w:color="111111" w:sz="4" w:space="0"/>
              <w:right w:val="single" w:color="auto" w:sz="12" w:space="0"/>
            </w:tcBorders>
            <w:vAlign w:val="center"/>
          </w:tcPr>
          <w:p w14:paraId="7660090B">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545B84F4">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669" w:hRule="atLeast"/>
          <w:jc w:val="center"/>
        </w:trPr>
        <w:tc>
          <w:tcPr>
            <w:tcW w:w="1289" w:type="dxa"/>
            <w:vMerge w:val="continue"/>
            <w:tcBorders>
              <w:top w:val="single" w:color="111111" w:sz="4" w:space="0"/>
              <w:left w:val="single" w:color="auto" w:sz="12" w:space="0"/>
              <w:bottom w:val="single" w:color="111111" w:sz="4" w:space="0"/>
              <w:right w:val="single" w:color="111111" w:sz="4" w:space="0"/>
            </w:tcBorders>
            <w:vAlign w:val="center"/>
          </w:tcPr>
          <w:p w14:paraId="1F2B6B62">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c>
          <w:tcPr>
            <w:tcW w:w="4391" w:type="dxa"/>
            <w:tcBorders>
              <w:top w:val="single" w:color="111111" w:sz="4" w:space="0"/>
              <w:left w:val="single" w:color="111111" w:sz="4" w:space="0"/>
              <w:bottom w:val="single" w:color="111111" w:sz="4" w:space="0"/>
              <w:right w:val="single" w:color="111111" w:sz="4" w:space="0"/>
            </w:tcBorders>
            <w:vAlign w:val="center"/>
          </w:tcPr>
          <w:p w14:paraId="0A32B270">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3、法定代表人证明书/法定代表人授权委托书。</w:t>
            </w:r>
          </w:p>
        </w:tc>
        <w:tc>
          <w:tcPr>
            <w:tcW w:w="1427" w:type="dxa"/>
            <w:tcBorders>
              <w:top w:val="single" w:color="111111" w:sz="4" w:space="0"/>
              <w:left w:val="single" w:color="111111" w:sz="4" w:space="0"/>
              <w:bottom w:val="single" w:color="111111" w:sz="4" w:space="0"/>
              <w:right w:val="single" w:color="111111" w:sz="4" w:space="0"/>
            </w:tcBorders>
            <w:vAlign w:val="center"/>
          </w:tcPr>
          <w:p w14:paraId="5C740E48">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05B830B2">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single" w:color="111111" w:sz="4" w:space="0"/>
              <w:left w:val="single" w:color="111111" w:sz="4" w:space="0"/>
              <w:bottom w:val="single" w:color="111111" w:sz="4" w:space="0"/>
              <w:right w:val="single" w:color="auto" w:sz="12" w:space="0"/>
            </w:tcBorders>
            <w:vAlign w:val="center"/>
          </w:tcPr>
          <w:p w14:paraId="1596A018">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7470A137">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82" w:hRule="atLeast"/>
          <w:jc w:val="center"/>
        </w:trPr>
        <w:tc>
          <w:tcPr>
            <w:tcW w:w="1289" w:type="dxa"/>
            <w:vMerge w:val="continue"/>
            <w:tcBorders>
              <w:top w:val="single" w:color="111111" w:sz="4" w:space="0"/>
              <w:left w:val="single" w:color="auto" w:sz="12" w:space="0"/>
              <w:bottom w:val="single" w:color="111111" w:sz="4" w:space="0"/>
              <w:right w:val="single" w:color="111111" w:sz="4" w:space="0"/>
            </w:tcBorders>
            <w:vAlign w:val="center"/>
          </w:tcPr>
          <w:p w14:paraId="4B47B3C5">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c>
          <w:tcPr>
            <w:tcW w:w="4391" w:type="dxa"/>
            <w:tcBorders>
              <w:top w:val="single" w:color="111111" w:sz="4" w:space="0"/>
              <w:left w:val="single" w:color="111111" w:sz="4" w:space="0"/>
              <w:bottom w:val="single" w:color="111111" w:sz="4" w:space="0"/>
              <w:right w:val="single" w:color="111111" w:sz="4" w:space="0"/>
            </w:tcBorders>
            <w:vAlign w:val="center"/>
          </w:tcPr>
          <w:p w14:paraId="472E1C20">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4.没有其他未实质性投标文件要求的。</w:t>
            </w:r>
          </w:p>
        </w:tc>
        <w:tc>
          <w:tcPr>
            <w:tcW w:w="1427" w:type="dxa"/>
            <w:tcBorders>
              <w:top w:val="single" w:color="111111" w:sz="4" w:space="0"/>
              <w:left w:val="single" w:color="111111" w:sz="4" w:space="0"/>
              <w:bottom w:val="single" w:color="111111" w:sz="4" w:space="0"/>
              <w:right w:val="single" w:color="111111" w:sz="4" w:space="0"/>
            </w:tcBorders>
            <w:vAlign w:val="center"/>
          </w:tcPr>
          <w:p w14:paraId="65B1C47D">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42345579">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single" w:color="111111" w:sz="4" w:space="0"/>
              <w:left w:val="single" w:color="111111" w:sz="4" w:space="0"/>
              <w:bottom w:val="single" w:color="111111" w:sz="4" w:space="0"/>
              <w:right w:val="single" w:color="auto" w:sz="12" w:space="0"/>
            </w:tcBorders>
            <w:vAlign w:val="center"/>
          </w:tcPr>
          <w:p w14:paraId="13659392">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10EDF57E">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82" w:hRule="atLeast"/>
          <w:jc w:val="center"/>
        </w:trPr>
        <w:tc>
          <w:tcPr>
            <w:tcW w:w="1289" w:type="dxa"/>
            <w:vMerge w:val="continue"/>
            <w:tcBorders>
              <w:top w:val="single" w:color="111111" w:sz="4" w:space="0"/>
              <w:left w:val="single" w:color="auto" w:sz="12" w:space="0"/>
              <w:bottom w:val="single" w:color="111111" w:sz="4" w:space="0"/>
              <w:right w:val="single" w:color="111111" w:sz="4" w:space="0"/>
            </w:tcBorders>
            <w:vAlign w:val="center"/>
          </w:tcPr>
          <w:p w14:paraId="51A2ABFC">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c>
          <w:tcPr>
            <w:tcW w:w="4391" w:type="dxa"/>
            <w:tcBorders>
              <w:top w:val="single" w:color="111111" w:sz="4" w:space="0"/>
              <w:left w:val="single" w:color="111111" w:sz="4" w:space="0"/>
              <w:bottom w:val="single" w:color="111111" w:sz="4" w:space="0"/>
              <w:right w:val="single" w:color="111111" w:sz="4" w:space="0"/>
            </w:tcBorders>
            <w:vAlign w:val="center"/>
          </w:tcPr>
          <w:p w14:paraId="7F296790">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5.投标文件没有采购文件中规定的其它无效投标条款的；</w:t>
            </w:r>
          </w:p>
        </w:tc>
        <w:tc>
          <w:tcPr>
            <w:tcW w:w="1427" w:type="dxa"/>
            <w:tcBorders>
              <w:top w:val="single" w:color="111111" w:sz="4" w:space="0"/>
              <w:left w:val="single" w:color="111111" w:sz="4" w:space="0"/>
              <w:bottom w:val="single" w:color="111111" w:sz="4" w:space="0"/>
              <w:right w:val="single" w:color="111111" w:sz="4" w:space="0"/>
            </w:tcBorders>
            <w:vAlign w:val="center"/>
          </w:tcPr>
          <w:p w14:paraId="1EA7E461">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4A1806D4">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single" w:color="111111" w:sz="4" w:space="0"/>
              <w:left w:val="single" w:color="111111" w:sz="4" w:space="0"/>
              <w:bottom w:val="single" w:color="111111" w:sz="4" w:space="0"/>
              <w:right w:val="single" w:color="auto" w:sz="12" w:space="0"/>
            </w:tcBorders>
            <w:vAlign w:val="center"/>
          </w:tcPr>
          <w:p w14:paraId="0A5463FB">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r w14:paraId="589D0E0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382" w:hRule="atLeast"/>
          <w:jc w:val="center"/>
        </w:trPr>
        <w:tc>
          <w:tcPr>
            <w:tcW w:w="1289" w:type="dxa"/>
            <w:vMerge w:val="continue"/>
            <w:tcBorders>
              <w:top w:val="single" w:color="111111" w:sz="4" w:space="0"/>
              <w:left w:val="single" w:color="auto" w:sz="12" w:space="0"/>
              <w:bottom w:val="single" w:color="111111" w:sz="4" w:space="0"/>
              <w:right w:val="single" w:color="111111" w:sz="4" w:space="0"/>
            </w:tcBorders>
            <w:vAlign w:val="center"/>
          </w:tcPr>
          <w:p w14:paraId="1FC4A9CC">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p>
        </w:tc>
        <w:tc>
          <w:tcPr>
            <w:tcW w:w="4391" w:type="dxa"/>
            <w:tcBorders>
              <w:top w:val="single" w:color="111111" w:sz="4" w:space="0"/>
              <w:left w:val="single" w:color="111111" w:sz="4" w:space="0"/>
              <w:bottom w:val="single" w:color="111111" w:sz="4" w:space="0"/>
              <w:right w:val="single" w:color="111111" w:sz="4" w:space="0"/>
            </w:tcBorders>
            <w:vAlign w:val="center"/>
          </w:tcPr>
          <w:p w14:paraId="79A96E39">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6、按有关法律、法规、规章不属于投标无效的。</w:t>
            </w:r>
          </w:p>
        </w:tc>
        <w:tc>
          <w:tcPr>
            <w:tcW w:w="1427" w:type="dxa"/>
            <w:tcBorders>
              <w:top w:val="single" w:color="111111" w:sz="4" w:space="0"/>
              <w:left w:val="single" w:color="111111" w:sz="4" w:space="0"/>
              <w:bottom w:val="single" w:color="111111" w:sz="4" w:space="0"/>
              <w:right w:val="single" w:color="111111" w:sz="4" w:space="0"/>
            </w:tcBorders>
            <w:vAlign w:val="center"/>
          </w:tcPr>
          <w:p w14:paraId="232F6BE7">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□通过 </w:t>
            </w:r>
          </w:p>
          <w:p w14:paraId="534AC412">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□不通过</w:t>
            </w:r>
          </w:p>
        </w:tc>
        <w:tc>
          <w:tcPr>
            <w:tcW w:w="1991" w:type="dxa"/>
            <w:tcBorders>
              <w:top w:val="single" w:color="111111" w:sz="4" w:space="0"/>
              <w:left w:val="single" w:color="111111" w:sz="4" w:space="0"/>
              <w:bottom w:val="single" w:color="111111" w:sz="4" w:space="0"/>
              <w:right w:val="single" w:color="auto" w:sz="12" w:space="0"/>
            </w:tcBorders>
            <w:vAlign w:val="center"/>
          </w:tcPr>
          <w:p w14:paraId="341A86A4">
            <w:pPr>
              <w:pageBreakBefore w:val="0"/>
              <w:kinsoku/>
              <w:overflowPunct/>
              <w:topLinePunct w:val="0"/>
              <w:bidi w:val="0"/>
              <w:spacing w:line="2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第（ ）页</w:t>
            </w:r>
          </w:p>
        </w:tc>
      </w:tr>
    </w:tbl>
    <w:p w14:paraId="081FF5A5">
      <w:pPr>
        <w:pStyle w:val="16"/>
        <w:pageBreakBefore w:val="0"/>
        <w:widowControl/>
        <w:kinsoku/>
        <w:overflowPunct/>
        <w:topLinePunct w:val="0"/>
        <w:bidi w:val="0"/>
        <w:spacing w:line="360" w:lineRule="auto"/>
        <w:jc w:val="left"/>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备注：</w:t>
      </w:r>
      <w:r>
        <w:rPr>
          <w:rFonts w:hint="eastAsia" w:ascii="宋体" w:hAnsi="宋体" w:eastAsia="宋体" w:cs="宋体"/>
          <w:b/>
          <w:color w:val="auto"/>
          <w:sz w:val="21"/>
          <w:szCs w:val="21"/>
          <w:highlight w:val="none"/>
          <w:shd w:val="clear" w:color="auto" w:fill="auto"/>
          <w:lang w:eastAsia="zh-CN"/>
        </w:rPr>
        <w:t>供应商</w:t>
      </w:r>
      <w:r>
        <w:rPr>
          <w:rFonts w:hint="eastAsia" w:ascii="宋体" w:hAnsi="宋体" w:eastAsia="宋体" w:cs="宋体"/>
          <w:b/>
          <w:color w:val="auto"/>
          <w:sz w:val="21"/>
          <w:szCs w:val="21"/>
          <w:highlight w:val="none"/>
          <w:shd w:val="clear" w:color="auto" w:fill="auto"/>
        </w:rPr>
        <w:t>自查表将作为投标</w:t>
      </w:r>
      <w:r>
        <w:rPr>
          <w:rFonts w:hint="eastAsia" w:ascii="宋体" w:hAnsi="宋体" w:eastAsia="宋体" w:cs="宋体"/>
          <w:b/>
          <w:color w:val="auto"/>
          <w:sz w:val="21"/>
          <w:szCs w:val="21"/>
          <w:highlight w:val="none"/>
          <w:shd w:val="clear" w:color="auto" w:fill="auto"/>
          <w:lang w:eastAsia="zh-CN"/>
        </w:rPr>
        <w:t>供应商</w:t>
      </w:r>
      <w:r>
        <w:rPr>
          <w:rFonts w:hint="eastAsia" w:ascii="宋体" w:hAnsi="宋体" w:eastAsia="宋体" w:cs="宋体"/>
          <w:b/>
          <w:color w:val="auto"/>
          <w:sz w:val="21"/>
          <w:szCs w:val="21"/>
          <w:highlight w:val="none"/>
          <w:shd w:val="clear" w:color="auto" w:fill="auto"/>
        </w:rPr>
        <w:t>有效性审查的重要内容之一，投标</w:t>
      </w:r>
      <w:r>
        <w:rPr>
          <w:rFonts w:hint="eastAsia" w:ascii="宋体" w:hAnsi="宋体" w:eastAsia="宋体" w:cs="宋体"/>
          <w:b/>
          <w:color w:val="auto"/>
          <w:sz w:val="21"/>
          <w:szCs w:val="21"/>
          <w:highlight w:val="none"/>
          <w:shd w:val="clear" w:color="auto" w:fill="auto"/>
          <w:lang w:eastAsia="zh-CN"/>
        </w:rPr>
        <w:t>供应商</w:t>
      </w:r>
      <w:r>
        <w:rPr>
          <w:rFonts w:hint="eastAsia" w:ascii="宋体" w:hAnsi="宋体" w:eastAsia="宋体" w:cs="宋体"/>
          <w:b/>
          <w:color w:val="auto"/>
          <w:sz w:val="21"/>
          <w:szCs w:val="21"/>
          <w:highlight w:val="none"/>
          <w:shd w:val="clear" w:color="auto" w:fill="auto"/>
        </w:rPr>
        <w:t>必须严格按照其内容及序列要求在投标文件中对应如实提供，对资格性证明文件的任何缺漏和不符合项将会直接导致投标无效！</w:t>
      </w:r>
    </w:p>
    <w:p w14:paraId="7C97BC34">
      <w:pPr>
        <w:pageBreakBefore w:val="0"/>
        <w:kinsoku/>
        <w:overflowPunct/>
        <w:topLinePunct w:val="0"/>
        <w:bidi w:val="0"/>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 w:val="21"/>
          <w:szCs w:val="21"/>
          <w:highlight w:val="none"/>
          <w:shd w:val="clear" w:color="auto" w:fill="auto"/>
        </w:rPr>
        <w:br w:type="page"/>
      </w:r>
    </w:p>
    <w:p w14:paraId="150F1938">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bookmarkStart w:id="568" w:name="_Toc4939"/>
      <w:bookmarkStart w:id="569" w:name="_Toc2273"/>
      <w:bookmarkStart w:id="570" w:name="_Toc12453"/>
      <w:r>
        <w:rPr>
          <w:rStyle w:val="87"/>
          <w:rFonts w:hint="eastAsia" w:ascii="宋体" w:hAnsi="宋体" w:eastAsia="宋体" w:cs="宋体"/>
          <w:b/>
          <w:bCs/>
          <w:color w:val="auto"/>
          <w:sz w:val="28"/>
          <w:szCs w:val="28"/>
          <w:highlight w:val="none"/>
          <w:shd w:val="clear" w:color="auto" w:fill="auto"/>
          <w:lang w:val="en-US" w:eastAsia="zh-CN"/>
        </w:rPr>
        <w:t>供应商承诺函</w:t>
      </w:r>
      <w:bookmarkEnd w:id="568"/>
      <w:bookmarkEnd w:id="569"/>
      <w:bookmarkEnd w:id="570"/>
    </w:p>
    <w:p w14:paraId="6F8D6745">
      <w:pPr>
        <w:pStyle w:val="83"/>
        <w:pageBreakBefore w:val="0"/>
        <w:kinsoku/>
        <w:overflowPunct/>
        <w:topLinePunct w:val="0"/>
        <w:bidi w:val="0"/>
        <w:spacing w:line="336" w:lineRule="auto"/>
        <w:ind w:right="84" w:rightChars="40"/>
        <w:rPr>
          <w:rFonts w:hint="eastAsia" w:ascii="宋体" w:hAnsi="宋体" w:eastAsia="宋体" w:cs="宋体"/>
          <w:color w:val="auto"/>
          <w:sz w:val="24"/>
          <w:szCs w:val="24"/>
          <w:highlight w:val="none"/>
          <w:shd w:val="clear" w:color="auto" w:fill="auto"/>
        </w:rPr>
      </w:pPr>
    </w:p>
    <w:p w14:paraId="52E432A0">
      <w:pPr>
        <w:keepNext w:val="0"/>
        <w:keepLines w:val="0"/>
        <w:pageBreakBefore w:val="0"/>
        <w:widowControl w:val="0"/>
        <w:kinsoku/>
        <w:wordWrap/>
        <w:overflowPunct/>
        <w:topLinePunct w:val="0"/>
        <w:autoSpaceDE/>
        <w:autoSpaceDN/>
        <w:bidi w:val="0"/>
        <w:adjustRightInd/>
        <w:snapToGrid w:val="0"/>
        <w:spacing w:line="360" w:lineRule="auto"/>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（采购单位名称）：</w:t>
      </w:r>
    </w:p>
    <w:p w14:paraId="12495A4B">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我方确认收到贵方提供的</w:t>
      </w:r>
      <w:bookmarkStart w:id="571" w:name="xmmc"/>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cs="宋体"/>
          <w:color w:val="auto"/>
          <w:sz w:val="21"/>
          <w:szCs w:val="21"/>
          <w:highlight w:val="none"/>
          <w:u w:val="single"/>
          <w:shd w:val="clear" w:color="auto" w:fill="auto"/>
          <w:lang w:val="en-US" w:eastAsia="zh-CN"/>
        </w:rPr>
        <w:t>项目名称/标项号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项目</w:t>
      </w:r>
      <w:bookmarkEnd w:id="571"/>
      <w:r>
        <w:rPr>
          <w:rFonts w:hint="eastAsia" w:ascii="宋体" w:hAnsi="宋体" w:eastAsia="宋体" w:cs="宋体"/>
          <w:color w:val="auto"/>
          <w:sz w:val="21"/>
          <w:szCs w:val="21"/>
          <w:highlight w:val="none"/>
          <w:shd w:val="clear" w:color="auto" w:fill="auto"/>
        </w:rPr>
        <w:t>（采购编号：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）的采购文件，已完全理解采购文件的所有内容。决定投标本项目，据此我方承诺如下：</w:t>
      </w:r>
    </w:p>
    <w:p w14:paraId="2A6B0739">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1、我方的投标文件在投标截止日后90天（日历天）内保持有效，如中标，有效期将延至本项目执行期满日为止。</w:t>
      </w:r>
    </w:p>
    <w:p w14:paraId="5585EECE">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2、我方在参与投标前已仔细研究了采购文件和所有相关资料，我方完全明白并认为此采购文件没有倾向性，也没有存在排斥潜在</w:t>
      </w:r>
      <w:r>
        <w:rPr>
          <w:rFonts w:hint="eastAsia" w:ascii="宋体" w:hAnsi="宋体" w:eastAsia="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的内容，我方同意采购文件的相关条款，放弃对采购文件提出误解和质疑的一切权利。</w:t>
      </w:r>
    </w:p>
    <w:p w14:paraId="1D8EB5FD">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3、我方声明投标文件及所提供的一切资料均真实无误及有效。由于我方提供资料不实而造成的责任和后果由我方承担。我方同意按照贵方可能提出的要求，提供与投标有关的任何其它数据或信息。</w:t>
      </w:r>
    </w:p>
    <w:p w14:paraId="0A93A8DC">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4、我方如果中标，保证履行投标文件中承诺的全部责任和义务，采购合同中的全部条款。</w:t>
      </w:r>
    </w:p>
    <w:p w14:paraId="7CF0DBD7">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bookmarkStart w:id="572" w:name="_Toc24331"/>
      <w:bookmarkStart w:id="573" w:name="_Toc23206"/>
      <w:bookmarkStart w:id="574" w:name="_Toc18184"/>
      <w:r>
        <w:rPr>
          <w:rFonts w:hint="eastAsia" w:ascii="宋体" w:hAnsi="宋体" w:eastAsia="宋体" w:cs="宋体"/>
          <w:color w:val="auto"/>
          <w:sz w:val="21"/>
          <w:szCs w:val="21"/>
          <w:highlight w:val="none"/>
          <w:shd w:val="clear" w:color="auto" w:fill="auto"/>
        </w:rPr>
        <w:t>5、我方理解贵方不一定接受最低报价的投标。</w:t>
      </w:r>
      <w:bookmarkEnd w:id="572"/>
      <w:bookmarkEnd w:id="573"/>
      <w:bookmarkEnd w:id="574"/>
    </w:p>
    <w:p w14:paraId="097E438C">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6、我方同意如在本项目开标后、投标有效期之内撤销投标文件，或中标后未在规定期限内签订合同并送贵方备案的，贵方将不退还投标保证金（如有）。</w:t>
      </w:r>
    </w:p>
    <w:p w14:paraId="7CDE0594">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我方保证，采购人在中华人民共和国境内使用我方报价货物、资料、技术、服务或其任何一部分时，享有不受限制的无偿使用权，如有第三方向采购人提出侵犯其专利权、商标权或其它知识产权的主张，该责任由我方承担。我方的报价已包含所有应向所有权人支付的专利权、商标权或其它知识产权的一切相关费用。</w:t>
      </w:r>
    </w:p>
    <w:p w14:paraId="2C271747">
      <w:pPr>
        <w:keepNext w:val="0"/>
        <w:keepLines w:val="0"/>
        <w:pageBreakBefore w:val="0"/>
        <w:kinsoku/>
        <w:wordWrap/>
        <w:overflowPunct/>
        <w:topLinePunct w:val="0"/>
        <w:autoSpaceDE/>
        <w:autoSpaceDN/>
        <w:bidi w:val="0"/>
        <w:adjustRightInd/>
        <w:ind w:right="0"/>
        <w:jc w:val="both"/>
        <w:textAlignment w:val="auto"/>
        <w:outlineLvl w:val="9"/>
        <w:rPr>
          <w:rFonts w:hint="eastAsia" w:ascii="宋体" w:hAnsi="宋体" w:eastAsia="宋体" w:cs="宋体"/>
          <w:color w:val="auto"/>
          <w:sz w:val="21"/>
          <w:szCs w:val="21"/>
          <w:highlight w:val="none"/>
          <w:shd w:val="clear" w:color="auto" w:fill="auto"/>
        </w:rPr>
      </w:pPr>
    </w:p>
    <w:p w14:paraId="4EAE093D">
      <w:pPr>
        <w:keepNext w:val="0"/>
        <w:keepLines w:val="0"/>
        <w:pageBreakBefore w:val="0"/>
        <w:kinsoku/>
        <w:wordWrap/>
        <w:overflowPunct/>
        <w:topLinePunct w:val="0"/>
        <w:autoSpaceDE/>
        <w:autoSpaceDN/>
        <w:bidi w:val="0"/>
        <w:adjustRightInd/>
        <w:ind w:right="0"/>
        <w:jc w:val="both"/>
        <w:textAlignment w:val="auto"/>
        <w:outlineLvl w:val="9"/>
        <w:rPr>
          <w:rFonts w:hint="eastAsia" w:ascii="宋体" w:hAnsi="宋体" w:eastAsia="宋体" w:cs="宋体"/>
          <w:color w:val="auto"/>
          <w:sz w:val="21"/>
          <w:szCs w:val="21"/>
          <w:highlight w:val="none"/>
          <w:shd w:val="clear" w:color="auto" w:fill="auto"/>
        </w:rPr>
      </w:pPr>
    </w:p>
    <w:p w14:paraId="5A9D84DE">
      <w:pPr>
        <w:keepNext w:val="0"/>
        <w:keepLines w:val="0"/>
        <w:pageBreakBefore w:val="0"/>
        <w:kinsoku/>
        <w:wordWrap/>
        <w:overflowPunct/>
        <w:topLinePunct w:val="0"/>
        <w:autoSpaceDE/>
        <w:autoSpaceDN/>
        <w:bidi w:val="0"/>
        <w:adjustRightInd/>
        <w:ind w:right="0"/>
        <w:jc w:val="both"/>
        <w:textAlignment w:val="auto"/>
        <w:outlineLvl w:val="9"/>
        <w:rPr>
          <w:rFonts w:hint="eastAsia" w:ascii="宋体" w:hAnsi="宋体" w:eastAsia="宋体" w:cs="宋体"/>
          <w:color w:val="auto"/>
          <w:sz w:val="21"/>
          <w:szCs w:val="21"/>
          <w:highlight w:val="none"/>
          <w:shd w:val="clear" w:color="auto" w:fill="auto"/>
        </w:rPr>
      </w:pPr>
    </w:p>
    <w:p w14:paraId="1352FCCC">
      <w:pPr>
        <w:pStyle w:val="16"/>
        <w:keepNext w:val="0"/>
        <w:keepLines w:val="0"/>
        <w:pageBreakBefore w:val="0"/>
        <w:widowControl/>
        <w:kinsoku/>
        <w:wordWrap/>
        <w:overflowPunct/>
        <w:topLinePunct w:val="0"/>
        <w:autoSpaceDE/>
        <w:autoSpaceDN/>
        <w:bidi w:val="0"/>
        <w:adjustRightInd/>
        <w:spacing w:line="360" w:lineRule="auto"/>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6B7A06C9">
      <w:pPr>
        <w:pStyle w:val="16"/>
        <w:keepNext w:val="0"/>
        <w:keepLines w:val="0"/>
        <w:pageBreakBefore w:val="0"/>
        <w:widowControl/>
        <w:kinsoku/>
        <w:wordWrap/>
        <w:overflowPunct/>
        <w:topLinePunct w:val="0"/>
        <w:autoSpaceDE/>
        <w:autoSpaceDN/>
        <w:bidi w:val="0"/>
        <w:adjustRightInd/>
        <w:spacing w:line="360" w:lineRule="auto"/>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075DB393">
      <w:pPr>
        <w:keepNext w:val="0"/>
        <w:keepLines w:val="0"/>
        <w:pageBreakBefore w:val="0"/>
        <w:kinsoku/>
        <w:wordWrap/>
        <w:overflowPunct/>
        <w:topLinePunct w:val="0"/>
        <w:autoSpaceDE/>
        <w:autoSpaceDN/>
        <w:bidi w:val="0"/>
        <w:adjustRightInd/>
        <w:spacing w:line="360" w:lineRule="auto"/>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3CDD24B7">
      <w:pPr>
        <w:rPr>
          <w:rFonts w:hint="eastAsia" w:ascii="宋体" w:hAnsi="宋体" w:eastAsia="宋体" w:cs="宋体"/>
          <w:b/>
          <w:bCs/>
          <w:color w:val="auto"/>
          <w:sz w:val="28"/>
          <w:szCs w:val="28"/>
          <w:highlight w:val="none"/>
          <w:shd w:val="clear" w:color="auto" w:fill="auto"/>
          <w:lang w:eastAsia="zh-CN"/>
        </w:rPr>
      </w:pPr>
    </w:p>
    <w:p w14:paraId="3B633056">
      <w:pPr>
        <w:rPr>
          <w:rFonts w:hint="eastAsia" w:ascii="宋体" w:hAnsi="宋体" w:eastAsia="宋体" w:cs="宋体"/>
          <w:b/>
          <w:bCs/>
          <w:color w:val="auto"/>
          <w:sz w:val="28"/>
          <w:szCs w:val="28"/>
          <w:highlight w:val="none"/>
          <w:shd w:val="clear" w:color="auto" w:fill="auto"/>
          <w:lang w:eastAsia="zh-CN"/>
        </w:rPr>
      </w:pPr>
      <w:r>
        <w:rPr>
          <w:rFonts w:hint="eastAsia" w:ascii="宋体" w:hAnsi="宋体" w:eastAsia="宋体" w:cs="宋体"/>
          <w:b/>
          <w:bCs/>
          <w:color w:val="auto"/>
          <w:sz w:val="28"/>
          <w:szCs w:val="28"/>
          <w:highlight w:val="none"/>
          <w:shd w:val="clear" w:color="auto" w:fill="auto"/>
          <w:lang w:eastAsia="zh-CN"/>
        </w:rPr>
        <w:br w:type="page"/>
      </w:r>
    </w:p>
    <w:p w14:paraId="334498DB">
      <w:pPr>
        <w:pStyle w:val="6"/>
        <w:keepNext/>
        <w:keepLines/>
        <w:pageBreakBefore w:val="0"/>
        <w:widowControl w:val="0"/>
        <w:kinsoku/>
        <w:wordWrap/>
        <w:overflowPunct/>
        <w:topLinePunct w:val="0"/>
        <w:autoSpaceDE/>
        <w:autoSpaceDN/>
        <w:bidi w:val="0"/>
        <w:adjustRightInd/>
        <w:snapToGrid/>
        <w:spacing w:before="0" w:after="0" w:line="360" w:lineRule="auto"/>
        <w:ind w:right="0" w:rightChars="0" w:firstLine="0"/>
        <w:jc w:val="center"/>
        <w:textAlignment w:val="auto"/>
        <w:outlineLvl w:val="2"/>
        <w:rPr>
          <w:rFonts w:hint="default" w:ascii="宋体" w:hAnsi="宋体" w:eastAsia="宋体" w:cs="宋体"/>
          <w:color w:val="auto"/>
          <w:highlight w:val="none"/>
          <w:shd w:val="clear" w:color="auto" w:fill="auto"/>
          <w:lang w:val="en-US"/>
        </w:rPr>
      </w:pPr>
      <w:bookmarkStart w:id="575" w:name="_Toc17173"/>
      <w:bookmarkStart w:id="576" w:name="_Toc14187"/>
      <w:bookmarkStart w:id="577" w:name="_Toc2947"/>
      <w:r>
        <w:rPr>
          <w:rFonts w:hint="eastAsia" w:ascii="宋体" w:hAnsi="宋体" w:eastAsia="宋体" w:cs="宋体"/>
          <w:b/>
          <w:bCs/>
          <w:color w:val="auto"/>
          <w:sz w:val="28"/>
          <w:szCs w:val="28"/>
          <w:highlight w:val="none"/>
          <w:shd w:val="clear" w:color="auto" w:fill="auto"/>
          <w:lang w:eastAsia="zh-CN"/>
        </w:rPr>
        <w:t>供应商</w:t>
      </w:r>
      <w:r>
        <w:rPr>
          <w:rFonts w:hint="eastAsia" w:ascii="宋体" w:hAnsi="宋体" w:cs="宋体"/>
          <w:b/>
          <w:bCs/>
          <w:color w:val="auto"/>
          <w:sz w:val="28"/>
          <w:szCs w:val="28"/>
          <w:highlight w:val="none"/>
          <w:shd w:val="clear" w:color="auto" w:fill="auto"/>
          <w:lang w:val="en-US" w:eastAsia="zh-CN"/>
        </w:rPr>
        <w:t>评标索引</w:t>
      </w:r>
      <w:bookmarkEnd w:id="575"/>
      <w:bookmarkEnd w:id="576"/>
      <w:bookmarkEnd w:id="577"/>
    </w:p>
    <w:p w14:paraId="57CCD9DF">
      <w:pPr>
        <w:pageBreakBefore w:val="0"/>
        <w:kinsoku/>
        <w:overflowPunct/>
        <w:topLinePunct w:val="0"/>
        <w:bidi w:val="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项目名称</w:t>
      </w:r>
      <w:r>
        <w:rPr>
          <w:rFonts w:hint="eastAsia" w:ascii="宋体" w:hAnsi="宋体" w:cs="宋体"/>
          <w:color w:val="auto"/>
          <w:sz w:val="21"/>
          <w:szCs w:val="21"/>
          <w:highlight w:val="none"/>
          <w:shd w:val="clear" w:color="auto" w:fill="auto"/>
          <w:lang w:val="en-US" w:eastAsia="zh-CN"/>
        </w:rPr>
        <w:t>/标项号</w:t>
      </w:r>
      <w:r>
        <w:rPr>
          <w:rFonts w:hint="eastAsia" w:ascii="宋体" w:hAnsi="宋体" w:eastAsia="宋体" w:cs="宋体"/>
          <w:color w:val="auto"/>
          <w:sz w:val="21"/>
          <w:szCs w:val="21"/>
          <w:highlight w:val="none"/>
          <w:shd w:val="clear" w:color="auto" w:fill="auto"/>
        </w:rPr>
        <w:t xml:space="preserve">：                                    </w:t>
      </w:r>
    </w:p>
    <w:tbl>
      <w:tblPr>
        <w:tblStyle w:val="39"/>
        <w:tblW w:w="9239" w:type="dxa"/>
        <w:jc w:val="center"/>
        <w:tblLayout w:type="fixed"/>
        <w:tblCellMar>
          <w:top w:w="0" w:type="dxa"/>
          <w:left w:w="108" w:type="dxa"/>
          <w:bottom w:w="0" w:type="dxa"/>
          <w:right w:w="108" w:type="dxa"/>
        </w:tblCellMar>
      </w:tblPr>
      <w:tblGrid>
        <w:gridCol w:w="892"/>
        <w:gridCol w:w="5030"/>
        <w:gridCol w:w="2068"/>
        <w:gridCol w:w="1249"/>
      </w:tblGrid>
      <w:tr w14:paraId="5AC41041">
        <w:tblPrEx>
          <w:tblCellMar>
            <w:top w:w="0" w:type="dxa"/>
            <w:left w:w="108" w:type="dxa"/>
            <w:bottom w:w="0" w:type="dxa"/>
            <w:right w:w="108" w:type="dxa"/>
          </w:tblCellMar>
        </w:tblPrEx>
        <w:trPr>
          <w:trHeight w:val="61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0A9FA8E2">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序号</w:t>
            </w:r>
          </w:p>
        </w:tc>
        <w:tc>
          <w:tcPr>
            <w:tcW w:w="5030" w:type="dxa"/>
            <w:tcBorders>
              <w:top w:val="single" w:color="auto" w:sz="4" w:space="0"/>
              <w:left w:val="single" w:color="auto" w:sz="4" w:space="0"/>
              <w:bottom w:val="single" w:color="auto" w:sz="4" w:space="0"/>
              <w:right w:val="single" w:color="auto" w:sz="4" w:space="0"/>
            </w:tcBorders>
            <w:vAlign w:val="center"/>
          </w:tcPr>
          <w:p w14:paraId="01A28BDC">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评审内容</w:t>
            </w:r>
          </w:p>
        </w:tc>
        <w:tc>
          <w:tcPr>
            <w:tcW w:w="2068" w:type="dxa"/>
            <w:tcBorders>
              <w:top w:val="single" w:color="auto" w:sz="4" w:space="0"/>
              <w:left w:val="nil"/>
              <w:bottom w:val="single" w:color="auto" w:sz="4" w:space="0"/>
              <w:right w:val="single" w:color="auto" w:sz="4" w:space="0"/>
            </w:tcBorders>
            <w:vAlign w:val="center"/>
          </w:tcPr>
          <w:p w14:paraId="16B59ECC">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证明文件</w:t>
            </w:r>
          </w:p>
        </w:tc>
        <w:tc>
          <w:tcPr>
            <w:tcW w:w="1249" w:type="dxa"/>
            <w:tcBorders>
              <w:top w:val="single" w:color="auto" w:sz="4" w:space="0"/>
              <w:left w:val="nil"/>
              <w:bottom w:val="single" w:color="auto" w:sz="4" w:space="0"/>
              <w:right w:val="single" w:color="auto" w:sz="4" w:space="0"/>
            </w:tcBorders>
            <w:vAlign w:val="center"/>
          </w:tcPr>
          <w:p w14:paraId="09D55479">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自评得分</w:t>
            </w:r>
          </w:p>
        </w:tc>
      </w:tr>
      <w:tr w14:paraId="2B388C6E">
        <w:tblPrEx>
          <w:tblCellMar>
            <w:top w:w="0" w:type="dxa"/>
            <w:left w:w="108" w:type="dxa"/>
            <w:bottom w:w="0" w:type="dxa"/>
            <w:right w:w="108" w:type="dxa"/>
          </w:tblCellMar>
        </w:tblPrEx>
        <w:trPr>
          <w:trHeight w:val="607" w:hRule="atLeast"/>
          <w:jc w:val="center"/>
        </w:trPr>
        <w:tc>
          <w:tcPr>
            <w:tcW w:w="892" w:type="dxa"/>
            <w:tcBorders>
              <w:top w:val="nil"/>
              <w:left w:val="single" w:color="auto" w:sz="4" w:space="0"/>
              <w:bottom w:val="single" w:color="auto" w:sz="4" w:space="0"/>
              <w:right w:val="single" w:color="auto" w:sz="4" w:space="0"/>
            </w:tcBorders>
            <w:vAlign w:val="center"/>
          </w:tcPr>
          <w:p w14:paraId="015FC3A3">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nil"/>
              <w:left w:val="single" w:color="auto" w:sz="4" w:space="0"/>
              <w:bottom w:val="single" w:color="auto" w:sz="4" w:space="0"/>
              <w:right w:val="single" w:color="auto" w:sz="4" w:space="0"/>
            </w:tcBorders>
            <w:vAlign w:val="center"/>
          </w:tcPr>
          <w:p w14:paraId="3A247AFD">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nil"/>
              <w:left w:val="nil"/>
              <w:bottom w:val="single" w:color="auto" w:sz="4" w:space="0"/>
              <w:right w:val="single" w:color="auto" w:sz="4" w:space="0"/>
            </w:tcBorders>
            <w:vAlign w:val="center"/>
          </w:tcPr>
          <w:p w14:paraId="2D19E1D4">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nil"/>
              <w:left w:val="nil"/>
              <w:bottom w:val="single" w:color="auto" w:sz="4" w:space="0"/>
              <w:right w:val="single" w:color="auto" w:sz="4" w:space="0"/>
            </w:tcBorders>
            <w:vAlign w:val="center"/>
          </w:tcPr>
          <w:p w14:paraId="526EDF9C">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31ED19DE">
        <w:tblPrEx>
          <w:tblCellMar>
            <w:top w:w="0" w:type="dxa"/>
            <w:left w:w="108" w:type="dxa"/>
            <w:bottom w:w="0" w:type="dxa"/>
            <w:right w:w="108" w:type="dxa"/>
          </w:tblCellMar>
        </w:tblPrEx>
        <w:trPr>
          <w:trHeight w:val="628" w:hRule="atLeast"/>
          <w:jc w:val="center"/>
        </w:trPr>
        <w:tc>
          <w:tcPr>
            <w:tcW w:w="892" w:type="dxa"/>
            <w:tcBorders>
              <w:top w:val="nil"/>
              <w:left w:val="single" w:color="auto" w:sz="4" w:space="0"/>
              <w:bottom w:val="single" w:color="auto" w:sz="4" w:space="0"/>
              <w:right w:val="single" w:color="auto" w:sz="4" w:space="0"/>
            </w:tcBorders>
            <w:vAlign w:val="center"/>
          </w:tcPr>
          <w:p w14:paraId="6F54A66F">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nil"/>
              <w:left w:val="single" w:color="auto" w:sz="4" w:space="0"/>
              <w:bottom w:val="single" w:color="auto" w:sz="4" w:space="0"/>
              <w:right w:val="single" w:color="auto" w:sz="4" w:space="0"/>
            </w:tcBorders>
            <w:vAlign w:val="center"/>
          </w:tcPr>
          <w:p w14:paraId="0BBAE95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nil"/>
              <w:left w:val="nil"/>
              <w:bottom w:val="single" w:color="auto" w:sz="4" w:space="0"/>
              <w:right w:val="single" w:color="auto" w:sz="4" w:space="0"/>
            </w:tcBorders>
            <w:vAlign w:val="center"/>
          </w:tcPr>
          <w:p w14:paraId="0A5767DA">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nil"/>
              <w:left w:val="nil"/>
              <w:bottom w:val="single" w:color="auto" w:sz="4" w:space="0"/>
              <w:right w:val="single" w:color="auto" w:sz="4" w:space="0"/>
            </w:tcBorders>
            <w:vAlign w:val="center"/>
          </w:tcPr>
          <w:p w14:paraId="4EAABC5D">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3CEFD61E">
        <w:tblPrEx>
          <w:tblCellMar>
            <w:top w:w="0" w:type="dxa"/>
            <w:left w:w="108" w:type="dxa"/>
            <w:bottom w:w="0" w:type="dxa"/>
            <w:right w:w="108" w:type="dxa"/>
          </w:tblCellMar>
        </w:tblPrEx>
        <w:trPr>
          <w:trHeight w:val="534" w:hRule="atLeast"/>
          <w:jc w:val="center"/>
        </w:trPr>
        <w:tc>
          <w:tcPr>
            <w:tcW w:w="892" w:type="dxa"/>
            <w:tcBorders>
              <w:top w:val="nil"/>
              <w:left w:val="single" w:color="auto" w:sz="4" w:space="0"/>
              <w:bottom w:val="single" w:color="auto" w:sz="4" w:space="0"/>
              <w:right w:val="single" w:color="auto" w:sz="4" w:space="0"/>
            </w:tcBorders>
            <w:vAlign w:val="center"/>
          </w:tcPr>
          <w:p w14:paraId="2A38A58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nil"/>
              <w:left w:val="single" w:color="auto" w:sz="4" w:space="0"/>
              <w:bottom w:val="single" w:color="auto" w:sz="4" w:space="0"/>
              <w:right w:val="single" w:color="auto" w:sz="4" w:space="0"/>
            </w:tcBorders>
            <w:vAlign w:val="center"/>
          </w:tcPr>
          <w:p w14:paraId="5EFED43E">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nil"/>
              <w:left w:val="nil"/>
              <w:bottom w:val="single" w:color="auto" w:sz="4" w:space="0"/>
              <w:right w:val="single" w:color="auto" w:sz="4" w:space="0"/>
            </w:tcBorders>
            <w:vAlign w:val="center"/>
          </w:tcPr>
          <w:p w14:paraId="51271007">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nil"/>
              <w:left w:val="nil"/>
              <w:bottom w:val="single" w:color="auto" w:sz="4" w:space="0"/>
              <w:right w:val="single" w:color="auto" w:sz="4" w:space="0"/>
            </w:tcBorders>
            <w:vAlign w:val="center"/>
          </w:tcPr>
          <w:p w14:paraId="177ABA52">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31C6C611">
        <w:tblPrEx>
          <w:tblCellMar>
            <w:top w:w="0" w:type="dxa"/>
            <w:left w:w="108" w:type="dxa"/>
            <w:bottom w:w="0" w:type="dxa"/>
            <w:right w:w="108" w:type="dxa"/>
          </w:tblCellMar>
        </w:tblPrEx>
        <w:trPr>
          <w:trHeight w:val="545" w:hRule="atLeast"/>
          <w:jc w:val="center"/>
        </w:trPr>
        <w:tc>
          <w:tcPr>
            <w:tcW w:w="892" w:type="dxa"/>
            <w:tcBorders>
              <w:top w:val="nil"/>
              <w:left w:val="single" w:color="auto" w:sz="4" w:space="0"/>
              <w:bottom w:val="single" w:color="auto" w:sz="4" w:space="0"/>
              <w:right w:val="single" w:color="auto" w:sz="4" w:space="0"/>
            </w:tcBorders>
            <w:vAlign w:val="center"/>
          </w:tcPr>
          <w:p w14:paraId="4E9C6E1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nil"/>
              <w:left w:val="single" w:color="auto" w:sz="4" w:space="0"/>
              <w:bottom w:val="single" w:color="auto" w:sz="4" w:space="0"/>
              <w:right w:val="single" w:color="auto" w:sz="4" w:space="0"/>
            </w:tcBorders>
            <w:vAlign w:val="center"/>
          </w:tcPr>
          <w:p w14:paraId="37B1F3E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nil"/>
              <w:left w:val="nil"/>
              <w:bottom w:val="single" w:color="auto" w:sz="4" w:space="0"/>
              <w:right w:val="single" w:color="auto" w:sz="4" w:space="0"/>
            </w:tcBorders>
            <w:vAlign w:val="center"/>
          </w:tcPr>
          <w:p w14:paraId="104BB33F">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nil"/>
              <w:left w:val="nil"/>
              <w:bottom w:val="single" w:color="auto" w:sz="4" w:space="0"/>
              <w:right w:val="single" w:color="auto" w:sz="4" w:space="0"/>
            </w:tcBorders>
            <w:vAlign w:val="center"/>
          </w:tcPr>
          <w:p w14:paraId="3527C00C">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2A00C78B">
        <w:tblPrEx>
          <w:tblCellMar>
            <w:top w:w="0" w:type="dxa"/>
            <w:left w:w="108" w:type="dxa"/>
            <w:bottom w:w="0" w:type="dxa"/>
            <w:right w:w="108" w:type="dxa"/>
          </w:tblCellMar>
        </w:tblPrEx>
        <w:trPr>
          <w:trHeight w:val="621"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21F93DCD">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630B4797">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7CC2A210">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08C0C637">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5B447B0F">
        <w:tblPrEx>
          <w:tblCellMar>
            <w:top w:w="0" w:type="dxa"/>
            <w:left w:w="108" w:type="dxa"/>
            <w:bottom w:w="0" w:type="dxa"/>
            <w:right w:w="108" w:type="dxa"/>
          </w:tblCellMar>
        </w:tblPrEx>
        <w:trPr>
          <w:trHeight w:val="63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7D09B8B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00922E19">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0EDAC4AF">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44100E76">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62BD061E">
        <w:tblPrEx>
          <w:tblCellMar>
            <w:top w:w="0" w:type="dxa"/>
            <w:left w:w="108" w:type="dxa"/>
            <w:bottom w:w="0" w:type="dxa"/>
            <w:right w:w="108" w:type="dxa"/>
          </w:tblCellMar>
        </w:tblPrEx>
        <w:trPr>
          <w:trHeight w:val="63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3AD49D1F">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33BB6C31">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2688AF98">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3A924D34">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14C43EA9">
        <w:tblPrEx>
          <w:tblCellMar>
            <w:top w:w="0" w:type="dxa"/>
            <w:left w:w="108" w:type="dxa"/>
            <w:bottom w:w="0" w:type="dxa"/>
            <w:right w:w="108" w:type="dxa"/>
          </w:tblCellMar>
        </w:tblPrEx>
        <w:trPr>
          <w:trHeight w:val="63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72159D60">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3680C1CF">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16FDA985">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3B81B7FB">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6B3FA747">
        <w:tblPrEx>
          <w:tblCellMar>
            <w:top w:w="0" w:type="dxa"/>
            <w:left w:w="108" w:type="dxa"/>
            <w:bottom w:w="0" w:type="dxa"/>
            <w:right w:w="108" w:type="dxa"/>
          </w:tblCellMar>
        </w:tblPrEx>
        <w:trPr>
          <w:trHeight w:val="63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4763315E">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03AD9FF2">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5017B46F">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4C0F200D">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3599A31B">
        <w:tblPrEx>
          <w:tblCellMar>
            <w:top w:w="0" w:type="dxa"/>
            <w:left w:w="108" w:type="dxa"/>
            <w:bottom w:w="0" w:type="dxa"/>
            <w:right w:w="108" w:type="dxa"/>
          </w:tblCellMar>
        </w:tblPrEx>
        <w:trPr>
          <w:trHeight w:val="630"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29D6A8A4">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5AF9FA93">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64C54F9D">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73B7E356">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2261D48B">
        <w:tblPrEx>
          <w:tblCellMar>
            <w:top w:w="0" w:type="dxa"/>
            <w:left w:w="108" w:type="dxa"/>
            <w:bottom w:w="0" w:type="dxa"/>
            <w:right w:w="108" w:type="dxa"/>
          </w:tblCellMar>
        </w:tblPrEx>
        <w:trPr>
          <w:trHeight w:val="623"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53135804">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6F2104FC">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160E3FD0">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28FDE55A">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79319C89">
        <w:tblPrEx>
          <w:tblCellMar>
            <w:top w:w="0" w:type="dxa"/>
            <w:left w:w="108" w:type="dxa"/>
            <w:bottom w:w="0" w:type="dxa"/>
            <w:right w:w="108" w:type="dxa"/>
          </w:tblCellMar>
        </w:tblPrEx>
        <w:trPr>
          <w:trHeight w:val="776"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72B88E0C">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5030" w:type="dxa"/>
            <w:tcBorders>
              <w:top w:val="single" w:color="auto" w:sz="4" w:space="0"/>
              <w:left w:val="single" w:color="auto" w:sz="4" w:space="0"/>
              <w:bottom w:val="single" w:color="auto" w:sz="4" w:space="0"/>
              <w:right w:val="single" w:color="auto" w:sz="4" w:space="0"/>
            </w:tcBorders>
            <w:vAlign w:val="center"/>
          </w:tcPr>
          <w:p w14:paraId="6AEE3315">
            <w:pPr>
              <w:pageBreakBefore w:val="0"/>
              <w:kinsoku/>
              <w:overflowPunct/>
              <w:topLinePunct w:val="0"/>
              <w:bidi w:val="0"/>
              <w:rPr>
                <w:rFonts w:hint="eastAsia" w:ascii="宋体" w:hAnsi="宋体" w:eastAsia="宋体" w:cs="宋体"/>
                <w:color w:val="auto"/>
                <w:sz w:val="21"/>
                <w:szCs w:val="21"/>
                <w:highlight w:val="none"/>
                <w:shd w:val="clear" w:color="auto" w:fill="auto"/>
              </w:rPr>
            </w:pPr>
          </w:p>
        </w:tc>
        <w:tc>
          <w:tcPr>
            <w:tcW w:w="2068" w:type="dxa"/>
            <w:tcBorders>
              <w:top w:val="single" w:color="auto" w:sz="4" w:space="0"/>
              <w:left w:val="nil"/>
              <w:bottom w:val="single" w:color="auto" w:sz="4" w:space="0"/>
              <w:right w:val="single" w:color="auto" w:sz="4" w:space="0"/>
            </w:tcBorders>
            <w:vAlign w:val="center"/>
          </w:tcPr>
          <w:p w14:paraId="00DE6138">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见（  ）页</w:t>
            </w:r>
          </w:p>
        </w:tc>
        <w:tc>
          <w:tcPr>
            <w:tcW w:w="1249" w:type="dxa"/>
            <w:tcBorders>
              <w:top w:val="single" w:color="auto" w:sz="4" w:space="0"/>
              <w:left w:val="nil"/>
              <w:bottom w:val="single" w:color="auto" w:sz="4" w:space="0"/>
              <w:right w:val="single" w:color="auto" w:sz="4" w:space="0"/>
            </w:tcBorders>
            <w:vAlign w:val="center"/>
          </w:tcPr>
          <w:p w14:paraId="4B92DE6D">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bl>
    <w:p w14:paraId="1ABC5794">
      <w:pPr>
        <w:pageBreakBefore w:val="0"/>
        <w:kinsoku/>
        <w:overflowPunct/>
        <w:topLinePunct w:val="0"/>
        <w:bidi w:val="0"/>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根据评分标准逐条填写。</w:t>
      </w:r>
    </w:p>
    <w:p w14:paraId="2D6AD771">
      <w:pPr>
        <w:pageBreakBefore w:val="0"/>
        <w:kinsoku/>
        <w:overflowPunct/>
        <w:topLinePunct w:val="0"/>
        <w:bidi w:val="0"/>
        <w:rPr>
          <w:rFonts w:hint="eastAsia" w:ascii="宋体" w:hAnsi="宋体" w:eastAsia="宋体" w:cs="宋体"/>
          <w:color w:val="auto"/>
          <w:sz w:val="21"/>
          <w:szCs w:val="21"/>
          <w:highlight w:val="none"/>
          <w:shd w:val="clear" w:color="auto" w:fill="auto"/>
        </w:rPr>
      </w:pPr>
    </w:p>
    <w:p w14:paraId="26C9F423">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53BB601D">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0075271F">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64291C33">
      <w:pPr>
        <w:pStyle w:val="16"/>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jc w:val="center"/>
        <w:textAlignment w:val="auto"/>
        <w:outlineLvl w:val="2"/>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br w:type="page"/>
      </w:r>
      <w:bookmarkStart w:id="578" w:name="_Toc14318"/>
      <w:bookmarkStart w:id="579" w:name="_Toc25333"/>
      <w:bookmarkStart w:id="580" w:name="_Toc13393"/>
      <w:r>
        <w:rPr>
          <w:rStyle w:val="87"/>
          <w:rFonts w:hint="eastAsia" w:ascii="宋体" w:hAnsi="宋体" w:eastAsia="宋体" w:cs="宋体"/>
          <w:b/>
          <w:bCs/>
          <w:color w:val="auto"/>
          <w:sz w:val="28"/>
          <w:szCs w:val="28"/>
          <w:highlight w:val="none"/>
          <w:shd w:val="clear" w:color="auto" w:fill="auto"/>
        </w:rPr>
        <w:t>商务条款偏离表</w:t>
      </w:r>
      <w:bookmarkEnd w:id="578"/>
      <w:bookmarkEnd w:id="579"/>
      <w:bookmarkEnd w:id="580"/>
    </w:p>
    <w:p w14:paraId="50CB8A6D">
      <w:pPr>
        <w:pageBreakBefore w:val="0"/>
        <w:kinsoku/>
        <w:overflowPunct/>
        <w:topLinePunct w:val="0"/>
        <w:bidi w:val="0"/>
        <w:snapToGrid w:val="0"/>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项目名称</w:t>
      </w:r>
      <w:r>
        <w:rPr>
          <w:rFonts w:hint="eastAsia" w:ascii="宋体" w:hAnsi="宋体" w:cs="宋体"/>
          <w:color w:val="auto"/>
          <w:sz w:val="21"/>
          <w:szCs w:val="21"/>
          <w:highlight w:val="none"/>
          <w:shd w:val="clear" w:color="auto" w:fill="auto"/>
          <w:lang w:val="en-US" w:eastAsia="zh-CN"/>
        </w:rPr>
        <w:t>/标项号</w:t>
      </w:r>
      <w:r>
        <w:rPr>
          <w:rFonts w:hint="eastAsia" w:ascii="宋体" w:hAnsi="宋体" w:eastAsia="宋体" w:cs="宋体"/>
          <w:color w:val="auto"/>
          <w:sz w:val="21"/>
          <w:szCs w:val="21"/>
          <w:highlight w:val="none"/>
          <w:shd w:val="clear" w:color="auto" w:fill="auto"/>
        </w:rPr>
        <w:t xml:space="preserve">：                      </w:t>
      </w:r>
    </w:p>
    <w:tbl>
      <w:tblPr>
        <w:tblStyle w:val="39"/>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152"/>
        <w:gridCol w:w="2448"/>
        <w:gridCol w:w="1872"/>
      </w:tblGrid>
      <w:tr w14:paraId="26A0A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026" w:type="dxa"/>
            <w:vAlign w:val="center"/>
          </w:tcPr>
          <w:p w14:paraId="3F47AF9C">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条款号</w:t>
            </w:r>
          </w:p>
        </w:tc>
        <w:tc>
          <w:tcPr>
            <w:tcW w:w="4152" w:type="dxa"/>
            <w:vAlign w:val="center"/>
          </w:tcPr>
          <w:p w14:paraId="78149D54">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采购文件的商务条款</w:t>
            </w:r>
          </w:p>
        </w:tc>
        <w:tc>
          <w:tcPr>
            <w:tcW w:w="2448" w:type="dxa"/>
            <w:vAlign w:val="center"/>
          </w:tcPr>
          <w:p w14:paraId="56581445">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投标文件的响应情况</w:t>
            </w:r>
          </w:p>
        </w:tc>
        <w:tc>
          <w:tcPr>
            <w:tcW w:w="1872" w:type="dxa"/>
            <w:vAlign w:val="center"/>
          </w:tcPr>
          <w:p w14:paraId="2BD77F7F">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说明（偏离/响应）</w:t>
            </w:r>
          </w:p>
        </w:tc>
      </w:tr>
      <w:tr w14:paraId="5A92C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2E73931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4B9F8810">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448" w:type="dxa"/>
            <w:vAlign w:val="center"/>
          </w:tcPr>
          <w:p w14:paraId="22C3A68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049DF9C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1D847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7879D1B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6FD4DFB2">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448" w:type="dxa"/>
            <w:vAlign w:val="center"/>
          </w:tcPr>
          <w:p w14:paraId="52BB8C7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649C426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75BF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6B90EAD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1C04E766">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448" w:type="dxa"/>
            <w:vAlign w:val="center"/>
          </w:tcPr>
          <w:p w14:paraId="236C783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3AE4A93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52D7F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19D5715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5EF989CF">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448" w:type="dxa"/>
            <w:vAlign w:val="center"/>
          </w:tcPr>
          <w:p w14:paraId="2EAF616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7531FE5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13C4E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7899B1A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70EABFD3">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573AFBB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625BCA7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6E45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2C6A6B2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6975E8A0">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60ECC2A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0E587F1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8F12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6B778F5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57FE912A">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12F9885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33CE0E5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1EA7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75C30C2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3915CF06">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6C4529B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24D251F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040A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05B5665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4221E7C0">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40B4E7C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0911A0C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2BB3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7430ABE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6A192B74">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5EF57E2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33601F7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2580E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5D71B1A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6934993E">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21BBA79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4D33117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13B4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09A3040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79C88A9F">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0A69DF2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7B8DCB3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1AB6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0B818C8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46805F8E">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79D695D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16EC28E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29EF1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54CCA9C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4152" w:type="dxa"/>
            <w:vAlign w:val="center"/>
          </w:tcPr>
          <w:p w14:paraId="7C26FDFC">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448" w:type="dxa"/>
            <w:vAlign w:val="center"/>
          </w:tcPr>
          <w:p w14:paraId="2031908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72" w:type="dxa"/>
            <w:vAlign w:val="center"/>
          </w:tcPr>
          <w:p w14:paraId="02212FC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bl>
    <w:p w14:paraId="3737ABCF">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p w14:paraId="11D4CCC8">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highlight w:val="none"/>
          <w:shd w:val="clear" w:color="auto" w:fill="auto"/>
          <w:lang w:val="en-US" w:eastAsia="zh-CN"/>
        </w:rPr>
        <w:t>备注：</w:t>
      </w:r>
      <w:r>
        <w:rPr>
          <w:rFonts w:hint="eastAsia" w:ascii="宋体" w:hAnsi="宋体" w:eastAsia="宋体" w:cs="宋体"/>
          <w:b w:val="0"/>
          <w:bCs/>
          <w:color w:val="auto"/>
          <w:highlight w:val="none"/>
          <w:shd w:val="clear" w:color="auto" w:fill="auto"/>
        </w:rPr>
        <w:t>供应商须按第二章《采购需求》的相应要求，在偏离说明栏如实填写“正偏离”、“无偏离”或“负偏离”，若“正偏离”或“负偏离”的，请在备注栏对偏离情况进行说明。如招标文件中所有技术条款（包含“▲”条款）均</w:t>
      </w:r>
      <w:r>
        <w:rPr>
          <w:rFonts w:hint="eastAsia" w:ascii="宋体" w:hAnsi="宋体" w:eastAsia="宋体" w:cs="宋体"/>
          <w:b w:val="0"/>
          <w:bCs/>
          <w:color w:val="auto"/>
          <w:highlight w:val="none"/>
          <w:shd w:val="clear" w:color="auto" w:fill="auto"/>
          <w:lang w:val="en-US" w:eastAsia="zh-CN"/>
        </w:rPr>
        <w:t>无</w:t>
      </w:r>
      <w:r>
        <w:rPr>
          <w:rFonts w:hint="eastAsia" w:ascii="宋体" w:hAnsi="宋体" w:eastAsia="宋体" w:cs="宋体"/>
          <w:b w:val="0"/>
          <w:bCs/>
          <w:color w:val="auto"/>
          <w:highlight w:val="none"/>
          <w:shd w:val="clear" w:color="auto" w:fill="auto"/>
        </w:rPr>
        <w:t>负偏离，在“偏离情况”处填写“全部响应”即可</w:t>
      </w:r>
      <w:r>
        <w:rPr>
          <w:rFonts w:hint="eastAsia" w:ascii="宋体" w:hAnsi="宋体" w:eastAsia="宋体" w:cs="宋体"/>
          <w:b w:val="0"/>
          <w:bCs/>
          <w:color w:val="auto"/>
          <w:highlight w:val="none"/>
          <w:shd w:val="clear" w:color="auto" w:fill="auto"/>
          <w:lang w:eastAsia="zh-CN"/>
        </w:rPr>
        <w:t>。</w:t>
      </w:r>
    </w:p>
    <w:p w14:paraId="621749E4">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750460DC">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13B1A4AA">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3EAF82B9">
      <w:pPr>
        <w:pStyle w:val="16"/>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eastAsia="宋体" w:cs="宋体"/>
          <w:color w:val="auto"/>
          <w:sz w:val="22"/>
          <w:szCs w:val="22"/>
          <w:highlight w:val="none"/>
          <w:u w:val="single"/>
          <w:shd w:val="clear" w:color="auto" w:fill="auto"/>
        </w:rPr>
      </w:pPr>
    </w:p>
    <w:p w14:paraId="19078FB2">
      <w:pPr>
        <w:pageBreakBefore w:val="0"/>
        <w:kinsoku/>
        <w:overflowPunct/>
        <w:topLinePunct w:val="0"/>
        <w:bidi w:val="0"/>
        <w:rPr>
          <w:rFonts w:hint="eastAsia" w:ascii="宋体" w:hAnsi="宋体" w:eastAsia="宋体" w:cs="宋体"/>
          <w:b/>
          <w:bCs/>
          <w:color w:val="auto"/>
          <w:kern w:val="2"/>
          <w:sz w:val="22"/>
          <w:szCs w:val="22"/>
          <w:highlight w:val="none"/>
          <w:shd w:val="clear" w:color="auto" w:fill="auto"/>
          <w:lang w:val="en-US" w:eastAsia="zh-CN" w:bidi="ar-SA"/>
        </w:rPr>
      </w:pPr>
      <w:r>
        <w:rPr>
          <w:rFonts w:hint="eastAsia" w:ascii="宋体" w:hAnsi="宋体" w:eastAsia="宋体" w:cs="宋体"/>
          <w:b/>
          <w:bCs/>
          <w:color w:val="auto"/>
          <w:kern w:val="2"/>
          <w:sz w:val="22"/>
          <w:szCs w:val="22"/>
          <w:highlight w:val="none"/>
          <w:shd w:val="clear" w:color="auto" w:fill="auto"/>
          <w:lang w:val="en-US" w:eastAsia="zh-CN" w:bidi="ar-SA"/>
        </w:rPr>
        <w:br w:type="page"/>
      </w:r>
    </w:p>
    <w:p w14:paraId="5633891A">
      <w:pPr>
        <w:pStyle w:val="6"/>
        <w:pageBreakBefore w:val="0"/>
        <w:kinsoku/>
        <w:wordWrap/>
        <w:overflowPunct/>
        <w:topLinePunct w:val="0"/>
        <w:autoSpaceDE/>
        <w:autoSpaceDN/>
        <w:bidi w:val="0"/>
        <w:spacing w:before="0" w:after="0"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bookmarkStart w:id="581" w:name="_Toc4677"/>
      <w:bookmarkStart w:id="582" w:name="_Toc14922"/>
      <w:bookmarkStart w:id="583" w:name="_Toc10160"/>
      <w:r>
        <w:rPr>
          <w:rFonts w:hint="eastAsia" w:ascii="宋体" w:hAnsi="宋体" w:eastAsia="宋体" w:cs="宋体"/>
          <w:b/>
          <w:bCs/>
          <w:color w:val="auto"/>
          <w:sz w:val="28"/>
          <w:szCs w:val="28"/>
          <w:highlight w:val="none"/>
          <w:shd w:val="clear" w:color="auto" w:fill="auto"/>
          <w:lang w:val="en-US" w:eastAsia="zh-CN"/>
        </w:rPr>
        <w:t>技术条款偏离表</w:t>
      </w:r>
      <w:bookmarkEnd w:id="581"/>
      <w:bookmarkEnd w:id="582"/>
      <w:bookmarkEnd w:id="583"/>
    </w:p>
    <w:p w14:paraId="76C32250">
      <w:pPr>
        <w:pageBreakBefore w:val="0"/>
        <w:kinsoku/>
        <w:overflowPunct/>
        <w:topLinePunct w:val="0"/>
        <w:bidi w:val="0"/>
        <w:snapToGrid w:val="0"/>
        <w:rPr>
          <w:rFonts w:hint="eastAsia" w:ascii="宋体" w:hAnsi="宋体" w:eastAsia="宋体" w:cs="宋体"/>
          <w:color w:val="auto"/>
          <w:sz w:val="21"/>
          <w:szCs w:val="21"/>
          <w:highlight w:val="none"/>
          <w:u w:val="single"/>
          <w:shd w:val="clear" w:color="auto" w:fill="auto"/>
        </w:rPr>
      </w:pPr>
      <w:r>
        <w:rPr>
          <w:rFonts w:hint="eastAsia" w:ascii="宋体" w:hAnsi="宋体" w:cs="宋体"/>
          <w:color w:val="auto"/>
          <w:kern w:val="28"/>
          <w:sz w:val="21"/>
          <w:szCs w:val="21"/>
          <w:highlight w:val="none"/>
          <w:u w:val="none"/>
          <w:shd w:val="clear" w:color="auto" w:fill="auto"/>
          <w:lang w:val="en-US" w:eastAsia="zh-CN"/>
        </w:rPr>
        <w:t>项目名称/标项号：</w:t>
      </w:r>
      <w:r>
        <w:rPr>
          <w:rFonts w:hint="eastAsia" w:ascii="宋体" w:hAnsi="宋体" w:eastAsia="宋体" w:cs="宋体"/>
          <w:color w:val="auto"/>
          <w:sz w:val="21"/>
          <w:szCs w:val="21"/>
          <w:highlight w:val="none"/>
          <w:u w:val="none"/>
          <w:shd w:val="clear" w:color="auto" w:fill="auto"/>
        </w:rPr>
        <w:t xml:space="preserve">   </w:t>
      </w:r>
      <w:r>
        <w:rPr>
          <w:rFonts w:hint="eastAsia" w:ascii="宋体" w:hAnsi="宋体" w:eastAsia="宋体" w:cs="宋体"/>
          <w:color w:val="auto"/>
          <w:sz w:val="21"/>
          <w:szCs w:val="21"/>
          <w:highlight w:val="none"/>
          <w:shd w:val="clear" w:color="auto" w:fill="auto"/>
        </w:rPr>
        <w:t xml:space="preserve">                   </w:t>
      </w:r>
    </w:p>
    <w:tbl>
      <w:tblPr>
        <w:tblStyle w:val="39"/>
        <w:tblW w:w="8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3461"/>
        <w:gridCol w:w="2647"/>
        <w:gridCol w:w="1843"/>
      </w:tblGrid>
      <w:tr w14:paraId="572A7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967" w:type="dxa"/>
            <w:vAlign w:val="center"/>
          </w:tcPr>
          <w:p w14:paraId="2C015A6E">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条款号</w:t>
            </w:r>
          </w:p>
        </w:tc>
        <w:tc>
          <w:tcPr>
            <w:tcW w:w="3461" w:type="dxa"/>
            <w:vAlign w:val="center"/>
          </w:tcPr>
          <w:p w14:paraId="1BE14CE1">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采购文件的技术条款</w:t>
            </w:r>
          </w:p>
        </w:tc>
        <w:tc>
          <w:tcPr>
            <w:tcW w:w="2647" w:type="dxa"/>
            <w:vAlign w:val="center"/>
          </w:tcPr>
          <w:p w14:paraId="1C1FF991">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投标文件的响应情况</w:t>
            </w:r>
          </w:p>
        </w:tc>
        <w:tc>
          <w:tcPr>
            <w:tcW w:w="1843" w:type="dxa"/>
            <w:vAlign w:val="center"/>
          </w:tcPr>
          <w:p w14:paraId="6FCA71A8">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说明（偏离/响应）</w:t>
            </w:r>
          </w:p>
        </w:tc>
      </w:tr>
      <w:tr w14:paraId="65912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044AAC3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6F3B6F41">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647" w:type="dxa"/>
            <w:vAlign w:val="center"/>
          </w:tcPr>
          <w:p w14:paraId="3FFCD5F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C5A9E5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934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3796136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60CEE799">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647" w:type="dxa"/>
            <w:vAlign w:val="center"/>
          </w:tcPr>
          <w:p w14:paraId="128C329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395F9B2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CEE9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0E839E8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2EBDFC21">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647" w:type="dxa"/>
            <w:vAlign w:val="center"/>
          </w:tcPr>
          <w:p w14:paraId="22F7E53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6C62FB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591E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0FA8EB4D">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5AB287F3">
            <w:pPr>
              <w:pageBreakBefore w:val="0"/>
              <w:kinsoku/>
              <w:overflowPunct/>
              <w:topLinePunct w:val="0"/>
              <w:bidi w:val="0"/>
              <w:spacing w:line="360" w:lineRule="auto"/>
              <w:rPr>
                <w:rFonts w:hint="eastAsia" w:ascii="宋体" w:hAnsi="宋体" w:eastAsia="宋体" w:cs="宋体"/>
                <w:b/>
                <w:bCs/>
                <w:color w:val="auto"/>
                <w:sz w:val="21"/>
                <w:szCs w:val="21"/>
                <w:highlight w:val="none"/>
                <w:shd w:val="clear" w:color="auto" w:fill="auto"/>
              </w:rPr>
            </w:pPr>
          </w:p>
        </w:tc>
        <w:tc>
          <w:tcPr>
            <w:tcW w:w="2647" w:type="dxa"/>
            <w:vAlign w:val="center"/>
          </w:tcPr>
          <w:p w14:paraId="23E846D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BB9793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467E0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721EDE5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397A9A76">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30583E7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688220B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4251C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5B3996C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1758D6A0">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5D79F57D">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4BA701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4708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261AB28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672C3426">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65DDAA0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0678A73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1B10C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787D362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65EA70E6">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626BCE1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F37831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56D5D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655191C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477430D6">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5AA923E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316B81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4B92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67" w:type="dxa"/>
            <w:vAlign w:val="center"/>
          </w:tcPr>
          <w:p w14:paraId="094F9F5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6F30F8FC">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417723B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5B67416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7C91C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67" w:type="dxa"/>
            <w:vAlign w:val="center"/>
          </w:tcPr>
          <w:p w14:paraId="6DD77A6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3461" w:type="dxa"/>
            <w:vAlign w:val="center"/>
          </w:tcPr>
          <w:p w14:paraId="7C5E6B4F">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p>
        </w:tc>
        <w:tc>
          <w:tcPr>
            <w:tcW w:w="2647" w:type="dxa"/>
            <w:vAlign w:val="center"/>
          </w:tcPr>
          <w:p w14:paraId="35A168B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843" w:type="dxa"/>
            <w:vAlign w:val="center"/>
          </w:tcPr>
          <w:p w14:paraId="7042154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bl>
    <w:p w14:paraId="3BA3715F">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p w14:paraId="6988E888">
      <w:pPr>
        <w:keepNext w:val="0"/>
        <w:keepLines w:val="0"/>
        <w:pageBreakBefore w:val="0"/>
        <w:widowControl w:val="0"/>
        <w:kinsoku/>
        <w:wordWrap/>
        <w:overflowPunct/>
        <w:topLinePunct w:val="0"/>
        <w:autoSpaceDE/>
        <w:autoSpaceDN/>
        <w:bidi w:val="0"/>
        <w:adjustRightInd/>
        <w:snapToGrid/>
        <w:spacing w:line="360" w:lineRule="auto"/>
        <w:ind w:right="0" w:firstLine="420" w:firstLineChars="200"/>
        <w:jc w:val="both"/>
        <w:textAlignment w:val="auto"/>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highlight w:val="none"/>
          <w:shd w:val="clear" w:color="auto" w:fill="auto"/>
          <w:lang w:val="en-US" w:eastAsia="zh-CN"/>
        </w:rPr>
        <w:t>备注：</w:t>
      </w:r>
      <w:r>
        <w:rPr>
          <w:rFonts w:hint="eastAsia" w:ascii="宋体" w:hAnsi="宋体" w:eastAsia="宋体" w:cs="宋体"/>
          <w:b w:val="0"/>
          <w:bCs/>
          <w:color w:val="auto"/>
          <w:highlight w:val="none"/>
          <w:shd w:val="clear" w:color="auto" w:fill="auto"/>
        </w:rPr>
        <w:t>供应商须按第二章《采购需求》的相应要求，在偏离说明栏如实填写“正偏离”、“无偏离”或“负偏离”，若“正偏离”或“负偏离”的，请在备注栏对偏离情况进行说明。如招标文件中所有技术条款（包含“▲”条款）均</w:t>
      </w:r>
      <w:r>
        <w:rPr>
          <w:rFonts w:hint="eastAsia" w:ascii="宋体" w:hAnsi="宋体" w:eastAsia="宋体" w:cs="宋体"/>
          <w:b w:val="0"/>
          <w:bCs/>
          <w:color w:val="auto"/>
          <w:highlight w:val="none"/>
          <w:shd w:val="clear" w:color="auto" w:fill="auto"/>
          <w:lang w:val="en-US" w:eastAsia="zh-CN"/>
        </w:rPr>
        <w:t>无</w:t>
      </w:r>
      <w:r>
        <w:rPr>
          <w:rFonts w:hint="eastAsia" w:ascii="宋体" w:hAnsi="宋体" w:eastAsia="宋体" w:cs="宋体"/>
          <w:b w:val="0"/>
          <w:bCs/>
          <w:color w:val="auto"/>
          <w:highlight w:val="none"/>
          <w:shd w:val="clear" w:color="auto" w:fill="auto"/>
        </w:rPr>
        <w:t>负偏离，在“偏离情况”处填写“全部响应”即可</w:t>
      </w:r>
      <w:r>
        <w:rPr>
          <w:rFonts w:hint="eastAsia" w:ascii="宋体" w:hAnsi="宋体" w:eastAsia="宋体" w:cs="宋体"/>
          <w:b w:val="0"/>
          <w:bCs/>
          <w:color w:val="auto"/>
          <w:highlight w:val="none"/>
          <w:shd w:val="clear" w:color="auto" w:fill="auto"/>
          <w:lang w:eastAsia="zh-CN"/>
        </w:rPr>
        <w:t>。</w:t>
      </w:r>
    </w:p>
    <w:p w14:paraId="7B531CCD">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0A48987B">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607B5608">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05FDFB99">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p>
    <w:p w14:paraId="7154B3F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 w:val="32"/>
          <w:szCs w:val="32"/>
          <w:highlight w:val="none"/>
          <w:shd w:val="clear" w:color="auto" w:fill="auto"/>
        </w:rPr>
        <w:br w:type="page"/>
      </w:r>
    </w:p>
    <w:p w14:paraId="22D5A286">
      <w:pPr>
        <w:pStyle w:val="85"/>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hint="eastAsia" w:ascii="宋体" w:hAnsi="宋体" w:eastAsia="宋体" w:cs="宋体"/>
          <w:b/>
          <w:bCs/>
          <w:color w:val="auto"/>
          <w:sz w:val="28"/>
          <w:szCs w:val="28"/>
          <w:highlight w:val="none"/>
          <w:shd w:val="clear" w:color="auto" w:fill="auto"/>
          <w:lang w:val="zh-CN" w:eastAsia="zh-CN" w:bidi="zh-CN"/>
        </w:rPr>
      </w:pPr>
      <w:bookmarkStart w:id="584" w:name="_Toc31950"/>
      <w:bookmarkStart w:id="585" w:name="_Toc16053"/>
      <w:bookmarkStart w:id="586" w:name="_Toc25682"/>
      <w:r>
        <w:rPr>
          <w:rFonts w:hint="eastAsia" w:ascii="宋体" w:hAnsi="宋体" w:cs="宋体"/>
          <w:b/>
          <w:bCs/>
          <w:color w:val="auto"/>
          <w:sz w:val="28"/>
          <w:szCs w:val="28"/>
          <w:highlight w:val="none"/>
          <w:shd w:val="clear" w:color="auto" w:fill="auto"/>
          <w:lang w:val="zh-CN" w:eastAsia="zh-CN" w:bidi="zh-CN"/>
        </w:rPr>
        <w:t>供应商</w:t>
      </w:r>
      <w:r>
        <w:rPr>
          <w:rFonts w:hint="eastAsia" w:ascii="宋体" w:hAnsi="宋体" w:eastAsia="宋体" w:cs="宋体"/>
          <w:b/>
          <w:bCs/>
          <w:color w:val="auto"/>
          <w:sz w:val="28"/>
          <w:szCs w:val="28"/>
          <w:highlight w:val="none"/>
          <w:shd w:val="clear" w:color="auto" w:fill="auto"/>
          <w:lang w:val="zh-CN" w:eastAsia="zh-CN" w:bidi="zh-CN"/>
        </w:rPr>
        <w:t>基本情况说明</w:t>
      </w:r>
      <w:bookmarkEnd w:id="584"/>
      <w:bookmarkEnd w:id="585"/>
      <w:bookmarkEnd w:id="586"/>
    </w:p>
    <w:p w14:paraId="251451B9">
      <w:pPr>
        <w:pStyle w:val="85"/>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color w:val="auto"/>
          <w:sz w:val="21"/>
          <w:szCs w:val="21"/>
          <w:highlight w:val="none"/>
          <w:shd w:val="clear" w:color="auto" w:fill="auto"/>
          <w:lang w:val="zh-CN" w:eastAsia="zh-CN" w:bidi="zh-CN"/>
        </w:rPr>
      </w:pPr>
      <w:r>
        <w:rPr>
          <w:rFonts w:hint="eastAsia" w:ascii="宋体" w:hAnsi="宋体" w:cs="宋体"/>
          <w:b w:val="0"/>
          <w:bCs w:val="0"/>
          <w:color w:val="auto"/>
          <w:sz w:val="21"/>
          <w:szCs w:val="21"/>
          <w:highlight w:val="none"/>
          <w:shd w:val="clear" w:color="auto" w:fill="auto"/>
          <w:lang w:val="zh-CN" w:eastAsia="zh-CN" w:bidi="zh-CN"/>
        </w:rPr>
        <w:t>（</w:t>
      </w:r>
      <w:r>
        <w:rPr>
          <w:rFonts w:hint="eastAsia" w:ascii="宋体" w:hAnsi="宋体" w:cs="宋体"/>
          <w:b w:val="0"/>
          <w:bCs w:val="0"/>
          <w:color w:val="auto"/>
          <w:sz w:val="21"/>
          <w:szCs w:val="21"/>
          <w:highlight w:val="none"/>
          <w:shd w:val="clear" w:color="auto" w:fill="auto"/>
          <w:lang w:val="en-US" w:eastAsia="zh-CN" w:bidi="zh-CN"/>
        </w:rPr>
        <w:t>如联合体投标的，联合体各方均需提供</w:t>
      </w:r>
      <w:r>
        <w:rPr>
          <w:rFonts w:hint="eastAsia" w:ascii="宋体" w:hAnsi="宋体" w:cs="宋体"/>
          <w:b w:val="0"/>
          <w:bCs w:val="0"/>
          <w:color w:val="auto"/>
          <w:sz w:val="21"/>
          <w:szCs w:val="21"/>
          <w:highlight w:val="none"/>
          <w:shd w:val="clear" w:color="auto" w:fill="auto"/>
          <w:lang w:val="zh-CN" w:eastAsia="zh-CN" w:bidi="zh-CN"/>
        </w:rPr>
        <w:t>）</w:t>
      </w:r>
    </w:p>
    <w:tbl>
      <w:tblPr>
        <w:tblStyle w:val="39"/>
        <w:tblW w:w="86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9"/>
        <w:gridCol w:w="1587"/>
        <w:gridCol w:w="992"/>
        <w:gridCol w:w="893"/>
        <w:gridCol w:w="1686"/>
        <w:gridCol w:w="2111"/>
      </w:tblGrid>
      <w:tr w14:paraId="2288C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222F6BDE">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单位名称</w:t>
            </w:r>
          </w:p>
        </w:tc>
        <w:tc>
          <w:tcPr>
            <w:tcW w:w="3472" w:type="dxa"/>
            <w:gridSpan w:val="3"/>
            <w:noWrap w:val="0"/>
            <w:vAlign w:val="center"/>
          </w:tcPr>
          <w:p w14:paraId="5CD12793">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5CABBD79">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组织机构代码</w:t>
            </w:r>
          </w:p>
        </w:tc>
        <w:tc>
          <w:tcPr>
            <w:tcW w:w="2111" w:type="dxa"/>
            <w:noWrap w:val="0"/>
            <w:vAlign w:val="center"/>
          </w:tcPr>
          <w:p w14:paraId="193821FF">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2C24F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368F042D">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注册地址</w:t>
            </w:r>
          </w:p>
        </w:tc>
        <w:tc>
          <w:tcPr>
            <w:tcW w:w="3472" w:type="dxa"/>
            <w:gridSpan w:val="3"/>
            <w:noWrap w:val="0"/>
            <w:vAlign w:val="center"/>
          </w:tcPr>
          <w:p w14:paraId="5A402474">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1C5CBFEB">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注册登记号</w:t>
            </w:r>
          </w:p>
        </w:tc>
        <w:tc>
          <w:tcPr>
            <w:tcW w:w="2111" w:type="dxa"/>
            <w:noWrap w:val="0"/>
            <w:vAlign w:val="center"/>
          </w:tcPr>
          <w:p w14:paraId="60DE8E48">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56301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7E6E0330">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经营地址</w:t>
            </w:r>
          </w:p>
        </w:tc>
        <w:tc>
          <w:tcPr>
            <w:tcW w:w="3472" w:type="dxa"/>
            <w:gridSpan w:val="3"/>
            <w:noWrap w:val="0"/>
            <w:vAlign w:val="center"/>
          </w:tcPr>
          <w:p w14:paraId="031F688B">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6240B9BE">
            <w:pPr>
              <w:pageBreakBefore w:val="0"/>
              <w:shd w:val="clear" w:color="auto" w:fill="auto"/>
              <w:kinsoku/>
              <w:overflowPunct/>
              <w:topLinePunct w:val="0"/>
              <w:bidi w:val="0"/>
              <w:spacing w:line="240" w:lineRule="auto"/>
              <w:jc w:val="center"/>
              <w:rPr>
                <w:rFonts w:hint="eastAsia" w:ascii="宋体" w:hAnsi="宋体" w:eastAsia="宋体" w:cs="宋体"/>
                <w:color w:val="auto"/>
                <w:spacing w:val="30"/>
                <w:sz w:val="21"/>
                <w:szCs w:val="21"/>
                <w:highlight w:val="none"/>
                <w:shd w:val="clear" w:color="auto" w:fill="auto"/>
              </w:rPr>
            </w:pPr>
            <w:r>
              <w:rPr>
                <w:rFonts w:hint="eastAsia" w:ascii="宋体" w:hAnsi="宋体" w:eastAsia="宋体" w:cs="宋体"/>
                <w:color w:val="auto"/>
                <w:sz w:val="21"/>
                <w:szCs w:val="21"/>
                <w:highlight w:val="none"/>
                <w:shd w:val="clear" w:color="auto" w:fill="auto"/>
              </w:rPr>
              <w:t>税务登记证号</w:t>
            </w:r>
          </w:p>
        </w:tc>
        <w:tc>
          <w:tcPr>
            <w:tcW w:w="2111" w:type="dxa"/>
            <w:noWrap w:val="0"/>
            <w:vAlign w:val="center"/>
          </w:tcPr>
          <w:p w14:paraId="7489C9B2">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154D4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33D4D900">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单位性质</w:t>
            </w:r>
          </w:p>
        </w:tc>
        <w:tc>
          <w:tcPr>
            <w:tcW w:w="3472" w:type="dxa"/>
            <w:gridSpan w:val="3"/>
            <w:noWrap w:val="0"/>
            <w:vAlign w:val="center"/>
          </w:tcPr>
          <w:p w14:paraId="2369C13C">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2480ACF5">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pacing w:val="34"/>
                <w:sz w:val="21"/>
                <w:szCs w:val="21"/>
                <w:highlight w:val="none"/>
                <w:shd w:val="clear" w:color="auto" w:fill="auto"/>
              </w:rPr>
              <w:t>注册资本</w:t>
            </w:r>
          </w:p>
        </w:tc>
        <w:tc>
          <w:tcPr>
            <w:tcW w:w="2111" w:type="dxa"/>
            <w:noWrap w:val="0"/>
            <w:vAlign w:val="center"/>
          </w:tcPr>
          <w:p w14:paraId="4E91A3B4">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44FAE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0ADC09F4">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经营范围</w:t>
            </w:r>
          </w:p>
        </w:tc>
        <w:tc>
          <w:tcPr>
            <w:tcW w:w="3472" w:type="dxa"/>
            <w:gridSpan w:val="3"/>
            <w:noWrap w:val="0"/>
            <w:vAlign w:val="center"/>
          </w:tcPr>
          <w:p w14:paraId="0451A8AA">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3E84B29C">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营业期限</w:t>
            </w:r>
          </w:p>
        </w:tc>
        <w:tc>
          <w:tcPr>
            <w:tcW w:w="2111" w:type="dxa"/>
            <w:noWrap w:val="0"/>
            <w:vAlign w:val="center"/>
          </w:tcPr>
          <w:p w14:paraId="33A4339F">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年 月-  年 月</w:t>
            </w:r>
          </w:p>
        </w:tc>
      </w:tr>
      <w:tr w14:paraId="3DCC9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4C6D6B88">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资质情况</w:t>
            </w:r>
          </w:p>
        </w:tc>
        <w:tc>
          <w:tcPr>
            <w:tcW w:w="7269" w:type="dxa"/>
            <w:gridSpan w:val="5"/>
            <w:noWrap w:val="0"/>
            <w:vAlign w:val="center"/>
          </w:tcPr>
          <w:p w14:paraId="09E41561">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4CB54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1C0C8834">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员工数量</w:t>
            </w:r>
          </w:p>
        </w:tc>
        <w:tc>
          <w:tcPr>
            <w:tcW w:w="7269" w:type="dxa"/>
            <w:gridSpan w:val="5"/>
            <w:noWrap w:val="0"/>
            <w:vAlign w:val="center"/>
          </w:tcPr>
          <w:p w14:paraId="4BB894F5">
            <w:pPr>
              <w:pageBreakBefore w:val="0"/>
              <w:shd w:val="clear" w:color="auto" w:fill="auto"/>
              <w:kinsoku/>
              <w:overflowPunct/>
              <w:topLinePunct w:val="0"/>
              <w:bidi w:val="0"/>
              <w:spacing w:line="24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共</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人，其中，高级职称</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人，中级职称</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人</w:t>
            </w:r>
          </w:p>
        </w:tc>
      </w:tr>
      <w:tr w14:paraId="11A9E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3009AC2C">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联系电话</w:t>
            </w:r>
          </w:p>
        </w:tc>
        <w:tc>
          <w:tcPr>
            <w:tcW w:w="3472" w:type="dxa"/>
            <w:gridSpan w:val="3"/>
            <w:noWrap w:val="0"/>
            <w:vAlign w:val="center"/>
          </w:tcPr>
          <w:p w14:paraId="56E83F0B">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69658B94">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传真</w:t>
            </w:r>
          </w:p>
        </w:tc>
        <w:tc>
          <w:tcPr>
            <w:tcW w:w="2111" w:type="dxa"/>
            <w:noWrap w:val="0"/>
            <w:vAlign w:val="center"/>
          </w:tcPr>
          <w:p w14:paraId="7CBB270F">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78C6F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389" w:type="dxa"/>
            <w:noWrap w:val="0"/>
            <w:vAlign w:val="center"/>
          </w:tcPr>
          <w:p w14:paraId="3839C366">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主要业绩</w:t>
            </w:r>
          </w:p>
        </w:tc>
        <w:tc>
          <w:tcPr>
            <w:tcW w:w="7269" w:type="dxa"/>
            <w:gridSpan w:val="5"/>
            <w:noWrap w:val="0"/>
            <w:vAlign w:val="center"/>
          </w:tcPr>
          <w:p w14:paraId="65801CCF">
            <w:pPr>
              <w:pageBreakBefore w:val="0"/>
              <w:shd w:val="clear" w:color="auto" w:fill="auto"/>
              <w:kinsoku/>
              <w:overflowPunct/>
              <w:topLinePunct w:val="0"/>
              <w:bidi w:val="0"/>
              <w:spacing w:line="240" w:lineRule="auto"/>
              <w:rPr>
                <w:rFonts w:hint="eastAsia" w:ascii="宋体" w:hAnsi="宋体" w:eastAsia="宋体" w:cs="宋体"/>
                <w:color w:val="auto"/>
                <w:sz w:val="21"/>
                <w:szCs w:val="21"/>
                <w:highlight w:val="none"/>
                <w:shd w:val="clear" w:color="auto" w:fill="auto"/>
              </w:rPr>
            </w:pPr>
          </w:p>
          <w:p w14:paraId="11C77771">
            <w:pPr>
              <w:pageBreakBefore w:val="0"/>
              <w:shd w:val="clear" w:color="auto" w:fill="auto"/>
              <w:kinsoku/>
              <w:overflowPunct/>
              <w:topLinePunct w:val="0"/>
              <w:bidi w:val="0"/>
              <w:spacing w:line="240" w:lineRule="auto"/>
              <w:rPr>
                <w:rFonts w:hint="eastAsia" w:ascii="宋体" w:hAnsi="宋体" w:eastAsia="宋体" w:cs="宋体"/>
                <w:color w:val="auto"/>
                <w:sz w:val="21"/>
                <w:szCs w:val="21"/>
                <w:highlight w:val="none"/>
                <w:shd w:val="clear" w:color="auto" w:fill="auto"/>
              </w:rPr>
            </w:pPr>
          </w:p>
        </w:tc>
      </w:tr>
      <w:tr w14:paraId="6F38C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8658" w:type="dxa"/>
            <w:gridSpan w:val="6"/>
            <w:noWrap w:val="0"/>
            <w:vAlign w:val="center"/>
          </w:tcPr>
          <w:p w14:paraId="67C6CF32">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 定 代 表 人 基 本 情 况</w:t>
            </w:r>
          </w:p>
        </w:tc>
      </w:tr>
      <w:tr w14:paraId="50571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09571943">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姓  名</w:t>
            </w:r>
          </w:p>
        </w:tc>
        <w:tc>
          <w:tcPr>
            <w:tcW w:w="3472" w:type="dxa"/>
            <w:gridSpan w:val="3"/>
            <w:noWrap w:val="0"/>
            <w:vAlign w:val="center"/>
          </w:tcPr>
          <w:p w14:paraId="028B3165">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3C8F5C35">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身份证号码</w:t>
            </w:r>
          </w:p>
        </w:tc>
        <w:tc>
          <w:tcPr>
            <w:tcW w:w="2111" w:type="dxa"/>
            <w:noWrap w:val="0"/>
            <w:vAlign w:val="center"/>
          </w:tcPr>
          <w:p w14:paraId="556ABDD2">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7A931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389" w:type="dxa"/>
            <w:noWrap w:val="0"/>
            <w:vAlign w:val="center"/>
          </w:tcPr>
          <w:p w14:paraId="56275BE3">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职  务</w:t>
            </w:r>
          </w:p>
        </w:tc>
        <w:tc>
          <w:tcPr>
            <w:tcW w:w="1587" w:type="dxa"/>
            <w:noWrap w:val="0"/>
            <w:vAlign w:val="center"/>
          </w:tcPr>
          <w:p w14:paraId="3D0B3FCE">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992" w:type="dxa"/>
            <w:noWrap w:val="0"/>
            <w:vAlign w:val="center"/>
          </w:tcPr>
          <w:p w14:paraId="0D5DE132">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职   称</w:t>
            </w:r>
          </w:p>
        </w:tc>
        <w:tc>
          <w:tcPr>
            <w:tcW w:w="893" w:type="dxa"/>
            <w:noWrap w:val="0"/>
            <w:vAlign w:val="center"/>
          </w:tcPr>
          <w:p w14:paraId="7E877B33">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c>
          <w:tcPr>
            <w:tcW w:w="1686" w:type="dxa"/>
            <w:noWrap w:val="0"/>
            <w:vAlign w:val="center"/>
          </w:tcPr>
          <w:p w14:paraId="4F09EB65">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学    历</w:t>
            </w:r>
          </w:p>
        </w:tc>
        <w:tc>
          <w:tcPr>
            <w:tcW w:w="2111" w:type="dxa"/>
            <w:noWrap w:val="0"/>
            <w:vAlign w:val="center"/>
          </w:tcPr>
          <w:p w14:paraId="547BEC90">
            <w:pPr>
              <w:pageBreakBefore w:val="0"/>
              <w:shd w:val="clear" w:color="auto" w:fill="auto"/>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p>
        </w:tc>
      </w:tr>
      <w:tr w14:paraId="25B55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8658" w:type="dxa"/>
            <w:gridSpan w:val="6"/>
            <w:noWrap w:val="0"/>
            <w:vAlign w:val="top"/>
          </w:tcPr>
          <w:p w14:paraId="72621B68">
            <w:pPr>
              <w:pageBreakBefore w:val="0"/>
              <w:shd w:val="clear" w:color="auto" w:fill="auto"/>
              <w:kinsoku/>
              <w:overflowPunct/>
              <w:topLinePunct w:val="0"/>
              <w:bidi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备注:</w:t>
            </w:r>
          </w:p>
        </w:tc>
      </w:tr>
    </w:tbl>
    <w:p w14:paraId="041B066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b/>
          <w:color w:val="auto"/>
          <w:sz w:val="21"/>
          <w:szCs w:val="21"/>
          <w:highlight w:val="none"/>
          <w:shd w:val="clear" w:color="auto" w:fill="auto"/>
        </w:rPr>
        <w:t>兹证明上述声明是真实、正确的，并提供了全部能提供的资料和数据，我们同意遵照贵方要求出示有关证明文件。</w:t>
      </w:r>
    </w:p>
    <w:p w14:paraId="4750E2C2">
      <w:pPr>
        <w:pStyle w:val="13"/>
        <w:keepNext w:val="0"/>
        <w:keepLines w:val="0"/>
        <w:pageBreakBefore w:val="0"/>
        <w:widowControl w:val="0"/>
        <w:kinsoku/>
        <w:wordWrap/>
        <w:overflowPunct/>
        <w:topLinePunct w:val="0"/>
        <w:autoSpaceDE/>
        <w:autoSpaceDN/>
        <w:bidi w:val="0"/>
        <w:adjustRightInd/>
        <w:snapToGrid/>
        <w:spacing w:line="360" w:lineRule="auto"/>
        <w:ind w:firstLine="422" w:firstLineChars="200"/>
        <w:jc w:val="both"/>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lang w:val="en-US" w:eastAsia="zh-CN"/>
        </w:rPr>
        <w:t>备注：</w:t>
      </w:r>
      <w:r>
        <w:rPr>
          <w:rFonts w:hint="eastAsia" w:ascii="宋体" w:hAnsi="宋体" w:eastAsia="宋体" w:cs="宋体"/>
          <w:b/>
          <w:bCs/>
          <w:color w:val="auto"/>
          <w:highlight w:val="none"/>
          <w:shd w:val="clear" w:color="auto" w:fill="auto"/>
        </w:rPr>
        <w:t>在本表后应附企业法人营业执照或事业法人登记证副本或其他登记证明材料的复印件加盖投标人单位章。</w:t>
      </w:r>
    </w:p>
    <w:p w14:paraId="785378CE">
      <w:pPr>
        <w:pStyle w:val="13"/>
        <w:keepNext w:val="0"/>
        <w:keepLines w:val="0"/>
        <w:pageBreakBefore w:val="0"/>
        <w:widowControl w:val="0"/>
        <w:kinsoku/>
        <w:wordWrap/>
        <w:overflowPunct/>
        <w:topLinePunct w:val="0"/>
        <w:autoSpaceDE/>
        <w:autoSpaceDN/>
        <w:bidi w:val="0"/>
        <w:adjustRightInd/>
        <w:snapToGrid/>
        <w:spacing w:line="360" w:lineRule="auto"/>
        <w:ind w:firstLine="422" w:firstLineChars="200"/>
        <w:jc w:val="both"/>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b/>
          <w:bCs/>
          <w:color w:val="auto"/>
          <w:highlight w:val="none"/>
          <w:shd w:val="clear" w:color="auto" w:fill="auto"/>
        </w:rPr>
        <w:t xml:space="preserve">      </w:t>
      </w:r>
    </w:p>
    <w:p w14:paraId="28B3CF12">
      <w:pPr>
        <w:pageBreakBefore w:val="0"/>
        <w:shd w:val="clear" w:color="auto" w:fill="auto"/>
        <w:kinsoku/>
        <w:overflowPunct/>
        <w:topLinePunct w:val="0"/>
        <w:bidi w:val="0"/>
        <w:rPr>
          <w:rFonts w:hint="eastAsia" w:ascii="宋体" w:hAnsi="宋体" w:eastAsia="宋体" w:cs="宋体"/>
          <w:color w:val="auto"/>
          <w:sz w:val="21"/>
          <w:szCs w:val="21"/>
          <w:highlight w:val="none"/>
          <w:shd w:val="clear" w:color="auto" w:fill="auto"/>
        </w:rPr>
      </w:pPr>
    </w:p>
    <w:p w14:paraId="30D6D17D">
      <w:pPr>
        <w:pStyle w:val="16"/>
        <w:pageBreakBefore w:val="0"/>
        <w:widowControl/>
        <w:shd w:val="clear" w:color="auto" w:fill="auto"/>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3D5ED68F">
      <w:pPr>
        <w:pStyle w:val="16"/>
        <w:pageBreakBefore w:val="0"/>
        <w:widowControl/>
        <w:shd w:val="clear" w:color="auto" w:fill="auto"/>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7236228A">
      <w:pPr>
        <w:pageBreakBefore w:val="0"/>
        <w:shd w:val="clear" w:color="auto" w:fill="auto"/>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1E9276AB">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0"/>
        <w:jc w:val="center"/>
        <w:textAlignment w:val="auto"/>
        <w:outlineLvl w:val="2"/>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Cs w:val="21"/>
          <w:highlight w:val="none"/>
          <w:shd w:val="clear" w:color="auto" w:fill="auto"/>
        </w:rPr>
        <w:br w:type="page"/>
      </w:r>
      <w:bookmarkStart w:id="587" w:name="_Toc11103"/>
      <w:bookmarkStart w:id="588" w:name="_Toc30505"/>
      <w:bookmarkStart w:id="589" w:name="_Toc5302"/>
      <w:r>
        <w:rPr>
          <w:rStyle w:val="87"/>
          <w:rFonts w:hint="eastAsia" w:ascii="宋体" w:hAnsi="宋体" w:eastAsia="宋体" w:cs="宋体"/>
          <w:b/>
          <w:bCs/>
          <w:color w:val="auto"/>
          <w:sz w:val="28"/>
          <w:szCs w:val="28"/>
          <w:highlight w:val="none"/>
          <w:shd w:val="clear" w:color="auto" w:fill="auto"/>
        </w:rPr>
        <w:t>拟投入本项目人员</w:t>
      </w:r>
      <w:r>
        <w:rPr>
          <w:rStyle w:val="87"/>
          <w:rFonts w:hint="eastAsia" w:ascii="宋体" w:hAnsi="宋体" w:eastAsia="宋体" w:cs="宋体"/>
          <w:b/>
          <w:bCs/>
          <w:color w:val="auto"/>
          <w:sz w:val="28"/>
          <w:szCs w:val="28"/>
          <w:highlight w:val="none"/>
          <w:shd w:val="clear" w:color="auto" w:fill="auto"/>
          <w:lang w:val="en-US" w:eastAsia="zh-CN"/>
        </w:rPr>
        <w:t>配备</w:t>
      </w:r>
      <w:r>
        <w:rPr>
          <w:rStyle w:val="87"/>
          <w:rFonts w:hint="eastAsia" w:ascii="宋体" w:hAnsi="宋体" w:eastAsia="宋体" w:cs="宋体"/>
          <w:b/>
          <w:bCs/>
          <w:color w:val="auto"/>
          <w:sz w:val="28"/>
          <w:szCs w:val="28"/>
          <w:highlight w:val="none"/>
          <w:shd w:val="clear" w:color="auto" w:fill="auto"/>
        </w:rPr>
        <w:t>情况表</w:t>
      </w:r>
      <w:bookmarkEnd w:id="587"/>
      <w:bookmarkEnd w:id="588"/>
      <w:bookmarkEnd w:id="589"/>
    </w:p>
    <w:p w14:paraId="5C801190">
      <w:pPr>
        <w:pageBreakBefore w:val="0"/>
        <w:kinsoku/>
        <w:overflowPunct/>
        <w:topLinePunct w:val="0"/>
        <w:bidi w:val="0"/>
        <w:adjustRightInd w:val="0"/>
        <w:snapToGrid w:val="0"/>
        <w:spacing w:line="400" w:lineRule="exact"/>
        <w:rPr>
          <w:rFonts w:hint="eastAsia" w:ascii="宋体" w:hAnsi="宋体" w:eastAsia="宋体" w:cs="宋体"/>
          <w:color w:val="auto"/>
          <w:sz w:val="21"/>
          <w:szCs w:val="21"/>
          <w:highlight w:val="none"/>
          <w:u w:val="single"/>
          <w:shd w:val="clear" w:color="auto" w:fill="auto"/>
        </w:rPr>
      </w:pPr>
      <w:r>
        <w:rPr>
          <w:rFonts w:hint="eastAsia" w:ascii="宋体" w:hAnsi="宋体" w:cs="宋体"/>
          <w:color w:val="auto"/>
          <w:kern w:val="28"/>
          <w:sz w:val="21"/>
          <w:szCs w:val="21"/>
          <w:highlight w:val="none"/>
          <w:u w:val="none"/>
          <w:shd w:val="clear" w:color="auto" w:fill="auto"/>
          <w:lang w:val="en-US" w:eastAsia="zh-CN"/>
        </w:rPr>
        <w:t>项目名称/标项号：</w:t>
      </w:r>
      <w:r>
        <w:rPr>
          <w:rFonts w:hint="eastAsia" w:ascii="宋体" w:hAnsi="宋体" w:eastAsia="宋体" w:cs="宋体"/>
          <w:color w:val="auto"/>
          <w:sz w:val="21"/>
          <w:szCs w:val="21"/>
          <w:highlight w:val="none"/>
          <w:u w:val="single"/>
          <w:shd w:val="clear" w:color="auto" w:fill="auto"/>
        </w:rPr>
        <w:t xml:space="preserve">                     </w:t>
      </w:r>
    </w:p>
    <w:tbl>
      <w:tblPr>
        <w:tblStyle w:val="39"/>
        <w:tblW w:w="8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890"/>
        <w:gridCol w:w="890"/>
        <w:gridCol w:w="1089"/>
        <w:gridCol w:w="737"/>
        <w:gridCol w:w="756"/>
        <w:gridCol w:w="893"/>
        <w:gridCol w:w="1286"/>
        <w:gridCol w:w="1287"/>
      </w:tblGrid>
      <w:tr w14:paraId="5B78D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Merge w:val="restart"/>
            <w:vAlign w:val="center"/>
          </w:tcPr>
          <w:p w14:paraId="69C53765">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职务</w:t>
            </w:r>
          </w:p>
        </w:tc>
        <w:tc>
          <w:tcPr>
            <w:tcW w:w="890" w:type="dxa"/>
            <w:vMerge w:val="restart"/>
            <w:vAlign w:val="center"/>
          </w:tcPr>
          <w:p w14:paraId="69615B7B">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姓名</w:t>
            </w:r>
          </w:p>
        </w:tc>
        <w:tc>
          <w:tcPr>
            <w:tcW w:w="890" w:type="dxa"/>
            <w:vMerge w:val="restart"/>
            <w:vAlign w:val="center"/>
          </w:tcPr>
          <w:p w14:paraId="2AED6C27">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职称</w:t>
            </w:r>
          </w:p>
        </w:tc>
        <w:tc>
          <w:tcPr>
            <w:tcW w:w="3475" w:type="dxa"/>
            <w:gridSpan w:val="4"/>
            <w:vAlign w:val="center"/>
          </w:tcPr>
          <w:p w14:paraId="0BF4C514">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执业或职业资格证明</w:t>
            </w:r>
          </w:p>
        </w:tc>
        <w:tc>
          <w:tcPr>
            <w:tcW w:w="1286" w:type="dxa"/>
            <w:vMerge w:val="restart"/>
            <w:vAlign w:val="center"/>
          </w:tcPr>
          <w:p w14:paraId="15717A3F">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从业经验</w:t>
            </w:r>
          </w:p>
        </w:tc>
        <w:tc>
          <w:tcPr>
            <w:tcW w:w="1287" w:type="dxa"/>
            <w:vMerge w:val="restart"/>
            <w:vAlign w:val="center"/>
          </w:tcPr>
          <w:p w14:paraId="54C7EE84">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备注</w:t>
            </w:r>
          </w:p>
        </w:tc>
      </w:tr>
      <w:tr w14:paraId="578BD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890" w:type="dxa"/>
            <w:vMerge w:val="continue"/>
            <w:vAlign w:val="center"/>
          </w:tcPr>
          <w:p w14:paraId="33916AF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Merge w:val="continue"/>
            <w:vAlign w:val="center"/>
          </w:tcPr>
          <w:p w14:paraId="7317572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Merge w:val="continue"/>
            <w:vAlign w:val="center"/>
          </w:tcPr>
          <w:p w14:paraId="150BBBB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5D0B8D76">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证书名称</w:t>
            </w:r>
          </w:p>
        </w:tc>
        <w:tc>
          <w:tcPr>
            <w:tcW w:w="737" w:type="dxa"/>
            <w:vAlign w:val="center"/>
          </w:tcPr>
          <w:p w14:paraId="6B0C07FD">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级别</w:t>
            </w:r>
          </w:p>
        </w:tc>
        <w:tc>
          <w:tcPr>
            <w:tcW w:w="756" w:type="dxa"/>
            <w:vAlign w:val="center"/>
          </w:tcPr>
          <w:p w14:paraId="0C091736">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证号</w:t>
            </w:r>
          </w:p>
        </w:tc>
        <w:tc>
          <w:tcPr>
            <w:tcW w:w="893" w:type="dxa"/>
            <w:vAlign w:val="center"/>
          </w:tcPr>
          <w:p w14:paraId="5F8BFE8F">
            <w:pPr>
              <w:pageBreakBefore w:val="0"/>
              <w:kinsoku/>
              <w:overflowPunct/>
              <w:topLinePunct w:val="0"/>
              <w:bidi w:val="0"/>
              <w:spacing w:line="24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w:t>
            </w:r>
          </w:p>
        </w:tc>
        <w:tc>
          <w:tcPr>
            <w:tcW w:w="1286" w:type="dxa"/>
            <w:vMerge w:val="continue"/>
            <w:vAlign w:val="center"/>
          </w:tcPr>
          <w:p w14:paraId="434B580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vMerge w:val="continue"/>
          </w:tcPr>
          <w:p w14:paraId="39D7117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7DF9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0E11FED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2F2BC89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C25803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64E7CE4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02565F6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5333F66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3D81323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43E4266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7A93119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7A8DF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55A3539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54B8910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2C4F39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6C54C85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57EF157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20276B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2DD217B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16FD8A2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5D086F9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7A3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0177F0D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27BCEE2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BC154A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1FAD4C2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244AF8F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55D30B6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6F7A63A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31D6C5ED">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5F32369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0F0E2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17AA3D3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166D957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1F8F26C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4205948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1E6786D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3ED8FC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355607D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5BAD5BC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5CA9AD0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2C023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63ED8B0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5ECA1BD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6DB340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4098123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45127D3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D76742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676023B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5B8ACAE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521E9F3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843C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617CCCD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16CABDB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2A788CA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037164C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1545008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C83B74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298EC01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64E85F3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748064C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CCA0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20E3CBC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7A1CB7E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248DD39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544F3EF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2C94B81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645B2DF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066BBCD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5D9909F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234282D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7B77B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0FA9944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5712DDE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4AC14C4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725C717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7579300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402C5A4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10A012C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4CBFF53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32A524B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A18B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5844329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7EDD33E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637915E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238B976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7BE9476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0D84F43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1D3C3EC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3AE62E02">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5DCF010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64853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1DB67D76">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5E5FCB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7DBD68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757430F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3A062F2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541413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30C2F17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1BD6BB4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4556874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1F58F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69B9385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1628E25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3B85C0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4B581A0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17A83E0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3EE187B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7E5ABD7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1CF8C831">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6E6843B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3B52C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0" w:type="dxa"/>
            <w:vAlign w:val="center"/>
          </w:tcPr>
          <w:p w14:paraId="2C939D8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098F20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74CA74C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2A3D38A8">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175AB13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061FD737">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6B90F8CF">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7212AE1A">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3084FA1D">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r w14:paraId="491D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90" w:type="dxa"/>
            <w:vAlign w:val="center"/>
          </w:tcPr>
          <w:p w14:paraId="621D5393">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046DBBC5">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0" w:type="dxa"/>
            <w:vAlign w:val="center"/>
          </w:tcPr>
          <w:p w14:paraId="1890DDAE">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089" w:type="dxa"/>
            <w:vAlign w:val="center"/>
          </w:tcPr>
          <w:p w14:paraId="50E10479">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37" w:type="dxa"/>
            <w:vAlign w:val="center"/>
          </w:tcPr>
          <w:p w14:paraId="53BDFB9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756" w:type="dxa"/>
            <w:vAlign w:val="center"/>
          </w:tcPr>
          <w:p w14:paraId="7F5B0CFC">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893" w:type="dxa"/>
            <w:vAlign w:val="center"/>
          </w:tcPr>
          <w:p w14:paraId="5C8871D4">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6" w:type="dxa"/>
            <w:vAlign w:val="center"/>
          </w:tcPr>
          <w:p w14:paraId="5859A8DB">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c>
          <w:tcPr>
            <w:tcW w:w="1287" w:type="dxa"/>
          </w:tcPr>
          <w:p w14:paraId="288F0D40">
            <w:pPr>
              <w:pageBreakBefore w:val="0"/>
              <w:kinsoku/>
              <w:overflowPunct/>
              <w:topLinePunct w:val="0"/>
              <w:bidi w:val="0"/>
              <w:spacing w:line="360" w:lineRule="auto"/>
              <w:jc w:val="center"/>
              <w:rPr>
                <w:rFonts w:hint="eastAsia" w:ascii="宋体" w:hAnsi="宋体" w:eastAsia="宋体" w:cs="宋体"/>
                <w:color w:val="auto"/>
                <w:sz w:val="21"/>
                <w:szCs w:val="21"/>
                <w:highlight w:val="none"/>
                <w:shd w:val="clear" w:color="auto" w:fill="auto"/>
              </w:rPr>
            </w:pPr>
          </w:p>
        </w:tc>
      </w:tr>
    </w:tbl>
    <w:p w14:paraId="25DC3212">
      <w:pPr>
        <w:pageBreakBefore w:val="0"/>
        <w:kinsoku/>
        <w:overflowPunct/>
        <w:topLinePunct w:val="0"/>
        <w:bidi w:val="0"/>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注：后附相关人员</w:t>
      </w:r>
      <w:r>
        <w:rPr>
          <w:rFonts w:hint="eastAsia" w:ascii="宋体" w:hAnsi="宋体" w:cs="宋体"/>
          <w:color w:val="auto"/>
          <w:sz w:val="21"/>
          <w:szCs w:val="21"/>
          <w:highlight w:val="none"/>
          <w:shd w:val="clear" w:color="auto" w:fill="auto"/>
          <w:lang w:val="en-US" w:eastAsia="zh-CN"/>
        </w:rPr>
        <w:t>简历表、</w:t>
      </w:r>
      <w:r>
        <w:rPr>
          <w:rFonts w:hint="eastAsia" w:ascii="宋体" w:hAnsi="宋体" w:eastAsia="宋体" w:cs="宋体"/>
          <w:color w:val="auto"/>
          <w:sz w:val="21"/>
          <w:szCs w:val="21"/>
          <w:highlight w:val="none"/>
          <w:shd w:val="clear" w:color="auto" w:fill="auto"/>
        </w:rPr>
        <w:t>证书复印件、从业</w:t>
      </w:r>
      <w:r>
        <w:rPr>
          <w:rFonts w:hint="eastAsia" w:ascii="宋体" w:hAnsi="宋体" w:eastAsia="宋体" w:cs="宋体"/>
          <w:color w:val="auto"/>
          <w:kern w:val="0"/>
          <w:sz w:val="21"/>
          <w:szCs w:val="21"/>
          <w:highlight w:val="none"/>
          <w:shd w:val="clear" w:color="auto" w:fill="auto"/>
        </w:rPr>
        <w:t>经验证明资料复印件等，以便评委酌情打分</w:t>
      </w:r>
      <w:r>
        <w:rPr>
          <w:rFonts w:hint="eastAsia" w:ascii="宋体" w:hAnsi="宋体" w:eastAsia="宋体" w:cs="宋体"/>
          <w:color w:val="auto"/>
          <w:sz w:val="21"/>
          <w:szCs w:val="21"/>
          <w:highlight w:val="none"/>
          <w:shd w:val="clear" w:color="auto" w:fill="auto"/>
        </w:rPr>
        <w:t>。</w:t>
      </w:r>
    </w:p>
    <w:p w14:paraId="30BF2BFA">
      <w:pPr>
        <w:pageBreakBefore w:val="0"/>
        <w:kinsoku/>
        <w:overflowPunct/>
        <w:topLinePunct w:val="0"/>
        <w:bidi w:val="0"/>
        <w:adjustRightInd w:val="0"/>
        <w:snapToGrid w:val="0"/>
        <w:spacing w:line="400" w:lineRule="exact"/>
        <w:rPr>
          <w:rFonts w:hint="eastAsia" w:ascii="宋体" w:hAnsi="宋体" w:eastAsia="宋体" w:cs="宋体"/>
          <w:color w:val="auto"/>
          <w:sz w:val="21"/>
          <w:szCs w:val="21"/>
          <w:highlight w:val="none"/>
          <w:u w:val="single"/>
          <w:shd w:val="clear" w:color="auto" w:fill="auto"/>
        </w:rPr>
      </w:pPr>
    </w:p>
    <w:p w14:paraId="3A63DF6F">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31F6B092">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361EBC08">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17173B5F">
      <w:pPr>
        <w:pageBreakBefore w:val="0"/>
        <w:kinsoku/>
        <w:overflowPunct/>
        <w:topLinePunct w:val="0"/>
        <w:bidi w:val="0"/>
        <w:rPr>
          <w:rStyle w:val="87"/>
          <w:rFonts w:hint="eastAsia" w:ascii="宋体" w:hAnsi="宋体" w:eastAsia="宋体" w:cs="宋体"/>
          <w:color w:val="auto"/>
          <w:sz w:val="21"/>
          <w:szCs w:val="21"/>
          <w:highlight w:val="none"/>
          <w:shd w:val="clear" w:color="auto" w:fill="auto"/>
          <w:lang w:val="en-US" w:eastAsia="zh-CN"/>
        </w:rPr>
      </w:pPr>
      <w:r>
        <w:rPr>
          <w:rStyle w:val="87"/>
          <w:rFonts w:hint="eastAsia" w:ascii="宋体" w:hAnsi="宋体" w:eastAsia="宋体" w:cs="宋体"/>
          <w:color w:val="auto"/>
          <w:sz w:val="21"/>
          <w:szCs w:val="21"/>
          <w:highlight w:val="none"/>
          <w:shd w:val="clear" w:color="auto" w:fill="auto"/>
          <w:lang w:val="en-US" w:eastAsia="zh-CN"/>
        </w:rPr>
        <w:br w:type="page"/>
      </w:r>
    </w:p>
    <w:p w14:paraId="54349274">
      <w:pPr>
        <w:keepNext w:val="0"/>
        <w:keepLines w:val="0"/>
        <w:pageBreakBefore w:val="0"/>
        <w:widowControl w:val="0"/>
        <w:kinsoku/>
        <w:wordWrap/>
        <w:overflowPunct/>
        <w:topLinePunct w:val="0"/>
        <w:autoSpaceDE/>
        <w:autoSpaceDN/>
        <w:bidi w:val="0"/>
        <w:adjustRightInd/>
        <w:snapToGrid/>
        <w:jc w:val="center"/>
        <w:textAlignment w:val="auto"/>
        <w:outlineLvl w:val="2"/>
        <w:rPr>
          <w:rStyle w:val="87"/>
          <w:rFonts w:hint="eastAsia" w:ascii="宋体" w:hAnsi="宋体" w:eastAsia="宋体" w:cs="宋体"/>
          <w:b/>
          <w:bCs/>
          <w:color w:val="auto"/>
          <w:sz w:val="28"/>
          <w:szCs w:val="28"/>
          <w:highlight w:val="none"/>
          <w:shd w:val="clear" w:color="auto" w:fill="auto"/>
          <w:lang w:val="en-US" w:eastAsia="zh-CN"/>
        </w:rPr>
      </w:pPr>
      <w:bookmarkStart w:id="590" w:name="_Toc8563"/>
      <w:bookmarkStart w:id="591" w:name="_Toc9808"/>
      <w:bookmarkStart w:id="592" w:name="_Toc23500"/>
      <w:r>
        <w:rPr>
          <w:rStyle w:val="87"/>
          <w:rFonts w:hint="eastAsia" w:ascii="宋体" w:hAnsi="宋体" w:eastAsia="宋体" w:cs="宋体"/>
          <w:b/>
          <w:bCs/>
          <w:color w:val="auto"/>
          <w:sz w:val="28"/>
          <w:szCs w:val="28"/>
          <w:highlight w:val="none"/>
          <w:shd w:val="clear" w:color="auto" w:fill="auto"/>
          <w:lang w:val="en-US" w:eastAsia="zh-CN"/>
        </w:rPr>
        <w:t>拟投入本项目机械设备配置表</w:t>
      </w:r>
    </w:p>
    <w:p w14:paraId="44D37380">
      <w:pPr>
        <w:spacing w:line="360" w:lineRule="auto"/>
        <w:jc w:val="center"/>
        <w:rPr>
          <w:rFonts w:hint="eastAsia" w:ascii="仿宋" w:hAnsi="仿宋" w:eastAsia="仿宋" w:cs="仿宋"/>
          <w:b/>
          <w:color w:val="auto"/>
          <w:sz w:val="24"/>
          <w:szCs w:val="21"/>
          <w:highlight w:val="none"/>
          <w:shd w:val="clear" w:color="auto" w:fill="auto"/>
        </w:rPr>
      </w:pPr>
    </w:p>
    <w:p w14:paraId="5C66A4BB">
      <w:pPr>
        <w:spacing w:line="360" w:lineRule="auto"/>
        <w:rPr>
          <w:rFonts w:hint="eastAsia" w:ascii="宋体" w:hAnsi="宋体" w:eastAsia="宋体" w:cs="宋体"/>
          <w:color w:val="auto"/>
          <w:sz w:val="21"/>
          <w:szCs w:val="21"/>
          <w:highlight w:val="none"/>
          <w:shd w:val="clear" w:color="auto" w:fill="auto"/>
        </w:rPr>
      </w:pPr>
      <w:r>
        <w:rPr>
          <w:rFonts w:hint="eastAsia" w:ascii="宋体" w:hAnsi="宋体" w:cs="宋体"/>
          <w:color w:val="auto"/>
          <w:kern w:val="28"/>
          <w:sz w:val="21"/>
          <w:szCs w:val="21"/>
          <w:highlight w:val="none"/>
          <w:u w:val="none"/>
          <w:shd w:val="clear" w:color="auto" w:fill="auto"/>
          <w:lang w:val="en-US" w:eastAsia="zh-CN"/>
        </w:rPr>
        <w:t>项目名称/标项号：</w:t>
      </w:r>
      <w:r>
        <w:rPr>
          <w:rFonts w:hint="eastAsia" w:ascii="宋体" w:hAnsi="宋体" w:eastAsia="宋体" w:cs="宋体"/>
          <w:color w:val="auto"/>
          <w:sz w:val="21"/>
          <w:szCs w:val="21"/>
          <w:highlight w:val="none"/>
          <w:u w:val="single"/>
          <w:shd w:val="clear" w:color="auto" w:fill="auto"/>
        </w:rPr>
        <w:t xml:space="preserve">                                    </w:t>
      </w:r>
    </w:p>
    <w:tbl>
      <w:tblPr>
        <w:tblStyle w:val="3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389"/>
        <w:gridCol w:w="1389"/>
        <w:gridCol w:w="1389"/>
        <w:gridCol w:w="1389"/>
        <w:gridCol w:w="1389"/>
        <w:gridCol w:w="1390"/>
      </w:tblGrid>
      <w:tr w14:paraId="12760F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710" w:hRule="atLeast"/>
          <w:jc w:val="center"/>
        </w:trPr>
        <w:tc>
          <w:tcPr>
            <w:tcW w:w="1389" w:type="dxa"/>
            <w:noWrap w:val="0"/>
            <w:vAlign w:val="center"/>
          </w:tcPr>
          <w:p w14:paraId="0014EC4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序号</w:t>
            </w:r>
          </w:p>
        </w:tc>
        <w:tc>
          <w:tcPr>
            <w:tcW w:w="1389" w:type="dxa"/>
            <w:noWrap w:val="0"/>
            <w:vAlign w:val="center"/>
          </w:tcPr>
          <w:p w14:paraId="2146A0F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机械名称</w:t>
            </w:r>
          </w:p>
        </w:tc>
        <w:tc>
          <w:tcPr>
            <w:tcW w:w="1389" w:type="dxa"/>
            <w:noWrap w:val="0"/>
            <w:vAlign w:val="center"/>
          </w:tcPr>
          <w:p w14:paraId="779D6FC4">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技术参数</w:t>
            </w:r>
          </w:p>
        </w:tc>
        <w:tc>
          <w:tcPr>
            <w:tcW w:w="1389" w:type="dxa"/>
            <w:noWrap w:val="0"/>
            <w:vAlign w:val="center"/>
          </w:tcPr>
          <w:p w14:paraId="05D0B48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lang w:eastAsia="zh-CN"/>
              </w:rPr>
            </w:pPr>
            <w:r>
              <w:rPr>
                <w:rFonts w:hint="eastAsia" w:ascii="宋体" w:hAnsi="宋体" w:eastAsia="宋体" w:cs="宋体"/>
                <w:b/>
                <w:bCs/>
                <w:color w:val="auto"/>
                <w:kern w:val="0"/>
                <w:sz w:val="21"/>
                <w:szCs w:val="21"/>
                <w:highlight w:val="none"/>
                <w:shd w:val="clear" w:color="auto" w:fill="auto"/>
                <w:lang w:val="en-US" w:eastAsia="zh-CN"/>
              </w:rPr>
              <w:t>品牌</w:t>
            </w:r>
          </w:p>
        </w:tc>
        <w:tc>
          <w:tcPr>
            <w:tcW w:w="1389" w:type="dxa"/>
            <w:noWrap w:val="0"/>
            <w:vAlign w:val="center"/>
          </w:tcPr>
          <w:p w14:paraId="1B0AA85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lang w:val="en-US" w:eastAsia="zh-CN"/>
              </w:rPr>
              <w:t>数量</w:t>
            </w:r>
          </w:p>
        </w:tc>
        <w:tc>
          <w:tcPr>
            <w:tcW w:w="1390" w:type="dxa"/>
            <w:noWrap w:val="0"/>
            <w:vAlign w:val="center"/>
          </w:tcPr>
          <w:p w14:paraId="356A5AC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b/>
                <w:bCs/>
                <w:color w:val="auto"/>
                <w:kern w:val="0"/>
                <w:sz w:val="21"/>
                <w:szCs w:val="21"/>
                <w:highlight w:val="none"/>
                <w:shd w:val="clear" w:color="auto" w:fill="auto"/>
                <w:lang w:val="en-US" w:eastAsia="zh-CN"/>
              </w:rPr>
            </w:pPr>
            <w:r>
              <w:rPr>
                <w:rFonts w:hint="eastAsia" w:ascii="宋体" w:hAnsi="宋体" w:eastAsia="宋体" w:cs="宋体"/>
                <w:b/>
                <w:bCs/>
                <w:color w:val="auto"/>
                <w:kern w:val="0"/>
                <w:sz w:val="21"/>
                <w:szCs w:val="21"/>
                <w:highlight w:val="none"/>
                <w:shd w:val="clear" w:color="auto" w:fill="auto"/>
                <w:lang w:val="en-US" w:eastAsia="zh-CN"/>
              </w:rPr>
              <w:t>备注</w:t>
            </w:r>
          </w:p>
        </w:tc>
      </w:tr>
      <w:tr w14:paraId="324BD2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6BFB3CC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1</w:t>
            </w:r>
          </w:p>
        </w:tc>
        <w:tc>
          <w:tcPr>
            <w:tcW w:w="1389" w:type="dxa"/>
            <w:noWrap w:val="0"/>
            <w:vAlign w:val="center"/>
          </w:tcPr>
          <w:p w14:paraId="5C5D988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2FF086A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AC5B97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6150B09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0317BB1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163501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06A9A468">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2</w:t>
            </w:r>
          </w:p>
        </w:tc>
        <w:tc>
          <w:tcPr>
            <w:tcW w:w="1389" w:type="dxa"/>
            <w:noWrap w:val="0"/>
            <w:vAlign w:val="center"/>
          </w:tcPr>
          <w:p w14:paraId="283F6D32">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E0099A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B70B08C">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3086B25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1ADBA75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6F47FB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6E0B7F7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3</w:t>
            </w:r>
          </w:p>
        </w:tc>
        <w:tc>
          <w:tcPr>
            <w:tcW w:w="1389" w:type="dxa"/>
            <w:noWrap w:val="0"/>
            <w:vAlign w:val="center"/>
          </w:tcPr>
          <w:p w14:paraId="19AFDD2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5092D2C">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32A2040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6992DA6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42D6769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0123CC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271E5BCE">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4</w:t>
            </w:r>
          </w:p>
        </w:tc>
        <w:tc>
          <w:tcPr>
            <w:tcW w:w="1389" w:type="dxa"/>
            <w:noWrap w:val="0"/>
            <w:vAlign w:val="center"/>
          </w:tcPr>
          <w:p w14:paraId="552CE6BE">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5427A1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0D7932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63C9568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704A30A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44E38F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04602D4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5</w:t>
            </w:r>
          </w:p>
        </w:tc>
        <w:tc>
          <w:tcPr>
            <w:tcW w:w="1389" w:type="dxa"/>
            <w:noWrap w:val="0"/>
            <w:vAlign w:val="center"/>
          </w:tcPr>
          <w:p w14:paraId="6E30D66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338750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F282C8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49995A3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58D828E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5D35F0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4C6FB993">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6</w:t>
            </w:r>
          </w:p>
        </w:tc>
        <w:tc>
          <w:tcPr>
            <w:tcW w:w="1389" w:type="dxa"/>
            <w:noWrap w:val="0"/>
            <w:vAlign w:val="center"/>
          </w:tcPr>
          <w:p w14:paraId="1E7CCFC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3034118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67A77A2">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2336F20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136C6BB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357B18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45DFB4C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7</w:t>
            </w:r>
          </w:p>
        </w:tc>
        <w:tc>
          <w:tcPr>
            <w:tcW w:w="1389" w:type="dxa"/>
            <w:noWrap w:val="0"/>
            <w:vAlign w:val="center"/>
          </w:tcPr>
          <w:p w14:paraId="38EBE95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D66D7C6">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64B7C3C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12A990B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3C47E7D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62D05F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7C032E9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8</w:t>
            </w:r>
          </w:p>
        </w:tc>
        <w:tc>
          <w:tcPr>
            <w:tcW w:w="1389" w:type="dxa"/>
            <w:noWrap w:val="0"/>
            <w:vAlign w:val="center"/>
          </w:tcPr>
          <w:p w14:paraId="0B6CF3B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2120CCA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408165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4186DD94">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0340C1C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0F0CA8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2ADA472C">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9</w:t>
            </w:r>
          </w:p>
        </w:tc>
        <w:tc>
          <w:tcPr>
            <w:tcW w:w="1389" w:type="dxa"/>
            <w:noWrap w:val="0"/>
            <w:vAlign w:val="center"/>
          </w:tcPr>
          <w:p w14:paraId="20CEE5B9">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098278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38E790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419D9616">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5ED2CDD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61FC64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44EE68F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10</w:t>
            </w:r>
          </w:p>
        </w:tc>
        <w:tc>
          <w:tcPr>
            <w:tcW w:w="1389" w:type="dxa"/>
            <w:noWrap w:val="0"/>
            <w:vAlign w:val="center"/>
          </w:tcPr>
          <w:p w14:paraId="1139949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7927D341">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D3F4CB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4A78CF6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01340E5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269AA0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4AA31C3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11</w:t>
            </w:r>
          </w:p>
        </w:tc>
        <w:tc>
          <w:tcPr>
            <w:tcW w:w="1389" w:type="dxa"/>
            <w:noWrap w:val="0"/>
            <w:vAlign w:val="center"/>
          </w:tcPr>
          <w:p w14:paraId="6799D53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6EF16E45">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A213BA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0E5E9AB4">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1DF4C45F">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5967B5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389" w:type="dxa"/>
            <w:noWrap w:val="0"/>
            <w:vAlign w:val="center"/>
          </w:tcPr>
          <w:p w14:paraId="43D80F10">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w:t>
            </w:r>
          </w:p>
        </w:tc>
        <w:tc>
          <w:tcPr>
            <w:tcW w:w="1389" w:type="dxa"/>
            <w:noWrap w:val="0"/>
            <w:vAlign w:val="center"/>
          </w:tcPr>
          <w:p w14:paraId="580FC9A8">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24C9FDFB">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9E709E4">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321BBCDE">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31D05838">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r w14:paraId="209CC5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51" w:hRule="atLeast"/>
          <w:jc w:val="center"/>
        </w:trPr>
        <w:tc>
          <w:tcPr>
            <w:tcW w:w="1389" w:type="dxa"/>
            <w:noWrap w:val="0"/>
            <w:vAlign w:val="center"/>
          </w:tcPr>
          <w:p w14:paraId="2F0A7537">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43F9D248">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297C3F7A">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55424AE4">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89" w:type="dxa"/>
            <w:noWrap w:val="0"/>
            <w:vAlign w:val="center"/>
          </w:tcPr>
          <w:p w14:paraId="3ECC7B9C">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c>
          <w:tcPr>
            <w:tcW w:w="1390" w:type="dxa"/>
            <w:noWrap w:val="0"/>
            <w:vAlign w:val="center"/>
          </w:tcPr>
          <w:p w14:paraId="0072B05D">
            <w:pPr>
              <w:keepNext w:val="0"/>
              <w:keepLines w:val="0"/>
              <w:pageBreakBefore w:val="0"/>
              <w:widowControl/>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center"/>
              <w:textAlignment w:val="auto"/>
              <w:outlineLvl w:val="9"/>
              <w:rPr>
                <w:rFonts w:hint="eastAsia" w:ascii="宋体" w:hAnsi="宋体" w:eastAsia="宋体" w:cs="宋体"/>
                <w:color w:val="auto"/>
                <w:kern w:val="0"/>
                <w:sz w:val="21"/>
                <w:szCs w:val="21"/>
                <w:highlight w:val="none"/>
                <w:shd w:val="clear" w:color="auto" w:fill="auto"/>
              </w:rPr>
            </w:pPr>
          </w:p>
        </w:tc>
      </w:tr>
    </w:tbl>
    <w:p w14:paraId="2971745D">
      <w:pPr>
        <w:spacing w:line="360" w:lineRule="auto"/>
        <w:rPr>
          <w:rFonts w:hint="eastAsia" w:ascii="宋体" w:hAnsi="宋体" w:eastAsia="宋体" w:cs="宋体"/>
          <w:color w:val="auto"/>
          <w:sz w:val="21"/>
          <w:szCs w:val="21"/>
          <w:highlight w:val="none"/>
          <w:shd w:val="clear" w:color="auto" w:fill="auto"/>
        </w:rPr>
      </w:pPr>
    </w:p>
    <w:p w14:paraId="6EA07DA1">
      <w:pPr>
        <w:spacing w:line="360" w:lineRule="auto"/>
        <w:rPr>
          <w:rFonts w:hint="eastAsia" w:ascii="宋体" w:hAnsi="宋体" w:eastAsia="宋体" w:cs="宋体"/>
          <w:color w:val="auto"/>
          <w:sz w:val="21"/>
          <w:szCs w:val="21"/>
          <w:highlight w:val="none"/>
          <w:shd w:val="clear" w:color="auto" w:fill="auto"/>
        </w:rPr>
      </w:pPr>
    </w:p>
    <w:p w14:paraId="1158EAD3">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left="0" w:leftChars="0" w:right="0" w:rightChars="0" w:firstLine="0" w:firstLineChars="0"/>
        <w:jc w:val="both"/>
        <w:textAlignment w:val="auto"/>
        <w:outlineLvl w:val="9"/>
        <w:rPr>
          <w:rFonts w:hint="eastAsia" w:ascii="宋体" w:hAnsi="宋体" w:eastAsia="宋体" w:cs="宋体"/>
          <w:color w:val="auto"/>
          <w:sz w:val="21"/>
          <w:szCs w:val="21"/>
          <w:highlight w:val="none"/>
          <w:shd w:val="clear" w:color="auto" w:fill="auto"/>
        </w:rPr>
      </w:pPr>
    </w:p>
    <w:p w14:paraId="6A01E1DF">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38B9F30D">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600FB92F">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1C9179B1">
      <w:pPr>
        <w:rPr>
          <w:rStyle w:val="87"/>
          <w:rFonts w:hint="eastAsia" w:ascii="宋体" w:hAnsi="宋体" w:eastAsia="宋体" w:cs="宋体"/>
          <w:b/>
          <w:bCs/>
          <w:color w:val="auto"/>
          <w:sz w:val="28"/>
          <w:szCs w:val="28"/>
          <w:highlight w:val="none"/>
          <w:shd w:val="clear" w:color="auto" w:fill="auto"/>
          <w:lang w:val="en-US" w:eastAsia="zh-CN"/>
        </w:rPr>
      </w:pPr>
      <w:r>
        <w:rPr>
          <w:rStyle w:val="87"/>
          <w:rFonts w:hint="eastAsia" w:ascii="宋体" w:hAnsi="宋体" w:eastAsia="宋体" w:cs="宋体"/>
          <w:b/>
          <w:bCs/>
          <w:color w:val="auto"/>
          <w:sz w:val="28"/>
          <w:szCs w:val="28"/>
          <w:highlight w:val="none"/>
          <w:shd w:val="clear" w:color="auto" w:fill="auto"/>
          <w:lang w:val="en-US" w:eastAsia="zh-CN"/>
        </w:rPr>
        <w:br w:type="page"/>
      </w:r>
    </w:p>
    <w:p w14:paraId="637C52EC">
      <w:pPr>
        <w:keepNext w:val="0"/>
        <w:keepLines w:val="0"/>
        <w:pageBreakBefore w:val="0"/>
        <w:widowControl w:val="0"/>
        <w:kinsoku/>
        <w:wordWrap/>
        <w:overflowPunct/>
        <w:topLinePunct w:val="0"/>
        <w:autoSpaceDE/>
        <w:autoSpaceDN/>
        <w:bidi w:val="0"/>
        <w:adjustRightInd/>
        <w:snapToGrid/>
        <w:jc w:val="center"/>
        <w:textAlignment w:val="auto"/>
        <w:outlineLvl w:val="2"/>
        <w:rPr>
          <w:rStyle w:val="87"/>
          <w:rFonts w:hint="default" w:ascii="宋体" w:hAnsi="宋体" w:eastAsia="宋体" w:cs="宋体"/>
          <w:b/>
          <w:bCs/>
          <w:color w:val="auto"/>
          <w:sz w:val="28"/>
          <w:szCs w:val="28"/>
          <w:highlight w:val="none"/>
          <w:shd w:val="clear" w:color="auto" w:fill="auto"/>
          <w:lang w:val="en-US" w:eastAsia="zh-CN"/>
        </w:rPr>
      </w:pPr>
      <w:r>
        <w:rPr>
          <w:rStyle w:val="87"/>
          <w:rFonts w:hint="eastAsia" w:ascii="宋体" w:hAnsi="宋体" w:eastAsia="宋体" w:cs="宋体"/>
          <w:b/>
          <w:bCs/>
          <w:color w:val="auto"/>
          <w:sz w:val="28"/>
          <w:szCs w:val="28"/>
          <w:highlight w:val="none"/>
          <w:shd w:val="clear" w:color="auto" w:fill="auto"/>
          <w:lang w:val="en-US" w:eastAsia="zh-CN"/>
        </w:rPr>
        <w:t>服务承诺函</w:t>
      </w:r>
    </w:p>
    <w:p w14:paraId="56A92F65">
      <w:pPr>
        <w:spacing w:line="400" w:lineRule="exact"/>
        <w:ind w:left="540" w:firstLine="30"/>
        <w:jc w:val="center"/>
        <w:rPr>
          <w:rFonts w:hint="eastAsia" w:ascii="宋体" w:hAnsi="宋体" w:eastAsia="宋体" w:cs="宋体"/>
          <w:b/>
          <w:color w:val="auto"/>
          <w:sz w:val="21"/>
          <w:szCs w:val="21"/>
          <w:highlight w:val="none"/>
          <w:shd w:val="clear" w:color="auto" w:fill="auto"/>
        </w:rPr>
      </w:pPr>
    </w:p>
    <w:p w14:paraId="2DF8578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致：</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eastAsia="zh-CN"/>
        </w:rPr>
        <w:t>采购</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名称）</w:t>
      </w:r>
    </w:p>
    <w:p w14:paraId="52ECD3F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若我方有幸中标，从事</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（招标编号、项目名称</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标项号</w:t>
      </w:r>
      <w:r>
        <w:rPr>
          <w:rFonts w:hint="eastAsia" w:ascii="宋体" w:hAnsi="宋体" w:eastAsia="宋体" w:cs="宋体"/>
          <w:color w:val="auto"/>
          <w:sz w:val="21"/>
          <w:szCs w:val="21"/>
          <w:highlight w:val="none"/>
          <w:shd w:val="clear" w:color="auto" w:fill="auto"/>
        </w:rPr>
        <w:t>）的服务，我方承诺一旦中标：</w:t>
      </w:r>
    </w:p>
    <w:p w14:paraId="47CA96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bCs w:val="0"/>
          <w:color w:val="auto"/>
          <w:sz w:val="21"/>
          <w:szCs w:val="21"/>
          <w:highlight w:val="none"/>
          <w:shd w:val="clear" w:color="auto" w:fill="auto"/>
          <w:lang w:val="en-US" w:eastAsia="zh-CN"/>
        </w:rPr>
      </w:pPr>
      <w:r>
        <w:rPr>
          <w:rFonts w:hint="eastAsia" w:ascii="宋体" w:hAnsi="宋体" w:eastAsia="宋体" w:cs="宋体"/>
          <w:bCs w:val="0"/>
          <w:color w:val="auto"/>
          <w:sz w:val="21"/>
          <w:szCs w:val="21"/>
          <w:highlight w:val="none"/>
          <w:shd w:val="clear" w:color="auto" w:fill="auto"/>
          <w:lang w:val="en-US" w:eastAsia="zh-CN"/>
        </w:rPr>
        <w:t>1.我方对项目负责人、专职管理人员、日常应急人员、特保人员、保洁人员及养护人员实行考勤考核，确保各服务人员按时到岗。</w:t>
      </w:r>
    </w:p>
    <w:p w14:paraId="31F583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bCs w:val="0"/>
          <w:color w:val="auto"/>
          <w:sz w:val="21"/>
          <w:szCs w:val="21"/>
          <w:highlight w:val="none"/>
          <w:shd w:val="clear" w:color="auto" w:fill="auto"/>
          <w:lang w:val="en-US" w:eastAsia="zh-CN"/>
        </w:rPr>
      </w:pPr>
      <w:r>
        <w:rPr>
          <w:rFonts w:hint="eastAsia" w:ascii="宋体" w:hAnsi="宋体" w:eastAsia="宋体" w:cs="宋体"/>
          <w:bCs w:val="0"/>
          <w:color w:val="auto"/>
          <w:sz w:val="21"/>
          <w:szCs w:val="21"/>
          <w:highlight w:val="none"/>
          <w:shd w:val="clear" w:color="auto" w:fill="auto"/>
          <w:lang w:val="en-US" w:eastAsia="zh-CN"/>
        </w:rPr>
        <w:t>2.一旦中标，作业人员在中标后20天内全部配备完毕，并报采购单位备案，否则中标无效。</w:t>
      </w:r>
    </w:p>
    <w:p w14:paraId="1005F7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bCs w:val="0"/>
          <w:color w:val="auto"/>
          <w:sz w:val="21"/>
          <w:szCs w:val="21"/>
          <w:highlight w:val="none"/>
          <w:shd w:val="clear" w:color="auto" w:fill="auto"/>
          <w:lang w:val="en-US" w:eastAsia="zh-CN"/>
        </w:rPr>
      </w:pPr>
      <w:r>
        <w:rPr>
          <w:rFonts w:hint="eastAsia" w:ascii="宋体" w:hAnsi="宋体" w:eastAsia="宋体" w:cs="宋体"/>
          <w:bCs w:val="0"/>
          <w:color w:val="auto"/>
          <w:sz w:val="21"/>
          <w:szCs w:val="21"/>
          <w:highlight w:val="none"/>
          <w:shd w:val="clear" w:color="auto" w:fill="auto"/>
          <w:lang w:val="en-US" w:eastAsia="zh-CN"/>
        </w:rPr>
        <w:t>3.一旦中标，机械设备在中标后20天内全部配备完毕，并报采购单位备案，否则中标无效。</w:t>
      </w:r>
    </w:p>
    <w:p w14:paraId="26DF6A2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bCs w:val="0"/>
          <w:color w:val="auto"/>
          <w:sz w:val="21"/>
          <w:szCs w:val="21"/>
          <w:highlight w:val="none"/>
          <w:shd w:val="clear" w:color="auto" w:fill="auto"/>
          <w:lang w:val="en-US" w:eastAsia="zh-CN"/>
        </w:rPr>
      </w:pPr>
      <w:r>
        <w:rPr>
          <w:rFonts w:hint="eastAsia" w:ascii="宋体" w:hAnsi="宋体" w:eastAsia="宋体" w:cs="宋体"/>
          <w:bCs w:val="0"/>
          <w:color w:val="auto"/>
          <w:sz w:val="21"/>
          <w:szCs w:val="21"/>
          <w:highlight w:val="none"/>
          <w:shd w:val="clear" w:color="auto" w:fill="auto"/>
          <w:lang w:val="en-US" w:eastAsia="zh-CN"/>
        </w:rPr>
        <w:t>4.如遇特殊情况（如上级检查、疫情、大型活动等），应采购单位要求在中标人拟派人数的基础上增派人员。</w:t>
      </w:r>
    </w:p>
    <w:p w14:paraId="1219E8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20" w:firstLineChars="200"/>
        <w:textAlignment w:val="auto"/>
        <w:rPr>
          <w:rFonts w:hint="eastAsia" w:ascii="宋体" w:hAnsi="宋体" w:eastAsia="宋体" w:cs="宋体"/>
          <w:bCs w:val="0"/>
          <w:color w:val="auto"/>
          <w:sz w:val="21"/>
          <w:szCs w:val="21"/>
          <w:highlight w:val="none"/>
          <w:u w:val="single"/>
          <w:shd w:val="clear" w:color="auto" w:fill="auto"/>
          <w:lang w:val="en-US" w:eastAsia="zh-CN"/>
        </w:rPr>
      </w:pPr>
      <w:r>
        <w:rPr>
          <w:rFonts w:hint="eastAsia" w:ascii="宋体" w:hAnsi="宋体" w:eastAsia="宋体" w:cs="宋体"/>
          <w:bCs w:val="0"/>
          <w:color w:val="auto"/>
          <w:sz w:val="21"/>
          <w:szCs w:val="21"/>
          <w:highlight w:val="none"/>
          <w:shd w:val="clear" w:color="auto" w:fill="auto"/>
          <w:lang w:val="en-US" w:eastAsia="zh-CN"/>
        </w:rPr>
        <w:t>5.其它投标人认为需要的承诺：</w:t>
      </w:r>
      <w:r>
        <w:rPr>
          <w:rFonts w:hint="eastAsia" w:ascii="宋体" w:hAnsi="宋体" w:eastAsia="宋体" w:cs="宋体"/>
          <w:bCs w:val="0"/>
          <w:color w:val="auto"/>
          <w:sz w:val="21"/>
          <w:szCs w:val="21"/>
          <w:highlight w:val="none"/>
          <w:u w:val="single"/>
          <w:shd w:val="clear" w:color="auto" w:fill="auto"/>
          <w:lang w:val="en-US" w:eastAsia="zh-CN"/>
        </w:rPr>
        <w:t xml:space="preserve">        </w:t>
      </w:r>
      <w:r>
        <w:rPr>
          <w:rFonts w:hint="eastAsia" w:ascii="宋体" w:hAnsi="宋体" w:eastAsia="宋体" w:cs="宋体"/>
          <w:bCs w:val="0"/>
          <w:color w:val="auto"/>
          <w:sz w:val="21"/>
          <w:szCs w:val="21"/>
          <w:highlight w:val="none"/>
          <w:u w:val="none"/>
          <w:shd w:val="clear" w:color="auto" w:fill="auto"/>
          <w:lang w:val="en-US" w:eastAsia="zh-CN"/>
        </w:rPr>
        <w:t>。</w:t>
      </w:r>
    </w:p>
    <w:p w14:paraId="38690BBB">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420" w:firstLineChars="200"/>
        <w:textAlignment w:val="auto"/>
        <w:rPr>
          <w:rFonts w:hint="default" w:ascii="宋体" w:hAnsi="宋体" w:eastAsia="宋体" w:cs="宋体"/>
          <w:bCs w:val="0"/>
          <w:color w:val="auto"/>
          <w:kern w:val="2"/>
          <w:sz w:val="21"/>
          <w:szCs w:val="21"/>
          <w:highlight w:val="none"/>
          <w:shd w:val="clear" w:color="auto" w:fill="auto"/>
          <w:lang w:val="en-US" w:eastAsia="zh-CN" w:bidi="ar-SA"/>
        </w:rPr>
      </w:pPr>
      <w:r>
        <w:rPr>
          <w:rFonts w:hint="eastAsia" w:ascii="宋体" w:hAnsi="宋体" w:eastAsia="宋体" w:cs="宋体"/>
          <w:bCs w:val="0"/>
          <w:color w:val="auto"/>
          <w:kern w:val="2"/>
          <w:sz w:val="21"/>
          <w:szCs w:val="21"/>
          <w:highlight w:val="none"/>
          <w:shd w:val="clear" w:color="auto" w:fill="auto"/>
          <w:lang w:val="en-US" w:eastAsia="zh-CN" w:bidi="ar-SA"/>
        </w:rPr>
        <w:t>特此承诺。</w:t>
      </w:r>
    </w:p>
    <w:p w14:paraId="6F5B2CF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textAlignment w:val="auto"/>
        <w:outlineLvl w:val="9"/>
        <w:rPr>
          <w:rFonts w:hint="eastAsia"/>
          <w:color w:val="auto"/>
          <w:highlight w:val="none"/>
          <w:shd w:val="clear" w:color="auto" w:fill="auto"/>
        </w:rPr>
      </w:pPr>
    </w:p>
    <w:p w14:paraId="1EB223D0">
      <w:pPr>
        <w:pageBreakBefore w:val="0"/>
        <w:widowControl w:val="0"/>
        <w:numPr>
          <w:ilvl w:val="0"/>
          <w:numId w:val="0"/>
        </w:numPr>
        <w:kinsoku/>
        <w:wordWrap/>
        <w:overflowPunct/>
        <w:topLinePunct w:val="0"/>
        <w:autoSpaceDE/>
        <w:autoSpaceDN/>
        <w:bidi w:val="0"/>
        <w:adjustRightInd/>
        <w:snapToGrid/>
        <w:spacing w:line="400" w:lineRule="exact"/>
        <w:ind w:left="0" w:firstLine="440" w:firstLineChars="200"/>
        <w:textAlignment w:val="auto"/>
        <w:outlineLvl w:val="9"/>
        <w:rPr>
          <w:rFonts w:hint="eastAsia" w:ascii="仿宋" w:hAnsi="仿宋" w:eastAsia="仿宋" w:cs="仿宋"/>
          <w:bCs w:val="0"/>
          <w:color w:val="auto"/>
          <w:sz w:val="22"/>
          <w:szCs w:val="22"/>
          <w:highlight w:val="none"/>
          <w:shd w:val="clear" w:color="auto" w:fill="auto"/>
        </w:rPr>
      </w:pPr>
    </w:p>
    <w:p w14:paraId="10890E58">
      <w:pPr>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2"/>
          <w:szCs w:val="22"/>
          <w:highlight w:val="none"/>
          <w:shd w:val="clear" w:color="auto" w:fill="auto"/>
        </w:rPr>
      </w:pPr>
    </w:p>
    <w:p w14:paraId="4E69312D">
      <w:pPr>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2"/>
          <w:szCs w:val="22"/>
          <w:highlight w:val="none"/>
          <w:shd w:val="clear" w:color="auto" w:fill="auto"/>
        </w:rPr>
      </w:pPr>
    </w:p>
    <w:p w14:paraId="24AB7378">
      <w:pPr>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2"/>
          <w:szCs w:val="22"/>
          <w:highlight w:val="none"/>
          <w:shd w:val="clear" w:color="auto" w:fill="auto"/>
        </w:rPr>
      </w:pPr>
    </w:p>
    <w:p w14:paraId="77349E09">
      <w:pPr>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2"/>
          <w:szCs w:val="22"/>
          <w:highlight w:val="none"/>
          <w:shd w:val="clear" w:color="auto" w:fill="auto"/>
        </w:rPr>
      </w:pPr>
    </w:p>
    <w:p w14:paraId="63E54797">
      <w:pPr>
        <w:spacing w:line="400" w:lineRule="exact"/>
        <w:jc w:val="center"/>
        <w:rPr>
          <w:rFonts w:hint="eastAsia" w:ascii="仿宋" w:hAnsi="仿宋" w:eastAsia="仿宋" w:cs="仿宋"/>
          <w:color w:val="auto"/>
          <w:sz w:val="22"/>
          <w:szCs w:val="22"/>
          <w:highlight w:val="none"/>
          <w:shd w:val="clear" w:color="auto" w:fill="auto"/>
        </w:rPr>
      </w:pPr>
    </w:p>
    <w:p w14:paraId="4C97DB82">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177F18B0">
      <w:pPr>
        <w:pStyle w:val="16"/>
        <w:pageBreakBefore w:val="0"/>
        <w:widowControl/>
        <w:kinsoku/>
        <w:overflowPunct/>
        <w:topLinePunct w:val="0"/>
        <w:bidi w:val="0"/>
        <w:spacing w:line="360" w:lineRule="auto"/>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2AD5CD38">
      <w:pPr>
        <w:pageBreakBefore w:val="0"/>
        <w:kinsoku/>
        <w:overflowPunct/>
        <w:topLinePunct w:val="0"/>
        <w:bidi w:val="0"/>
        <w:spacing w:line="360" w:lineRule="auto"/>
        <w:ind w:right="180"/>
        <w:jc w:val="righ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593E84D2">
      <w:pPr>
        <w:tabs>
          <w:tab w:val="left" w:pos="8647"/>
        </w:tabs>
        <w:snapToGrid w:val="0"/>
        <w:spacing w:before="50" w:after="50" w:line="440" w:lineRule="exact"/>
        <w:ind w:left="-21" w:leftChars="-72" w:right="172" w:rightChars="82" w:hanging="130" w:hangingChars="62"/>
        <w:jc w:val="left"/>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 xml:space="preserve"> </w:t>
      </w:r>
    </w:p>
    <w:p w14:paraId="52ED6DF1">
      <w:pPr>
        <w:rPr>
          <w:rStyle w:val="87"/>
          <w:rFonts w:hint="eastAsia" w:ascii="宋体" w:hAnsi="宋体" w:eastAsia="宋体" w:cs="宋体"/>
          <w:b/>
          <w:bCs/>
          <w:color w:val="auto"/>
          <w:sz w:val="28"/>
          <w:szCs w:val="28"/>
          <w:highlight w:val="none"/>
          <w:shd w:val="clear" w:color="auto" w:fill="auto"/>
          <w:lang w:val="en-US" w:eastAsia="zh-CN"/>
        </w:rPr>
      </w:pPr>
    </w:p>
    <w:p w14:paraId="7D9A605D">
      <w:pPr>
        <w:rPr>
          <w:rStyle w:val="87"/>
          <w:rFonts w:hint="eastAsia" w:ascii="宋体" w:hAnsi="宋体" w:eastAsia="宋体" w:cs="宋体"/>
          <w:b/>
          <w:bCs/>
          <w:color w:val="auto"/>
          <w:sz w:val="28"/>
          <w:szCs w:val="28"/>
          <w:highlight w:val="none"/>
          <w:shd w:val="clear" w:color="auto" w:fill="auto"/>
          <w:lang w:val="en-US" w:eastAsia="zh-CN"/>
        </w:rPr>
      </w:pPr>
      <w:r>
        <w:rPr>
          <w:rStyle w:val="87"/>
          <w:rFonts w:hint="eastAsia" w:ascii="宋体" w:hAnsi="宋体" w:eastAsia="宋体" w:cs="宋体"/>
          <w:b/>
          <w:bCs/>
          <w:color w:val="auto"/>
          <w:sz w:val="28"/>
          <w:szCs w:val="28"/>
          <w:highlight w:val="none"/>
          <w:shd w:val="clear" w:color="auto" w:fill="auto"/>
          <w:lang w:val="en-US" w:eastAsia="zh-CN"/>
        </w:rPr>
        <w:br w:type="page"/>
      </w:r>
    </w:p>
    <w:p w14:paraId="1F36F34A">
      <w:pPr>
        <w:keepNext w:val="0"/>
        <w:keepLines w:val="0"/>
        <w:pageBreakBefore w:val="0"/>
        <w:widowControl w:val="0"/>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bCs/>
          <w:color w:val="auto"/>
          <w:sz w:val="28"/>
          <w:szCs w:val="28"/>
          <w:highlight w:val="none"/>
          <w:shd w:val="clear" w:color="auto" w:fill="auto"/>
        </w:rPr>
      </w:pPr>
      <w:r>
        <w:rPr>
          <w:rStyle w:val="87"/>
          <w:rFonts w:hint="eastAsia" w:ascii="宋体" w:hAnsi="宋体" w:eastAsia="宋体" w:cs="宋体"/>
          <w:b/>
          <w:bCs/>
          <w:color w:val="auto"/>
          <w:sz w:val="28"/>
          <w:szCs w:val="28"/>
          <w:highlight w:val="none"/>
          <w:shd w:val="clear" w:color="auto" w:fill="auto"/>
          <w:lang w:val="en-US" w:eastAsia="zh-CN"/>
        </w:rPr>
        <w:t>同类项目业绩表</w:t>
      </w:r>
      <w:bookmarkEnd w:id="590"/>
      <w:bookmarkEnd w:id="591"/>
      <w:bookmarkEnd w:id="592"/>
    </w:p>
    <w:p w14:paraId="67A2B4B5">
      <w:pPr>
        <w:pageBreakBefore w:val="0"/>
        <w:kinsoku/>
        <w:overflowPunct/>
        <w:topLinePunct w:val="0"/>
        <w:bidi w:val="0"/>
        <w:spacing w:line="360" w:lineRule="auto"/>
        <w:ind w:firstLine="3089"/>
        <w:rPr>
          <w:rFonts w:hint="eastAsia" w:ascii="宋体" w:hAnsi="宋体" w:eastAsia="宋体" w:cs="宋体"/>
          <w:b/>
          <w:color w:val="auto"/>
          <w:sz w:val="24"/>
          <w:szCs w:val="21"/>
          <w:highlight w:val="none"/>
          <w:shd w:val="clear" w:color="auto" w:fill="auto"/>
        </w:rPr>
      </w:pPr>
    </w:p>
    <w:p w14:paraId="32820639">
      <w:pPr>
        <w:pageBreakBefore w:val="0"/>
        <w:kinsoku/>
        <w:overflowPunct/>
        <w:topLinePunct w:val="0"/>
        <w:bidi w:val="0"/>
        <w:spacing w:line="360" w:lineRule="auto"/>
        <w:rPr>
          <w:rFonts w:hint="eastAsia" w:ascii="宋体" w:hAnsi="宋体" w:eastAsia="宋体" w:cs="宋体"/>
          <w:color w:val="auto"/>
          <w:sz w:val="22"/>
          <w:szCs w:val="22"/>
          <w:highlight w:val="none"/>
          <w:u w:val="single"/>
          <w:shd w:val="clear" w:color="auto" w:fill="auto"/>
        </w:rPr>
      </w:pPr>
      <w:r>
        <w:rPr>
          <w:rFonts w:hint="eastAsia" w:ascii="宋体" w:hAnsi="宋体" w:cs="宋体"/>
          <w:color w:val="auto"/>
          <w:kern w:val="28"/>
          <w:sz w:val="21"/>
          <w:szCs w:val="21"/>
          <w:highlight w:val="none"/>
          <w:u w:val="none"/>
          <w:shd w:val="clear" w:color="auto" w:fill="auto"/>
          <w:lang w:val="en-US" w:eastAsia="zh-CN"/>
        </w:rPr>
        <w:t>项目名称/标项号：</w:t>
      </w:r>
      <w:r>
        <w:rPr>
          <w:rFonts w:hint="eastAsia" w:ascii="宋体" w:hAnsi="宋体" w:eastAsia="宋体" w:cs="宋体"/>
          <w:color w:val="auto"/>
          <w:sz w:val="22"/>
          <w:szCs w:val="22"/>
          <w:highlight w:val="none"/>
          <w:u w:val="single"/>
          <w:shd w:val="clear" w:color="auto" w:fill="auto"/>
        </w:rPr>
        <w:t xml:space="preserve">                      </w:t>
      </w:r>
      <w:r>
        <w:rPr>
          <w:rFonts w:hint="eastAsia" w:ascii="宋体" w:hAnsi="宋体" w:eastAsia="宋体" w:cs="宋体"/>
          <w:color w:val="auto"/>
          <w:sz w:val="22"/>
          <w:szCs w:val="22"/>
          <w:highlight w:val="none"/>
          <w:shd w:val="clear" w:color="auto" w:fill="auto"/>
        </w:rPr>
        <w:t xml:space="preserve"> 招标编号：</w:t>
      </w:r>
      <w:r>
        <w:rPr>
          <w:rFonts w:hint="eastAsia" w:ascii="宋体" w:hAnsi="宋体" w:eastAsia="宋体" w:cs="宋体"/>
          <w:color w:val="auto"/>
          <w:sz w:val="22"/>
          <w:szCs w:val="22"/>
          <w:highlight w:val="none"/>
          <w:u w:val="single"/>
          <w:shd w:val="clear" w:color="auto" w:fill="auto"/>
        </w:rPr>
        <w:t xml:space="preserve">                   </w:t>
      </w:r>
    </w:p>
    <w:tbl>
      <w:tblPr>
        <w:tblStyle w:val="39"/>
        <w:tblW w:w="829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524"/>
        <w:gridCol w:w="1805"/>
        <w:gridCol w:w="1428"/>
        <w:gridCol w:w="2785"/>
      </w:tblGrid>
      <w:tr w14:paraId="4B4B53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756" w:type="dxa"/>
            <w:vAlign w:val="center"/>
          </w:tcPr>
          <w:p w14:paraId="5C44DEBC">
            <w:pPr>
              <w:pageBreakBefore w:val="0"/>
              <w:kinsoku/>
              <w:overflowPunct/>
              <w:topLinePunct w:val="0"/>
              <w:bidi w:val="0"/>
              <w:snapToGrid w:val="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序号</w:t>
            </w:r>
          </w:p>
        </w:tc>
        <w:tc>
          <w:tcPr>
            <w:tcW w:w="1524" w:type="dxa"/>
            <w:vAlign w:val="center"/>
          </w:tcPr>
          <w:p w14:paraId="240C14C5">
            <w:pPr>
              <w:pageBreakBefore w:val="0"/>
              <w:kinsoku/>
              <w:overflowPunct/>
              <w:topLinePunct w:val="0"/>
              <w:bidi w:val="0"/>
              <w:snapToGrid w:val="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项目名称</w:t>
            </w:r>
          </w:p>
        </w:tc>
        <w:tc>
          <w:tcPr>
            <w:tcW w:w="1805" w:type="dxa"/>
            <w:vAlign w:val="center"/>
          </w:tcPr>
          <w:p w14:paraId="40A1371F">
            <w:pPr>
              <w:pageBreakBefore w:val="0"/>
              <w:kinsoku/>
              <w:overflowPunct/>
              <w:topLinePunct w:val="0"/>
              <w:bidi w:val="0"/>
              <w:snapToGrid w:val="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合同签订时间</w:t>
            </w:r>
          </w:p>
        </w:tc>
        <w:tc>
          <w:tcPr>
            <w:tcW w:w="1428" w:type="dxa"/>
            <w:vAlign w:val="center"/>
          </w:tcPr>
          <w:p w14:paraId="51782571">
            <w:pPr>
              <w:pageBreakBefore w:val="0"/>
              <w:kinsoku/>
              <w:overflowPunct/>
              <w:topLinePunct w:val="0"/>
              <w:bidi w:val="0"/>
              <w:snapToGrid w:val="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金额</w:t>
            </w:r>
          </w:p>
        </w:tc>
        <w:tc>
          <w:tcPr>
            <w:tcW w:w="2785" w:type="dxa"/>
            <w:vAlign w:val="center"/>
          </w:tcPr>
          <w:p w14:paraId="4E33E7EE">
            <w:pPr>
              <w:pageBreakBefore w:val="0"/>
              <w:kinsoku/>
              <w:overflowPunct/>
              <w:topLinePunct w:val="0"/>
              <w:bidi w:val="0"/>
              <w:snapToGrid w:val="0"/>
              <w:jc w:val="center"/>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项目甲方联系人/联系电话</w:t>
            </w:r>
          </w:p>
        </w:tc>
      </w:tr>
      <w:tr w14:paraId="4F853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41506AAF">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r>
              <w:rPr>
                <w:rFonts w:hint="eastAsia" w:ascii="宋体" w:hAnsi="宋体" w:eastAsia="宋体" w:cs="宋体"/>
                <w:color w:val="auto"/>
                <w:spacing w:val="-4"/>
                <w:sz w:val="21"/>
                <w:szCs w:val="21"/>
                <w:highlight w:val="none"/>
                <w:shd w:val="clear" w:color="auto" w:fill="auto"/>
              </w:rPr>
              <w:t>1</w:t>
            </w:r>
          </w:p>
        </w:tc>
        <w:tc>
          <w:tcPr>
            <w:tcW w:w="1524" w:type="dxa"/>
            <w:vAlign w:val="center"/>
          </w:tcPr>
          <w:p w14:paraId="4FDD5906">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36C55617">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1428" w:type="dxa"/>
            <w:vAlign w:val="center"/>
          </w:tcPr>
          <w:p w14:paraId="4921452C">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2785" w:type="dxa"/>
            <w:vAlign w:val="center"/>
          </w:tcPr>
          <w:p w14:paraId="0D5A3B15">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r>
      <w:tr w14:paraId="6469A2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6C2F1645">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r>
              <w:rPr>
                <w:rFonts w:hint="eastAsia" w:ascii="宋体" w:hAnsi="宋体" w:eastAsia="宋体" w:cs="宋体"/>
                <w:color w:val="auto"/>
                <w:spacing w:val="-4"/>
                <w:sz w:val="21"/>
                <w:szCs w:val="21"/>
                <w:highlight w:val="none"/>
                <w:shd w:val="clear" w:color="auto" w:fill="auto"/>
              </w:rPr>
              <w:t>2</w:t>
            </w:r>
          </w:p>
        </w:tc>
        <w:tc>
          <w:tcPr>
            <w:tcW w:w="1524" w:type="dxa"/>
            <w:vAlign w:val="center"/>
          </w:tcPr>
          <w:p w14:paraId="27E71D89">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32234542">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1428" w:type="dxa"/>
            <w:vAlign w:val="center"/>
          </w:tcPr>
          <w:p w14:paraId="2A477F8E">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2785" w:type="dxa"/>
            <w:vAlign w:val="center"/>
          </w:tcPr>
          <w:p w14:paraId="65973F3E">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r>
      <w:tr w14:paraId="1E1931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024E7388">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r>
              <w:rPr>
                <w:rFonts w:hint="eastAsia" w:ascii="宋体" w:hAnsi="宋体" w:eastAsia="宋体" w:cs="宋体"/>
                <w:color w:val="auto"/>
                <w:spacing w:val="-4"/>
                <w:sz w:val="21"/>
                <w:szCs w:val="21"/>
                <w:highlight w:val="none"/>
                <w:shd w:val="clear" w:color="auto" w:fill="auto"/>
              </w:rPr>
              <w:t>3</w:t>
            </w:r>
          </w:p>
        </w:tc>
        <w:tc>
          <w:tcPr>
            <w:tcW w:w="1524" w:type="dxa"/>
            <w:vAlign w:val="center"/>
          </w:tcPr>
          <w:p w14:paraId="1C58B528">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632212C4">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1428" w:type="dxa"/>
            <w:vAlign w:val="center"/>
          </w:tcPr>
          <w:p w14:paraId="408CA918">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2785" w:type="dxa"/>
            <w:vAlign w:val="center"/>
          </w:tcPr>
          <w:p w14:paraId="2C3123B4">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793086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0240722C">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r>
              <w:rPr>
                <w:rFonts w:hint="eastAsia" w:ascii="宋体" w:hAnsi="宋体" w:eastAsia="宋体" w:cs="宋体"/>
                <w:color w:val="auto"/>
                <w:spacing w:val="-4"/>
                <w:sz w:val="21"/>
                <w:szCs w:val="21"/>
                <w:highlight w:val="none"/>
                <w:shd w:val="clear" w:color="auto" w:fill="auto"/>
              </w:rPr>
              <w:t>4</w:t>
            </w:r>
          </w:p>
        </w:tc>
        <w:tc>
          <w:tcPr>
            <w:tcW w:w="1524" w:type="dxa"/>
            <w:vAlign w:val="center"/>
          </w:tcPr>
          <w:p w14:paraId="12B8F2FE">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5D20D164">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1428" w:type="dxa"/>
            <w:vAlign w:val="center"/>
          </w:tcPr>
          <w:p w14:paraId="57726C0B">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2785" w:type="dxa"/>
            <w:vAlign w:val="center"/>
          </w:tcPr>
          <w:p w14:paraId="26D547A7">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r>
      <w:tr w14:paraId="2C55F0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78665CAB">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p>
        </w:tc>
        <w:tc>
          <w:tcPr>
            <w:tcW w:w="1524" w:type="dxa"/>
            <w:vAlign w:val="center"/>
          </w:tcPr>
          <w:p w14:paraId="67FB65A2">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7BBCA484">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1428" w:type="dxa"/>
            <w:vAlign w:val="center"/>
          </w:tcPr>
          <w:p w14:paraId="0CEA1905">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2785" w:type="dxa"/>
            <w:vAlign w:val="center"/>
          </w:tcPr>
          <w:p w14:paraId="2BB452B6">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r>
      <w:tr w14:paraId="5F9876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426EAF5F">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p>
        </w:tc>
        <w:tc>
          <w:tcPr>
            <w:tcW w:w="1524" w:type="dxa"/>
            <w:vAlign w:val="center"/>
          </w:tcPr>
          <w:p w14:paraId="3ADFF5CD">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19EB98DA">
            <w:pPr>
              <w:pageBreakBefore w:val="0"/>
              <w:kinsoku/>
              <w:overflowPunct/>
              <w:topLinePunct w:val="0"/>
              <w:bidi w:val="0"/>
              <w:snapToGrid w:val="0"/>
              <w:rPr>
                <w:rFonts w:hint="eastAsia" w:ascii="宋体" w:hAnsi="宋体" w:eastAsia="宋体" w:cs="宋体"/>
                <w:color w:val="auto"/>
                <w:sz w:val="21"/>
                <w:szCs w:val="21"/>
                <w:highlight w:val="none"/>
                <w:shd w:val="clear" w:color="auto" w:fill="auto"/>
              </w:rPr>
            </w:pPr>
          </w:p>
        </w:tc>
        <w:tc>
          <w:tcPr>
            <w:tcW w:w="1428" w:type="dxa"/>
            <w:vAlign w:val="center"/>
          </w:tcPr>
          <w:p w14:paraId="4F0EBE4E">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2785" w:type="dxa"/>
            <w:vAlign w:val="center"/>
          </w:tcPr>
          <w:p w14:paraId="3995EFF6">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r>
      <w:tr w14:paraId="41433C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6" w:type="dxa"/>
            <w:vAlign w:val="center"/>
          </w:tcPr>
          <w:p w14:paraId="04010B69">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p>
        </w:tc>
        <w:tc>
          <w:tcPr>
            <w:tcW w:w="1524" w:type="dxa"/>
            <w:vAlign w:val="center"/>
          </w:tcPr>
          <w:p w14:paraId="49B06AC1">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545B7A64">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1428" w:type="dxa"/>
            <w:vAlign w:val="center"/>
          </w:tcPr>
          <w:p w14:paraId="75C22AA9">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2785" w:type="dxa"/>
            <w:vAlign w:val="center"/>
          </w:tcPr>
          <w:p w14:paraId="043C7CCA">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r w14:paraId="1BC9D2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56" w:type="dxa"/>
            <w:vAlign w:val="center"/>
          </w:tcPr>
          <w:p w14:paraId="427D932A">
            <w:pPr>
              <w:pageBreakBefore w:val="0"/>
              <w:tabs>
                <w:tab w:val="center" w:pos="4410"/>
              </w:tabs>
              <w:kinsoku/>
              <w:overflowPunct/>
              <w:topLinePunct w:val="0"/>
              <w:bidi w:val="0"/>
              <w:spacing w:line="360" w:lineRule="auto"/>
              <w:jc w:val="center"/>
              <w:rPr>
                <w:rFonts w:hint="eastAsia" w:ascii="宋体" w:hAnsi="宋体" w:eastAsia="宋体" w:cs="宋体"/>
                <w:color w:val="auto"/>
                <w:spacing w:val="-4"/>
                <w:sz w:val="21"/>
                <w:szCs w:val="21"/>
                <w:highlight w:val="none"/>
                <w:shd w:val="clear" w:color="auto" w:fill="auto"/>
              </w:rPr>
            </w:pPr>
          </w:p>
        </w:tc>
        <w:tc>
          <w:tcPr>
            <w:tcW w:w="1524" w:type="dxa"/>
            <w:vAlign w:val="center"/>
          </w:tcPr>
          <w:p w14:paraId="6BF4F89D">
            <w:pPr>
              <w:pageBreakBefore w:val="0"/>
              <w:kinsoku/>
              <w:overflowPunct/>
              <w:topLinePunct w:val="0"/>
              <w:bidi w:val="0"/>
              <w:spacing w:line="300" w:lineRule="exact"/>
              <w:rPr>
                <w:rFonts w:hint="eastAsia" w:ascii="宋体" w:hAnsi="宋体" w:eastAsia="宋体" w:cs="宋体"/>
                <w:color w:val="auto"/>
                <w:sz w:val="21"/>
                <w:szCs w:val="21"/>
                <w:highlight w:val="none"/>
                <w:shd w:val="clear" w:color="auto" w:fill="auto"/>
              </w:rPr>
            </w:pPr>
          </w:p>
        </w:tc>
        <w:tc>
          <w:tcPr>
            <w:tcW w:w="1805" w:type="dxa"/>
            <w:vAlign w:val="center"/>
          </w:tcPr>
          <w:p w14:paraId="45977520">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1428" w:type="dxa"/>
            <w:vAlign w:val="center"/>
          </w:tcPr>
          <w:p w14:paraId="2C2FE093">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c>
          <w:tcPr>
            <w:tcW w:w="2785" w:type="dxa"/>
            <w:vAlign w:val="center"/>
          </w:tcPr>
          <w:p w14:paraId="7E362B99">
            <w:pPr>
              <w:pageBreakBefore w:val="0"/>
              <w:kinsoku/>
              <w:overflowPunct/>
              <w:topLinePunct w:val="0"/>
              <w:bidi w:val="0"/>
              <w:jc w:val="center"/>
              <w:rPr>
                <w:rFonts w:hint="eastAsia" w:ascii="宋体" w:hAnsi="宋体" w:eastAsia="宋体" w:cs="宋体"/>
                <w:color w:val="auto"/>
                <w:sz w:val="21"/>
                <w:szCs w:val="21"/>
                <w:highlight w:val="none"/>
                <w:shd w:val="clear" w:color="auto" w:fill="auto"/>
              </w:rPr>
            </w:pPr>
          </w:p>
        </w:tc>
      </w:tr>
    </w:tbl>
    <w:p w14:paraId="329E9730">
      <w:pPr>
        <w:pageBreakBefore w:val="0"/>
        <w:tabs>
          <w:tab w:val="center" w:pos="4410"/>
        </w:tabs>
        <w:kinsoku/>
        <w:overflowPunct/>
        <w:topLinePunct w:val="0"/>
        <w:bidi w:val="0"/>
        <w:spacing w:line="360" w:lineRule="auto"/>
        <w:rPr>
          <w:rFonts w:hint="eastAsia" w:ascii="宋体" w:hAnsi="宋体" w:eastAsia="宋体" w:cs="宋体"/>
          <w:color w:val="auto"/>
          <w:spacing w:val="-4"/>
          <w:sz w:val="22"/>
          <w:szCs w:val="22"/>
          <w:highlight w:val="none"/>
          <w:shd w:val="clear" w:color="auto" w:fill="auto"/>
        </w:rPr>
      </w:pPr>
      <w:r>
        <w:rPr>
          <w:rFonts w:hint="eastAsia" w:ascii="宋体" w:hAnsi="宋体" w:eastAsia="宋体" w:cs="宋体"/>
          <w:color w:val="auto"/>
          <w:spacing w:val="-4"/>
          <w:sz w:val="21"/>
          <w:szCs w:val="21"/>
          <w:highlight w:val="none"/>
          <w:shd w:val="clear" w:color="auto" w:fill="auto"/>
        </w:rPr>
        <w:t>注：本表后附评标细则</w:t>
      </w:r>
      <w:r>
        <w:rPr>
          <w:rFonts w:hint="eastAsia" w:ascii="宋体" w:hAnsi="宋体" w:eastAsia="宋体" w:cs="宋体"/>
          <w:color w:val="auto"/>
          <w:spacing w:val="-4"/>
          <w:sz w:val="21"/>
          <w:szCs w:val="21"/>
          <w:highlight w:val="none"/>
          <w:shd w:val="clear" w:color="auto" w:fill="auto"/>
          <w:lang w:eastAsia="zh-CN"/>
        </w:rPr>
        <w:t>（</w:t>
      </w:r>
      <w:r>
        <w:rPr>
          <w:rFonts w:hint="eastAsia" w:ascii="宋体" w:hAnsi="宋体" w:eastAsia="宋体" w:cs="宋体"/>
          <w:color w:val="auto"/>
          <w:spacing w:val="-4"/>
          <w:sz w:val="21"/>
          <w:szCs w:val="21"/>
          <w:highlight w:val="none"/>
          <w:shd w:val="clear" w:color="auto" w:fill="auto"/>
          <w:lang w:val="en-US" w:eastAsia="zh-CN"/>
        </w:rPr>
        <w:t>如有</w:t>
      </w:r>
      <w:r>
        <w:rPr>
          <w:rFonts w:hint="eastAsia" w:ascii="宋体" w:hAnsi="宋体" w:eastAsia="宋体" w:cs="宋体"/>
          <w:color w:val="auto"/>
          <w:spacing w:val="-4"/>
          <w:sz w:val="21"/>
          <w:szCs w:val="21"/>
          <w:highlight w:val="none"/>
          <w:shd w:val="clear" w:color="auto" w:fill="auto"/>
          <w:lang w:eastAsia="zh-CN"/>
        </w:rPr>
        <w:t>）</w:t>
      </w:r>
      <w:r>
        <w:rPr>
          <w:rFonts w:hint="eastAsia" w:ascii="宋体" w:hAnsi="宋体" w:eastAsia="宋体" w:cs="宋体"/>
          <w:color w:val="auto"/>
          <w:spacing w:val="-4"/>
          <w:sz w:val="21"/>
          <w:szCs w:val="21"/>
          <w:highlight w:val="none"/>
          <w:shd w:val="clear" w:color="auto" w:fill="auto"/>
        </w:rPr>
        <w:t>要求提供的证明资料。</w:t>
      </w:r>
    </w:p>
    <w:p w14:paraId="54BF9FE5">
      <w:pPr>
        <w:pageBreakBefore w:val="0"/>
        <w:kinsoku/>
        <w:overflowPunct/>
        <w:topLinePunct w:val="0"/>
        <w:bidi w:val="0"/>
        <w:rPr>
          <w:rFonts w:hint="eastAsia" w:ascii="宋体" w:hAnsi="宋体" w:eastAsia="宋体" w:cs="宋体"/>
          <w:color w:val="auto"/>
          <w:sz w:val="22"/>
          <w:szCs w:val="22"/>
          <w:highlight w:val="none"/>
          <w:shd w:val="clear" w:color="auto" w:fill="auto"/>
        </w:rPr>
      </w:pPr>
    </w:p>
    <w:p w14:paraId="4E29E024">
      <w:pPr>
        <w:pageBreakBefore w:val="0"/>
        <w:kinsoku/>
        <w:overflowPunct/>
        <w:topLinePunct w:val="0"/>
        <w:bidi w:val="0"/>
        <w:rPr>
          <w:rFonts w:hint="eastAsia" w:ascii="宋体" w:hAnsi="宋体" w:eastAsia="宋体" w:cs="宋体"/>
          <w:color w:val="auto"/>
          <w:sz w:val="22"/>
          <w:szCs w:val="22"/>
          <w:highlight w:val="none"/>
          <w:shd w:val="clear" w:color="auto" w:fill="auto"/>
        </w:rPr>
      </w:pPr>
    </w:p>
    <w:p w14:paraId="1A70B682">
      <w:pPr>
        <w:pStyle w:val="16"/>
        <w:pageBreakBefore w:val="0"/>
        <w:widowControl/>
        <w:kinsoku/>
        <w:overflowPunct/>
        <w:topLinePunct w:val="0"/>
        <w:bidi w:val="0"/>
        <w:spacing w:line="360" w:lineRule="auto"/>
        <w:jc w:val="right"/>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sz w:val="22"/>
          <w:szCs w:val="22"/>
          <w:highlight w:val="none"/>
          <w:shd w:val="clear" w:color="auto" w:fill="auto"/>
        </w:rPr>
        <w:t>供应商全称（盖公章）：</w:t>
      </w:r>
    </w:p>
    <w:p w14:paraId="5B31545A">
      <w:pPr>
        <w:pStyle w:val="16"/>
        <w:pageBreakBefore w:val="0"/>
        <w:widowControl/>
        <w:kinsoku/>
        <w:overflowPunct/>
        <w:topLinePunct w:val="0"/>
        <w:bidi w:val="0"/>
        <w:spacing w:line="360" w:lineRule="auto"/>
        <w:jc w:val="right"/>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sz w:val="22"/>
          <w:szCs w:val="22"/>
          <w:highlight w:val="none"/>
          <w:shd w:val="clear" w:color="auto" w:fill="auto"/>
        </w:rPr>
        <w:t>法定代表人或其授权委托人（签名或印章）：</w:t>
      </w:r>
    </w:p>
    <w:p w14:paraId="7AC75E2E">
      <w:pPr>
        <w:pageBreakBefore w:val="0"/>
        <w:kinsoku/>
        <w:overflowPunct/>
        <w:topLinePunct w:val="0"/>
        <w:bidi w:val="0"/>
        <w:spacing w:line="360" w:lineRule="auto"/>
        <w:ind w:right="180"/>
        <w:jc w:val="right"/>
        <w:rPr>
          <w:rFonts w:hint="eastAsia" w:ascii="宋体" w:hAnsi="宋体" w:eastAsia="宋体" w:cs="宋体"/>
          <w:color w:val="auto"/>
          <w:sz w:val="22"/>
          <w:szCs w:val="22"/>
          <w:highlight w:val="none"/>
          <w:shd w:val="clear" w:color="auto" w:fill="auto"/>
        </w:rPr>
      </w:pPr>
      <w:r>
        <w:rPr>
          <w:rFonts w:hint="eastAsia" w:ascii="宋体" w:hAnsi="宋体" w:eastAsia="宋体" w:cs="宋体"/>
          <w:color w:val="auto"/>
          <w:sz w:val="22"/>
          <w:szCs w:val="22"/>
          <w:highlight w:val="none"/>
          <w:shd w:val="clear" w:color="auto" w:fill="auto"/>
        </w:rPr>
        <w:t xml:space="preserve">                                      日期：</w:t>
      </w:r>
      <w:r>
        <w:rPr>
          <w:rFonts w:hint="eastAsia" w:ascii="宋体" w:hAnsi="宋体" w:eastAsia="宋体" w:cs="宋体"/>
          <w:color w:val="auto"/>
          <w:sz w:val="22"/>
          <w:szCs w:val="22"/>
          <w:highlight w:val="none"/>
          <w:shd w:val="clear" w:color="auto" w:fill="auto"/>
          <w:lang w:val="en-US" w:eastAsia="zh-CN"/>
        </w:rPr>
        <w:t xml:space="preserve">   </w:t>
      </w:r>
      <w:r>
        <w:rPr>
          <w:rFonts w:hint="eastAsia" w:ascii="宋体" w:hAnsi="宋体" w:eastAsia="宋体" w:cs="宋体"/>
          <w:color w:val="auto"/>
          <w:sz w:val="22"/>
          <w:szCs w:val="22"/>
          <w:highlight w:val="none"/>
          <w:shd w:val="clear" w:color="auto" w:fill="auto"/>
        </w:rPr>
        <w:t>年   月  日</w:t>
      </w:r>
    </w:p>
    <w:p w14:paraId="78E32217">
      <w:pPr>
        <w:pStyle w:val="16"/>
        <w:keepNext w:val="0"/>
        <w:keepLines w:val="0"/>
        <w:pageBreakBefore w:val="0"/>
        <w:widowControl/>
        <w:kinsoku/>
        <w:wordWrap/>
        <w:overflowPunct/>
        <w:topLinePunct w:val="0"/>
        <w:autoSpaceDE/>
        <w:autoSpaceDN/>
        <w:bidi w:val="0"/>
        <w:adjustRightInd/>
        <w:snapToGrid/>
        <w:spacing w:line="360" w:lineRule="auto"/>
        <w:ind w:right="0" w:rightChars="0" w:firstLine="344" w:firstLineChars="200"/>
        <w:jc w:val="both"/>
        <w:textAlignment w:val="auto"/>
        <w:outlineLvl w:val="9"/>
        <w:rPr>
          <w:rStyle w:val="87"/>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Cs w:val="21"/>
          <w:highlight w:val="none"/>
          <w:shd w:val="clear" w:color="auto" w:fill="auto"/>
        </w:rPr>
        <w:br w:type="page"/>
      </w:r>
    </w:p>
    <w:p w14:paraId="6B1FA38E">
      <w:pPr>
        <w:pStyle w:val="16"/>
        <w:keepNext w:val="0"/>
        <w:keepLines w:val="0"/>
        <w:pageBreakBefore w:val="0"/>
        <w:widowControl/>
        <w:kinsoku/>
        <w:wordWrap/>
        <w:overflowPunct/>
        <w:topLinePunct w:val="0"/>
        <w:autoSpaceDE/>
        <w:autoSpaceDN/>
        <w:bidi w:val="0"/>
        <w:adjustRightInd/>
        <w:snapToGrid/>
        <w:spacing w:line="360" w:lineRule="auto"/>
        <w:ind w:right="0" w:rightChars="0" w:firstLine="0"/>
        <w:jc w:val="center"/>
        <w:textAlignment w:val="auto"/>
        <w:outlineLvl w:val="2"/>
        <w:rPr>
          <w:rFonts w:hint="eastAsia" w:ascii="宋体" w:hAnsi="宋体" w:eastAsia="宋体" w:cs="宋体"/>
          <w:b/>
          <w:color w:val="auto"/>
          <w:sz w:val="32"/>
          <w:szCs w:val="32"/>
          <w:highlight w:val="none"/>
          <w:shd w:val="clear" w:color="auto" w:fill="auto"/>
        </w:rPr>
      </w:pPr>
      <w:bookmarkStart w:id="593" w:name="_Toc1147"/>
      <w:bookmarkStart w:id="594" w:name="_Toc11505"/>
      <w:bookmarkStart w:id="595" w:name="_Toc21093"/>
      <w:r>
        <w:rPr>
          <w:rStyle w:val="87"/>
          <w:rFonts w:hint="eastAsia" w:ascii="宋体" w:hAnsi="宋体" w:eastAsia="宋体" w:cs="宋体"/>
          <w:b/>
          <w:bCs/>
          <w:color w:val="auto"/>
          <w:sz w:val="28"/>
          <w:szCs w:val="28"/>
          <w:highlight w:val="none"/>
          <w:shd w:val="clear" w:color="auto" w:fill="auto"/>
        </w:rPr>
        <w:t>投标函</w:t>
      </w:r>
      <w:bookmarkEnd w:id="593"/>
      <w:bookmarkEnd w:id="594"/>
      <w:bookmarkEnd w:id="595"/>
    </w:p>
    <w:p w14:paraId="586F7680">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u w:val="none"/>
          <w:shd w:val="clear" w:color="auto" w:fill="auto"/>
        </w:rPr>
        <w:t>致</w:t>
      </w:r>
      <w:r>
        <w:rPr>
          <w:rFonts w:hint="eastAsia" w:ascii="宋体" w:hAnsi="宋体" w:eastAsia="宋体" w:cs="宋体"/>
          <w:color w:val="auto"/>
          <w:sz w:val="21"/>
          <w:szCs w:val="21"/>
          <w:highlight w:val="none"/>
          <w:u w:val="single"/>
          <w:shd w:val="clear" w:color="auto" w:fill="auto"/>
        </w:rPr>
        <w:t xml:space="preserve">（采购人）  </w:t>
      </w:r>
      <w:r>
        <w:rPr>
          <w:rFonts w:hint="eastAsia" w:ascii="宋体" w:hAnsi="宋体" w:eastAsia="宋体" w:cs="宋体"/>
          <w:color w:val="auto"/>
          <w:sz w:val="21"/>
          <w:szCs w:val="21"/>
          <w:highlight w:val="none"/>
          <w:shd w:val="clear" w:color="auto" w:fill="auto"/>
        </w:rPr>
        <w:t>：</w:t>
      </w:r>
    </w:p>
    <w:p w14:paraId="53E1914F">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w:t>
      </w:r>
      <w:r>
        <w:rPr>
          <w:rFonts w:hint="eastAsia" w:ascii="宋体" w:hAnsi="宋体" w:eastAsia="宋体" w:cs="宋体"/>
          <w:color w:val="auto"/>
          <w:sz w:val="21"/>
          <w:szCs w:val="21"/>
          <w:highlight w:val="none"/>
          <w:u w:val="single"/>
          <w:shd w:val="clear" w:color="auto" w:fill="auto"/>
        </w:rPr>
        <w:t xml:space="preserve">（供应商全称） </w:t>
      </w:r>
      <w:r>
        <w:rPr>
          <w:rFonts w:hint="eastAsia" w:ascii="宋体" w:hAnsi="宋体" w:eastAsia="宋体" w:cs="宋体"/>
          <w:color w:val="auto"/>
          <w:sz w:val="21"/>
          <w:szCs w:val="21"/>
          <w:highlight w:val="none"/>
          <w:shd w:val="clear" w:color="auto" w:fill="auto"/>
        </w:rPr>
        <w:t>授权</w:t>
      </w:r>
      <w:r>
        <w:rPr>
          <w:rFonts w:hint="eastAsia" w:ascii="宋体" w:hAnsi="宋体" w:eastAsia="宋体" w:cs="宋体"/>
          <w:color w:val="auto"/>
          <w:sz w:val="21"/>
          <w:szCs w:val="21"/>
          <w:highlight w:val="none"/>
          <w:u w:val="single"/>
          <w:shd w:val="clear" w:color="auto" w:fill="auto"/>
        </w:rPr>
        <w:t>（全权代表姓名）</w:t>
      </w:r>
      <w:r>
        <w:rPr>
          <w:rFonts w:hint="eastAsia" w:ascii="宋体" w:hAnsi="宋体" w:eastAsia="宋体" w:cs="宋体"/>
          <w:color w:val="auto"/>
          <w:sz w:val="21"/>
          <w:szCs w:val="21"/>
          <w:highlight w:val="none"/>
          <w:shd w:val="clear" w:color="auto" w:fill="auto"/>
        </w:rPr>
        <w:t>为本公司（单位）合法代理人，参加贵方组织的</w:t>
      </w:r>
      <w:r>
        <w:rPr>
          <w:rFonts w:hint="eastAsia" w:ascii="宋体" w:hAnsi="宋体" w:eastAsia="宋体" w:cs="宋体"/>
          <w:color w:val="auto"/>
          <w:sz w:val="21"/>
          <w:szCs w:val="21"/>
          <w:highlight w:val="none"/>
          <w:u w:val="single"/>
          <w:shd w:val="clear" w:color="auto" w:fill="auto"/>
        </w:rPr>
        <w:t>（招标编号、</w:t>
      </w:r>
      <w:r>
        <w:rPr>
          <w:rFonts w:hint="eastAsia" w:ascii="宋体" w:hAnsi="宋体" w:eastAsia="宋体" w:cs="宋体"/>
          <w:color w:val="auto"/>
          <w:sz w:val="21"/>
          <w:szCs w:val="21"/>
          <w:highlight w:val="none"/>
          <w:u w:val="single"/>
          <w:shd w:val="clear" w:color="auto" w:fill="auto"/>
          <w:lang w:val="en-US" w:eastAsia="zh-CN"/>
        </w:rPr>
        <w:t>项目名称</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招投标活动，代表本公司（单位）处理招投标活动中的一切事宜，为对</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u w:val="single"/>
          <w:shd w:val="clear" w:color="auto" w:fill="auto"/>
          <w:lang w:val="en-US" w:eastAsia="zh-CN"/>
        </w:rPr>
        <w:t>项目名称/标项号</w:t>
      </w:r>
      <w:r>
        <w:rPr>
          <w:rFonts w:hint="eastAsia" w:ascii="宋体" w:hAnsi="宋体" w:eastAsia="宋体" w:cs="宋体"/>
          <w:color w:val="auto"/>
          <w:sz w:val="21"/>
          <w:szCs w:val="21"/>
          <w:highlight w:val="none"/>
          <w:u w:val="single"/>
          <w:shd w:val="clear" w:color="auto" w:fill="auto"/>
        </w:rPr>
        <w:t>）</w:t>
      </w:r>
      <w:r>
        <w:rPr>
          <w:rFonts w:hint="eastAsia" w:ascii="宋体" w:hAnsi="宋体" w:eastAsia="宋体" w:cs="宋体"/>
          <w:color w:val="auto"/>
          <w:sz w:val="21"/>
          <w:szCs w:val="21"/>
          <w:highlight w:val="none"/>
          <w:shd w:val="clear" w:color="auto" w:fill="auto"/>
        </w:rPr>
        <w:t>进行投标，在此：</w:t>
      </w:r>
    </w:p>
    <w:p w14:paraId="22EE4543">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1、提供</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 xml:space="preserve">中“投标须知”规定的全部投标文件。 </w:t>
      </w:r>
    </w:p>
    <w:p w14:paraId="2ACD0D36">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2、据此函，签字代表宣布并承诺如下：</w:t>
      </w:r>
    </w:p>
    <w:p w14:paraId="1ACF340C">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投标报价：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元。</w:t>
      </w:r>
    </w:p>
    <w:p w14:paraId="35ABBAC2">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本报价已经包含了所提供服务应纳的税金及</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规定的报价方式应包含的其它费用。本报价在投标有效期内固定不变，并在合同有效期内不受市场价变化、不受实际工作量变化及利率波动的影响。</w:t>
      </w:r>
    </w:p>
    <w:p w14:paraId="04EBC0AC">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bookmarkStart w:id="596" w:name="_Toc15479"/>
      <w:bookmarkStart w:id="597" w:name="_Toc7050"/>
      <w:bookmarkStart w:id="598" w:name="_Toc9465"/>
      <w:r>
        <w:rPr>
          <w:rFonts w:hint="eastAsia" w:ascii="宋体" w:hAnsi="宋体" w:eastAsia="宋体" w:cs="宋体"/>
          <w:color w:val="auto"/>
          <w:sz w:val="21"/>
          <w:szCs w:val="21"/>
          <w:highlight w:val="none"/>
          <w:shd w:val="clear" w:color="auto" w:fill="auto"/>
        </w:rPr>
        <w:t>3、本投标自投标截止之日起</w:t>
      </w:r>
      <w:r>
        <w:rPr>
          <w:rFonts w:hint="eastAsia" w:ascii="宋体" w:hAnsi="宋体" w:eastAsia="宋体" w:cs="宋体"/>
          <w:color w:val="auto"/>
          <w:sz w:val="21"/>
          <w:szCs w:val="21"/>
          <w:highlight w:val="none"/>
          <w:u w:val="single"/>
          <w:shd w:val="clear" w:color="auto" w:fill="auto"/>
        </w:rPr>
        <w:t>90</w:t>
      </w:r>
      <w:r>
        <w:rPr>
          <w:rFonts w:hint="eastAsia" w:ascii="宋体" w:hAnsi="宋体" w:eastAsia="宋体" w:cs="宋体"/>
          <w:color w:val="auto"/>
          <w:sz w:val="21"/>
          <w:szCs w:val="21"/>
          <w:highlight w:val="none"/>
          <w:shd w:val="clear" w:color="auto" w:fill="auto"/>
        </w:rPr>
        <w:t>天内有效。</w:t>
      </w:r>
      <w:bookmarkEnd w:id="596"/>
      <w:bookmarkEnd w:id="597"/>
      <w:bookmarkEnd w:id="598"/>
    </w:p>
    <w:p w14:paraId="0B506B78">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4、我们已详细审查全部</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及有关的澄清/修改文件(若有的话)，我们完全理解并同意放弃对这方面提出任何异议的权利。保证遵守</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有关条款规定。</w:t>
      </w:r>
    </w:p>
    <w:p w14:paraId="2A7018FC">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bookmarkStart w:id="599" w:name="_Toc7829"/>
      <w:bookmarkStart w:id="600" w:name="_Toc27122"/>
      <w:bookmarkStart w:id="601" w:name="_Toc24182"/>
      <w:r>
        <w:rPr>
          <w:rFonts w:hint="eastAsia" w:ascii="宋体" w:hAnsi="宋体" w:eastAsia="宋体" w:cs="宋体"/>
          <w:color w:val="auto"/>
          <w:sz w:val="21"/>
          <w:szCs w:val="21"/>
          <w:highlight w:val="none"/>
          <w:shd w:val="clear" w:color="auto" w:fill="auto"/>
        </w:rPr>
        <w:t>5、保证遵守</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有关条款规定。</w:t>
      </w:r>
      <w:bookmarkEnd w:id="599"/>
      <w:bookmarkEnd w:id="600"/>
      <w:bookmarkEnd w:id="601"/>
    </w:p>
    <w:p w14:paraId="2655A362">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6、保证在中标后忠实地执行与</w:t>
      </w:r>
      <w:r>
        <w:rPr>
          <w:rFonts w:hint="eastAsia" w:hAnsi="宋体" w:cs="宋体"/>
          <w:color w:val="auto"/>
          <w:sz w:val="21"/>
          <w:szCs w:val="21"/>
          <w:highlight w:val="none"/>
          <w:shd w:val="clear" w:color="auto" w:fill="auto"/>
          <w:lang w:eastAsia="zh-CN"/>
        </w:rPr>
        <w:t>采购人</w:t>
      </w:r>
      <w:r>
        <w:rPr>
          <w:rFonts w:hint="eastAsia" w:ascii="宋体" w:hAnsi="宋体" w:eastAsia="宋体" w:cs="宋体"/>
          <w:color w:val="auto"/>
          <w:sz w:val="21"/>
          <w:szCs w:val="21"/>
          <w:highlight w:val="none"/>
          <w:shd w:val="clear" w:color="auto" w:fill="auto"/>
        </w:rPr>
        <w:t>所签署的合同，并承担合同规定的责任义务。保证在中标后按照</w:t>
      </w:r>
      <w:r>
        <w:rPr>
          <w:rFonts w:hint="eastAsia" w:hAnsi="宋体" w:cs="宋体"/>
          <w:color w:val="auto"/>
          <w:sz w:val="21"/>
          <w:szCs w:val="21"/>
          <w:highlight w:val="none"/>
          <w:shd w:val="clear" w:color="auto" w:fill="auto"/>
          <w:lang w:eastAsia="zh-CN"/>
        </w:rPr>
        <w:t>采购文件</w:t>
      </w:r>
      <w:r>
        <w:rPr>
          <w:rFonts w:hint="eastAsia" w:ascii="宋体" w:hAnsi="宋体" w:eastAsia="宋体" w:cs="宋体"/>
          <w:color w:val="auto"/>
          <w:sz w:val="21"/>
          <w:szCs w:val="21"/>
          <w:highlight w:val="none"/>
          <w:shd w:val="clear" w:color="auto" w:fill="auto"/>
        </w:rPr>
        <w:t>的规定支付中标服务费。</w:t>
      </w:r>
    </w:p>
    <w:p w14:paraId="1F75961D">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7、承诺应贵方要求提供任何与该项目投标有关的数据、情况和技术资料。</w:t>
      </w:r>
    </w:p>
    <w:p w14:paraId="22AEF67F">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bookmarkStart w:id="602" w:name="_Toc15679"/>
      <w:bookmarkStart w:id="603" w:name="_Toc14712"/>
      <w:bookmarkStart w:id="604" w:name="_Toc2003"/>
      <w:r>
        <w:rPr>
          <w:rFonts w:hint="eastAsia" w:ascii="宋体" w:hAnsi="宋体" w:eastAsia="宋体" w:cs="宋体"/>
          <w:color w:val="auto"/>
          <w:sz w:val="21"/>
          <w:szCs w:val="21"/>
          <w:highlight w:val="none"/>
          <w:shd w:val="clear" w:color="auto" w:fill="auto"/>
        </w:rPr>
        <w:t>8、与本投标有关的一切往来通讯请寄：</w:t>
      </w:r>
      <w:bookmarkEnd w:id="602"/>
      <w:bookmarkEnd w:id="603"/>
      <w:bookmarkEnd w:id="604"/>
    </w:p>
    <w:p w14:paraId="5B9AFEA2">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地址：</w:t>
      </w:r>
      <w:r>
        <w:rPr>
          <w:rFonts w:hint="eastAsia" w:ascii="宋体" w:hAnsi="宋体" w:eastAsia="宋体" w:cs="宋体"/>
          <w:color w:val="auto"/>
          <w:sz w:val="21"/>
          <w:szCs w:val="21"/>
          <w:highlight w:val="none"/>
          <w:u w:val="single"/>
          <w:shd w:val="clear" w:color="auto" w:fill="auto"/>
        </w:rPr>
        <w:t xml:space="preserve">                                               </w:t>
      </w:r>
    </w:p>
    <w:p w14:paraId="561C9A35">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rPr>
        <w:t>邮编：</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电话：</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传真：</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u w:val="single"/>
          <w:shd w:val="clear" w:color="auto" w:fill="auto"/>
        </w:rPr>
        <w:t xml:space="preserve">  </w:t>
      </w:r>
    </w:p>
    <w:p w14:paraId="1CB7B36E">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p>
    <w:p w14:paraId="26108B21">
      <w:pPr>
        <w:pStyle w:val="16"/>
        <w:keepNext w:val="0"/>
        <w:keepLines w:val="0"/>
        <w:pageBreakBefore w:val="0"/>
        <w:kinsoku/>
        <w:wordWrap/>
        <w:overflowPunct/>
        <w:topLinePunct w:val="0"/>
        <w:autoSpaceDE/>
        <w:autoSpaceDN/>
        <w:bidi w:val="0"/>
        <w:adjustRightInd/>
        <w:snapToGrid/>
        <w:spacing w:line="360" w:lineRule="auto"/>
        <w:ind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p>
    <w:p w14:paraId="7966B771">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C71F280">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404"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2D0D2E1A">
      <w:pPr>
        <w:keepNext w:val="0"/>
        <w:keepLines w:val="0"/>
        <w:pageBreakBefore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0E70BC24">
      <w:pPr>
        <w:pStyle w:val="84"/>
        <w:keepNext w:val="0"/>
        <w:keepLines w:val="0"/>
        <w:pageBreakBefore w:val="0"/>
        <w:widowControl w:val="0"/>
        <w:tabs>
          <w:tab w:val="left" w:pos="420"/>
        </w:tabs>
        <w:kinsoku/>
        <w:wordWrap/>
        <w:overflowPunct/>
        <w:topLinePunct w:val="0"/>
        <w:autoSpaceDE/>
        <w:autoSpaceDN/>
        <w:bidi w:val="0"/>
        <w:adjustRightInd w:val="0"/>
        <w:snapToGrid w:val="0"/>
        <w:spacing w:line="360" w:lineRule="auto"/>
        <w:ind w:right="0" w:rightChars="0" w:firstLine="0"/>
        <w:jc w:val="center"/>
        <w:textAlignment w:val="auto"/>
        <w:outlineLvl w:val="9"/>
        <w:rPr>
          <w:rFonts w:hint="eastAsia" w:ascii="宋体" w:hAnsi="宋体" w:eastAsia="宋体" w:cs="宋体"/>
          <w:b/>
          <w:color w:val="auto"/>
          <w:sz w:val="30"/>
          <w:szCs w:val="30"/>
          <w:highlight w:val="none"/>
          <w:shd w:val="clear" w:color="auto" w:fill="auto"/>
          <w:lang w:val="en-US" w:eastAsia="zh-CN"/>
        </w:rPr>
      </w:pPr>
      <w:r>
        <w:rPr>
          <w:rFonts w:hint="eastAsia" w:ascii="宋体" w:hAnsi="宋体" w:eastAsia="宋体" w:cs="宋体"/>
          <w:b w:val="0"/>
          <w:color w:val="auto"/>
          <w:sz w:val="22"/>
          <w:szCs w:val="22"/>
          <w:highlight w:val="none"/>
          <w:shd w:val="clear" w:color="auto" w:fill="auto"/>
        </w:rPr>
        <w:br w:type="page"/>
      </w:r>
      <w:bookmarkStart w:id="605" w:name="_Toc18121"/>
      <w:bookmarkStart w:id="606" w:name="_Toc19411"/>
      <w:bookmarkStart w:id="607" w:name="_Toc29085"/>
      <w:bookmarkStart w:id="608" w:name="_Toc31603"/>
      <w:bookmarkStart w:id="609" w:name="_Toc25176"/>
      <w:r>
        <w:rPr>
          <w:rStyle w:val="87"/>
          <w:rFonts w:hint="eastAsia" w:ascii="宋体" w:hAnsi="宋体" w:eastAsia="宋体" w:cs="宋体"/>
          <w:b/>
          <w:bCs/>
          <w:color w:val="auto"/>
          <w:sz w:val="28"/>
          <w:szCs w:val="28"/>
          <w:highlight w:val="none"/>
          <w:shd w:val="clear" w:color="auto" w:fill="auto"/>
          <w:lang w:val="en-US" w:eastAsia="zh-CN"/>
        </w:rPr>
        <w:t>开标一览表</w:t>
      </w:r>
      <w:bookmarkEnd w:id="605"/>
      <w:bookmarkEnd w:id="606"/>
      <w:bookmarkEnd w:id="607"/>
      <w:bookmarkEnd w:id="608"/>
      <w:bookmarkEnd w:id="609"/>
    </w:p>
    <w:p w14:paraId="6FDCEBA1">
      <w:pPr>
        <w:keepNext w:val="0"/>
        <w:keepLines w:val="0"/>
        <w:pageBreakBefore w:val="0"/>
        <w:kinsoku/>
        <w:wordWrap/>
        <w:overflowPunct/>
        <w:topLinePunct w:val="0"/>
        <w:autoSpaceDE/>
        <w:autoSpaceDN/>
        <w:bidi w:val="0"/>
        <w:adjustRightInd/>
        <w:snapToGrid/>
        <w:spacing w:line="360" w:lineRule="auto"/>
        <w:ind w:right="0"/>
        <w:jc w:val="both"/>
        <w:textAlignment w:val="auto"/>
        <w:outlineLvl w:val="9"/>
        <w:rPr>
          <w:rFonts w:hint="eastAsia" w:ascii="宋体" w:hAnsi="宋体" w:eastAsia="宋体" w:cs="宋体"/>
          <w:b/>
          <w:color w:val="auto"/>
          <w:sz w:val="21"/>
          <w:szCs w:val="21"/>
          <w:highlight w:val="none"/>
          <w:u w:val="single"/>
          <w:shd w:val="clear" w:color="auto" w:fill="auto"/>
        </w:rPr>
      </w:pPr>
      <w:r>
        <w:rPr>
          <w:rFonts w:hint="eastAsia" w:ascii="宋体" w:hAnsi="宋体" w:eastAsia="宋体" w:cs="宋体"/>
          <w:b/>
          <w:color w:val="auto"/>
          <w:sz w:val="21"/>
          <w:szCs w:val="21"/>
          <w:highlight w:val="none"/>
          <w:shd w:val="clear" w:color="auto" w:fill="auto"/>
        </w:rPr>
        <w:t>致：</w:t>
      </w:r>
      <w:r>
        <w:rPr>
          <w:rFonts w:hint="eastAsia" w:ascii="宋体" w:hAnsi="宋体" w:eastAsia="宋体" w:cs="宋体"/>
          <w:b/>
          <w:color w:val="auto"/>
          <w:sz w:val="21"/>
          <w:szCs w:val="21"/>
          <w:highlight w:val="none"/>
          <w:u w:val="single"/>
          <w:shd w:val="clear" w:color="auto" w:fill="auto"/>
        </w:rPr>
        <w:t>（采购人）</w:t>
      </w:r>
    </w:p>
    <w:p w14:paraId="6125D92A">
      <w:pPr>
        <w:keepNext w:val="0"/>
        <w:keepLines w:val="0"/>
        <w:pageBreakBefore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zh-CN"/>
        </w:rPr>
      </w:pPr>
      <w:r>
        <w:rPr>
          <w:rFonts w:hint="eastAsia" w:ascii="宋体" w:hAnsi="宋体" w:eastAsia="宋体" w:cs="宋体"/>
          <w:color w:val="auto"/>
          <w:kern w:val="0"/>
          <w:sz w:val="21"/>
          <w:szCs w:val="21"/>
          <w:highlight w:val="none"/>
          <w:shd w:val="clear" w:color="auto" w:fill="auto"/>
          <w:lang w:val="zh-CN"/>
        </w:rPr>
        <w:t>按你方采购文件要求，我们本投标文件签字方，谨此向你方发出要约如下：如你方接受本投标文件，我方承诺按照如下开标一览表的价格完成【项目名称：</w:t>
      </w:r>
      <w:r>
        <w:rPr>
          <w:rFonts w:hint="eastAsia" w:ascii="宋体" w:hAnsi="宋体" w:eastAsia="宋体" w:cs="宋体"/>
          <w:color w:val="auto"/>
          <w:kern w:val="0"/>
          <w:sz w:val="21"/>
          <w:szCs w:val="21"/>
          <w:highlight w:val="none"/>
          <w:u w:val="single"/>
          <w:shd w:val="clear" w:color="auto" w:fill="auto"/>
          <w:lang w:val="zh-CN"/>
        </w:rPr>
        <w:t xml:space="preserve">   </w:t>
      </w:r>
      <w:r>
        <w:rPr>
          <w:rFonts w:hint="eastAsia" w:ascii="宋体" w:hAnsi="宋体" w:cs="宋体"/>
          <w:color w:val="auto"/>
          <w:kern w:val="0"/>
          <w:sz w:val="21"/>
          <w:szCs w:val="21"/>
          <w:highlight w:val="none"/>
          <w:u w:val="none"/>
          <w:shd w:val="clear" w:color="auto" w:fill="auto"/>
          <w:lang w:val="zh-CN"/>
        </w:rPr>
        <w:t>，</w:t>
      </w:r>
      <w:r>
        <w:rPr>
          <w:rFonts w:hint="eastAsia" w:ascii="宋体" w:hAnsi="宋体" w:cs="宋体"/>
          <w:color w:val="auto"/>
          <w:kern w:val="0"/>
          <w:sz w:val="21"/>
          <w:szCs w:val="21"/>
          <w:highlight w:val="none"/>
          <w:u w:val="none"/>
          <w:shd w:val="clear" w:color="auto" w:fill="auto"/>
          <w:lang w:val="en-US" w:eastAsia="zh-CN"/>
        </w:rPr>
        <w:t>标项号：</w:t>
      </w:r>
      <w:r>
        <w:rPr>
          <w:rFonts w:hint="eastAsia" w:ascii="宋体" w:hAnsi="宋体" w:cs="宋体"/>
          <w:color w:val="auto"/>
          <w:kern w:val="0"/>
          <w:sz w:val="21"/>
          <w:szCs w:val="21"/>
          <w:highlight w:val="none"/>
          <w:u w:val="single"/>
          <w:shd w:val="clear" w:color="auto" w:fill="auto"/>
          <w:lang w:val="en-US" w:eastAsia="zh-CN"/>
        </w:rPr>
        <w:t xml:space="preserve">    </w:t>
      </w:r>
      <w:r>
        <w:rPr>
          <w:rFonts w:hint="eastAsia" w:ascii="宋体" w:hAnsi="宋体" w:eastAsia="宋体" w:cs="宋体"/>
          <w:color w:val="auto"/>
          <w:kern w:val="0"/>
          <w:sz w:val="21"/>
          <w:szCs w:val="21"/>
          <w:highlight w:val="none"/>
          <w:shd w:val="clear" w:color="auto" w:fill="auto"/>
          <w:lang w:val="zh-CN"/>
        </w:rPr>
        <w:t>】实施。</w:t>
      </w:r>
    </w:p>
    <w:tbl>
      <w:tblPr>
        <w:tblStyle w:val="39"/>
        <w:tblW w:w="82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7"/>
        <w:gridCol w:w="1660"/>
        <w:gridCol w:w="1199"/>
        <w:gridCol w:w="2047"/>
        <w:gridCol w:w="2334"/>
      </w:tblGrid>
      <w:tr w14:paraId="69BC6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017" w:type="dxa"/>
            <w:vAlign w:val="center"/>
          </w:tcPr>
          <w:p w14:paraId="1E2C17BF">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标项号</w:t>
            </w:r>
          </w:p>
        </w:tc>
        <w:tc>
          <w:tcPr>
            <w:tcW w:w="1660" w:type="dxa"/>
            <w:vAlign w:val="center"/>
          </w:tcPr>
          <w:p w14:paraId="566947B3">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项目名称</w:t>
            </w:r>
          </w:p>
        </w:tc>
        <w:tc>
          <w:tcPr>
            <w:tcW w:w="1199" w:type="dxa"/>
            <w:vAlign w:val="center"/>
          </w:tcPr>
          <w:p w14:paraId="5222331F">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服务期限</w:t>
            </w:r>
          </w:p>
        </w:tc>
        <w:tc>
          <w:tcPr>
            <w:tcW w:w="2047" w:type="dxa"/>
            <w:vAlign w:val="center"/>
          </w:tcPr>
          <w:p w14:paraId="13377831">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投标报价</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元/年</w:t>
            </w:r>
            <w:r>
              <w:rPr>
                <w:rFonts w:hint="eastAsia" w:ascii="宋体" w:hAnsi="宋体" w:eastAsia="宋体" w:cs="宋体"/>
                <w:color w:val="auto"/>
                <w:szCs w:val="21"/>
                <w:highlight w:val="none"/>
                <w:shd w:val="clear" w:color="auto" w:fill="auto"/>
                <w:lang w:eastAsia="zh-CN"/>
              </w:rPr>
              <w:t>）</w:t>
            </w:r>
          </w:p>
        </w:tc>
        <w:tc>
          <w:tcPr>
            <w:tcW w:w="2334" w:type="dxa"/>
            <w:vAlign w:val="center"/>
          </w:tcPr>
          <w:p w14:paraId="4EA22FA3">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投标</w:t>
            </w:r>
            <w:r>
              <w:rPr>
                <w:rFonts w:hint="eastAsia" w:ascii="宋体" w:hAnsi="宋体" w:cs="宋体"/>
                <w:color w:val="auto"/>
                <w:szCs w:val="21"/>
                <w:highlight w:val="none"/>
                <w:shd w:val="clear" w:color="auto" w:fill="auto"/>
                <w:lang w:val="en-US" w:eastAsia="zh-CN"/>
              </w:rPr>
              <w:t>报</w:t>
            </w:r>
            <w:r>
              <w:rPr>
                <w:rFonts w:hint="eastAsia" w:ascii="宋体" w:hAnsi="宋体" w:eastAsia="宋体" w:cs="宋体"/>
                <w:color w:val="auto"/>
                <w:szCs w:val="21"/>
                <w:highlight w:val="none"/>
                <w:shd w:val="clear" w:color="auto" w:fill="auto"/>
              </w:rPr>
              <w:t>价</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lang w:val="en-US" w:eastAsia="zh-CN"/>
              </w:rPr>
              <w:t>元/年</w:t>
            </w:r>
            <w:r>
              <w:rPr>
                <w:rFonts w:hint="eastAsia" w:ascii="宋体" w:hAnsi="宋体" w:eastAsia="宋体" w:cs="宋体"/>
                <w:color w:val="auto"/>
                <w:szCs w:val="21"/>
                <w:highlight w:val="none"/>
                <w:shd w:val="clear" w:color="auto" w:fill="auto"/>
                <w:lang w:eastAsia="zh-CN"/>
              </w:rPr>
              <w:t>）</w:t>
            </w:r>
          </w:p>
        </w:tc>
      </w:tr>
      <w:tr w14:paraId="386A4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5" w:hRule="atLeast"/>
          <w:jc w:val="center"/>
        </w:trPr>
        <w:tc>
          <w:tcPr>
            <w:tcW w:w="1017" w:type="dxa"/>
            <w:vAlign w:val="center"/>
          </w:tcPr>
          <w:p w14:paraId="73EABC93">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p>
        </w:tc>
        <w:tc>
          <w:tcPr>
            <w:tcW w:w="1660" w:type="dxa"/>
            <w:vAlign w:val="center"/>
          </w:tcPr>
          <w:p w14:paraId="00C4606F">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p>
        </w:tc>
        <w:tc>
          <w:tcPr>
            <w:tcW w:w="1199" w:type="dxa"/>
            <w:vAlign w:val="center"/>
          </w:tcPr>
          <w:p w14:paraId="5590CF40">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p>
        </w:tc>
        <w:tc>
          <w:tcPr>
            <w:tcW w:w="2047" w:type="dxa"/>
            <w:vAlign w:val="center"/>
          </w:tcPr>
          <w:p w14:paraId="72877101">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u w:val="none"/>
                <w:shd w:val="clear" w:color="auto" w:fill="auto"/>
                <w:lang w:val="en-US" w:eastAsia="zh-CN"/>
              </w:rPr>
              <w:t>小写：</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元/年</w:t>
            </w:r>
          </w:p>
        </w:tc>
        <w:tc>
          <w:tcPr>
            <w:tcW w:w="2334" w:type="dxa"/>
            <w:vAlign w:val="center"/>
          </w:tcPr>
          <w:p w14:paraId="401C3AA8">
            <w:pPr>
              <w:pageBreakBefore w:val="0"/>
              <w:kinsoku/>
              <w:overflowPunct/>
              <w:topLinePunct w:val="0"/>
              <w:bidi w:val="0"/>
              <w:snapToGrid w:val="0"/>
              <w:spacing w:line="240" w:lineRule="auto"/>
              <w:jc w:val="left"/>
              <w:rPr>
                <w:rFonts w:hint="default"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rPr>
              <w:t>大写：</w:t>
            </w:r>
            <w:r>
              <w:rPr>
                <w:rFonts w:hint="eastAsia" w:ascii="宋体" w:hAnsi="宋体" w:eastAsia="宋体" w:cs="宋体"/>
                <w:color w:val="auto"/>
                <w:szCs w:val="21"/>
                <w:highlight w:val="none"/>
                <w:u w:val="single"/>
                <w:shd w:val="clear" w:color="auto" w:fill="auto"/>
              </w:rPr>
              <w:t xml:space="preserve">     </w:t>
            </w:r>
            <w:r>
              <w:rPr>
                <w:rFonts w:hint="eastAsia" w:ascii="宋体" w:hAnsi="宋体" w:cs="宋体"/>
                <w:color w:val="auto"/>
                <w:szCs w:val="21"/>
                <w:highlight w:val="none"/>
                <w:u w:val="single"/>
                <w:shd w:val="clear" w:color="auto" w:fill="auto"/>
                <w:lang w:val="en-US" w:eastAsia="zh-CN"/>
              </w:rPr>
              <w:t xml:space="preserve">   </w:t>
            </w:r>
          </w:p>
        </w:tc>
      </w:tr>
      <w:tr w14:paraId="7522E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2677" w:type="dxa"/>
            <w:gridSpan w:val="2"/>
            <w:vAlign w:val="center"/>
          </w:tcPr>
          <w:p w14:paraId="777CC6F7">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投标声明</w:t>
            </w:r>
          </w:p>
        </w:tc>
        <w:tc>
          <w:tcPr>
            <w:tcW w:w="5580" w:type="dxa"/>
            <w:gridSpan w:val="3"/>
            <w:vAlign w:val="center"/>
          </w:tcPr>
          <w:p w14:paraId="6678CDBF">
            <w:pPr>
              <w:pageBreakBefore w:val="0"/>
              <w:kinsoku/>
              <w:overflowPunct/>
              <w:topLinePunct w:val="0"/>
              <w:bidi w:val="0"/>
              <w:snapToGrid w:val="0"/>
              <w:spacing w:line="240" w:lineRule="auto"/>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highlight w:val="none"/>
                <w:shd w:val="clear" w:color="auto" w:fill="auto"/>
              </w:rPr>
              <w:t>若无，请打“</w:t>
            </w:r>
            <w:r>
              <w:rPr>
                <w:rFonts w:hint="eastAsia" w:ascii="宋体" w:hAnsi="宋体" w:eastAsia="宋体" w:cs="宋体"/>
                <w:color w:val="auto"/>
                <w:highlight w:val="none"/>
                <w:shd w:val="clear" w:color="auto" w:fill="auto"/>
                <w:lang w:val="en-US" w:eastAsia="zh-CN"/>
              </w:rPr>
              <w:t>/</w:t>
            </w:r>
            <w:r>
              <w:rPr>
                <w:rFonts w:hint="eastAsia" w:ascii="宋体" w:hAnsi="宋体" w:eastAsia="宋体" w:cs="宋体"/>
                <w:color w:val="auto"/>
                <w:highlight w:val="none"/>
                <w:shd w:val="clear" w:color="auto" w:fill="auto"/>
              </w:rPr>
              <w:t>”号</w:t>
            </w:r>
          </w:p>
        </w:tc>
      </w:tr>
    </w:tbl>
    <w:p w14:paraId="66E28459">
      <w:pPr>
        <w:keepNext w:val="0"/>
        <w:keepLines w:val="0"/>
        <w:pageBreakBefore w:val="0"/>
        <w:kinsoku/>
        <w:wordWrap/>
        <w:overflowPunct/>
        <w:topLinePunct w:val="0"/>
        <w:autoSpaceDE/>
        <w:autoSpaceDN/>
        <w:bidi w:val="0"/>
        <w:adjustRightInd/>
        <w:snapToGrid/>
        <w:spacing w:line="360" w:lineRule="auto"/>
        <w:ind w:right="0" w:firstLine="420" w:firstLineChars="200"/>
        <w:jc w:val="both"/>
        <w:textAlignment w:val="auto"/>
        <w:outlineLvl w:val="9"/>
        <w:rPr>
          <w:rFonts w:hint="eastAsia" w:ascii="宋体" w:hAnsi="宋体" w:eastAsia="宋体" w:cs="宋体"/>
          <w:color w:val="auto"/>
          <w:kern w:val="0"/>
          <w:sz w:val="21"/>
          <w:szCs w:val="21"/>
          <w:highlight w:val="none"/>
          <w:shd w:val="clear" w:color="auto" w:fill="auto"/>
          <w:lang w:val="zh-CN"/>
        </w:rPr>
      </w:pPr>
    </w:p>
    <w:p w14:paraId="1C75A4CB">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406" w:firstLineChars="200"/>
        <w:jc w:val="both"/>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注: 1、报价一经涂改，应在涂改处加盖单位公章或者由法定代表人或授权委托人签字或盖章，否则其投标作无效标处理。</w:t>
      </w:r>
    </w:p>
    <w:p w14:paraId="776B06AC">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406" w:firstLineChars="200"/>
        <w:jc w:val="both"/>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投标报价是履行合同的最终价格，包括但不限于：</w:t>
      </w:r>
      <w:r>
        <w:rPr>
          <w:rFonts w:hint="eastAsia" w:ascii="宋体" w:hAnsi="宋体" w:eastAsia="宋体" w:cs="宋体"/>
          <w:b/>
          <w:bCs/>
          <w:color w:val="auto"/>
          <w:sz w:val="21"/>
          <w:szCs w:val="21"/>
          <w:highlight w:val="none"/>
          <w:shd w:val="clear" w:color="auto" w:fill="auto"/>
          <w:lang w:val="en-US" w:eastAsia="zh-CN"/>
        </w:rPr>
        <w:t>人工费用、设备机械、材料、税金、保险、设备机械维护保养、技术培训、售后服务、返工、税费、合理利润、中标服务费等一切为完成本项目的所有费用，</w:t>
      </w:r>
      <w:r>
        <w:rPr>
          <w:rFonts w:hint="eastAsia" w:hAnsi="宋体" w:cs="宋体"/>
          <w:b/>
          <w:bCs/>
          <w:color w:val="auto"/>
          <w:sz w:val="21"/>
          <w:szCs w:val="21"/>
          <w:highlight w:val="none"/>
          <w:shd w:val="clear" w:color="auto" w:fill="auto"/>
          <w:lang w:val="en-US" w:eastAsia="zh-CN"/>
        </w:rPr>
        <w:t>采购人</w:t>
      </w:r>
      <w:r>
        <w:rPr>
          <w:rFonts w:hint="eastAsia" w:ascii="宋体" w:hAnsi="宋体" w:eastAsia="宋体" w:cs="宋体"/>
          <w:b/>
          <w:bCs/>
          <w:color w:val="auto"/>
          <w:sz w:val="21"/>
          <w:szCs w:val="21"/>
          <w:highlight w:val="none"/>
          <w:shd w:val="clear" w:color="auto" w:fill="auto"/>
          <w:lang w:val="en-US" w:eastAsia="zh-CN"/>
        </w:rPr>
        <w:t>不再另行支付其他任何形式的费用</w:t>
      </w:r>
      <w:r>
        <w:rPr>
          <w:rFonts w:hint="eastAsia" w:ascii="宋体" w:hAnsi="宋体" w:eastAsia="宋体" w:cs="宋体"/>
          <w:b/>
          <w:bCs/>
          <w:color w:val="auto"/>
          <w:sz w:val="21"/>
          <w:szCs w:val="21"/>
          <w:highlight w:val="none"/>
          <w:shd w:val="clear" w:color="auto" w:fill="auto"/>
        </w:rPr>
        <w:t>。</w:t>
      </w:r>
    </w:p>
    <w:p w14:paraId="18E4F216">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406" w:firstLineChars="200"/>
        <w:jc w:val="both"/>
        <w:textAlignment w:val="auto"/>
        <w:outlineLvl w:val="9"/>
        <w:rPr>
          <w:rFonts w:hint="eastAsia" w:ascii="宋体" w:hAnsi="宋体" w:eastAsia="宋体" w:cs="宋体"/>
          <w:b/>
          <w:bCs/>
          <w:color w:val="auto"/>
          <w:sz w:val="21"/>
          <w:szCs w:val="21"/>
          <w:highlight w:val="none"/>
          <w:shd w:val="clear" w:color="auto" w:fill="auto"/>
        </w:rPr>
      </w:pPr>
      <w:r>
        <w:rPr>
          <w:rFonts w:hint="eastAsia" w:ascii="宋体" w:hAnsi="宋体" w:eastAsia="宋体" w:cs="宋体"/>
          <w:b/>
          <w:bCs/>
          <w:color w:val="auto"/>
          <w:sz w:val="21"/>
          <w:szCs w:val="21"/>
          <w:highlight w:val="none"/>
          <w:shd w:val="clear" w:color="auto" w:fill="auto"/>
        </w:rPr>
        <w:t>以上报价应与“投标报价明细表”中的“合计”金额相一致。。</w:t>
      </w:r>
    </w:p>
    <w:p w14:paraId="3AA290F5">
      <w:pPr>
        <w:pStyle w:val="16"/>
        <w:keepNext w:val="0"/>
        <w:keepLines w:val="0"/>
        <w:pageBreakBefore w:val="0"/>
        <w:widowControl/>
        <w:kinsoku/>
        <w:wordWrap/>
        <w:overflowPunct/>
        <w:topLinePunct w:val="0"/>
        <w:autoSpaceDE/>
        <w:autoSpaceDN/>
        <w:bidi w:val="0"/>
        <w:adjustRightInd/>
        <w:snapToGrid/>
        <w:spacing w:line="360" w:lineRule="auto"/>
        <w:ind w:right="0" w:firstLine="4848" w:firstLineChars="2400"/>
        <w:jc w:val="both"/>
        <w:textAlignment w:val="auto"/>
        <w:outlineLvl w:val="9"/>
        <w:rPr>
          <w:rFonts w:hint="eastAsia" w:ascii="宋体" w:hAnsi="宋体" w:eastAsia="宋体" w:cs="宋体"/>
          <w:color w:val="auto"/>
          <w:sz w:val="21"/>
          <w:szCs w:val="21"/>
          <w:highlight w:val="none"/>
          <w:shd w:val="clear" w:color="auto" w:fill="auto"/>
        </w:rPr>
      </w:pPr>
    </w:p>
    <w:p w14:paraId="724D1F2F">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09B4D255">
      <w:pPr>
        <w:pStyle w:val="16"/>
        <w:keepNext w:val="0"/>
        <w:keepLines w:val="0"/>
        <w:pageBreakBefore w:val="0"/>
        <w:widowControl/>
        <w:kinsoku/>
        <w:wordWrap/>
        <w:overflowPunct/>
        <w:topLinePunct w:val="0"/>
        <w:autoSpaceDE/>
        <w:autoSpaceDN/>
        <w:bidi w:val="0"/>
        <w:adjustRightInd/>
        <w:snapToGrid/>
        <w:spacing w:line="360" w:lineRule="auto"/>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0CCF3414">
      <w:pPr>
        <w:keepNext w:val="0"/>
        <w:keepLines w:val="0"/>
        <w:pageBreakBefore w:val="0"/>
        <w:kinsoku/>
        <w:wordWrap/>
        <w:overflowPunct/>
        <w:topLinePunct w:val="0"/>
        <w:autoSpaceDE/>
        <w:autoSpaceDN/>
        <w:bidi w:val="0"/>
        <w:adjustRightInd/>
        <w:snapToGrid/>
        <w:spacing w:line="360" w:lineRule="auto"/>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391A529C">
      <w:pPr>
        <w:pageBreakBefore w:val="0"/>
        <w:kinsoku/>
        <w:overflowPunct/>
        <w:topLinePunct w:val="0"/>
        <w:bidi w:val="0"/>
        <w:rPr>
          <w:rStyle w:val="87"/>
          <w:rFonts w:hint="eastAsia" w:ascii="宋体" w:hAnsi="宋体" w:eastAsia="宋体" w:cs="宋体"/>
          <w:color w:val="auto"/>
          <w:sz w:val="21"/>
          <w:szCs w:val="21"/>
          <w:highlight w:val="none"/>
          <w:shd w:val="clear" w:color="auto" w:fill="auto"/>
        </w:rPr>
      </w:pPr>
      <w:r>
        <w:rPr>
          <w:rStyle w:val="87"/>
          <w:rFonts w:hint="eastAsia" w:ascii="宋体" w:hAnsi="宋体" w:eastAsia="宋体" w:cs="宋体"/>
          <w:color w:val="auto"/>
          <w:sz w:val="21"/>
          <w:szCs w:val="21"/>
          <w:highlight w:val="none"/>
          <w:shd w:val="clear" w:color="auto" w:fill="auto"/>
        </w:rPr>
        <w:br w:type="page"/>
      </w:r>
    </w:p>
    <w:p w14:paraId="7AF9D994">
      <w:pPr>
        <w:keepNext w:val="0"/>
        <w:keepLines w:val="0"/>
        <w:pageBreakBefore w:val="0"/>
        <w:widowControl w:val="0"/>
        <w:shd w:val="clear"/>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10" w:name="_Toc24535"/>
      <w:bookmarkStart w:id="611" w:name="_Toc9000"/>
      <w:bookmarkStart w:id="612" w:name="_Toc15384"/>
      <w:r>
        <w:rPr>
          <w:rStyle w:val="87"/>
          <w:rFonts w:hint="eastAsia" w:ascii="宋体" w:hAnsi="宋体" w:eastAsia="宋体" w:cs="宋体"/>
          <w:color w:val="auto"/>
          <w:kern w:val="44"/>
          <w:szCs w:val="28"/>
          <w:highlight w:val="none"/>
          <w:shd w:val="clear" w:color="auto" w:fill="auto"/>
          <w:lang w:val="en-US" w:eastAsia="zh-CN" w:bidi="ar-SA"/>
        </w:rPr>
        <w:t>投标分项报价表</w:t>
      </w:r>
      <w:r>
        <w:rPr>
          <w:rStyle w:val="87"/>
          <w:rFonts w:hint="eastAsia" w:ascii="宋体" w:hAnsi="宋体" w:cs="宋体"/>
          <w:color w:val="auto"/>
          <w:kern w:val="44"/>
          <w:szCs w:val="28"/>
          <w:highlight w:val="none"/>
          <w:shd w:val="clear" w:color="auto" w:fill="auto"/>
          <w:lang w:val="en-US" w:eastAsia="zh-CN" w:bidi="ar-SA"/>
        </w:rPr>
        <w:t>（标项一：东片区）</w:t>
      </w:r>
      <w:bookmarkEnd w:id="610"/>
      <w:bookmarkEnd w:id="611"/>
      <w:bookmarkEnd w:id="612"/>
    </w:p>
    <w:p w14:paraId="05948F02">
      <w:pPr>
        <w:pageBreakBefore w:val="0"/>
        <w:shd w:val="clear"/>
        <w:kinsoku/>
        <w:overflowPunct/>
        <w:topLinePunct w:val="0"/>
        <w:bidi w:val="0"/>
        <w:snapToGrid w:val="0"/>
        <w:ind w:firstLine="42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项目编号：</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bCs/>
          <w:color w:val="auto"/>
          <w:sz w:val="21"/>
          <w:szCs w:val="21"/>
          <w:highlight w:val="none"/>
          <w:shd w:val="clear" w:color="auto" w:fill="auto"/>
        </w:rPr>
        <w:t>项目名称</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标项</w:t>
      </w:r>
      <w:r>
        <w:rPr>
          <w:rFonts w:hint="eastAsia" w:ascii="宋体" w:hAnsi="宋体" w:eastAsia="宋体" w:cs="宋体"/>
          <w:color w:val="auto"/>
          <w:sz w:val="21"/>
          <w:szCs w:val="21"/>
          <w:highlight w:val="none"/>
          <w:shd w:val="clear" w:color="auto" w:fill="auto"/>
          <w:lang w:val="en-US" w:eastAsia="zh-CN"/>
        </w:rPr>
        <w:t>号</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u w:val="single"/>
          <w:shd w:val="clear" w:color="auto" w:fill="auto"/>
          <w:lang w:val="en-US" w:eastAsia="zh-CN"/>
        </w:rPr>
        <w:t xml:space="preserve"> </w:t>
      </w:r>
      <w:r>
        <w:rPr>
          <w:rFonts w:hint="eastAsia" w:ascii="宋体" w:hAnsi="宋体" w:eastAsia="宋体" w:cs="宋体"/>
          <w:color w:val="auto"/>
          <w:sz w:val="21"/>
          <w:szCs w:val="21"/>
          <w:highlight w:val="none"/>
          <w:u w:val="single"/>
          <w:shd w:val="clear" w:color="auto" w:fill="auto"/>
        </w:rPr>
        <w:t xml:space="preserve">  </w:t>
      </w:r>
      <w:r>
        <w:rPr>
          <w:rFonts w:hint="eastAsia" w:ascii="宋体" w:hAnsi="宋体" w:eastAsia="宋体" w:cs="宋体"/>
          <w:color w:val="auto"/>
          <w:sz w:val="21"/>
          <w:szCs w:val="21"/>
          <w:highlight w:val="none"/>
          <w:shd w:val="clear" w:color="auto" w:fill="auto"/>
        </w:rPr>
        <w:t xml:space="preserve">单位：元 </w:t>
      </w:r>
    </w:p>
    <w:tbl>
      <w:tblPr>
        <w:tblStyle w:val="39"/>
        <w:tblW w:w="89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5"/>
        <w:gridCol w:w="1263"/>
        <w:gridCol w:w="843"/>
        <w:gridCol w:w="1017"/>
        <w:gridCol w:w="1513"/>
        <w:gridCol w:w="1374"/>
        <w:gridCol w:w="1744"/>
      </w:tblGrid>
      <w:tr w14:paraId="0E91F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0E5F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保洁内容及类型划分</w:t>
            </w:r>
          </w:p>
        </w:tc>
        <w:tc>
          <w:tcPr>
            <w:tcW w:w="8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DBC1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单位</w:t>
            </w:r>
          </w:p>
        </w:tc>
        <w:tc>
          <w:tcPr>
            <w:tcW w:w="564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A81A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东区</w:t>
            </w:r>
          </w:p>
        </w:tc>
      </w:tr>
      <w:tr w14:paraId="678D66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1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6938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728B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等级</w:t>
            </w:r>
          </w:p>
        </w:tc>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FA8F9">
            <w:pPr>
              <w:jc w:val="center"/>
              <w:rPr>
                <w:rFonts w:hint="eastAsia" w:ascii="宋体" w:hAnsi="宋体" w:eastAsia="宋体" w:cs="宋体"/>
                <w:b/>
                <w:bCs/>
                <w:i w:val="0"/>
                <w:iCs w:val="0"/>
                <w:color w:val="auto"/>
                <w:sz w:val="21"/>
                <w:szCs w:val="21"/>
                <w:highlight w:val="none"/>
                <w:u w:val="none"/>
                <w:shd w:val="clear" w:color="auto" w:fill="auto"/>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4CDA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数量</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E0C1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综合单价</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6E9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合计金额</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EB45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备注</w:t>
            </w:r>
          </w:p>
        </w:tc>
      </w:tr>
      <w:tr w14:paraId="1618E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5F2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道路保洁</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864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3F41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2BE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251860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324A7">
            <w:pPr>
              <w:rPr>
                <w:rFonts w:hint="eastAsia" w:ascii="宋体" w:hAnsi="宋体" w:eastAsia="宋体" w:cs="宋体"/>
                <w:b/>
                <w:bCs/>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CB910">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46A96">
            <w:pPr>
              <w:jc w:val="center"/>
              <w:rPr>
                <w:rFonts w:hint="eastAsia" w:ascii="宋体" w:hAnsi="宋体" w:eastAsia="宋体" w:cs="宋体"/>
                <w:i w:val="0"/>
                <w:iCs w:val="0"/>
                <w:color w:val="auto"/>
                <w:sz w:val="21"/>
                <w:szCs w:val="21"/>
                <w:highlight w:val="none"/>
                <w:u w:val="none"/>
                <w:shd w:val="clear" w:color="auto" w:fill="auto"/>
              </w:rPr>
            </w:pPr>
          </w:p>
        </w:tc>
      </w:tr>
      <w:tr w14:paraId="198CD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E3628">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CA9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335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335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98819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2A1E6">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4D725">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7CC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市政道路二级</w:t>
            </w:r>
          </w:p>
        </w:tc>
      </w:tr>
      <w:tr w14:paraId="788BC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83D1C">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AD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288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180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75146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9B9D1">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6DA31">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DF5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农村公路+配套道路</w:t>
            </w:r>
          </w:p>
        </w:tc>
      </w:tr>
      <w:tr w14:paraId="1CBCB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0788D">
            <w:pPr>
              <w:jc w:val="center"/>
              <w:rPr>
                <w:rFonts w:hint="eastAsia" w:ascii="宋体" w:hAnsi="宋体" w:eastAsia="宋体" w:cs="宋体"/>
                <w:i w:val="0"/>
                <w:iCs w:val="0"/>
                <w:color w:val="auto"/>
                <w:sz w:val="21"/>
                <w:szCs w:val="21"/>
                <w:highlight w:val="none"/>
                <w:u w:val="none"/>
                <w:shd w:val="clear" w:color="auto" w:fill="auto"/>
              </w:rPr>
            </w:pPr>
          </w:p>
        </w:tc>
        <w:tc>
          <w:tcPr>
            <w:tcW w:w="21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87ADC">
            <w:pPr>
              <w:keepNext w:val="0"/>
              <w:keepLines w:val="0"/>
              <w:widowControl/>
              <w:suppressLineNumbers w:val="0"/>
              <w:jc w:val="center"/>
              <w:textAlignment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道路保洁小计</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1D48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425825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2339">
            <w:pPr>
              <w:jc w:val="center"/>
              <w:rPr>
                <w:rFonts w:hint="eastAsia" w:ascii="宋体" w:hAnsi="宋体" w:eastAsia="宋体" w:cs="宋体"/>
                <w:b/>
                <w:bCs/>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B2DCB">
            <w:pPr>
              <w:jc w:val="center"/>
              <w:rPr>
                <w:rFonts w:hint="eastAsia" w:ascii="宋体" w:hAnsi="宋体" w:eastAsia="宋体" w:cs="宋体"/>
                <w:b/>
                <w:bCs/>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B0AF1">
            <w:pPr>
              <w:jc w:val="center"/>
              <w:rPr>
                <w:rFonts w:hint="eastAsia" w:ascii="宋体" w:hAnsi="宋体" w:eastAsia="宋体" w:cs="宋体"/>
                <w:b/>
                <w:bCs/>
                <w:i w:val="0"/>
                <w:iCs w:val="0"/>
                <w:color w:val="auto"/>
                <w:sz w:val="21"/>
                <w:szCs w:val="21"/>
                <w:highlight w:val="none"/>
                <w:u w:val="none"/>
                <w:shd w:val="clear" w:color="auto" w:fill="auto"/>
              </w:rPr>
            </w:pPr>
          </w:p>
        </w:tc>
      </w:tr>
      <w:tr w14:paraId="53D8C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BFD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绿化养护</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8E5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3D8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4EB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39373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B3490">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953C4">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D549D">
            <w:pPr>
              <w:jc w:val="center"/>
              <w:rPr>
                <w:rFonts w:hint="eastAsia" w:ascii="宋体" w:hAnsi="宋体" w:eastAsia="宋体" w:cs="宋体"/>
                <w:i w:val="0"/>
                <w:iCs w:val="0"/>
                <w:color w:val="auto"/>
                <w:sz w:val="21"/>
                <w:szCs w:val="21"/>
                <w:highlight w:val="none"/>
                <w:u w:val="none"/>
                <w:shd w:val="clear" w:color="auto" w:fill="auto"/>
              </w:rPr>
            </w:pPr>
          </w:p>
        </w:tc>
      </w:tr>
      <w:tr w14:paraId="09C62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2D638">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352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4A0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432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48323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107A8">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CBFE">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58E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市政道路+康庄路两侧绿化</w:t>
            </w:r>
          </w:p>
        </w:tc>
      </w:tr>
      <w:tr w14:paraId="044FD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97F1E">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721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C54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D5B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21700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0F5C5">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9CEEC">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CC66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农村公路+纬四路（铸峰路）</w:t>
            </w:r>
          </w:p>
        </w:tc>
      </w:tr>
      <w:tr w14:paraId="1B3C5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BD4BA">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52A6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四级</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00D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5C2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74D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429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2608C">
            <w:pPr>
              <w:jc w:val="center"/>
              <w:rPr>
                <w:rFonts w:hint="eastAsia" w:ascii="宋体" w:hAnsi="宋体" w:eastAsia="宋体" w:cs="宋体"/>
                <w:i w:val="0"/>
                <w:iCs w:val="0"/>
                <w:color w:val="auto"/>
                <w:sz w:val="21"/>
                <w:szCs w:val="21"/>
                <w:highlight w:val="none"/>
                <w:u w:val="none"/>
                <w:shd w:val="clear" w:color="auto" w:fill="auto"/>
              </w:rPr>
            </w:pPr>
          </w:p>
        </w:tc>
      </w:tr>
      <w:tr w14:paraId="7BB58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94926">
            <w:pPr>
              <w:jc w:val="center"/>
              <w:rPr>
                <w:rFonts w:hint="eastAsia" w:ascii="宋体" w:hAnsi="宋体" w:eastAsia="宋体" w:cs="宋体"/>
                <w:i w:val="0"/>
                <w:iCs w:val="0"/>
                <w:color w:val="auto"/>
                <w:sz w:val="21"/>
                <w:szCs w:val="21"/>
                <w:highlight w:val="none"/>
                <w:u w:val="none"/>
                <w:shd w:val="clear" w:color="auto" w:fill="auto"/>
              </w:rPr>
            </w:pPr>
          </w:p>
        </w:tc>
        <w:tc>
          <w:tcPr>
            <w:tcW w:w="210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71CCC6">
            <w:pPr>
              <w:keepNext w:val="0"/>
              <w:keepLines w:val="0"/>
              <w:widowControl/>
              <w:suppressLineNumbers w:val="0"/>
              <w:jc w:val="center"/>
              <w:textAlignment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绿化养护小计</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DFDE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109396 </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59AEE">
            <w:pPr>
              <w:jc w:val="center"/>
              <w:rPr>
                <w:rFonts w:hint="eastAsia" w:ascii="宋体" w:hAnsi="宋体" w:eastAsia="宋体" w:cs="宋体"/>
                <w:b/>
                <w:bCs/>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5E38C">
            <w:pPr>
              <w:jc w:val="center"/>
              <w:rPr>
                <w:rFonts w:hint="eastAsia" w:ascii="宋体" w:hAnsi="宋体" w:eastAsia="宋体" w:cs="宋体"/>
                <w:b/>
                <w:bCs/>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259CF">
            <w:pPr>
              <w:jc w:val="center"/>
              <w:rPr>
                <w:rFonts w:hint="eastAsia" w:ascii="宋体" w:hAnsi="宋体" w:eastAsia="宋体" w:cs="宋体"/>
                <w:b/>
                <w:bCs/>
                <w:i w:val="0"/>
                <w:iCs w:val="0"/>
                <w:color w:val="auto"/>
                <w:sz w:val="21"/>
                <w:szCs w:val="21"/>
                <w:highlight w:val="none"/>
                <w:u w:val="none"/>
                <w:shd w:val="clear" w:color="auto" w:fill="auto"/>
              </w:rPr>
            </w:pPr>
          </w:p>
        </w:tc>
      </w:tr>
      <w:tr w14:paraId="56EC2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9F7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8F5B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B52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DDB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861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1E1DB">
            <w:pPr>
              <w:jc w:val="center"/>
              <w:rPr>
                <w:rFonts w:hint="eastAsia" w:ascii="宋体" w:hAnsi="宋体" w:eastAsia="宋体" w:cs="宋体"/>
                <w:i w:val="0"/>
                <w:iCs w:val="0"/>
                <w:color w:val="auto"/>
                <w:sz w:val="21"/>
                <w:szCs w:val="21"/>
                <w:highlight w:val="none"/>
                <w:u w:val="none"/>
                <w:shd w:val="clear" w:color="auto" w:fill="auto"/>
              </w:rPr>
            </w:pPr>
          </w:p>
        </w:tc>
      </w:tr>
      <w:tr w14:paraId="7DD35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BDD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庄桥河保洁</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A19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61F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229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BA6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73732">
            <w:pPr>
              <w:jc w:val="center"/>
              <w:rPr>
                <w:rFonts w:hint="eastAsia" w:ascii="宋体" w:hAnsi="宋体" w:eastAsia="宋体" w:cs="宋体"/>
                <w:i w:val="0"/>
                <w:iCs w:val="0"/>
                <w:color w:val="auto"/>
                <w:sz w:val="21"/>
                <w:szCs w:val="21"/>
                <w:highlight w:val="none"/>
                <w:u w:val="none"/>
                <w:shd w:val="clear" w:color="auto" w:fill="auto"/>
              </w:rPr>
            </w:pPr>
          </w:p>
        </w:tc>
      </w:tr>
      <w:tr w14:paraId="7C120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2FD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F67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FA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CBD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C03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1E8D6">
            <w:pPr>
              <w:jc w:val="center"/>
              <w:rPr>
                <w:rFonts w:hint="eastAsia" w:ascii="宋体" w:hAnsi="宋体" w:eastAsia="宋体" w:cs="宋体"/>
                <w:i w:val="0"/>
                <w:iCs w:val="0"/>
                <w:color w:val="auto"/>
                <w:sz w:val="21"/>
                <w:szCs w:val="21"/>
                <w:highlight w:val="none"/>
                <w:u w:val="none"/>
                <w:shd w:val="clear" w:color="auto" w:fill="auto"/>
              </w:rPr>
            </w:pPr>
          </w:p>
        </w:tc>
      </w:tr>
      <w:tr w14:paraId="2B90F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jc w:val="center"/>
        </w:trPr>
        <w:tc>
          <w:tcPr>
            <w:tcW w:w="11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2C4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8EA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31F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55A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B731A">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C07D6">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180DB">
            <w:pPr>
              <w:jc w:val="center"/>
              <w:rPr>
                <w:rFonts w:hint="eastAsia" w:ascii="宋体" w:hAnsi="宋体" w:eastAsia="宋体" w:cs="宋体"/>
                <w:i w:val="0"/>
                <w:iCs w:val="0"/>
                <w:color w:val="auto"/>
                <w:sz w:val="21"/>
                <w:szCs w:val="21"/>
                <w:highlight w:val="none"/>
                <w:u w:val="none"/>
                <w:shd w:val="clear" w:color="auto" w:fill="auto"/>
              </w:rPr>
            </w:pPr>
          </w:p>
        </w:tc>
      </w:tr>
      <w:tr w14:paraId="76881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59F08">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661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92A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0D6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00AC9">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78BF4">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742FC">
            <w:pPr>
              <w:jc w:val="center"/>
              <w:rPr>
                <w:rFonts w:hint="eastAsia" w:ascii="宋体" w:hAnsi="宋体" w:eastAsia="宋体" w:cs="宋体"/>
                <w:i w:val="0"/>
                <w:iCs w:val="0"/>
                <w:color w:val="auto"/>
                <w:sz w:val="21"/>
                <w:szCs w:val="21"/>
                <w:highlight w:val="none"/>
                <w:u w:val="none"/>
                <w:shd w:val="clear" w:color="auto" w:fill="auto"/>
              </w:rPr>
            </w:pPr>
          </w:p>
        </w:tc>
      </w:tr>
      <w:tr w14:paraId="34880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BA7DC">
            <w:pPr>
              <w:jc w:val="center"/>
              <w:rPr>
                <w:rFonts w:hint="eastAsia" w:ascii="宋体" w:hAnsi="宋体" w:eastAsia="宋体" w:cs="宋体"/>
                <w:i w:val="0"/>
                <w:iCs w:val="0"/>
                <w:color w:val="auto"/>
                <w:sz w:val="21"/>
                <w:szCs w:val="21"/>
                <w:highlight w:val="none"/>
                <w:u w:val="none"/>
                <w:shd w:val="clear" w:color="auto" w:fill="auto"/>
              </w:rPr>
            </w:pP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D9E3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低标准</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B45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917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38EE5">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27F80">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2ADAB">
            <w:pPr>
              <w:jc w:val="center"/>
              <w:rPr>
                <w:rFonts w:hint="eastAsia" w:ascii="宋体" w:hAnsi="宋体" w:eastAsia="宋体" w:cs="宋体"/>
                <w:i w:val="0"/>
                <w:iCs w:val="0"/>
                <w:color w:val="auto"/>
                <w:sz w:val="21"/>
                <w:szCs w:val="21"/>
                <w:highlight w:val="none"/>
                <w:u w:val="none"/>
                <w:shd w:val="clear" w:color="auto" w:fill="auto"/>
              </w:rPr>
            </w:pPr>
          </w:p>
        </w:tc>
      </w:tr>
      <w:tr w14:paraId="3B4D4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308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A70E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4CE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371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93C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C7F74">
            <w:pPr>
              <w:jc w:val="center"/>
              <w:rPr>
                <w:rFonts w:hint="eastAsia" w:ascii="宋体" w:hAnsi="宋体" w:eastAsia="宋体" w:cs="宋体"/>
                <w:i w:val="0"/>
                <w:iCs w:val="0"/>
                <w:color w:val="auto"/>
                <w:sz w:val="21"/>
                <w:szCs w:val="21"/>
                <w:highlight w:val="none"/>
                <w:u w:val="none"/>
                <w:shd w:val="clear" w:color="auto" w:fill="auto"/>
              </w:rPr>
            </w:pPr>
          </w:p>
        </w:tc>
      </w:tr>
      <w:tr w14:paraId="1A706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BA3B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5815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1C5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AEF2F">
            <w:pPr>
              <w:jc w:val="center"/>
              <w:rPr>
                <w:rFonts w:hint="eastAsia" w:ascii="宋体" w:hAnsi="宋体" w:eastAsia="宋体" w:cs="宋体"/>
                <w:i w:val="0"/>
                <w:iCs w:val="0"/>
                <w:color w:val="auto"/>
                <w:sz w:val="21"/>
                <w:szCs w:val="21"/>
                <w:highlight w:val="none"/>
                <w:u w:val="none"/>
                <w:shd w:val="clear" w:color="auto" w:fill="auto"/>
              </w:rPr>
            </w:pP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628C3">
            <w:pPr>
              <w:jc w:val="center"/>
              <w:rPr>
                <w:rFonts w:hint="eastAsia" w:ascii="宋体" w:hAnsi="宋体" w:eastAsia="宋体" w:cs="宋体"/>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58034">
            <w:pPr>
              <w:jc w:val="center"/>
              <w:rPr>
                <w:rFonts w:hint="eastAsia" w:ascii="宋体" w:hAnsi="宋体" w:eastAsia="宋体" w:cs="宋体"/>
                <w:i w:val="0"/>
                <w:iCs w:val="0"/>
                <w:color w:val="auto"/>
                <w:sz w:val="21"/>
                <w:szCs w:val="21"/>
                <w:highlight w:val="none"/>
                <w:u w:val="none"/>
                <w:shd w:val="clear" w:color="auto" w:fill="auto"/>
              </w:rPr>
            </w:pPr>
          </w:p>
        </w:tc>
      </w:tr>
      <w:tr w14:paraId="297C3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34D2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应急突击人员</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150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E4B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DBEF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E1A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866AC">
            <w:pPr>
              <w:jc w:val="center"/>
              <w:rPr>
                <w:rFonts w:hint="eastAsia" w:ascii="宋体" w:hAnsi="宋体" w:eastAsia="宋体" w:cs="宋体"/>
                <w:i w:val="0"/>
                <w:iCs w:val="0"/>
                <w:color w:val="auto"/>
                <w:sz w:val="21"/>
                <w:szCs w:val="21"/>
                <w:highlight w:val="none"/>
                <w:u w:val="none"/>
                <w:shd w:val="clear" w:color="auto" w:fill="auto"/>
              </w:rPr>
            </w:pPr>
          </w:p>
        </w:tc>
      </w:tr>
      <w:tr w14:paraId="7EA5FD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242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29A8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强排、泵站</w:t>
            </w:r>
          </w:p>
        </w:tc>
        <w:tc>
          <w:tcPr>
            <w:tcW w:w="8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3316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项</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08D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6620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13C0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3C876">
            <w:pPr>
              <w:rPr>
                <w:rFonts w:hint="eastAsia" w:ascii="宋体" w:hAnsi="宋体" w:eastAsia="宋体" w:cs="宋体"/>
                <w:b/>
                <w:bCs/>
                <w:i w:val="0"/>
                <w:iCs w:val="0"/>
                <w:color w:val="auto"/>
                <w:sz w:val="21"/>
                <w:szCs w:val="21"/>
                <w:highlight w:val="none"/>
                <w:u w:val="none"/>
                <w:shd w:val="clear" w:color="auto" w:fill="auto"/>
              </w:rPr>
            </w:pPr>
          </w:p>
        </w:tc>
      </w:tr>
      <w:tr w14:paraId="5E1C6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 w:hRule="atLeast"/>
          <w:jc w:val="center"/>
        </w:trPr>
        <w:tc>
          <w:tcPr>
            <w:tcW w:w="580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C94F9">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合计总价</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73B4E">
            <w:pPr>
              <w:jc w:val="center"/>
              <w:rPr>
                <w:rFonts w:hint="eastAsia" w:ascii="宋体" w:hAnsi="宋体" w:eastAsia="宋体" w:cs="宋体"/>
                <w:b/>
                <w:bCs/>
                <w:i w:val="0"/>
                <w:iCs w:val="0"/>
                <w:color w:val="auto"/>
                <w:sz w:val="21"/>
                <w:szCs w:val="21"/>
                <w:highlight w:val="none"/>
                <w:u w:val="none"/>
                <w:shd w:val="clear" w:color="auto" w:fill="auto"/>
              </w:rPr>
            </w:pPr>
          </w:p>
        </w:tc>
        <w:tc>
          <w:tcPr>
            <w:tcW w:w="1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E6D27">
            <w:pPr>
              <w:jc w:val="center"/>
              <w:rPr>
                <w:rFonts w:hint="eastAsia" w:ascii="宋体" w:hAnsi="宋体" w:eastAsia="宋体" w:cs="宋体"/>
                <w:b/>
                <w:bCs/>
                <w:i w:val="0"/>
                <w:iCs w:val="0"/>
                <w:color w:val="auto"/>
                <w:sz w:val="21"/>
                <w:szCs w:val="21"/>
                <w:highlight w:val="none"/>
                <w:u w:val="none"/>
                <w:shd w:val="clear" w:color="auto" w:fill="auto"/>
              </w:rPr>
            </w:pPr>
          </w:p>
        </w:tc>
      </w:tr>
    </w:tbl>
    <w:p w14:paraId="495768E3">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color w:val="auto"/>
          <w:spacing w:val="-4"/>
          <w:kern w:val="0"/>
          <w:sz w:val="21"/>
          <w:szCs w:val="21"/>
          <w:highlight w:val="none"/>
          <w:shd w:val="clear" w:color="auto" w:fill="auto"/>
        </w:rPr>
      </w:pPr>
      <w:r>
        <w:rPr>
          <w:rFonts w:hint="eastAsia" w:ascii="宋体" w:hAnsi="宋体" w:eastAsia="宋体" w:cs="宋体"/>
          <w:color w:val="auto"/>
          <w:spacing w:val="-4"/>
          <w:kern w:val="0"/>
          <w:sz w:val="21"/>
          <w:szCs w:val="21"/>
          <w:highlight w:val="none"/>
          <w:shd w:val="clear" w:color="auto" w:fill="auto"/>
        </w:rPr>
        <w:t>注：</w:t>
      </w:r>
    </w:p>
    <w:p w14:paraId="7C3FE82A">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13" w:name="_Toc14058"/>
      <w:bookmarkStart w:id="614" w:name="_Toc215"/>
      <w:bookmarkStart w:id="615" w:name="_Toc16336"/>
      <w:r>
        <w:rPr>
          <w:rFonts w:hint="eastAsia" w:ascii="宋体" w:hAnsi="宋体" w:eastAsia="宋体" w:cs="宋体"/>
          <w:bCs/>
          <w:color w:val="auto"/>
          <w:sz w:val="21"/>
          <w:szCs w:val="21"/>
          <w:highlight w:val="none"/>
          <w:shd w:val="clear" w:color="auto" w:fill="auto"/>
          <w:lang w:val="zh-CN"/>
        </w:rPr>
        <w:t>1.</w:t>
      </w:r>
      <w:r>
        <w:rPr>
          <w:rFonts w:hint="eastAsia" w:ascii="宋体" w:hAnsi="宋体" w:eastAsia="宋体" w:cs="宋体"/>
          <w:bCs/>
          <w:color w:val="auto"/>
          <w:sz w:val="21"/>
          <w:szCs w:val="21"/>
          <w:highlight w:val="none"/>
          <w:shd w:val="clear" w:color="auto" w:fill="auto"/>
        </w:rPr>
        <w:t>合计高于最高限价的，作无效标处理；</w:t>
      </w:r>
      <w:bookmarkEnd w:id="613"/>
      <w:bookmarkEnd w:id="614"/>
      <w:bookmarkEnd w:id="615"/>
    </w:p>
    <w:p w14:paraId="60817620">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本表中的“合计”金额应与开标一览表的“投标报价”金额一致；</w:t>
      </w:r>
    </w:p>
    <w:p w14:paraId="3190687F">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本表中的单价应为包含该工作内容的全费用综合单价；</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应根据第二章招标需求的附件内容的明细进行报价详细报价，内容不得遗漏</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lang w:val="en-US" w:eastAsia="zh-CN"/>
        </w:rPr>
        <w:t>须自行检查数据</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，如有遗漏，也视为全部响应报价，</w:t>
      </w:r>
      <w:r>
        <w:rPr>
          <w:rFonts w:hint="eastAsia" w:ascii="宋体" w:hAnsi="宋体" w:eastAsia="宋体" w:cs="宋体"/>
          <w:bCs/>
          <w:color w:val="auto"/>
          <w:sz w:val="21"/>
          <w:szCs w:val="21"/>
          <w:highlight w:val="none"/>
          <w:shd w:val="clear" w:color="auto" w:fill="auto"/>
          <w:lang w:eastAsia="zh-CN"/>
        </w:rPr>
        <w:t>采购人</w:t>
      </w:r>
      <w:r>
        <w:rPr>
          <w:rFonts w:hint="eastAsia" w:ascii="宋体" w:hAnsi="宋体" w:eastAsia="宋体" w:cs="宋体"/>
          <w:bCs/>
          <w:color w:val="auto"/>
          <w:sz w:val="21"/>
          <w:szCs w:val="21"/>
          <w:highlight w:val="none"/>
          <w:shd w:val="clear" w:color="auto" w:fill="auto"/>
        </w:rPr>
        <w:t>不额外支付费用。</w:t>
      </w:r>
    </w:p>
    <w:p w14:paraId="0471FE66">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16" w:name="_Toc10224"/>
      <w:bookmarkStart w:id="617" w:name="_Toc3017"/>
      <w:bookmarkStart w:id="618" w:name="_Toc8772"/>
      <w:r>
        <w:rPr>
          <w:rFonts w:hint="eastAsia" w:ascii="宋体" w:hAnsi="宋体" w:eastAsia="宋体" w:cs="宋体"/>
          <w:bCs/>
          <w:color w:val="auto"/>
          <w:sz w:val="21"/>
          <w:szCs w:val="21"/>
          <w:highlight w:val="none"/>
          <w:shd w:val="clear" w:color="auto" w:fill="auto"/>
        </w:rPr>
        <w:t>4</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若</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尚有其他内容需明列的，请按此表格式扩展。</w:t>
      </w:r>
      <w:bookmarkEnd w:id="616"/>
      <w:bookmarkEnd w:id="617"/>
      <w:bookmarkEnd w:id="618"/>
    </w:p>
    <w:p w14:paraId="7C84043E">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p>
    <w:p w14:paraId="6B828B95">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00538D69">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14A8489C">
      <w:pPr>
        <w:keepNext w:val="0"/>
        <w:keepLines w:val="0"/>
        <w:pageBreakBefore w:val="0"/>
        <w:shd w:val="clear"/>
        <w:kinsoku/>
        <w:wordWrap/>
        <w:overflowPunct/>
        <w:topLinePunct w:val="0"/>
        <w:autoSpaceDE/>
        <w:autoSpaceDN/>
        <w:bidi w:val="0"/>
        <w:adjustRightInd/>
        <w:snapToGrid/>
        <w:spacing w:line="400" w:lineRule="exact"/>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285456BC">
      <w:pPr>
        <w:keepNext w:val="0"/>
        <w:keepLines w:val="0"/>
        <w:pageBreakBefore w:val="0"/>
        <w:widowControl/>
        <w:shd w:val="clear"/>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r>
        <w:rPr>
          <w:rStyle w:val="87"/>
          <w:rFonts w:hint="eastAsia" w:ascii="宋体" w:hAnsi="宋体" w:eastAsia="宋体" w:cs="宋体"/>
          <w:b/>
          <w:bCs/>
          <w:color w:val="auto"/>
          <w:sz w:val="21"/>
          <w:szCs w:val="21"/>
          <w:highlight w:val="none"/>
          <w:shd w:val="clear" w:color="auto" w:fill="auto"/>
          <w:lang w:val="en-US" w:eastAsia="zh-CN"/>
        </w:rPr>
        <w:br w:type="page"/>
      </w:r>
      <w:bookmarkStart w:id="619" w:name="_Toc20154"/>
      <w:bookmarkStart w:id="620" w:name="_Toc20660"/>
      <w:bookmarkStart w:id="621" w:name="_Toc18892"/>
      <w:r>
        <w:rPr>
          <w:rStyle w:val="87"/>
          <w:rFonts w:hint="eastAsia" w:ascii="宋体" w:hAnsi="宋体" w:eastAsia="宋体" w:cs="宋体"/>
          <w:color w:val="auto"/>
          <w:kern w:val="44"/>
          <w:szCs w:val="28"/>
          <w:highlight w:val="none"/>
          <w:shd w:val="clear" w:color="auto" w:fill="auto"/>
          <w:lang w:val="en-US" w:eastAsia="zh-CN" w:bidi="ar-SA"/>
        </w:rPr>
        <w:t>投标分项报价表</w:t>
      </w:r>
      <w:r>
        <w:rPr>
          <w:rStyle w:val="87"/>
          <w:rFonts w:hint="eastAsia" w:ascii="宋体" w:hAnsi="宋体" w:cs="宋体"/>
          <w:color w:val="auto"/>
          <w:kern w:val="44"/>
          <w:szCs w:val="28"/>
          <w:highlight w:val="none"/>
          <w:shd w:val="clear" w:color="auto" w:fill="auto"/>
          <w:lang w:val="en-US" w:eastAsia="zh-CN" w:bidi="ar-SA"/>
        </w:rPr>
        <w:t>（标项二：镇区）</w:t>
      </w:r>
      <w:bookmarkEnd w:id="619"/>
      <w:bookmarkEnd w:id="620"/>
      <w:bookmarkEnd w:id="621"/>
    </w:p>
    <w:p w14:paraId="37C788E9">
      <w:pPr>
        <w:pageBreakBefore w:val="0"/>
        <w:shd w:val="clear"/>
        <w:kinsoku/>
        <w:overflowPunct/>
        <w:topLinePunct w:val="0"/>
        <w:bidi w:val="0"/>
        <w:snapToGrid w:val="0"/>
        <w:spacing w:line="360" w:lineRule="auto"/>
        <w:ind w:firstLine="42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项目编号：</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bCs/>
          <w:color w:val="auto"/>
          <w:highlight w:val="none"/>
          <w:shd w:val="clear" w:color="auto" w:fill="auto"/>
        </w:rPr>
        <w:t>项目名称</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标项</w:t>
      </w:r>
      <w:r>
        <w:rPr>
          <w:rFonts w:hint="eastAsia" w:ascii="宋体" w:hAnsi="宋体" w:eastAsia="宋体" w:cs="宋体"/>
          <w:color w:val="auto"/>
          <w:highlight w:val="none"/>
          <w:shd w:val="clear" w:color="auto" w:fill="auto"/>
          <w:lang w:val="en-US" w:eastAsia="zh-CN"/>
        </w:rPr>
        <w:t>号</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cs="宋体"/>
          <w:color w:val="auto"/>
          <w:highlight w:val="none"/>
          <w:u w:val="single"/>
          <w:shd w:val="clear" w:color="auto" w:fill="auto"/>
          <w:lang w:val="en-US" w:eastAsia="zh-CN"/>
        </w:rPr>
        <w:t xml:space="preserve"> </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 xml:space="preserve">单位：元 </w:t>
      </w:r>
    </w:p>
    <w:tbl>
      <w:tblPr>
        <w:tblStyle w:val="39"/>
        <w:tblW w:w="90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90"/>
        <w:gridCol w:w="1137"/>
        <w:gridCol w:w="1221"/>
        <w:gridCol w:w="741"/>
        <w:gridCol w:w="1072"/>
        <w:gridCol w:w="1595"/>
        <w:gridCol w:w="1449"/>
        <w:gridCol w:w="1348"/>
      </w:tblGrid>
      <w:tr w14:paraId="0D73A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CE4A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3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BBF0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保洁内容及类型划分</w:t>
            </w:r>
          </w:p>
        </w:tc>
        <w:tc>
          <w:tcPr>
            <w:tcW w:w="74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F1B6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单位</w:t>
            </w:r>
          </w:p>
        </w:tc>
        <w:tc>
          <w:tcPr>
            <w:tcW w:w="5464"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20AC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镇区</w:t>
            </w:r>
          </w:p>
        </w:tc>
      </w:tr>
      <w:tr w14:paraId="796DC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B1D82">
            <w:pPr>
              <w:jc w:val="center"/>
              <w:rPr>
                <w:rFonts w:hint="eastAsia" w:ascii="宋体" w:hAnsi="宋体" w:eastAsia="宋体" w:cs="宋体"/>
                <w:b/>
                <w:bCs/>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4BD8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D281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等级</w:t>
            </w:r>
          </w:p>
        </w:tc>
        <w:tc>
          <w:tcPr>
            <w:tcW w:w="74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83B8E">
            <w:pPr>
              <w:jc w:val="center"/>
              <w:rPr>
                <w:rFonts w:hint="eastAsia" w:ascii="宋体" w:hAnsi="宋体" w:eastAsia="宋体" w:cs="宋体"/>
                <w:b/>
                <w:bCs/>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C7B4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数量</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F13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综合单价</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70F4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合计金额</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3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390C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备注</w:t>
            </w:r>
          </w:p>
        </w:tc>
      </w:tr>
      <w:tr w14:paraId="1577B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43E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05C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道路保洁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6A4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6C6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3A8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150474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6A87">
            <w:pPr>
              <w:rPr>
                <w:rFonts w:hint="eastAsia" w:ascii="宋体" w:hAnsi="宋体" w:eastAsia="宋体" w:cs="宋体"/>
                <w:b/>
                <w:bCs/>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241C5">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B98D1">
            <w:pPr>
              <w:jc w:val="center"/>
              <w:rPr>
                <w:rFonts w:hint="eastAsia" w:ascii="宋体" w:hAnsi="宋体" w:eastAsia="宋体" w:cs="宋体"/>
                <w:i w:val="0"/>
                <w:iCs w:val="0"/>
                <w:color w:val="auto"/>
                <w:sz w:val="21"/>
                <w:szCs w:val="21"/>
                <w:highlight w:val="none"/>
                <w:u w:val="none"/>
                <w:shd w:val="clear" w:color="auto" w:fill="auto"/>
              </w:rPr>
            </w:pPr>
          </w:p>
        </w:tc>
      </w:tr>
      <w:tr w14:paraId="76A19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4C70C">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419D0">
            <w:pPr>
              <w:jc w:val="center"/>
              <w:rPr>
                <w:rFonts w:hint="eastAsia" w:ascii="宋体" w:hAnsi="宋体" w:eastAsia="宋体" w:cs="宋体"/>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86C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BD0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B66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7FF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AD5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DCA33">
            <w:pPr>
              <w:jc w:val="center"/>
              <w:rPr>
                <w:rFonts w:hint="eastAsia" w:ascii="宋体" w:hAnsi="宋体" w:eastAsia="宋体" w:cs="宋体"/>
                <w:i w:val="0"/>
                <w:iCs w:val="0"/>
                <w:color w:val="auto"/>
                <w:sz w:val="21"/>
                <w:szCs w:val="21"/>
                <w:highlight w:val="none"/>
                <w:u w:val="none"/>
                <w:shd w:val="clear" w:color="auto" w:fill="auto"/>
              </w:rPr>
            </w:pPr>
          </w:p>
        </w:tc>
      </w:tr>
      <w:tr w14:paraId="3B906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74086">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468B5">
            <w:pPr>
              <w:jc w:val="center"/>
              <w:rPr>
                <w:rFonts w:hint="eastAsia" w:ascii="宋体" w:hAnsi="宋体" w:eastAsia="宋体" w:cs="宋体"/>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35A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58E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790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033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676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77817">
            <w:pPr>
              <w:jc w:val="center"/>
              <w:rPr>
                <w:rFonts w:hint="eastAsia" w:ascii="宋体" w:hAnsi="宋体" w:eastAsia="宋体" w:cs="宋体"/>
                <w:i w:val="0"/>
                <w:iCs w:val="0"/>
                <w:color w:val="auto"/>
                <w:sz w:val="21"/>
                <w:szCs w:val="21"/>
                <w:highlight w:val="none"/>
                <w:u w:val="none"/>
                <w:shd w:val="clear" w:color="auto" w:fill="auto"/>
              </w:rPr>
            </w:pPr>
          </w:p>
        </w:tc>
      </w:tr>
      <w:tr w14:paraId="34EF6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6261B">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A9CB4">
            <w:pPr>
              <w:jc w:val="center"/>
              <w:rPr>
                <w:rFonts w:hint="eastAsia" w:ascii="宋体" w:hAnsi="宋体" w:eastAsia="宋体" w:cs="宋体"/>
                <w:i w:val="0"/>
                <w:iCs w:val="0"/>
                <w:color w:val="auto"/>
                <w:sz w:val="21"/>
                <w:szCs w:val="21"/>
                <w:highlight w:val="none"/>
                <w:u w:val="none"/>
                <w:shd w:val="clear" w:color="auto" w:fill="auto"/>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DB1B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道路保洁小计</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9D76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150474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A2E8D">
            <w:pPr>
              <w:jc w:val="center"/>
              <w:rPr>
                <w:rFonts w:hint="eastAsia" w:ascii="宋体" w:hAnsi="宋体" w:eastAsia="宋体" w:cs="宋体"/>
                <w:b/>
                <w:bCs/>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C2982">
            <w:pPr>
              <w:jc w:val="center"/>
              <w:rPr>
                <w:rFonts w:hint="eastAsia" w:ascii="宋体" w:hAnsi="宋体" w:eastAsia="宋体" w:cs="宋体"/>
                <w:b/>
                <w:bCs/>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96548">
            <w:pPr>
              <w:jc w:val="center"/>
              <w:rPr>
                <w:rFonts w:hint="eastAsia" w:ascii="宋体" w:hAnsi="宋体" w:eastAsia="宋体" w:cs="宋体"/>
                <w:b/>
                <w:bCs/>
                <w:i w:val="0"/>
                <w:iCs w:val="0"/>
                <w:color w:val="auto"/>
                <w:sz w:val="21"/>
                <w:szCs w:val="21"/>
                <w:highlight w:val="none"/>
                <w:u w:val="none"/>
                <w:shd w:val="clear" w:color="auto" w:fill="auto"/>
              </w:rPr>
            </w:pPr>
          </w:p>
        </w:tc>
      </w:tr>
      <w:tr w14:paraId="6D705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8F8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6EA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绿化养护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363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AAF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A74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93570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9AD2F">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64DDF">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D59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老镇区+广场+公园</w:t>
            </w:r>
          </w:p>
        </w:tc>
      </w:tr>
      <w:tr w14:paraId="4EE14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7E8AE">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5ED35">
            <w:pPr>
              <w:jc w:val="center"/>
              <w:rPr>
                <w:rFonts w:hint="eastAsia" w:ascii="宋体" w:hAnsi="宋体" w:eastAsia="宋体" w:cs="宋体"/>
                <w:i w:val="0"/>
                <w:iCs w:val="0"/>
                <w:color w:val="auto"/>
                <w:sz w:val="21"/>
                <w:szCs w:val="21"/>
                <w:highlight w:val="none"/>
                <w:u w:val="none"/>
                <w:shd w:val="clear" w:color="auto" w:fill="auto"/>
              </w:rPr>
            </w:pP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943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1DB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B95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390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56F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62E8E">
            <w:pPr>
              <w:jc w:val="center"/>
              <w:rPr>
                <w:rFonts w:hint="eastAsia" w:ascii="宋体" w:hAnsi="宋体" w:eastAsia="宋体" w:cs="宋体"/>
                <w:i w:val="0"/>
                <w:iCs w:val="0"/>
                <w:color w:val="auto"/>
                <w:sz w:val="21"/>
                <w:szCs w:val="21"/>
                <w:highlight w:val="none"/>
                <w:u w:val="none"/>
                <w:shd w:val="clear" w:color="auto" w:fill="auto"/>
              </w:rPr>
            </w:pPr>
          </w:p>
        </w:tc>
      </w:tr>
      <w:tr w14:paraId="6A5B6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780F6">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62859">
            <w:pPr>
              <w:jc w:val="center"/>
              <w:rPr>
                <w:rFonts w:hint="eastAsia" w:ascii="宋体" w:hAnsi="宋体" w:eastAsia="宋体" w:cs="宋体"/>
                <w:i w:val="0"/>
                <w:iCs w:val="0"/>
                <w:color w:val="auto"/>
                <w:sz w:val="21"/>
                <w:szCs w:val="21"/>
                <w:highlight w:val="none"/>
                <w:u w:val="none"/>
                <w:shd w:val="clear" w:color="auto" w:fill="auto"/>
              </w:rPr>
            </w:pP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02B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76F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4C9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F85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E92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62144">
            <w:pPr>
              <w:jc w:val="center"/>
              <w:rPr>
                <w:rFonts w:hint="eastAsia" w:ascii="宋体" w:hAnsi="宋体" w:eastAsia="宋体" w:cs="宋体"/>
                <w:i w:val="0"/>
                <w:iCs w:val="0"/>
                <w:color w:val="auto"/>
                <w:sz w:val="21"/>
                <w:szCs w:val="21"/>
                <w:highlight w:val="none"/>
                <w:u w:val="none"/>
                <w:shd w:val="clear" w:color="auto" w:fill="auto"/>
              </w:rPr>
            </w:pPr>
          </w:p>
        </w:tc>
      </w:tr>
      <w:tr w14:paraId="4F8ED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83004">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DA087">
            <w:pPr>
              <w:jc w:val="center"/>
              <w:rPr>
                <w:rFonts w:hint="eastAsia" w:ascii="宋体" w:hAnsi="宋体" w:eastAsia="宋体" w:cs="宋体"/>
                <w:i w:val="0"/>
                <w:iCs w:val="0"/>
                <w:color w:val="auto"/>
                <w:sz w:val="21"/>
                <w:szCs w:val="21"/>
                <w:highlight w:val="none"/>
                <w:u w:val="none"/>
                <w:shd w:val="clear" w:color="auto" w:fill="auto"/>
              </w:rPr>
            </w:pP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F5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825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DEE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F648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6F6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EAE1F">
            <w:pPr>
              <w:jc w:val="center"/>
              <w:rPr>
                <w:rFonts w:hint="eastAsia" w:ascii="宋体" w:hAnsi="宋体" w:eastAsia="宋体" w:cs="宋体"/>
                <w:i w:val="0"/>
                <w:iCs w:val="0"/>
                <w:color w:val="auto"/>
                <w:sz w:val="21"/>
                <w:szCs w:val="21"/>
                <w:highlight w:val="none"/>
                <w:u w:val="none"/>
                <w:shd w:val="clear" w:color="auto" w:fill="auto"/>
              </w:rPr>
            </w:pPr>
          </w:p>
        </w:tc>
      </w:tr>
      <w:tr w14:paraId="43873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A327B">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13436">
            <w:pPr>
              <w:jc w:val="center"/>
              <w:rPr>
                <w:rFonts w:hint="eastAsia" w:ascii="宋体" w:hAnsi="宋体" w:eastAsia="宋体" w:cs="宋体"/>
                <w:i w:val="0"/>
                <w:iCs w:val="0"/>
                <w:color w:val="auto"/>
                <w:sz w:val="21"/>
                <w:szCs w:val="21"/>
                <w:highlight w:val="none"/>
                <w:u w:val="none"/>
                <w:shd w:val="clear" w:color="auto" w:fill="auto"/>
              </w:rPr>
            </w:pPr>
          </w:p>
        </w:tc>
        <w:tc>
          <w:tcPr>
            <w:tcW w:w="196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FACDF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绿化养护小计</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4CB8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93570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59170">
            <w:pPr>
              <w:jc w:val="center"/>
              <w:rPr>
                <w:rFonts w:hint="eastAsia" w:ascii="宋体" w:hAnsi="宋体" w:eastAsia="宋体" w:cs="宋体"/>
                <w:b/>
                <w:bCs/>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B21F4">
            <w:pPr>
              <w:jc w:val="center"/>
              <w:rPr>
                <w:rFonts w:hint="eastAsia" w:ascii="宋体" w:hAnsi="宋体" w:eastAsia="宋体" w:cs="宋体"/>
                <w:b/>
                <w:bCs/>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23FC9">
            <w:pPr>
              <w:jc w:val="center"/>
              <w:rPr>
                <w:rFonts w:hint="eastAsia" w:ascii="宋体" w:hAnsi="宋体" w:eastAsia="宋体" w:cs="宋体"/>
                <w:b/>
                <w:bCs/>
                <w:i w:val="0"/>
                <w:iCs w:val="0"/>
                <w:color w:val="auto"/>
                <w:sz w:val="21"/>
                <w:szCs w:val="21"/>
                <w:highlight w:val="none"/>
                <w:u w:val="none"/>
                <w:shd w:val="clear" w:color="auto" w:fill="auto"/>
              </w:rPr>
            </w:pPr>
          </w:p>
        </w:tc>
      </w:tr>
      <w:tr w14:paraId="27287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792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8E8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5C0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AAE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97646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0489A">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02EFB">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170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w:t>
            </w:r>
          </w:p>
        </w:tc>
      </w:tr>
      <w:tr w14:paraId="66C79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183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FA5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庄桥河保洁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0BC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CA5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26520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D7EDA">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B5EF1">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205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w:t>
            </w:r>
          </w:p>
        </w:tc>
      </w:tr>
      <w:tr w14:paraId="300FA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E14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2E2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16E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552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A43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A84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50781">
            <w:pPr>
              <w:jc w:val="center"/>
              <w:rPr>
                <w:rFonts w:hint="eastAsia" w:ascii="宋体" w:hAnsi="宋体" w:eastAsia="宋体" w:cs="宋体"/>
                <w:i w:val="0"/>
                <w:iCs w:val="0"/>
                <w:color w:val="auto"/>
                <w:sz w:val="21"/>
                <w:szCs w:val="21"/>
                <w:highlight w:val="none"/>
                <w:u w:val="none"/>
                <w:shd w:val="clear" w:color="auto" w:fill="auto"/>
              </w:rPr>
            </w:pPr>
          </w:p>
        </w:tc>
      </w:tr>
      <w:tr w14:paraId="498D5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E61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813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207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CFE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B2C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7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A8DB4">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56CBE">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8D324">
            <w:pPr>
              <w:jc w:val="center"/>
              <w:rPr>
                <w:rFonts w:hint="eastAsia" w:ascii="宋体" w:hAnsi="宋体" w:eastAsia="宋体" w:cs="宋体"/>
                <w:i w:val="0"/>
                <w:iCs w:val="0"/>
                <w:color w:val="auto"/>
                <w:sz w:val="21"/>
                <w:szCs w:val="21"/>
                <w:highlight w:val="none"/>
                <w:u w:val="none"/>
                <w:shd w:val="clear" w:color="auto" w:fill="auto"/>
              </w:rPr>
            </w:pPr>
          </w:p>
        </w:tc>
      </w:tr>
      <w:tr w14:paraId="496E7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41A11">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21F9B">
            <w:pPr>
              <w:jc w:val="center"/>
              <w:rPr>
                <w:rFonts w:hint="eastAsia" w:ascii="宋体" w:hAnsi="宋体" w:eastAsia="宋体" w:cs="宋体"/>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042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25E4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13F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22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BEBC5">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7804C">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5272F">
            <w:pPr>
              <w:jc w:val="center"/>
              <w:rPr>
                <w:rFonts w:hint="eastAsia" w:ascii="宋体" w:hAnsi="宋体" w:eastAsia="宋体" w:cs="宋体"/>
                <w:i w:val="0"/>
                <w:iCs w:val="0"/>
                <w:color w:val="auto"/>
                <w:sz w:val="21"/>
                <w:szCs w:val="21"/>
                <w:highlight w:val="none"/>
                <w:u w:val="none"/>
                <w:shd w:val="clear" w:color="auto" w:fill="auto"/>
              </w:rPr>
            </w:pPr>
          </w:p>
        </w:tc>
      </w:tr>
      <w:tr w14:paraId="43C31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49DCE">
            <w:pPr>
              <w:jc w:val="center"/>
              <w:rPr>
                <w:rFonts w:hint="eastAsia" w:ascii="宋体" w:hAnsi="宋体" w:eastAsia="宋体" w:cs="宋体"/>
                <w:i w:val="0"/>
                <w:iCs w:val="0"/>
                <w:color w:val="auto"/>
                <w:sz w:val="21"/>
                <w:szCs w:val="21"/>
                <w:highlight w:val="none"/>
                <w:u w:val="none"/>
                <w:shd w:val="clear" w:color="auto" w:fill="auto"/>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9F87D">
            <w:pPr>
              <w:jc w:val="center"/>
              <w:rPr>
                <w:rFonts w:hint="eastAsia" w:ascii="宋体" w:hAnsi="宋体" w:eastAsia="宋体" w:cs="宋体"/>
                <w:i w:val="0"/>
                <w:iCs w:val="0"/>
                <w:color w:val="auto"/>
                <w:sz w:val="21"/>
                <w:szCs w:val="21"/>
                <w:highlight w:val="none"/>
                <w:u w:val="none"/>
                <w:shd w:val="clear" w:color="auto" w:fill="auto"/>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E47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低标准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5C3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B0A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5C0CF">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90B19">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BCFA7">
            <w:pPr>
              <w:jc w:val="center"/>
              <w:rPr>
                <w:rFonts w:hint="eastAsia" w:ascii="宋体" w:hAnsi="宋体" w:eastAsia="宋体" w:cs="宋体"/>
                <w:i w:val="0"/>
                <w:iCs w:val="0"/>
                <w:color w:val="auto"/>
                <w:sz w:val="21"/>
                <w:szCs w:val="21"/>
                <w:highlight w:val="none"/>
                <w:u w:val="none"/>
                <w:shd w:val="clear" w:color="auto" w:fill="auto"/>
              </w:rPr>
            </w:pPr>
          </w:p>
        </w:tc>
      </w:tr>
      <w:tr w14:paraId="74227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6C93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140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C2D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B2D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16674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01911">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6ECAD">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C97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r>
      <w:tr w14:paraId="47A92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586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35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7149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F89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65E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15 </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D18C8">
            <w:pPr>
              <w:jc w:val="center"/>
              <w:rPr>
                <w:rFonts w:hint="eastAsia" w:ascii="宋体" w:hAnsi="宋体" w:eastAsia="宋体" w:cs="宋体"/>
                <w:i w:val="0"/>
                <w:iCs w:val="0"/>
                <w:color w:val="auto"/>
                <w:sz w:val="21"/>
                <w:szCs w:val="21"/>
                <w:highlight w:val="none"/>
                <w:u w:val="none"/>
                <w:shd w:val="clear" w:color="auto" w:fill="auto"/>
              </w:rPr>
            </w:pP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622F3">
            <w:pPr>
              <w:jc w:val="center"/>
              <w:rPr>
                <w:rFonts w:hint="eastAsia" w:ascii="宋体" w:hAnsi="宋体" w:eastAsia="宋体" w:cs="宋体"/>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CB777">
            <w:pPr>
              <w:jc w:val="center"/>
              <w:rPr>
                <w:rFonts w:hint="eastAsia" w:ascii="宋体" w:hAnsi="宋体" w:eastAsia="宋体" w:cs="宋体"/>
                <w:i w:val="0"/>
                <w:iCs w:val="0"/>
                <w:color w:val="auto"/>
                <w:sz w:val="21"/>
                <w:szCs w:val="21"/>
                <w:highlight w:val="none"/>
                <w:u w:val="none"/>
                <w:shd w:val="clear" w:color="auto" w:fill="auto"/>
              </w:rPr>
            </w:pPr>
          </w:p>
        </w:tc>
      </w:tr>
      <w:tr w14:paraId="78B73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46D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35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FF85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应急突击人员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BEF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CE8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248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50B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7DCAE">
            <w:pPr>
              <w:jc w:val="center"/>
              <w:rPr>
                <w:rFonts w:hint="eastAsia" w:ascii="宋体" w:hAnsi="宋体" w:eastAsia="宋体" w:cs="宋体"/>
                <w:i w:val="0"/>
                <w:iCs w:val="0"/>
                <w:color w:val="auto"/>
                <w:sz w:val="21"/>
                <w:szCs w:val="21"/>
                <w:highlight w:val="none"/>
                <w:u w:val="none"/>
                <w:shd w:val="clear" w:color="auto" w:fill="auto"/>
              </w:rPr>
            </w:pPr>
          </w:p>
        </w:tc>
      </w:tr>
      <w:tr w14:paraId="3FBE0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180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49CE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强排、泵站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0223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项</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3DBC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35DB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C24A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4199E">
            <w:pPr>
              <w:rPr>
                <w:rFonts w:hint="eastAsia" w:ascii="宋体" w:hAnsi="宋体" w:eastAsia="宋体" w:cs="宋体"/>
                <w:b/>
                <w:bCs/>
                <w:i w:val="0"/>
                <w:iCs w:val="0"/>
                <w:color w:val="auto"/>
                <w:sz w:val="21"/>
                <w:szCs w:val="21"/>
                <w:highlight w:val="none"/>
                <w:u w:val="none"/>
                <w:shd w:val="clear" w:color="auto" w:fill="auto"/>
              </w:rPr>
            </w:pPr>
          </w:p>
        </w:tc>
      </w:tr>
      <w:tr w14:paraId="0A6F0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5523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11</w:t>
            </w:r>
          </w:p>
        </w:tc>
        <w:tc>
          <w:tcPr>
            <w:tcW w:w="5766"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9A95A">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合计总价</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87C51">
            <w:pPr>
              <w:jc w:val="center"/>
              <w:rPr>
                <w:rFonts w:hint="eastAsia" w:ascii="宋体" w:hAnsi="宋体" w:eastAsia="宋体" w:cs="宋体"/>
                <w:b/>
                <w:bCs/>
                <w:i w:val="0"/>
                <w:iCs w:val="0"/>
                <w:color w:val="auto"/>
                <w:sz w:val="21"/>
                <w:szCs w:val="21"/>
                <w:highlight w:val="none"/>
                <w:u w:val="none"/>
                <w:shd w:val="clear" w:color="auto" w:fill="auto"/>
              </w:rPr>
            </w:pPr>
          </w:p>
        </w:tc>
        <w:tc>
          <w:tcPr>
            <w:tcW w:w="13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A8E6C">
            <w:pPr>
              <w:jc w:val="center"/>
              <w:rPr>
                <w:rFonts w:hint="eastAsia" w:ascii="宋体" w:hAnsi="宋体" w:eastAsia="宋体" w:cs="宋体"/>
                <w:b/>
                <w:bCs/>
                <w:i w:val="0"/>
                <w:iCs w:val="0"/>
                <w:color w:val="auto"/>
                <w:sz w:val="21"/>
                <w:szCs w:val="21"/>
                <w:highlight w:val="none"/>
                <w:u w:val="none"/>
                <w:shd w:val="clear" w:color="auto" w:fill="auto"/>
              </w:rPr>
            </w:pPr>
          </w:p>
        </w:tc>
      </w:tr>
    </w:tbl>
    <w:p w14:paraId="71C10896">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color w:val="auto"/>
          <w:spacing w:val="-4"/>
          <w:kern w:val="0"/>
          <w:sz w:val="21"/>
          <w:szCs w:val="21"/>
          <w:highlight w:val="none"/>
          <w:shd w:val="clear" w:color="auto" w:fill="auto"/>
        </w:rPr>
      </w:pPr>
      <w:r>
        <w:rPr>
          <w:rFonts w:hint="eastAsia" w:ascii="宋体" w:hAnsi="宋体" w:eastAsia="宋体" w:cs="宋体"/>
          <w:color w:val="auto"/>
          <w:spacing w:val="-4"/>
          <w:kern w:val="0"/>
          <w:sz w:val="21"/>
          <w:szCs w:val="21"/>
          <w:highlight w:val="none"/>
          <w:shd w:val="clear" w:color="auto" w:fill="auto"/>
        </w:rPr>
        <w:t>注：</w:t>
      </w:r>
    </w:p>
    <w:p w14:paraId="070BF722">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22" w:name="_Toc10264"/>
      <w:bookmarkStart w:id="623" w:name="_Toc12431"/>
      <w:bookmarkStart w:id="624" w:name="_Toc14634"/>
      <w:r>
        <w:rPr>
          <w:rFonts w:hint="eastAsia" w:ascii="宋体" w:hAnsi="宋体" w:eastAsia="宋体" w:cs="宋体"/>
          <w:bCs/>
          <w:color w:val="auto"/>
          <w:sz w:val="21"/>
          <w:szCs w:val="21"/>
          <w:highlight w:val="none"/>
          <w:shd w:val="clear" w:color="auto" w:fill="auto"/>
          <w:lang w:val="zh-CN"/>
        </w:rPr>
        <w:t>1.</w:t>
      </w:r>
      <w:r>
        <w:rPr>
          <w:rFonts w:hint="eastAsia" w:ascii="宋体" w:hAnsi="宋体" w:eastAsia="宋体" w:cs="宋体"/>
          <w:bCs/>
          <w:color w:val="auto"/>
          <w:sz w:val="21"/>
          <w:szCs w:val="21"/>
          <w:highlight w:val="none"/>
          <w:shd w:val="clear" w:color="auto" w:fill="auto"/>
        </w:rPr>
        <w:t>合计高于最高限价的，作无效标处理；</w:t>
      </w:r>
      <w:bookmarkEnd w:id="622"/>
      <w:bookmarkEnd w:id="623"/>
      <w:bookmarkEnd w:id="624"/>
    </w:p>
    <w:p w14:paraId="27E8BF9A">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本表中的“合计”金额应与开标一览表的“投标报价”金额一致；</w:t>
      </w:r>
    </w:p>
    <w:p w14:paraId="1936F32B">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本表中的单价应为包含该工作内容的全费用综合单价；</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应根据第二章招标需求的附件内容的明细进行报价详细报价，内容不得遗漏</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lang w:val="en-US" w:eastAsia="zh-CN"/>
        </w:rPr>
        <w:t>须自行检查数据</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，如有遗漏，也视为全部响应报价，</w:t>
      </w:r>
      <w:r>
        <w:rPr>
          <w:rFonts w:hint="eastAsia" w:ascii="宋体" w:hAnsi="宋体" w:eastAsia="宋体" w:cs="宋体"/>
          <w:bCs/>
          <w:color w:val="auto"/>
          <w:sz w:val="21"/>
          <w:szCs w:val="21"/>
          <w:highlight w:val="none"/>
          <w:shd w:val="clear" w:color="auto" w:fill="auto"/>
          <w:lang w:eastAsia="zh-CN"/>
        </w:rPr>
        <w:t>采购人</w:t>
      </w:r>
      <w:r>
        <w:rPr>
          <w:rFonts w:hint="eastAsia" w:ascii="宋体" w:hAnsi="宋体" w:eastAsia="宋体" w:cs="宋体"/>
          <w:bCs/>
          <w:color w:val="auto"/>
          <w:sz w:val="21"/>
          <w:szCs w:val="21"/>
          <w:highlight w:val="none"/>
          <w:shd w:val="clear" w:color="auto" w:fill="auto"/>
        </w:rPr>
        <w:t>不额外支付费用。</w:t>
      </w:r>
    </w:p>
    <w:p w14:paraId="245A5340">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25" w:name="_Toc28004"/>
      <w:bookmarkStart w:id="626" w:name="_Toc23823"/>
      <w:bookmarkStart w:id="627" w:name="_Toc7494"/>
      <w:r>
        <w:rPr>
          <w:rFonts w:hint="eastAsia" w:ascii="宋体" w:hAnsi="宋体" w:eastAsia="宋体" w:cs="宋体"/>
          <w:bCs/>
          <w:color w:val="auto"/>
          <w:sz w:val="21"/>
          <w:szCs w:val="21"/>
          <w:highlight w:val="none"/>
          <w:shd w:val="clear" w:color="auto" w:fill="auto"/>
        </w:rPr>
        <w:t>4</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若</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尚有其他内容需明列的，请按此表格式扩展。</w:t>
      </w:r>
      <w:bookmarkEnd w:id="625"/>
      <w:bookmarkEnd w:id="626"/>
      <w:bookmarkEnd w:id="627"/>
    </w:p>
    <w:p w14:paraId="62EAC63F">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p>
    <w:p w14:paraId="567A312D">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FA731B3">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11862911">
      <w:pPr>
        <w:keepNext w:val="0"/>
        <w:keepLines w:val="0"/>
        <w:pageBreakBefore w:val="0"/>
        <w:shd w:val="clear"/>
        <w:kinsoku/>
        <w:wordWrap/>
        <w:overflowPunct/>
        <w:topLinePunct w:val="0"/>
        <w:autoSpaceDE/>
        <w:autoSpaceDN/>
        <w:bidi w:val="0"/>
        <w:adjustRightInd/>
        <w:snapToGrid/>
        <w:spacing w:line="400" w:lineRule="exact"/>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37714975">
      <w:pPr>
        <w:keepNext w:val="0"/>
        <w:keepLines w:val="0"/>
        <w:pageBreakBefore w:val="0"/>
        <w:widowControl/>
        <w:shd w:val="clear"/>
        <w:kinsoku/>
        <w:wordWrap/>
        <w:overflowPunct/>
        <w:topLinePunct w:val="0"/>
        <w:autoSpaceDE/>
        <w:autoSpaceDN/>
        <w:bidi w:val="0"/>
        <w:adjustRightInd/>
        <w:snapToGrid/>
        <w:spacing w:line="240" w:lineRule="auto"/>
        <w:jc w:val="left"/>
        <w:textAlignment w:val="auto"/>
        <w:outlineLvl w:val="9"/>
        <w:rPr>
          <w:rStyle w:val="87"/>
          <w:rFonts w:hint="eastAsia" w:ascii="宋体" w:hAnsi="宋体" w:eastAsia="宋体" w:cs="宋体"/>
          <w:color w:val="auto"/>
          <w:kern w:val="44"/>
          <w:szCs w:val="28"/>
          <w:highlight w:val="none"/>
          <w:shd w:val="clear" w:color="auto" w:fill="auto"/>
          <w:lang w:val="en-US" w:eastAsia="zh-CN" w:bidi="ar-SA"/>
        </w:rPr>
      </w:pPr>
      <w:r>
        <w:rPr>
          <w:rStyle w:val="87"/>
          <w:rFonts w:hint="eastAsia" w:ascii="宋体" w:hAnsi="宋体" w:eastAsia="宋体" w:cs="宋体"/>
          <w:color w:val="auto"/>
          <w:kern w:val="44"/>
          <w:szCs w:val="28"/>
          <w:highlight w:val="none"/>
          <w:shd w:val="clear" w:color="auto" w:fill="auto"/>
          <w:lang w:val="en-US" w:eastAsia="zh-CN" w:bidi="ar-SA"/>
        </w:rPr>
        <w:br w:type="page"/>
      </w:r>
    </w:p>
    <w:p w14:paraId="57ACD8D3">
      <w:pPr>
        <w:keepNext w:val="0"/>
        <w:keepLines w:val="0"/>
        <w:pageBreakBefore w:val="0"/>
        <w:widowControl w:val="0"/>
        <w:shd w:val="clear"/>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28" w:name="_Toc8477"/>
      <w:bookmarkStart w:id="629" w:name="_Toc4308"/>
      <w:bookmarkStart w:id="630" w:name="_Toc8542"/>
      <w:r>
        <w:rPr>
          <w:rStyle w:val="87"/>
          <w:rFonts w:hint="eastAsia" w:ascii="宋体" w:hAnsi="宋体" w:eastAsia="宋体" w:cs="宋体"/>
          <w:color w:val="auto"/>
          <w:kern w:val="44"/>
          <w:szCs w:val="28"/>
          <w:highlight w:val="none"/>
          <w:shd w:val="clear" w:color="auto" w:fill="auto"/>
          <w:lang w:val="en-US" w:eastAsia="zh-CN" w:bidi="ar-SA"/>
        </w:rPr>
        <w:t>投标分项报价表</w:t>
      </w:r>
      <w:r>
        <w:rPr>
          <w:rStyle w:val="87"/>
          <w:rFonts w:hint="eastAsia" w:ascii="宋体" w:hAnsi="宋体" w:cs="宋体"/>
          <w:color w:val="auto"/>
          <w:kern w:val="44"/>
          <w:szCs w:val="28"/>
          <w:highlight w:val="none"/>
          <w:shd w:val="clear" w:color="auto" w:fill="auto"/>
          <w:lang w:val="en-US" w:eastAsia="zh-CN" w:bidi="ar-SA"/>
        </w:rPr>
        <w:t>（标项三：南片区）</w:t>
      </w:r>
      <w:bookmarkEnd w:id="628"/>
      <w:bookmarkEnd w:id="629"/>
      <w:bookmarkEnd w:id="630"/>
    </w:p>
    <w:p w14:paraId="67F904C3">
      <w:pPr>
        <w:pageBreakBefore w:val="0"/>
        <w:shd w:val="clear"/>
        <w:kinsoku/>
        <w:overflowPunct/>
        <w:topLinePunct w:val="0"/>
        <w:bidi w:val="0"/>
        <w:snapToGrid w:val="0"/>
        <w:ind w:firstLine="42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项目编号：</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bCs/>
          <w:color w:val="auto"/>
          <w:highlight w:val="none"/>
          <w:shd w:val="clear" w:color="auto" w:fill="auto"/>
        </w:rPr>
        <w:t>项目名称</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标项</w:t>
      </w:r>
      <w:r>
        <w:rPr>
          <w:rFonts w:hint="eastAsia" w:ascii="宋体" w:hAnsi="宋体" w:eastAsia="宋体" w:cs="宋体"/>
          <w:color w:val="auto"/>
          <w:highlight w:val="none"/>
          <w:shd w:val="clear" w:color="auto" w:fill="auto"/>
          <w:lang w:val="en-US" w:eastAsia="zh-CN"/>
        </w:rPr>
        <w:t>号</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cs="宋体"/>
          <w:color w:val="auto"/>
          <w:highlight w:val="none"/>
          <w:u w:val="single"/>
          <w:shd w:val="clear" w:color="auto" w:fill="auto"/>
          <w:lang w:val="en-US" w:eastAsia="zh-CN"/>
        </w:rPr>
        <w:t xml:space="preserve"> </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 xml:space="preserve">单位：元 </w:t>
      </w:r>
    </w:p>
    <w:tbl>
      <w:tblPr>
        <w:tblStyle w:val="39"/>
        <w:tblW w:w="914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3"/>
        <w:gridCol w:w="1100"/>
        <w:gridCol w:w="1063"/>
        <w:gridCol w:w="923"/>
        <w:gridCol w:w="1057"/>
        <w:gridCol w:w="1574"/>
        <w:gridCol w:w="1430"/>
        <w:gridCol w:w="1512"/>
      </w:tblGrid>
      <w:tr w14:paraId="3C0E1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645C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A362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保洁内容及类型划分</w:t>
            </w:r>
          </w:p>
        </w:tc>
        <w:tc>
          <w:tcPr>
            <w:tcW w:w="92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0569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单位</w:t>
            </w:r>
          </w:p>
        </w:tc>
        <w:tc>
          <w:tcPr>
            <w:tcW w:w="557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126C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南区</w:t>
            </w:r>
          </w:p>
        </w:tc>
      </w:tr>
      <w:tr w14:paraId="320CF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DA51A">
            <w:pPr>
              <w:jc w:val="center"/>
              <w:rPr>
                <w:rFonts w:hint="eastAsia" w:ascii="宋体" w:hAnsi="宋体" w:eastAsia="宋体" w:cs="宋体"/>
                <w:b/>
                <w:bCs/>
                <w:i w:val="0"/>
                <w:iCs w:val="0"/>
                <w:color w:val="auto"/>
                <w:sz w:val="21"/>
                <w:szCs w:val="21"/>
                <w:highlight w:val="none"/>
                <w:u w:val="none"/>
                <w:shd w:val="clear" w:color="auto" w:fill="auto"/>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73A4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4DB2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等级</w:t>
            </w:r>
          </w:p>
        </w:tc>
        <w:tc>
          <w:tcPr>
            <w:tcW w:w="92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D45F4">
            <w:pPr>
              <w:jc w:val="center"/>
              <w:rPr>
                <w:rFonts w:hint="eastAsia" w:ascii="宋体" w:hAnsi="宋体" w:eastAsia="宋体" w:cs="宋体"/>
                <w:b/>
                <w:bCs/>
                <w:i w:val="0"/>
                <w:iCs w:val="0"/>
                <w:color w:val="auto"/>
                <w:sz w:val="21"/>
                <w:szCs w:val="21"/>
                <w:highlight w:val="none"/>
                <w:u w:val="none"/>
                <w:shd w:val="clear" w:color="auto" w:fill="auto"/>
              </w:rPr>
            </w:pPr>
          </w:p>
        </w:tc>
        <w:tc>
          <w:tcPr>
            <w:tcW w:w="10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0C6C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数量</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FE34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综合单价</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3C47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合计金额</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5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5EE0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备注</w:t>
            </w:r>
          </w:p>
        </w:tc>
      </w:tr>
      <w:tr w14:paraId="69981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415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5D4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道路保洁</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CFE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2CF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86C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158686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1385F">
            <w:pPr>
              <w:rPr>
                <w:rFonts w:hint="eastAsia" w:ascii="宋体" w:hAnsi="宋体" w:eastAsia="宋体" w:cs="宋体"/>
                <w:b/>
                <w:bCs/>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0F302">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923CD">
            <w:pPr>
              <w:jc w:val="center"/>
              <w:rPr>
                <w:rFonts w:hint="eastAsia" w:ascii="宋体" w:hAnsi="宋体" w:eastAsia="宋体" w:cs="宋体"/>
                <w:i w:val="0"/>
                <w:iCs w:val="0"/>
                <w:color w:val="auto"/>
                <w:sz w:val="21"/>
                <w:szCs w:val="21"/>
                <w:highlight w:val="none"/>
                <w:u w:val="none"/>
                <w:shd w:val="clear" w:color="auto" w:fill="auto"/>
              </w:rPr>
            </w:pPr>
          </w:p>
        </w:tc>
      </w:tr>
      <w:tr w14:paraId="0C8AE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C405E">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1055E">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43C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C26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5B0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118617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F4C96">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074BF">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8954F">
            <w:pPr>
              <w:jc w:val="center"/>
              <w:rPr>
                <w:rFonts w:hint="eastAsia" w:ascii="宋体" w:hAnsi="宋体" w:eastAsia="宋体" w:cs="宋体"/>
                <w:i w:val="0"/>
                <w:iCs w:val="0"/>
                <w:color w:val="auto"/>
                <w:sz w:val="21"/>
                <w:szCs w:val="21"/>
                <w:highlight w:val="none"/>
                <w:u w:val="none"/>
                <w:shd w:val="clear" w:color="auto" w:fill="auto"/>
              </w:rPr>
            </w:pPr>
          </w:p>
        </w:tc>
      </w:tr>
      <w:tr w14:paraId="61500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ED6CD">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19AAC">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275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E33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B1B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38884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3C125">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D7628">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99D0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建设中4条路</w:t>
            </w:r>
          </w:p>
        </w:tc>
      </w:tr>
      <w:tr w14:paraId="7B129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D7974">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D80A7">
            <w:pPr>
              <w:jc w:val="center"/>
              <w:rPr>
                <w:rFonts w:hint="eastAsia" w:ascii="宋体" w:hAnsi="宋体" w:eastAsia="宋体" w:cs="宋体"/>
                <w:i w:val="0"/>
                <w:iCs w:val="0"/>
                <w:color w:val="auto"/>
                <w:sz w:val="21"/>
                <w:szCs w:val="21"/>
                <w:highlight w:val="none"/>
                <w:u w:val="none"/>
                <w:shd w:val="clear" w:color="auto" w:fill="auto"/>
              </w:rPr>
            </w:pPr>
          </w:p>
        </w:tc>
        <w:tc>
          <w:tcPr>
            <w:tcW w:w="19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B49E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道路保洁小计</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ED4C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316187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BD75F">
            <w:pPr>
              <w:jc w:val="center"/>
              <w:rPr>
                <w:rFonts w:hint="eastAsia" w:ascii="宋体" w:hAnsi="宋体" w:eastAsia="宋体" w:cs="宋体"/>
                <w:b/>
                <w:bCs/>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F5F8C">
            <w:pPr>
              <w:jc w:val="center"/>
              <w:rPr>
                <w:rFonts w:hint="eastAsia" w:ascii="宋体" w:hAnsi="宋体" w:eastAsia="宋体" w:cs="宋体"/>
                <w:b/>
                <w:bCs/>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0D13E">
            <w:pPr>
              <w:jc w:val="center"/>
              <w:rPr>
                <w:rFonts w:hint="eastAsia" w:ascii="宋体" w:hAnsi="宋体" w:eastAsia="宋体" w:cs="宋体"/>
                <w:b/>
                <w:bCs/>
                <w:i w:val="0"/>
                <w:iCs w:val="0"/>
                <w:color w:val="auto"/>
                <w:sz w:val="21"/>
                <w:szCs w:val="21"/>
                <w:highlight w:val="none"/>
                <w:u w:val="none"/>
                <w:shd w:val="clear" w:color="auto" w:fill="auto"/>
              </w:rPr>
            </w:pPr>
          </w:p>
        </w:tc>
      </w:tr>
      <w:tr w14:paraId="0A95E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CE5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F50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绿化养护</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14A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94A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3BD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57732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BBF85">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7C51D">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C866">
            <w:pPr>
              <w:jc w:val="center"/>
              <w:rPr>
                <w:rFonts w:hint="eastAsia" w:ascii="宋体" w:hAnsi="宋体" w:eastAsia="宋体" w:cs="宋体"/>
                <w:i w:val="0"/>
                <w:iCs w:val="0"/>
                <w:color w:val="auto"/>
                <w:sz w:val="21"/>
                <w:szCs w:val="21"/>
                <w:highlight w:val="none"/>
                <w:u w:val="none"/>
                <w:shd w:val="clear" w:color="auto" w:fill="auto"/>
              </w:rPr>
            </w:pPr>
          </w:p>
        </w:tc>
      </w:tr>
      <w:tr w14:paraId="4101A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D0F14">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6E60D">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BF3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63F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791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99474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4246">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1D716">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365C5">
            <w:pPr>
              <w:jc w:val="center"/>
              <w:rPr>
                <w:rFonts w:hint="eastAsia" w:ascii="宋体" w:hAnsi="宋体" w:eastAsia="宋体" w:cs="宋体"/>
                <w:i w:val="0"/>
                <w:iCs w:val="0"/>
                <w:color w:val="auto"/>
                <w:sz w:val="21"/>
                <w:szCs w:val="21"/>
                <w:highlight w:val="none"/>
                <w:u w:val="none"/>
                <w:shd w:val="clear" w:color="auto" w:fill="auto"/>
              </w:rPr>
            </w:pPr>
          </w:p>
        </w:tc>
      </w:tr>
      <w:tr w14:paraId="67A83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54981">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209F5">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4CC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12B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7141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24860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D5FC0">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F5E79">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09C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建设中4条路</w:t>
            </w:r>
          </w:p>
        </w:tc>
      </w:tr>
      <w:tr w14:paraId="1FB07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D19C0">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92318">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D14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四级</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69D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B4E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570000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A4427">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A1E90">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7C9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铁路两侧</w:t>
            </w:r>
          </w:p>
        </w:tc>
      </w:tr>
      <w:tr w14:paraId="557C5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A86BA">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8B9BE">
            <w:pPr>
              <w:jc w:val="center"/>
              <w:rPr>
                <w:rFonts w:hint="eastAsia" w:ascii="宋体" w:hAnsi="宋体" w:eastAsia="宋体" w:cs="宋体"/>
                <w:i w:val="0"/>
                <w:iCs w:val="0"/>
                <w:color w:val="auto"/>
                <w:sz w:val="21"/>
                <w:szCs w:val="21"/>
                <w:highlight w:val="none"/>
                <w:u w:val="none"/>
                <w:shd w:val="clear" w:color="auto" w:fill="auto"/>
              </w:rPr>
            </w:pPr>
          </w:p>
        </w:tc>
        <w:tc>
          <w:tcPr>
            <w:tcW w:w="19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D93BA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绿化养护小计</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BD4B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752066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5E2E">
            <w:pPr>
              <w:jc w:val="center"/>
              <w:rPr>
                <w:rFonts w:hint="eastAsia" w:ascii="宋体" w:hAnsi="宋体" w:eastAsia="宋体" w:cs="宋体"/>
                <w:b/>
                <w:bCs/>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881E8">
            <w:pPr>
              <w:jc w:val="center"/>
              <w:rPr>
                <w:rFonts w:hint="eastAsia" w:ascii="宋体" w:hAnsi="宋体" w:eastAsia="宋体" w:cs="宋体"/>
                <w:b/>
                <w:bCs/>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C7286">
            <w:pPr>
              <w:jc w:val="center"/>
              <w:rPr>
                <w:rFonts w:hint="eastAsia" w:ascii="宋体" w:hAnsi="宋体" w:eastAsia="宋体" w:cs="宋体"/>
                <w:b/>
                <w:bCs/>
                <w:i w:val="0"/>
                <w:iCs w:val="0"/>
                <w:color w:val="auto"/>
                <w:sz w:val="21"/>
                <w:szCs w:val="21"/>
                <w:highlight w:val="none"/>
                <w:u w:val="none"/>
                <w:shd w:val="clear" w:color="auto" w:fill="auto"/>
              </w:rPr>
            </w:pPr>
          </w:p>
        </w:tc>
      </w:tr>
      <w:tr w14:paraId="4F795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6FFF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B4D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374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06B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0F9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D09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599A3">
            <w:pPr>
              <w:jc w:val="center"/>
              <w:rPr>
                <w:rFonts w:hint="eastAsia" w:ascii="宋体" w:hAnsi="宋体" w:eastAsia="宋体" w:cs="宋体"/>
                <w:i w:val="0"/>
                <w:iCs w:val="0"/>
                <w:color w:val="auto"/>
                <w:sz w:val="21"/>
                <w:szCs w:val="21"/>
                <w:highlight w:val="none"/>
                <w:u w:val="none"/>
                <w:shd w:val="clear" w:color="auto" w:fill="auto"/>
              </w:rPr>
            </w:pPr>
          </w:p>
        </w:tc>
      </w:tr>
      <w:tr w14:paraId="5733C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FDB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8B0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庄桥河保洁</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74E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718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9A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675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BC156">
            <w:pPr>
              <w:jc w:val="center"/>
              <w:rPr>
                <w:rFonts w:hint="eastAsia" w:ascii="宋体" w:hAnsi="宋体" w:eastAsia="宋体" w:cs="宋体"/>
                <w:i w:val="0"/>
                <w:iCs w:val="0"/>
                <w:color w:val="auto"/>
                <w:sz w:val="21"/>
                <w:szCs w:val="21"/>
                <w:highlight w:val="none"/>
                <w:u w:val="none"/>
                <w:shd w:val="clear" w:color="auto" w:fill="auto"/>
              </w:rPr>
            </w:pPr>
          </w:p>
        </w:tc>
      </w:tr>
      <w:tr w14:paraId="112AE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9C8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A26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A0C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42A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FA71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59C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2C0D8">
            <w:pPr>
              <w:jc w:val="center"/>
              <w:rPr>
                <w:rFonts w:hint="eastAsia" w:ascii="宋体" w:hAnsi="宋体" w:eastAsia="宋体" w:cs="宋体"/>
                <w:i w:val="0"/>
                <w:iCs w:val="0"/>
                <w:color w:val="auto"/>
                <w:sz w:val="21"/>
                <w:szCs w:val="21"/>
                <w:highlight w:val="none"/>
                <w:u w:val="none"/>
                <w:shd w:val="clear" w:color="auto" w:fill="auto"/>
              </w:rPr>
            </w:pPr>
          </w:p>
        </w:tc>
      </w:tr>
      <w:tr w14:paraId="4DEF5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CD7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FE6D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040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9B1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0CF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41B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883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A16FE">
            <w:pPr>
              <w:jc w:val="center"/>
              <w:rPr>
                <w:rFonts w:hint="eastAsia" w:ascii="宋体" w:hAnsi="宋体" w:eastAsia="宋体" w:cs="宋体"/>
                <w:i w:val="0"/>
                <w:iCs w:val="0"/>
                <w:color w:val="auto"/>
                <w:sz w:val="21"/>
                <w:szCs w:val="21"/>
                <w:highlight w:val="none"/>
                <w:u w:val="none"/>
                <w:shd w:val="clear" w:color="auto" w:fill="auto"/>
              </w:rPr>
            </w:pPr>
          </w:p>
        </w:tc>
      </w:tr>
      <w:tr w14:paraId="782DA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97356">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DECC6">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B1D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A22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1ED1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3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99B03">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2BEE0">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B3713">
            <w:pPr>
              <w:jc w:val="center"/>
              <w:rPr>
                <w:rFonts w:hint="eastAsia" w:ascii="宋体" w:hAnsi="宋体" w:eastAsia="宋体" w:cs="宋体"/>
                <w:i w:val="0"/>
                <w:iCs w:val="0"/>
                <w:color w:val="auto"/>
                <w:sz w:val="21"/>
                <w:szCs w:val="21"/>
                <w:highlight w:val="none"/>
                <w:u w:val="none"/>
                <w:shd w:val="clear" w:color="auto" w:fill="auto"/>
              </w:rPr>
            </w:pPr>
          </w:p>
        </w:tc>
      </w:tr>
      <w:tr w14:paraId="13FDE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12761">
            <w:pPr>
              <w:jc w:val="center"/>
              <w:rPr>
                <w:rFonts w:hint="eastAsia" w:ascii="宋体" w:hAnsi="宋体" w:eastAsia="宋体" w:cs="宋体"/>
                <w:i w:val="0"/>
                <w:iCs w:val="0"/>
                <w:color w:val="auto"/>
                <w:sz w:val="21"/>
                <w:szCs w:val="21"/>
                <w:highlight w:val="none"/>
                <w:u w:val="none"/>
                <w:shd w:val="clear" w:color="auto" w:fill="auto"/>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F0858">
            <w:pPr>
              <w:jc w:val="center"/>
              <w:rPr>
                <w:rFonts w:hint="eastAsia" w:ascii="宋体" w:hAnsi="宋体" w:eastAsia="宋体" w:cs="宋体"/>
                <w:i w:val="0"/>
                <w:iCs w:val="0"/>
                <w:color w:val="auto"/>
                <w:sz w:val="21"/>
                <w:szCs w:val="21"/>
                <w:highlight w:val="none"/>
                <w:u w:val="none"/>
                <w:shd w:val="clear" w:color="auto" w:fill="auto"/>
              </w:rPr>
            </w:pP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78F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低标准</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392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BC2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7B6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EB7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E55A9">
            <w:pPr>
              <w:jc w:val="center"/>
              <w:rPr>
                <w:rFonts w:hint="eastAsia" w:ascii="宋体" w:hAnsi="宋体" w:eastAsia="宋体" w:cs="宋体"/>
                <w:i w:val="0"/>
                <w:iCs w:val="0"/>
                <w:color w:val="auto"/>
                <w:sz w:val="21"/>
                <w:szCs w:val="21"/>
                <w:highlight w:val="none"/>
                <w:u w:val="none"/>
                <w:shd w:val="clear" w:color="auto" w:fill="auto"/>
              </w:rPr>
            </w:pPr>
          </w:p>
        </w:tc>
      </w:tr>
      <w:tr w14:paraId="3BF11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9E2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627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34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A42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56E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1C6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5FA7">
            <w:pPr>
              <w:jc w:val="center"/>
              <w:rPr>
                <w:rFonts w:hint="eastAsia" w:ascii="宋体" w:hAnsi="宋体" w:eastAsia="宋体" w:cs="宋体"/>
                <w:i w:val="0"/>
                <w:iCs w:val="0"/>
                <w:color w:val="auto"/>
                <w:sz w:val="21"/>
                <w:szCs w:val="21"/>
                <w:highlight w:val="none"/>
                <w:u w:val="none"/>
                <w:shd w:val="clear" w:color="auto" w:fill="auto"/>
              </w:rPr>
            </w:pPr>
          </w:p>
        </w:tc>
      </w:tr>
      <w:tr w14:paraId="7D4C7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01A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C6E9F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74C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AED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8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CD80B">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1D00C">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86323">
            <w:pPr>
              <w:jc w:val="center"/>
              <w:rPr>
                <w:rFonts w:hint="eastAsia" w:ascii="宋体" w:hAnsi="宋体" w:eastAsia="宋体" w:cs="宋体"/>
                <w:i w:val="0"/>
                <w:iCs w:val="0"/>
                <w:color w:val="auto"/>
                <w:sz w:val="21"/>
                <w:szCs w:val="21"/>
                <w:highlight w:val="none"/>
                <w:u w:val="none"/>
                <w:shd w:val="clear" w:color="auto" w:fill="auto"/>
              </w:rPr>
            </w:pPr>
          </w:p>
        </w:tc>
      </w:tr>
      <w:tr w14:paraId="0879A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691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7BAB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应急突击人员</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668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50E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8 </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8123D">
            <w:pPr>
              <w:jc w:val="center"/>
              <w:rPr>
                <w:rFonts w:hint="eastAsia" w:ascii="宋体" w:hAnsi="宋体" w:eastAsia="宋体" w:cs="宋体"/>
                <w:i w:val="0"/>
                <w:iCs w:val="0"/>
                <w:color w:val="auto"/>
                <w:sz w:val="21"/>
                <w:szCs w:val="21"/>
                <w:highlight w:val="none"/>
                <w:u w:val="none"/>
                <w:shd w:val="clear" w:color="auto" w:fill="auto"/>
              </w:rPr>
            </w:pP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1376D">
            <w:pPr>
              <w:jc w:val="center"/>
              <w:rPr>
                <w:rFonts w:hint="eastAsia" w:ascii="宋体" w:hAnsi="宋体" w:eastAsia="宋体" w:cs="宋体"/>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0A910">
            <w:pPr>
              <w:jc w:val="center"/>
              <w:rPr>
                <w:rFonts w:hint="eastAsia" w:ascii="宋体" w:hAnsi="宋体" w:eastAsia="宋体" w:cs="宋体"/>
                <w:i w:val="0"/>
                <w:iCs w:val="0"/>
                <w:color w:val="auto"/>
                <w:sz w:val="21"/>
                <w:szCs w:val="21"/>
                <w:highlight w:val="none"/>
                <w:u w:val="none"/>
                <w:shd w:val="clear" w:color="auto" w:fill="auto"/>
              </w:rPr>
            </w:pPr>
          </w:p>
        </w:tc>
      </w:tr>
      <w:tr w14:paraId="177E6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D30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16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95E8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强排、泵站</w:t>
            </w: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002F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项</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AF31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A31D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B537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03573">
            <w:pPr>
              <w:rPr>
                <w:rFonts w:hint="eastAsia" w:ascii="宋体" w:hAnsi="宋体" w:eastAsia="宋体" w:cs="宋体"/>
                <w:b/>
                <w:bCs/>
                <w:i w:val="0"/>
                <w:iCs w:val="0"/>
                <w:color w:val="auto"/>
                <w:sz w:val="21"/>
                <w:szCs w:val="21"/>
                <w:highlight w:val="none"/>
                <w:u w:val="none"/>
                <w:shd w:val="clear" w:color="auto" w:fill="auto"/>
              </w:rPr>
            </w:pPr>
          </w:p>
        </w:tc>
      </w:tr>
      <w:tr w14:paraId="60F85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5299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11</w:t>
            </w:r>
          </w:p>
        </w:tc>
        <w:tc>
          <w:tcPr>
            <w:tcW w:w="571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33524">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合计总价</w:t>
            </w:r>
          </w:p>
        </w:tc>
        <w:tc>
          <w:tcPr>
            <w:tcW w:w="1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4A0B6">
            <w:pPr>
              <w:jc w:val="center"/>
              <w:rPr>
                <w:rFonts w:hint="eastAsia" w:ascii="宋体" w:hAnsi="宋体" w:eastAsia="宋体" w:cs="宋体"/>
                <w:b/>
                <w:bCs/>
                <w:i w:val="0"/>
                <w:iCs w:val="0"/>
                <w:color w:val="auto"/>
                <w:sz w:val="21"/>
                <w:szCs w:val="21"/>
                <w:highlight w:val="none"/>
                <w:u w:val="none"/>
                <w:shd w:val="clear" w:color="auto" w:fill="auto"/>
              </w:rPr>
            </w:pPr>
          </w:p>
        </w:tc>
        <w:tc>
          <w:tcPr>
            <w:tcW w:w="1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8EE69">
            <w:pPr>
              <w:jc w:val="center"/>
              <w:rPr>
                <w:rFonts w:hint="eastAsia" w:ascii="宋体" w:hAnsi="宋体" w:eastAsia="宋体" w:cs="宋体"/>
                <w:b/>
                <w:bCs/>
                <w:i w:val="0"/>
                <w:iCs w:val="0"/>
                <w:color w:val="auto"/>
                <w:sz w:val="21"/>
                <w:szCs w:val="21"/>
                <w:highlight w:val="none"/>
                <w:u w:val="none"/>
                <w:shd w:val="clear" w:color="auto" w:fill="auto"/>
              </w:rPr>
            </w:pPr>
          </w:p>
        </w:tc>
      </w:tr>
    </w:tbl>
    <w:p w14:paraId="230AF2F3">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color w:val="auto"/>
          <w:spacing w:val="-4"/>
          <w:kern w:val="0"/>
          <w:sz w:val="21"/>
          <w:szCs w:val="21"/>
          <w:highlight w:val="none"/>
          <w:shd w:val="clear" w:color="auto" w:fill="auto"/>
        </w:rPr>
      </w:pPr>
      <w:r>
        <w:rPr>
          <w:rFonts w:hint="eastAsia" w:ascii="宋体" w:hAnsi="宋体" w:eastAsia="宋体" w:cs="宋体"/>
          <w:color w:val="auto"/>
          <w:spacing w:val="-4"/>
          <w:kern w:val="0"/>
          <w:sz w:val="21"/>
          <w:szCs w:val="21"/>
          <w:highlight w:val="none"/>
          <w:shd w:val="clear" w:color="auto" w:fill="auto"/>
        </w:rPr>
        <w:t>注：</w:t>
      </w:r>
    </w:p>
    <w:p w14:paraId="18D98A03">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31" w:name="_Toc21433"/>
      <w:bookmarkStart w:id="632" w:name="_Toc30425"/>
      <w:bookmarkStart w:id="633" w:name="_Toc10524"/>
      <w:r>
        <w:rPr>
          <w:rFonts w:hint="eastAsia" w:ascii="宋体" w:hAnsi="宋体" w:eastAsia="宋体" w:cs="宋体"/>
          <w:bCs/>
          <w:color w:val="auto"/>
          <w:sz w:val="21"/>
          <w:szCs w:val="21"/>
          <w:highlight w:val="none"/>
          <w:shd w:val="clear" w:color="auto" w:fill="auto"/>
          <w:lang w:val="zh-CN"/>
        </w:rPr>
        <w:t>1.</w:t>
      </w:r>
      <w:r>
        <w:rPr>
          <w:rFonts w:hint="eastAsia" w:ascii="宋体" w:hAnsi="宋体" w:eastAsia="宋体" w:cs="宋体"/>
          <w:bCs/>
          <w:color w:val="auto"/>
          <w:sz w:val="21"/>
          <w:szCs w:val="21"/>
          <w:highlight w:val="none"/>
          <w:shd w:val="clear" w:color="auto" w:fill="auto"/>
        </w:rPr>
        <w:t>合计高于最高限价的，作无效标处理；</w:t>
      </w:r>
      <w:bookmarkEnd w:id="631"/>
      <w:bookmarkEnd w:id="632"/>
      <w:bookmarkEnd w:id="633"/>
    </w:p>
    <w:p w14:paraId="636B5B97">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2</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本表中的“合计”金额应与开标一览表的“投标报价”金额一致；</w:t>
      </w:r>
    </w:p>
    <w:p w14:paraId="21BABD34">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3</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本表中的单价应为包含该工作内容的全费用综合单价；</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应根据第二章招标需求的附件内容的明细进行报价详细报价，内容不得遗漏</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lang w:val="en-US" w:eastAsia="zh-CN"/>
        </w:rPr>
        <w:t>须自行检查数据</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，如有遗漏，也视为全部响应报价，</w:t>
      </w:r>
      <w:r>
        <w:rPr>
          <w:rFonts w:hint="eastAsia" w:ascii="宋体" w:hAnsi="宋体" w:eastAsia="宋体" w:cs="宋体"/>
          <w:bCs/>
          <w:color w:val="auto"/>
          <w:sz w:val="21"/>
          <w:szCs w:val="21"/>
          <w:highlight w:val="none"/>
          <w:shd w:val="clear" w:color="auto" w:fill="auto"/>
          <w:lang w:eastAsia="zh-CN"/>
        </w:rPr>
        <w:t>采购人</w:t>
      </w:r>
      <w:r>
        <w:rPr>
          <w:rFonts w:hint="eastAsia" w:ascii="宋体" w:hAnsi="宋体" w:eastAsia="宋体" w:cs="宋体"/>
          <w:bCs/>
          <w:color w:val="auto"/>
          <w:sz w:val="21"/>
          <w:szCs w:val="21"/>
          <w:highlight w:val="none"/>
          <w:shd w:val="clear" w:color="auto" w:fill="auto"/>
        </w:rPr>
        <w:t>不额外支付费用。</w:t>
      </w:r>
    </w:p>
    <w:p w14:paraId="487E5991">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bookmarkStart w:id="634" w:name="_Toc22781"/>
      <w:bookmarkStart w:id="635" w:name="_Toc27969"/>
      <w:bookmarkStart w:id="636" w:name="_Toc25024"/>
      <w:r>
        <w:rPr>
          <w:rFonts w:hint="eastAsia" w:ascii="宋体" w:hAnsi="宋体" w:eastAsia="宋体" w:cs="宋体"/>
          <w:bCs/>
          <w:color w:val="auto"/>
          <w:sz w:val="21"/>
          <w:szCs w:val="21"/>
          <w:highlight w:val="none"/>
          <w:shd w:val="clear" w:color="auto" w:fill="auto"/>
        </w:rPr>
        <w:t>4</w:t>
      </w:r>
      <w:r>
        <w:rPr>
          <w:rFonts w:hint="eastAsia" w:ascii="宋体" w:hAnsi="宋体" w:eastAsia="宋体" w:cs="宋体"/>
          <w:bCs/>
          <w:color w:val="auto"/>
          <w:sz w:val="21"/>
          <w:szCs w:val="21"/>
          <w:highlight w:val="none"/>
          <w:shd w:val="clear" w:color="auto" w:fill="auto"/>
          <w:lang w:eastAsia="zh-CN"/>
        </w:rPr>
        <w:t>.</w:t>
      </w:r>
      <w:r>
        <w:rPr>
          <w:rFonts w:hint="eastAsia" w:ascii="宋体" w:hAnsi="宋体" w:eastAsia="宋体" w:cs="宋体"/>
          <w:bCs/>
          <w:color w:val="auto"/>
          <w:sz w:val="21"/>
          <w:szCs w:val="21"/>
          <w:highlight w:val="none"/>
          <w:shd w:val="clear" w:color="auto" w:fill="auto"/>
        </w:rPr>
        <w:t>若</w:t>
      </w:r>
      <w:r>
        <w:rPr>
          <w:rFonts w:hint="eastAsia" w:ascii="宋体" w:hAnsi="宋体" w:eastAsia="宋体" w:cs="宋体"/>
          <w:bCs/>
          <w:color w:val="auto"/>
          <w:sz w:val="21"/>
          <w:szCs w:val="21"/>
          <w:highlight w:val="none"/>
          <w:shd w:val="clear" w:color="auto" w:fill="auto"/>
          <w:lang w:eastAsia="zh-CN"/>
        </w:rPr>
        <w:t>供应商</w:t>
      </w:r>
      <w:r>
        <w:rPr>
          <w:rFonts w:hint="eastAsia" w:ascii="宋体" w:hAnsi="宋体" w:eastAsia="宋体" w:cs="宋体"/>
          <w:bCs/>
          <w:color w:val="auto"/>
          <w:sz w:val="21"/>
          <w:szCs w:val="21"/>
          <w:highlight w:val="none"/>
          <w:shd w:val="clear" w:color="auto" w:fill="auto"/>
        </w:rPr>
        <w:t>尚有其他内容需明列的，请按此表格式扩展。</w:t>
      </w:r>
      <w:bookmarkEnd w:id="634"/>
      <w:bookmarkEnd w:id="635"/>
      <w:bookmarkEnd w:id="636"/>
    </w:p>
    <w:p w14:paraId="6CB63CEC">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 w:val="21"/>
          <w:szCs w:val="21"/>
          <w:highlight w:val="none"/>
          <w:shd w:val="clear" w:color="auto" w:fill="auto"/>
        </w:rPr>
      </w:pPr>
    </w:p>
    <w:p w14:paraId="30F76DB6">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ECF911E">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2A064C73">
      <w:pPr>
        <w:keepNext w:val="0"/>
        <w:keepLines w:val="0"/>
        <w:pageBreakBefore w:val="0"/>
        <w:shd w:val="clear"/>
        <w:kinsoku/>
        <w:wordWrap/>
        <w:overflowPunct/>
        <w:topLinePunct w:val="0"/>
        <w:autoSpaceDE/>
        <w:autoSpaceDN/>
        <w:bidi w:val="0"/>
        <w:adjustRightInd/>
        <w:snapToGrid/>
        <w:spacing w:line="400" w:lineRule="exact"/>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7F76CDA2">
      <w:pPr>
        <w:keepNext w:val="0"/>
        <w:keepLines w:val="0"/>
        <w:pageBreakBefore w:val="0"/>
        <w:widowControl/>
        <w:shd w:val="clear"/>
        <w:kinsoku/>
        <w:wordWrap/>
        <w:overflowPunct/>
        <w:topLinePunct w:val="0"/>
        <w:autoSpaceDE/>
        <w:autoSpaceDN/>
        <w:bidi w:val="0"/>
        <w:adjustRightInd/>
        <w:snapToGrid/>
        <w:spacing w:line="240" w:lineRule="auto"/>
        <w:jc w:val="left"/>
        <w:textAlignment w:val="auto"/>
        <w:outlineLvl w:val="9"/>
        <w:rPr>
          <w:rStyle w:val="87"/>
          <w:rFonts w:hint="eastAsia" w:ascii="宋体" w:hAnsi="宋体" w:eastAsia="宋体" w:cs="宋体"/>
          <w:color w:val="auto"/>
          <w:kern w:val="44"/>
          <w:szCs w:val="28"/>
          <w:highlight w:val="none"/>
          <w:shd w:val="clear" w:color="auto" w:fill="auto"/>
          <w:lang w:val="en-US" w:eastAsia="zh-CN" w:bidi="ar-SA"/>
        </w:rPr>
      </w:pPr>
      <w:r>
        <w:rPr>
          <w:rStyle w:val="87"/>
          <w:rFonts w:hint="eastAsia" w:ascii="宋体" w:hAnsi="宋体" w:eastAsia="宋体" w:cs="宋体"/>
          <w:color w:val="auto"/>
          <w:kern w:val="44"/>
          <w:szCs w:val="28"/>
          <w:highlight w:val="none"/>
          <w:shd w:val="clear" w:color="auto" w:fill="auto"/>
          <w:lang w:val="en-US" w:eastAsia="zh-CN" w:bidi="ar-SA"/>
        </w:rPr>
        <w:br w:type="page"/>
      </w:r>
    </w:p>
    <w:p w14:paraId="6F51C43C">
      <w:pPr>
        <w:keepNext w:val="0"/>
        <w:keepLines w:val="0"/>
        <w:pageBreakBefore w:val="0"/>
        <w:widowControl w:val="0"/>
        <w:shd w:val="clear"/>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37" w:name="_Toc10074"/>
      <w:bookmarkStart w:id="638" w:name="_Toc31879"/>
      <w:bookmarkStart w:id="639" w:name="_Toc10874"/>
      <w:r>
        <w:rPr>
          <w:rStyle w:val="87"/>
          <w:rFonts w:hint="eastAsia" w:ascii="宋体" w:hAnsi="宋体" w:eastAsia="宋体" w:cs="宋体"/>
          <w:color w:val="auto"/>
          <w:kern w:val="44"/>
          <w:szCs w:val="28"/>
          <w:highlight w:val="none"/>
          <w:shd w:val="clear" w:color="auto" w:fill="auto"/>
          <w:lang w:val="en-US" w:eastAsia="zh-CN" w:bidi="ar-SA"/>
        </w:rPr>
        <w:t>投标分项报价表</w:t>
      </w:r>
      <w:r>
        <w:rPr>
          <w:rStyle w:val="87"/>
          <w:rFonts w:hint="eastAsia" w:ascii="宋体" w:hAnsi="宋体" w:cs="宋体"/>
          <w:color w:val="auto"/>
          <w:kern w:val="44"/>
          <w:szCs w:val="28"/>
          <w:highlight w:val="none"/>
          <w:shd w:val="clear" w:color="auto" w:fill="auto"/>
          <w:lang w:val="en-US" w:eastAsia="zh-CN" w:bidi="ar-SA"/>
        </w:rPr>
        <w:t>（标项四：西片区）</w:t>
      </w:r>
      <w:bookmarkEnd w:id="637"/>
      <w:bookmarkEnd w:id="638"/>
      <w:bookmarkEnd w:id="639"/>
    </w:p>
    <w:p w14:paraId="012780C4">
      <w:pPr>
        <w:pageBreakBefore w:val="0"/>
        <w:shd w:val="clear"/>
        <w:kinsoku/>
        <w:overflowPunct/>
        <w:topLinePunct w:val="0"/>
        <w:bidi w:val="0"/>
        <w:snapToGrid w:val="0"/>
        <w:ind w:firstLine="42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项目编号：</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bCs/>
          <w:color w:val="auto"/>
          <w:highlight w:val="none"/>
          <w:shd w:val="clear" w:color="auto" w:fill="auto"/>
        </w:rPr>
        <w:t>项目名称</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标项</w:t>
      </w:r>
      <w:r>
        <w:rPr>
          <w:rFonts w:hint="eastAsia" w:ascii="宋体" w:hAnsi="宋体" w:eastAsia="宋体" w:cs="宋体"/>
          <w:color w:val="auto"/>
          <w:highlight w:val="none"/>
          <w:shd w:val="clear" w:color="auto" w:fill="auto"/>
          <w:lang w:val="en-US" w:eastAsia="zh-CN"/>
        </w:rPr>
        <w:t>号</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u w:val="single"/>
          <w:shd w:val="clear" w:color="auto" w:fill="auto"/>
        </w:rPr>
        <w:t xml:space="preserve">  </w:t>
      </w:r>
      <w:r>
        <w:rPr>
          <w:rFonts w:hint="eastAsia" w:ascii="宋体" w:hAnsi="宋体" w:cs="宋体"/>
          <w:color w:val="auto"/>
          <w:highlight w:val="none"/>
          <w:u w:val="single"/>
          <w:shd w:val="clear" w:color="auto" w:fill="auto"/>
          <w:lang w:val="en-US" w:eastAsia="zh-CN"/>
        </w:rPr>
        <w:t xml:space="preserve"> </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 xml:space="preserve">单位：元 </w:t>
      </w:r>
    </w:p>
    <w:tbl>
      <w:tblPr>
        <w:tblStyle w:val="39"/>
        <w:tblW w:w="944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44"/>
        <w:gridCol w:w="1099"/>
        <w:gridCol w:w="1151"/>
        <w:gridCol w:w="840"/>
        <w:gridCol w:w="1035"/>
        <w:gridCol w:w="1374"/>
        <w:gridCol w:w="1418"/>
        <w:gridCol w:w="2084"/>
      </w:tblGrid>
      <w:tr w14:paraId="0D3E5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17A3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序号</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B49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保洁内容及类型划分</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61A7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单位</w:t>
            </w:r>
          </w:p>
        </w:tc>
        <w:tc>
          <w:tcPr>
            <w:tcW w:w="591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9325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西区</w:t>
            </w:r>
          </w:p>
        </w:tc>
      </w:tr>
      <w:tr w14:paraId="0463C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C97CD">
            <w:pPr>
              <w:jc w:val="center"/>
              <w:rPr>
                <w:rFonts w:hint="eastAsia" w:ascii="宋体" w:hAnsi="宋体" w:eastAsia="宋体" w:cs="宋体"/>
                <w:b/>
                <w:bCs/>
                <w:i w:val="0"/>
                <w:iCs w:val="0"/>
                <w:color w:val="auto"/>
                <w:sz w:val="21"/>
                <w:szCs w:val="21"/>
                <w:highlight w:val="none"/>
                <w:u w:val="none"/>
                <w:shd w:val="clear" w:color="auto" w:fill="auto"/>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D38E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保洁内容</w:t>
            </w: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53F5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等级</w:t>
            </w: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5C0C3">
            <w:pPr>
              <w:jc w:val="center"/>
              <w:rPr>
                <w:rFonts w:hint="eastAsia" w:ascii="宋体" w:hAnsi="宋体" w:eastAsia="宋体" w:cs="宋体"/>
                <w:b/>
                <w:bCs/>
                <w:i w:val="0"/>
                <w:iCs w:val="0"/>
                <w:color w:val="auto"/>
                <w:sz w:val="21"/>
                <w:szCs w:val="21"/>
                <w:highlight w:val="none"/>
                <w:u w:val="none"/>
                <w:shd w:val="clear" w:color="auto" w:fill="auto"/>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AA2B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数量</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5CB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综合单价</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BC48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合计金额</w:t>
            </w:r>
            <w:r>
              <w:rPr>
                <w:rFonts w:hint="eastAsia" w:ascii="宋体" w:hAnsi="宋体" w:eastAsia="宋体" w:cs="宋体"/>
                <w:b/>
                <w:bCs/>
                <w:i w:val="0"/>
                <w:iCs w:val="0"/>
                <w:color w:val="auto"/>
                <w:kern w:val="0"/>
                <w:sz w:val="21"/>
                <w:szCs w:val="21"/>
                <w:highlight w:val="none"/>
                <w:u w:val="none"/>
                <w:shd w:val="clear" w:color="auto" w:fill="auto"/>
                <w:lang w:val="en-US" w:eastAsia="zh-CN" w:bidi="ar"/>
              </w:rPr>
              <w:br w:type="textWrapping"/>
            </w:r>
            <w:r>
              <w:rPr>
                <w:rFonts w:hint="eastAsia" w:ascii="宋体" w:hAnsi="宋体" w:eastAsia="宋体" w:cs="宋体"/>
                <w:b/>
                <w:bCs/>
                <w:i w:val="0"/>
                <w:iCs w:val="0"/>
                <w:color w:val="auto"/>
                <w:kern w:val="0"/>
                <w:sz w:val="21"/>
                <w:szCs w:val="21"/>
                <w:highlight w:val="none"/>
                <w:u w:val="none"/>
                <w:shd w:val="clear" w:color="auto" w:fill="auto"/>
                <w:lang w:val="en-US" w:eastAsia="zh-CN" w:bidi="ar"/>
              </w:rPr>
              <w:t>（含税，元）</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F767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备注</w:t>
            </w:r>
          </w:p>
        </w:tc>
      </w:tr>
      <w:tr w14:paraId="55A51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3E6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A8B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道路保洁</w:t>
            </w: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923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2DB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B33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245259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5B052">
            <w:pP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0EDF7">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06F2E">
            <w:pPr>
              <w:jc w:val="center"/>
              <w:rPr>
                <w:rFonts w:hint="eastAsia" w:ascii="宋体" w:hAnsi="宋体" w:eastAsia="宋体" w:cs="宋体"/>
                <w:i w:val="0"/>
                <w:iCs w:val="0"/>
                <w:color w:val="auto"/>
                <w:sz w:val="21"/>
                <w:szCs w:val="21"/>
                <w:highlight w:val="none"/>
                <w:u w:val="none"/>
                <w:shd w:val="clear" w:color="auto" w:fill="auto"/>
              </w:rPr>
            </w:pPr>
          </w:p>
        </w:tc>
      </w:tr>
      <w:tr w14:paraId="779C2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3E5DF">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74F38">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D486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35E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7D9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79408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6AED2">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EA42E">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530FB">
            <w:pPr>
              <w:jc w:val="center"/>
              <w:rPr>
                <w:rFonts w:hint="eastAsia" w:ascii="宋体" w:hAnsi="宋体" w:eastAsia="宋体" w:cs="宋体"/>
                <w:i w:val="0"/>
                <w:iCs w:val="0"/>
                <w:color w:val="auto"/>
                <w:sz w:val="21"/>
                <w:szCs w:val="21"/>
                <w:highlight w:val="none"/>
                <w:u w:val="none"/>
                <w:shd w:val="clear" w:color="auto" w:fill="auto"/>
              </w:rPr>
            </w:pPr>
          </w:p>
        </w:tc>
      </w:tr>
      <w:tr w14:paraId="5648A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3B511">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C05ED">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FA5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BBE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537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44366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8CF08">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59B5E">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EBF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含中原物流园区</w:t>
            </w:r>
          </w:p>
        </w:tc>
      </w:tr>
      <w:tr w14:paraId="052A4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6DF70">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04EE7">
            <w:pPr>
              <w:jc w:val="center"/>
              <w:rPr>
                <w:rFonts w:hint="eastAsia" w:ascii="宋体" w:hAnsi="宋体" w:eastAsia="宋体" w:cs="宋体"/>
                <w:i w:val="0"/>
                <w:iCs w:val="0"/>
                <w:color w:val="auto"/>
                <w:sz w:val="21"/>
                <w:szCs w:val="21"/>
                <w:highlight w:val="none"/>
                <w:u w:val="none"/>
                <w:shd w:val="clear" w:color="auto" w:fill="auto"/>
              </w:rPr>
            </w:pPr>
          </w:p>
        </w:tc>
        <w:tc>
          <w:tcPr>
            <w:tcW w:w="199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762C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道路保洁小计</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487F3">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369033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DB412">
            <w:pPr>
              <w:jc w:val="cente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AEB23">
            <w:pPr>
              <w:jc w:val="cente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00D0C">
            <w:pPr>
              <w:jc w:val="center"/>
              <w:rPr>
                <w:rFonts w:hint="eastAsia" w:ascii="宋体" w:hAnsi="宋体" w:eastAsia="宋体" w:cs="宋体"/>
                <w:b/>
                <w:bCs/>
                <w:i w:val="0"/>
                <w:iCs w:val="0"/>
                <w:color w:val="auto"/>
                <w:sz w:val="21"/>
                <w:szCs w:val="21"/>
                <w:highlight w:val="none"/>
                <w:u w:val="none"/>
                <w:shd w:val="clear" w:color="auto" w:fill="auto"/>
              </w:rPr>
            </w:pPr>
          </w:p>
        </w:tc>
      </w:tr>
      <w:tr w14:paraId="40F1B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DC6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2</w:t>
            </w: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4C2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绿化养护</w:t>
            </w: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3BA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516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09F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86057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712F3">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5445C">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7146F">
            <w:pPr>
              <w:jc w:val="center"/>
              <w:rPr>
                <w:rFonts w:hint="eastAsia" w:ascii="宋体" w:hAnsi="宋体" w:eastAsia="宋体" w:cs="宋体"/>
                <w:i w:val="0"/>
                <w:iCs w:val="0"/>
                <w:color w:val="auto"/>
                <w:sz w:val="21"/>
                <w:szCs w:val="21"/>
                <w:highlight w:val="none"/>
                <w:u w:val="none"/>
                <w:shd w:val="clear" w:color="auto" w:fill="auto"/>
              </w:rPr>
            </w:pPr>
          </w:p>
        </w:tc>
      </w:tr>
      <w:tr w14:paraId="1D3C4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4F49F">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23923">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F34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二级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8B1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937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46228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536B">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EC10D">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1D1CB">
            <w:pPr>
              <w:jc w:val="center"/>
              <w:rPr>
                <w:rFonts w:hint="eastAsia" w:ascii="宋体" w:hAnsi="宋体" w:eastAsia="宋体" w:cs="宋体"/>
                <w:i w:val="0"/>
                <w:iCs w:val="0"/>
                <w:color w:val="auto"/>
                <w:sz w:val="21"/>
                <w:szCs w:val="21"/>
                <w:highlight w:val="none"/>
                <w:u w:val="none"/>
                <w:shd w:val="clear" w:color="auto" w:fill="auto"/>
              </w:rPr>
            </w:pPr>
          </w:p>
        </w:tc>
      </w:tr>
      <w:tr w14:paraId="3D2EE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37CE7">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DB50F">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992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三级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86C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C77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6306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CB863">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CBCE">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21A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含中原物流园区</w:t>
            </w:r>
          </w:p>
        </w:tc>
      </w:tr>
      <w:tr w14:paraId="2AC7D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FA9F1">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BF036">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C61F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四级</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88E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74D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lang w:val="en-US" w:eastAsia="zh-CN"/>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30D9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FDB3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C1B88">
            <w:pPr>
              <w:jc w:val="center"/>
              <w:rPr>
                <w:rFonts w:hint="eastAsia" w:ascii="宋体" w:hAnsi="宋体" w:eastAsia="宋体" w:cs="宋体"/>
                <w:i w:val="0"/>
                <w:iCs w:val="0"/>
                <w:color w:val="auto"/>
                <w:sz w:val="21"/>
                <w:szCs w:val="21"/>
                <w:highlight w:val="none"/>
                <w:u w:val="none"/>
                <w:shd w:val="clear" w:color="auto" w:fill="auto"/>
              </w:rPr>
            </w:pPr>
          </w:p>
        </w:tc>
      </w:tr>
      <w:tr w14:paraId="71551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4977B">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AE13D">
            <w:pPr>
              <w:jc w:val="center"/>
              <w:rPr>
                <w:rFonts w:hint="eastAsia" w:ascii="宋体" w:hAnsi="宋体" w:eastAsia="宋体" w:cs="宋体"/>
                <w:i w:val="0"/>
                <w:iCs w:val="0"/>
                <w:color w:val="auto"/>
                <w:sz w:val="21"/>
                <w:szCs w:val="21"/>
                <w:highlight w:val="none"/>
                <w:u w:val="none"/>
                <w:shd w:val="clear" w:color="auto" w:fill="auto"/>
              </w:rPr>
            </w:pPr>
          </w:p>
        </w:tc>
        <w:tc>
          <w:tcPr>
            <w:tcW w:w="19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DC1F1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绿化养护小计</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7F7C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 xml:space="preserve">138591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AB982">
            <w:pPr>
              <w:jc w:val="cente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939AA">
            <w:pPr>
              <w:jc w:val="cente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9F9D2">
            <w:pPr>
              <w:jc w:val="center"/>
              <w:rPr>
                <w:rFonts w:hint="eastAsia" w:ascii="宋体" w:hAnsi="宋体" w:eastAsia="宋体" w:cs="宋体"/>
                <w:b/>
                <w:bCs/>
                <w:i w:val="0"/>
                <w:iCs w:val="0"/>
                <w:color w:val="auto"/>
                <w:sz w:val="21"/>
                <w:szCs w:val="21"/>
                <w:highlight w:val="none"/>
                <w:u w:val="none"/>
                <w:shd w:val="clear" w:color="auto" w:fill="auto"/>
              </w:rPr>
            </w:pPr>
          </w:p>
        </w:tc>
      </w:tr>
      <w:tr w14:paraId="7EF43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C5B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3</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A97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背街小巷</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D4F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90C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538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87F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60CB8">
            <w:pPr>
              <w:jc w:val="center"/>
              <w:rPr>
                <w:rFonts w:hint="eastAsia" w:ascii="宋体" w:hAnsi="宋体" w:eastAsia="宋体" w:cs="宋体"/>
                <w:i w:val="0"/>
                <w:iCs w:val="0"/>
                <w:color w:val="auto"/>
                <w:sz w:val="21"/>
                <w:szCs w:val="21"/>
                <w:highlight w:val="none"/>
                <w:u w:val="none"/>
                <w:shd w:val="clear" w:color="auto" w:fill="auto"/>
              </w:rPr>
            </w:pPr>
          </w:p>
        </w:tc>
      </w:tr>
      <w:tr w14:paraId="6F72A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DBF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4</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BFD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庄桥河保洁</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3025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DAD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6E6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755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814A5">
            <w:pPr>
              <w:jc w:val="center"/>
              <w:rPr>
                <w:rFonts w:hint="eastAsia" w:ascii="宋体" w:hAnsi="宋体" w:eastAsia="宋体" w:cs="宋体"/>
                <w:i w:val="0"/>
                <w:iCs w:val="0"/>
                <w:color w:val="auto"/>
                <w:sz w:val="21"/>
                <w:szCs w:val="21"/>
                <w:highlight w:val="none"/>
                <w:u w:val="none"/>
                <w:shd w:val="clear" w:color="auto" w:fill="auto"/>
              </w:rPr>
            </w:pPr>
          </w:p>
        </w:tc>
      </w:tr>
      <w:tr w14:paraId="2BAF2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A36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5</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42F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公交场站</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C07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A0D4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599B9">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EBC3B">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384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场站面积1155平方</w:t>
            </w:r>
          </w:p>
        </w:tc>
      </w:tr>
      <w:tr w14:paraId="5A0CF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A3F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6</w:t>
            </w: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B99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公厕</w:t>
            </w: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234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高标准</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22C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B66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1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E4995">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50D16">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447C0">
            <w:pPr>
              <w:jc w:val="center"/>
              <w:rPr>
                <w:rFonts w:hint="eastAsia" w:ascii="宋体" w:hAnsi="宋体" w:eastAsia="宋体" w:cs="宋体"/>
                <w:i w:val="0"/>
                <w:iCs w:val="0"/>
                <w:color w:val="auto"/>
                <w:sz w:val="21"/>
                <w:szCs w:val="21"/>
                <w:highlight w:val="none"/>
                <w:u w:val="none"/>
                <w:shd w:val="clear" w:color="auto" w:fill="auto"/>
              </w:rPr>
            </w:pPr>
          </w:p>
        </w:tc>
      </w:tr>
      <w:tr w14:paraId="31171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E884F">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A1F4">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D96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一般标准</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ACC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BF7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4F2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9D1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EBB68">
            <w:pPr>
              <w:jc w:val="center"/>
              <w:rPr>
                <w:rFonts w:hint="eastAsia" w:ascii="宋体" w:hAnsi="宋体" w:eastAsia="宋体" w:cs="宋体"/>
                <w:i w:val="0"/>
                <w:iCs w:val="0"/>
                <w:color w:val="auto"/>
                <w:sz w:val="21"/>
                <w:szCs w:val="21"/>
                <w:highlight w:val="none"/>
                <w:u w:val="none"/>
                <w:shd w:val="clear" w:color="auto" w:fill="auto"/>
              </w:rPr>
            </w:pPr>
          </w:p>
        </w:tc>
      </w:tr>
      <w:tr w14:paraId="4B45B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63C56">
            <w:pPr>
              <w:jc w:val="center"/>
              <w:rPr>
                <w:rFonts w:hint="eastAsia" w:ascii="宋体" w:hAnsi="宋体" w:eastAsia="宋体" w:cs="宋体"/>
                <w:i w:val="0"/>
                <w:iCs w:val="0"/>
                <w:color w:val="auto"/>
                <w:sz w:val="21"/>
                <w:szCs w:val="21"/>
                <w:highlight w:val="none"/>
                <w:u w:val="none"/>
                <w:shd w:val="clear" w:color="auto" w:fill="auto"/>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14E7B">
            <w:pPr>
              <w:jc w:val="center"/>
              <w:rPr>
                <w:rFonts w:hint="eastAsia" w:ascii="宋体" w:hAnsi="宋体" w:eastAsia="宋体" w:cs="宋体"/>
                <w:i w:val="0"/>
                <w:iCs w:val="0"/>
                <w:color w:val="auto"/>
                <w:sz w:val="21"/>
                <w:szCs w:val="21"/>
                <w:highlight w:val="none"/>
                <w:u w:val="none"/>
                <w:shd w:val="clear" w:color="auto" w:fill="auto"/>
              </w:rPr>
            </w:pPr>
          </w:p>
        </w:tc>
        <w:tc>
          <w:tcPr>
            <w:tcW w:w="1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DFB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低标准</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893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座/年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CE1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BBA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DF9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77C38">
            <w:pPr>
              <w:jc w:val="center"/>
              <w:rPr>
                <w:rFonts w:hint="eastAsia" w:ascii="宋体" w:hAnsi="宋体" w:eastAsia="宋体" w:cs="宋体"/>
                <w:i w:val="0"/>
                <w:iCs w:val="0"/>
                <w:color w:val="auto"/>
                <w:sz w:val="21"/>
                <w:szCs w:val="21"/>
                <w:highlight w:val="none"/>
                <w:u w:val="none"/>
                <w:shd w:val="clear" w:color="auto" w:fill="auto"/>
              </w:rPr>
            </w:pPr>
          </w:p>
        </w:tc>
      </w:tr>
      <w:tr w14:paraId="3F45E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CD9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7</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7AC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无物业小区</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FA36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83D4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CF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A5E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74F08">
            <w:pPr>
              <w:jc w:val="center"/>
              <w:rPr>
                <w:rFonts w:hint="eastAsia" w:ascii="宋体" w:hAnsi="宋体" w:eastAsia="宋体" w:cs="宋体"/>
                <w:i w:val="0"/>
                <w:iCs w:val="0"/>
                <w:color w:val="auto"/>
                <w:sz w:val="21"/>
                <w:szCs w:val="21"/>
                <w:highlight w:val="none"/>
                <w:u w:val="none"/>
                <w:shd w:val="clear" w:color="auto" w:fill="auto"/>
              </w:rPr>
            </w:pPr>
          </w:p>
        </w:tc>
      </w:tr>
      <w:tr w14:paraId="4C630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872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8</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2EB6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特保人员</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B60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887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 xml:space="preserve">8 </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D40B8">
            <w:pPr>
              <w:jc w:val="center"/>
              <w:rPr>
                <w:rFonts w:hint="eastAsia" w:ascii="宋体" w:hAnsi="宋体" w:eastAsia="宋体" w:cs="宋体"/>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7ADC1">
            <w:pPr>
              <w:jc w:val="center"/>
              <w:rPr>
                <w:rFonts w:hint="eastAsia" w:ascii="宋体" w:hAnsi="宋体" w:eastAsia="宋体" w:cs="宋体"/>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128AB">
            <w:pPr>
              <w:jc w:val="center"/>
              <w:rPr>
                <w:rFonts w:hint="eastAsia" w:ascii="宋体" w:hAnsi="宋体" w:eastAsia="宋体" w:cs="宋体"/>
                <w:i w:val="0"/>
                <w:iCs w:val="0"/>
                <w:color w:val="auto"/>
                <w:sz w:val="21"/>
                <w:szCs w:val="21"/>
                <w:highlight w:val="none"/>
                <w:u w:val="none"/>
                <w:shd w:val="clear" w:color="auto" w:fill="auto"/>
              </w:rPr>
            </w:pPr>
          </w:p>
        </w:tc>
      </w:tr>
      <w:tr w14:paraId="2598B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131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9</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1BC9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应急突击人员</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87E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人/年</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0A6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72D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963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w:t>
            </w:r>
          </w:p>
        </w:tc>
        <w:tc>
          <w:tcPr>
            <w:tcW w:w="2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15B8E">
            <w:pPr>
              <w:jc w:val="center"/>
              <w:rPr>
                <w:rFonts w:hint="eastAsia" w:ascii="宋体" w:hAnsi="宋体" w:eastAsia="宋体" w:cs="宋体"/>
                <w:i w:val="0"/>
                <w:iCs w:val="0"/>
                <w:color w:val="auto"/>
                <w:sz w:val="21"/>
                <w:szCs w:val="21"/>
                <w:highlight w:val="none"/>
                <w:u w:val="none"/>
                <w:shd w:val="clear" w:color="auto" w:fill="auto"/>
              </w:rPr>
            </w:pPr>
          </w:p>
        </w:tc>
      </w:tr>
      <w:tr w14:paraId="5D30F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A4A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10</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E102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i w:val="0"/>
                <w:iCs w:val="0"/>
                <w:color w:val="auto"/>
                <w:kern w:val="0"/>
                <w:sz w:val="22"/>
                <w:szCs w:val="22"/>
                <w:highlight w:val="none"/>
                <w:u w:val="none"/>
                <w:shd w:val="clear" w:color="auto" w:fill="auto"/>
                <w:lang w:val="en-US" w:eastAsia="zh-CN" w:bidi="ar"/>
              </w:rPr>
              <w:t>庄桥河强排泵站</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46A7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cs="宋体"/>
                <w:i w:val="0"/>
                <w:iCs w:val="0"/>
                <w:color w:val="auto"/>
                <w:kern w:val="0"/>
                <w:sz w:val="21"/>
                <w:szCs w:val="21"/>
                <w:highlight w:val="none"/>
                <w:u w:val="none"/>
                <w:shd w:val="clear" w:color="auto" w:fill="auto"/>
                <w:lang w:val="en-US" w:eastAsia="zh-CN" w:bidi="ar"/>
              </w:rPr>
              <w:t>座</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6E4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shd w:val="clear" w:color="auto" w:fill="auto"/>
              </w:rPr>
            </w:pPr>
            <w:r>
              <w:rPr>
                <w:rFonts w:hint="eastAsia" w:ascii="宋体" w:hAnsi="宋体" w:eastAsia="宋体" w:cs="宋体"/>
                <w:i w:val="0"/>
                <w:iCs w:val="0"/>
                <w:color w:val="auto"/>
                <w:kern w:val="0"/>
                <w:sz w:val="21"/>
                <w:szCs w:val="21"/>
                <w:highlight w:val="none"/>
                <w:u w:val="none"/>
                <w:shd w:val="clear" w:color="auto" w:fill="auto"/>
                <w:lang w:val="en-US" w:eastAsia="zh-CN" w:bidi="ar"/>
              </w:rPr>
              <w:t>1</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5841B">
            <w:pP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7F296">
            <w:pP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D3B86">
            <w:pPr>
              <w:rPr>
                <w:rFonts w:hint="eastAsia" w:ascii="宋体" w:hAnsi="宋体" w:eastAsia="宋体" w:cs="宋体"/>
                <w:b/>
                <w:bCs/>
                <w:i w:val="0"/>
                <w:iCs w:val="0"/>
                <w:color w:val="auto"/>
                <w:sz w:val="21"/>
                <w:szCs w:val="21"/>
                <w:highlight w:val="none"/>
                <w:u w:val="none"/>
                <w:shd w:val="clear" w:color="auto" w:fill="auto"/>
              </w:rPr>
            </w:pPr>
          </w:p>
        </w:tc>
      </w:tr>
      <w:tr w14:paraId="5805F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ins w:id="0" w:author="Alin00" w:date="2025-03-27T16:25:37Z"/>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74217">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11</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BF72E">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2"/>
                <w:szCs w:val="22"/>
                <w:highlight w:val="none"/>
                <w:u w:val="none"/>
                <w:shd w:val="clear" w:color="auto" w:fill="auto"/>
                <w:lang w:val="en-US" w:eastAsia="zh-CN" w:bidi="ar"/>
              </w:rPr>
              <w:t>庄桥河强排泵站</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DD5D9">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座</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BFECF">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6F707">
            <w:pP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C5500">
            <w:pP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663BB">
            <w:pPr>
              <w:rPr>
                <w:rFonts w:hint="eastAsia" w:ascii="宋体" w:hAnsi="宋体" w:eastAsia="宋体" w:cs="宋体"/>
                <w:b/>
                <w:bCs/>
                <w:i w:val="0"/>
                <w:iCs w:val="0"/>
                <w:color w:val="auto"/>
                <w:sz w:val="21"/>
                <w:szCs w:val="21"/>
                <w:highlight w:val="none"/>
                <w:u w:val="none"/>
                <w:shd w:val="clear" w:color="auto" w:fill="auto"/>
              </w:rPr>
            </w:pPr>
          </w:p>
        </w:tc>
      </w:tr>
      <w:tr w14:paraId="114AC1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ins w:id="1" w:author="Alin00" w:date="2025-03-27T16:25:38Z"/>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69C24">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12</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CC404">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2"/>
                <w:szCs w:val="22"/>
                <w:highlight w:val="none"/>
                <w:u w:val="none"/>
                <w:shd w:val="clear" w:color="auto" w:fill="auto"/>
                <w:lang w:val="en-US" w:eastAsia="zh-CN" w:bidi="ar"/>
              </w:rPr>
              <w:t>污水提升井泵站</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D46C4">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座</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33DA5">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11</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D0162">
            <w:pP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B31D5">
            <w:pP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C1D1C">
            <w:pPr>
              <w:rPr>
                <w:rFonts w:hint="eastAsia" w:ascii="宋体" w:hAnsi="宋体" w:eastAsia="宋体" w:cs="宋体"/>
                <w:b/>
                <w:bCs/>
                <w:i w:val="0"/>
                <w:iCs w:val="0"/>
                <w:color w:val="auto"/>
                <w:sz w:val="21"/>
                <w:szCs w:val="21"/>
                <w:highlight w:val="none"/>
                <w:u w:val="none"/>
                <w:shd w:val="clear" w:color="auto" w:fill="auto"/>
              </w:rPr>
            </w:pPr>
          </w:p>
        </w:tc>
      </w:tr>
      <w:tr w14:paraId="2AFA2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jc w:val="center"/>
          <w:ins w:id="2" w:author="Alin00" w:date="2025-03-27T16:25:39Z"/>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FB680">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13</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33EA8">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shd w:val="clear" w:color="auto" w:fill="auto"/>
                <w:lang w:val="en-US" w:eastAsia="zh-CN" w:bidi="ar"/>
              </w:rPr>
            </w:pPr>
            <w:r>
              <w:rPr>
                <w:rFonts w:hint="eastAsia" w:ascii="宋体" w:hAnsi="宋体" w:eastAsia="宋体" w:cs="宋体"/>
                <w:i w:val="0"/>
                <w:iCs w:val="0"/>
                <w:color w:val="auto"/>
                <w:kern w:val="0"/>
                <w:sz w:val="22"/>
                <w:szCs w:val="22"/>
                <w:highlight w:val="none"/>
                <w:u w:val="none"/>
                <w:shd w:val="clear" w:color="auto" w:fill="auto"/>
                <w:lang w:val="en-US" w:eastAsia="zh-CN" w:bidi="ar"/>
              </w:rPr>
              <w:t>下穿提升泵站</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5C7F6">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座</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32CE7">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4</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F4222">
            <w:pPr>
              <w:rPr>
                <w:rFonts w:hint="eastAsia" w:ascii="宋体" w:hAnsi="宋体" w:eastAsia="宋体" w:cs="宋体"/>
                <w:b/>
                <w:bCs/>
                <w:i w:val="0"/>
                <w:iCs w:val="0"/>
                <w:color w:val="auto"/>
                <w:sz w:val="21"/>
                <w:szCs w:val="21"/>
                <w:highlight w:val="none"/>
                <w:u w:val="none"/>
                <w:shd w:val="clear" w:color="auto" w:fill="auto"/>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48288">
            <w:pP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224F0">
            <w:pPr>
              <w:rPr>
                <w:rFonts w:hint="eastAsia" w:ascii="宋体" w:hAnsi="宋体" w:eastAsia="宋体" w:cs="宋体"/>
                <w:b/>
                <w:bCs/>
                <w:i w:val="0"/>
                <w:iCs w:val="0"/>
                <w:color w:val="auto"/>
                <w:sz w:val="21"/>
                <w:szCs w:val="21"/>
                <w:highlight w:val="none"/>
                <w:u w:val="none"/>
                <w:shd w:val="clear" w:color="auto" w:fill="auto"/>
              </w:rPr>
            </w:pPr>
          </w:p>
        </w:tc>
      </w:tr>
      <w:tr w14:paraId="7CFC4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CCF18">
            <w:pPr>
              <w:keepNext w:val="0"/>
              <w:keepLines w:val="0"/>
              <w:widowControl/>
              <w:suppressLineNumbers w:val="0"/>
              <w:jc w:val="center"/>
              <w:textAlignment w:val="center"/>
              <w:rPr>
                <w:rFonts w:hint="default" w:ascii="宋体" w:hAnsi="宋体" w:cs="宋体"/>
                <w:i w:val="0"/>
                <w:iCs w:val="0"/>
                <w:color w:val="auto"/>
                <w:kern w:val="0"/>
                <w:sz w:val="21"/>
                <w:szCs w:val="21"/>
                <w:highlight w:val="none"/>
                <w:u w:val="none"/>
                <w:shd w:val="clear" w:color="auto" w:fill="auto"/>
                <w:lang w:val="en-US" w:eastAsia="zh-CN" w:bidi="ar"/>
              </w:rPr>
            </w:pPr>
            <w:r>
              <w:rPr>
                <w:rFonts w:hint="eastAsia" w:ascii="宋体" w:hAnsi="宋体" w:cs="宋体"/>
                <w:i w:val="0"/>
                <w:iCs w:val="0"/>
                <w:color w:val="auto"/>
                <w:kern w:val="0"/>
                <w:sz w:val="21"/>
                <w:szCs w:val="21"/>
                <w:highlight w:val="none"/>
                <w:u w:val="none"/>
                <w:shd w:val="clear" w:color="auto" w:fill="auto"/>
                <w:lang w:val="en-US" w:eastAsia="zh-CN" w:bidi="ar"/>
              </w:rPr>
              <w:t>14</w:t>
            </w:r>
          </w:p>
        </w:tc>
        <w:tc>
          <w:tcPr>
            <w:tcW w:w="5499"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CAA9F">
            <w:pPr>
              <w:jc w:val="center"/>
              <w:rPr>
                <w:rFonts w:hint="eastAsia" w:ascii="宋体" w:hAnsi="宋体" w:eastAsia="宋体" w:cs="宋体"/>
                <w:b/>
                <w:bCs/>
                <w:i w:val="0"/>
                <w:iCs w:val="0"/>
                <w:color w:val="auto"/>
                <w:sz w:val="21"/>
                <w:szCs w:val="21"/>
                <w:highlight w:val="none"/>
                <w:u w:val="none"/>
                <w:shd w:val="clear" w:color="auto" w:fill="auto"/>
              </w:rPr>
            </w:pPr>
            <w:r>
              <w:rPr>
                <w:rFonts w:hint="eastAsia" w:ascii="宋体" w:hAnsi="宋体" w:eastAsia="宋体" w:cs="宋体"/>
                <w:b/>
                <w:bCs/>
                <w:i w:val="0"/>
                <w:iCs w:val="0"/>
                <w:color w:val="auto"/>
                <w:kern w:val="0"/>
                <w:sz w:val="21"/>
                <w:szCs w:val="21"/>
                <w:highlight w:val="none"/>
                <w:u w:val="none"/>
                <w:shd w:val="clear" w:color="auto" w:fill="auto"/>
                <w:lang w:val="en-US" w:eastAsia="zh-CN" w:bidi="ar"/>
              </w:rPr>
              <w:t>合计总价</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EB00D">
            <w:pPr>
              <w:rPr>
                <w:rFonts w:hint="eastAsia" w:ascii="宋体" w:hAnsi="宋体" w:eastAsia="宋体" w:cs="宋体"/>
                <w:b/>
                <w:bCs/>
                <w:i w:val="0"/>
                <w:iCs w:val="0"/>
                <w:color w:val="auto"/>
                <w:sz w:val="21"/>
                <w:szCs w:val="21"/>
                <w:highlight w:val="none"/>
                <w:u w:val="none"/>
                <w:shd w:val="clear" w:color="auto" w:fill="auto"/>
              </w:rPr>
            </w:pPr>
          </w:p>
        </w:tc>
        <w:tc>
          <w:tcPr>
            <w:tcW w:w="2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04317">
            <w:pPr>
              <w:rPr>
                <w:rFonts w:hint="eastAsia" w:ascii="宋体" w:hAnsi="宋体" w:eastAsia="宋体" w:cs="宋体"/>
                <w:b/>
                <w:bCs/>
                <w:i w:val="0"/>
                <w:iCs w:val="0"/>
                <w:color w:val="auto"/>
                <w:sz w:val="21"/>
                <w:szCs w:val="21"/>
                <w:highlight w:val="none"/>
                <w:u w:val="none"/>
                <w:shd w:val="clear" w:color="auto" w:fill="auto"/>
              </w:rPr>
            </w:pPr>
          </w:p>
        </w:tc>
      </w:tr>
    </w:tbl>
    <w:p w14:paraId="32FCF6BD">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color w:val="auto"/>
          <w:spacing w:val="-4"/>
          <w:kern w:val="0"/>
          <w:szCs w:val="21"/>
          <w:highlight w:val="none"/>
          <w:shd w:val="clear" w:color="auto" w:fill="auto"/>
        </w:rPr>
      </w:pPr>
      <w:r>
        <w:rPr>
          <w:rFonts w:hint="eastAsia" w:ascii="宋体" w:hAnsi="宋体" w:eastAsia="宋体" w:cs="宋体"/>
          <w:color w:val="auto"/>
          <w:spacing w:val="-4"/>
          <w:kern w:val="0"/>
          <w:szCs w:val="21"/>
          <w:highlight w:val="none"/>
          <w:shd w:val="clear" w:color="auto" w:fill="auto"/>
        </w:rPr>
        <w:t>注：</w:t>
      </w:r>
    </w:p>
    <w:p w14:paraId="677B281E">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Cs w:val="21"/>
          <w:highlight w:val="none"/>
          <w:shd w:val="clear" w:color="auto" w:fill="auto"/>
        </w:rPr>
      </w:pPr>
      <w:bookmarkStart w:id="640" w:name="_Toc12118"/>
      <w:bookmarkStart w:id="641" w:name="_Toc27662"/>
      <w:bookmarkStart w:id="642" w:name="_Toc11081"/>
      <w:r>
        <w:rPr>
          <w:rFonts w:hint="eastAsia" w:ascii="宋体" w:hAnsi="宋体" w:eastAsia="宋体" w:cs="宋体"/>
          <w:bCs/>
          <w:color w:val="auto"/>
          <w:szCs w:val="21"/>
          <w:highlight w:val="none"/>
          <w:shd w:val="clear" w:color="auto" w:fill="auto"/>
          <w:lang w:val="zh-CN"/>
        </w:rPr>
        <w:t>1</w:t>
      </w:r>
      <w:r>
        <w:rPr>
          <w:rFonts w:hint="eastAsia" w:ascii="宋体" w:hAnsi="宋体" w:cs="宋体"/>
          <w:bCs/>
          <w:color w:val="auto"/>
          <w:szCs w:val="21"/>
          <w:highlight w:val="none"/>
          <w:shd w:val="clear" w:color="auto" w:fill="auto"/>
          <w:lang w:val="zh-CN"/>
        </w:rPr>
        <w:t>.</w:t>
      </w:r>
      <w:r>
        <w:rPr>
          <w:rFonts w:hint="eastAsia" w:ascii="宋体" w:hAnsi="宋体" w:eastAsia="宋体" w:cs="宋体"/>
          <w:bCs/>
          <w:color w:val="auto"/>
          <w:szCs w:val="21"/>
          <w:highlight w:val="none"/>
          <w:shd w:val="clear" w:color="auto" w:fill="auto"/>
        </w:rPr>
        <w:t>合计高于最高限价的，作无效标处理；</w:t>
      </w:r>
      <w:bookmarkEnd w:id="640"/>
      <w:bookmarkEnd w:id="641"/>
      <w:bookmarkEnd w:id="642"/>
    </w:p>
    <w:p w14:paraId="71EEB462">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w:t>
      </w:r>
      <w:r>
        <w:rPr>
          <w:rFonts w:hint="eastAsia" w:ascii="宋体" w:hAnsi="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rPr>
        <w:t>本表中的“合计”金额应与开标一览表的“投标报价”金额一致；</w:t>
      </w:r>
    </w:p>
    <w:p w14:paraId="0900F5BC">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w:t>
      </w:r>
      <w:r>
        <w:rPr>
          <w:rFonts w:hint="eastAsia" w:ascii="宋体" w:hAnsi="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rPr>
        <w:t>本表中的单价应为包含该工作内容的全费用综合单价；</w:t>
      </w:r>
      <w:r>
        <w:rPr>
          <w:rFonts w:hint="eastAsia" w:ascii="宋体" w:hAnsi="宋体" w:cs="宋体"/>
          <w:bCs/>
          <w:color w:val="auto"/>
          <w:szCs w:val="21"/>
          <w:highlight w:val="none"/>
          <w:shd w:val="clear" w:color="auto" w:fill="auto"/>
          <w:lang w:eastAsia="zh-CN"/>
        </w:rPr>
        <w:t>供应商</w:t>
      </w:r>
      <w:r>
        <w:rPr>
          <w:rFonts w:hint="eastAsia" w:ascii="宋体" w:hAnsi="宋体" w:eastAsia="宋体" w:cs="宋体"/>
          <w:bCs/>
          <w:color w:val="auto"/>
          <w:szCs w:val="21"/>
          <w:highlight w:val="none"/>
          <w:shd w:val="clear" w:color="auto" w:fill="auto"/>
        </w:rPr>
        <w:t>应根据第二章招标需求的附件内容的明细进行报价详细报价，内容不得遗漏</w:t>
      </w:r>
      <w:r>
        <w:rPr>
          <w:rFonts w:hint="eastAsia" w:ascii="宋体" w:hAnsi="宋体" w:cs="宋体"/>
          <w:bCs/>
          <w:color w:val="auto"/>
          <w:szCs w:val="21"/>
          <w:highlight w:val="none"/>
          <w:shd w:val="clear" w:color="auto" w:fill="auto"/>
          <w:lang w:eastAsia="zh-CN"/>
        </w:rPr>
        <w:t>（</w:t>
      </w:r>
      <w:r>
        <w:rPr>
          <w:rFonts w:hint="eastAsia" w:ascii="宋体" w:hAnsi="宋体" w:cs="宋体"/>
          <w:bCs/>
          <w:color w:val="auto"/>
          <w:szCs w:val="21"/>
          <w:highlight w:val="none"/>
          <w:shd w:val="clear" w:color="auto" w:fill="auto"/>
          <w:lang w:val="en-US" w:eastAsia="zh-CN"/>
        </w:rPr>
        <w:t>须自行检查数据</w:t>
      </w:r>
      <w:r>
        <w:rPr>
          <w:rFonts w:hint="eastAsia" w:ascii="宋体" w:hAnsi="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rPr>
        <w:t>，如有遗漏，也视为全部响应报价，</w:t>
      </w:r>
      <w:r>
        <w:rPr>
          <w:rFonts w:hint="eastAsia" w:ascii="宋体" w:hAnsi="宋体" w:cs="宋体"/>
          <w:bCs/>
          <w:color w:val="auto"/>
          <w:szCs w:val="21"/>
          <w:highlight w:val="none"/>
          <w:shd w:val="clear" w:color="auto" w:fill="auto"/>
          <w:lang w:eastAsia="zh-CN"/>
        </w:rPr>
        <w:t>采购人</w:t>
      </w:r>
      <w:r>
        <w:rPr>
          <w:rFonts w:hint="eastAsia" w:ascii="宋体" w:hAnsi="宋体" w:eastAsia="宋体" w:cs="宋体"/>
          <w:bCs/>
          <w:color w:val="auto"/>
          <w:szCs w:val="21"/>
          <w:highlight w:val="none"/>
          <w:shd w:val="clear" w:color="auto" w:fill="auto"/>
        </w:rPr>
        <w:t>不额外支付费用。</w:t>
      </w:r>
    </w:p>
    <w:p w14:paraId="789F4822">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Cs w:val="21"/>
          <w:highlight w:val="none"/>
          <w:shd w:val="clear" w:color="auto" w:fill="auto"/>
        </w:rPr>
      </w:pPr>
      <w:bookmarkStart w:id="643" w:name="_Toc7867"/>
      <w:bookmarkStart w:id="644" w:name="_Toc30901"/>
      <w:bookmarkStart w:id="645" w:name="_Toc9243"/>
      <w:r>
        <w:rPr>
          <w:rFonts w:hint="eastAsia" w:ascii="宋体" w:hAnsi="宋体" w:eastAsia="宋体" w:cs="宋体"/>
          <w:bCs/>
          <w:color w:val="auto"/>
          <w:szCs w:val="21"/>
          <w:highlight w:val="none"/>
          <w:shd w:val="clear" w:color="auto" w:fill="auto"/>
        </w:rPr>
        <w:t>4</w:t>
      </w:r>
      <w:r>
        <w:rPr>
          <w:rFonts w:hint="eastAsia" w:ascii="宋体" w:hAnsi="宋体" w:cs="宋体"/>
          <w:bCs/>
          <w:color w:val="auto"/>
          <w:szCs w:val="21"/>
          <w:highlight w:val="none"/>
          <w:shd w:val="clear" w:color="auto" w:fill="auto"/>
          <w:lang w:eastAsia="zh-CN"/>
        </w:rPr>
        <w:t>.</w:t>
      </w:r>
      <w:r>
        <w:rPr>
          <w:rFonts w:hint="eastAsia" w:ascii="宋体" w:hAnsi="宋体" w:eastAsia="宋体" w:cs="宋体"/>
          <w:bCs/>
          <w:color w:val="auto"/>
          <w:szCs w:val="21"/>
          <w:highlight w:val="none"/>
          <w:shd w:val="clear" w:color="auto" w:fill="auto"/>
        </w:rPr>
        <w:t>若</w:t>
      </w:r>
      <w:r>
        <w:rPr>
          <w:rFonts w:hint="eastAsia" w:ascii="宋体" w:hAnsi="宋体" w:cs="宋体"/>
          <w:bCs/>
          <w:color w:val="auto"/>
          <w:szCs w:val="21"/>
          <w:highlight w:val="none"/>
          <w:shd w:val="clear" w:color="auto" w:fill="auto"/>
          <w:lang w:eastAsia="zh-CN"/>
        </w:rPr>
        <w:t>供应商</w:t>
      </w:r>
      <w:r>
        <w:rPr>
          <w:rFonts w:hint="eastAsia" w:ascii="宋体" w:hAnsi="宋体" w:eastAsia="宋体" w:cs="宋体"/>
          <w:bCs/>
          <w:color w:val="auto"/>
          <w:szCs w:val="21"/>
          <w:highlight w:val="none"/>
          <w:shd w:val="clear" w:color="auto" w:fill="auto"/>
        </w:rPr>
        <w:t>尚有其他内容需明列的，请按此表格式扩展。</w:t>
      </w:r>
      <w:bookmarkEnd w:id="643"/>
      <w:bookmarkEnd w:id="644"/>
      <w:bookmarkEnd w:id="645"/>
    </w:p>
    <w:p w14:paraId="5ED9C318">
      <w:pPr>
        <w:keepNext w:val="0"/>
        <w:keepLines w:val="0"/>
        <w:pageBreakBefore w:val="0"/>
        <w:shd w:val="clear"/>
        <w:kinsoku/>
        <w:wordWrap/>
        <w:overflowPunct/>
        <w:topLinePunct w:val="0"/>
        <w:autoSpaceDE/>
        <w:autoSpaceDN/>
        <w:bidi w:val="0"/>
        <w:adjustRightInd/>
        <w:snapToGrid/>
        <w:spacing w:line="400" w:lineRule="exact"/>
        <w:textAlignment w:val="auto"/>
        <w:outlineLvl w:val="9"/>
        <w:rPr>
          <w:rFonts w:hint="eastAsia" w:ascii="宋体" w:hAnsi="宋体" w:eastAsia="宋体" w:cs="宋体"/>
          <w:bCs/>
          <w:color w:val="auto"/>
          <w:szCs w:val="21"/>
          <w:highlight w:val="none"/>
          <w:shd w:val="clear" w:color="auto" w:fill="auto"/>
        </w:rPr>
      </w:pPr>
    </w:p>
    <w:p w14:paraId="6F0CA26A">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供应商全称（盖公章）：</w:t>
      </w:r>
    </w:p>
    <w:p w14:paraId="2D39C415">
      <w:pPr>
        <w:pStyle w:val="16"/>
        <w:keepNext w:val="0"/>
        <w:keepLines w:val="0"/>
        <w:pageBreakBefore w:val="0"/>
        <w:widowControl/>
        <w:shd w:val="clear"/>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法定代表人或其授权委托人（签名或印章）：</w:t>
      </w:r>
    </w:p>
    <w:p w14:paraId="05D911C8">
      <w:pPr>
        <w:keepNext w:val="0"/>
        <w:keepLines w:val="0"/>
        <w:pageBreakBefore w:val="0"/>
        <w:shd w:val="clear"/>
        <w:kinsoku/>
        <w:wordWrap/>
        <w:overflowPunct/>
        <w:topLinePunct w:val="0"/>
        <w:autoSpaceDE/>
        <w:autoSpaceDN/>
        <w:bidi w:val="0"/>
        <w:adjustRightInd/>
        <w:snapToGrid/>
        <w:spacing w:line="400" w:lineRule="exact"/>
        <w:ind w:right="0"/>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日期：</w:t>
      </w:r>
      <w:r>
        <w:rPr>
          <w:rFonts w:hint="eastAsia" w:ascii="宋体" w:hAnsi="宋体" w:eastAsia="宋体" w:cs="宋体"/>
          <w:color w:val="auto"/>
          <w:sz w:val="21"/>
          <w:szCs w:val="21"/>
          <w:highlight w:val="none"/>
          <w:shd w:val="clear" w:color="auto" w:fill="auto"/>
          <w:lang w:val="en-US" w:eastAsia="zh-CN"/>
        </w:rPr>
        <w:t xml:space="preserve">   </w:t>
      </w:r>
      <w:r>
        <w:rPr>
          <w:rFonts w:hint="eastAsia" w:ascii="宋体" w:hAnsi="宋体" w:eastAsia="宋体" w:cs="宋体"/>
          <w:color w:val="auto"/>
          <w:sz w:val="21"/>
          <w:szCs w:val="21"/>
          <w:highlight w:val="none"/>
          <w:shd w:val="clear" w:color="auto" w:fill="auto"/>
        </w:rPr>
        <w:t>年   月  日</w:t>
      </w:r>
    </w:p>
    <w:p w14:paraId="1F305B51">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Style w:val="87"/>
          <w:rFonts w:hint="eastAsia" w:ascii="宋体" w:hAnsi="宋体" w:eastAsia="宋体" w:cs="宋体"/>
          <w:color w:val="auto"/>
          <w:kern w:val="44"/>
          <w:szCs w:val="28"/>
          <w:highlight w:val="none"/>
          <w:shd w:val="clear" w:color="auto" w:fill="auto"/>
          <w:lang w:val="en-US" w:eastAsia="zh-CN" w:bidi="ar-SA"/>
        </w:rPr>
      </w:pPr>
    </w:p>
    <w:p w14:paraId="380FD5F4">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Style w:val="87"/>
          <w:rFonts w:hint="eastAsia" w:ascii="宋体" w:hAnsi="宋体" w:eastAsia="宋体" w:cs="宋体"/>
          <w:color w:val="auto"/>
          <w:kern w:val="44"/>
          <w:szCs w:val="28"/>
          <w:highlight w:val="none"/>
          <w:shd w:val="clear" w:color="auto" w:fill="auto"/>
          <w:lang w:val="en-US" w:eastAsia="zh-CN" w:bidi="ar-SA"/>
        </w:rPr>
      </w:pPr>
      <w:r>
        <w:rPr>
          <w:rStyle w:val="87"/>
          <w:rFonts w:hint="eastAsia" w:ascii="宋体" w:hAnsi="宋体" w:eastAsia="宋体" w:cs="宋体"/>
          <w:color w:val="auto"/>
          <w:kern w:val="44"/>
          <w:szCs w:val="28"/>
          <w:highlight w:val="none"/>
          <w:shd w:val="clear" w:color="auto" w:fill="auto"/>
          <w:lang w:val="en-US" w:eastAsia="zh-CN" w:bidi="ar-SA"/>
        </w:rPr>
        <w:br w:type="page"/>
      </w:r>
    </w:p>
    <w:p w14:paraId="7CA147A7">
      <w:pPr>
        <w:keepNext w:val="0"/>
        <w:keepLines w:val="0"/>
        <w:pageBreakBefore w:val="0"/>
        <w:widowControl w:val="0"/>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46" w:name="_Toc21863"/>
      <w:bookmarkStart w:id="647" w:name="_Toc22733"/>
      <w:bookmarkStart w:id="648" w:name="_Toc29966"/>
      <w:r>
        <w:rPr>
          <w:rStyle w:val="87"/>
          <w:rFonts w:hint="eastAsia" w:ascii="宋体" w:hAnsi="宋体" w:eastAsia="宋体" w:cs="宋体"/>
          <w:color w:val="auto"/>
          <w:kern w:val="44"/>
          <w:szCs w:val="28"/>
          <w:highlight w:val="none"/>
          <w:shd w:val="clear" w:color="auto" w:fill="auto"/>
          <w:lang w:val="en-US" w:eastAsia="zh-CN" w:bidi="ar-SA"/>
        </w:rPr>
        <w:t>人工费用测算表</w:t>
      </w:r>
      <w:r>
        <w:rPr>
          <w:rStyle w:val="87"/>
          <w:rFonts w:hint="eastAsia" w:ascii="宋体" w:hAnsi="宋体" w:cs="宋体"/>
          <w:color w:val="auto"/>
          <w:kern w:val="44"/>
          <w:szCs w:val="28"/>
          <w:highlight w:val="none"/>
          <w:shd w:val="clear" w:color="auto" w:fill="auto"/>
          <w:lang w:val="en-US" w:eastAsia="zh-CN" w:bidi="ar-SA"/>
        </w:rPr>
        <w:t>（道路保洁和绿化养护人员）</w:t>
      </w:r>
      <w:bookmarkEnd w:id="646"/>
      <w:bookmarkEnd w:id="647"/>
      <w:bookmarkEnd w:id="648"/>
    </w:p>
    <w:p w14:paraId="480909C6">
      <w:pPr>
        <w:pageBreakBefore w:val="0"/>
        <w:widowControl w:val="0"/>
        <w:tabs>
          <w:tab w:val="left" w:pos="3825"/>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b/>
          <w:bCs w:val="0"/>
          <w:color w:val="auto"/>
          <w:highlight w:val="none"/>
          <w:shd w:val="clear" w:color="auto" w:fill="auto"/>
        </w:rPr>
        <w:t>项目名称：</w:t>
      </w:r>
      <w:r>
        <w:rPr>
          <w:rFonts w:hint="eastAsia" w:ascii="宋体" w:hAnsi="宋体" w:eastAsia="宋体" w:cs="宋体"/>
          <w:b/>
          <w:bCs w:val="0"/>
          <w:color w:val="auto"/>
          <w:highlight w:val="none"/>
          <w:u w:val="single"/>
          <w:shd w:val="clear" w:color="auto" w:fill="auto"/>
        </w:rPr>
        <w:t xml:space="preserve">                 </w:t>
      </w:r>
      <w:r>
        <w:rPr>
          <w:rFonts w:hint="eastAsia" w:ascii="宋体" w:hAnsi="宋体" w:eastAsia="宋体" w:cs="宋体"/>
          <w:b/>
          <w:bCs w:val="0"/>
          <w:color w:val="auto"/>
          <w:highlight w:val="none"/>
          <w:shd w:val="clear" w:color="auto" w:fill="auto"/>
        </w:rPr>
        <w:t xml:space="preserve"> </w:t>
      </w:r>
      <w:r>
        <w:rPr>
          <w:rFonts w:hint="eastAsia" w:ascii="宋体" w:hAnsi="宋体" w:eastAsia="宋体" w:cs="宋体"/>
          <w:b/>
          <w:bCs w:val="0"/>
          <w:color w:val="auto"/>
          <w:sz w:val="21"/>
          <w:szCs w:val="21"/>
          <w:highlight w:val="none"/>
          <w:shd w:val="clear" w:color="auto" w:fill="auto"/>
          <w:lang w:val="en-US" w:eastAsia="zh-CN"/>
        </w:rPr>
        <w:t>标项</w:t>
      </w:r>
      <w:r>
        <w:rPr>
          <w:rFonts w:hint="eastAsia" w:ascii="宋体" w:hAnsi="宋体" w:eastAsia="宋体" w:cs="宋体"/>
          <w:b/>
          <w:bCs w:val="0"/>
          <w:color w:val="auto"/>
          <w:sz w:val="21"/>
          <w:szCs w:val="21"/>
          <w:highlight w:val="none"/>
          <w:shd w:val="clear" w:color="auto" w:fill="auto"/>
        </w:rPr>
        <w:t>号：</w:t>
      </w:r>
      <w:r>
        <w:rPr>
          <w:rFonts w:hint="eastAsia" w:ascii="宋体" w:hAnsi="宋体" w:eastAsia="宋体" w:cs="宋体"/>
          <w:b/>
          <w:bCs w:val="0"/>
          <w:color w:val="auto"/>
          <w:sz w:val="21"/>
          <w:szCs w:val="21"/>
          <w:highlight w:val="none"/>
          <w:u w:val="single"/>
          <w:shd w:val="clear" w:color="auto" w:fill="auto"/>
        </w:rPr>
        <w:t xml:space="preserve">                      </w:t>
      </w:r>
    </w:p>
    <w:tbl>
      <w:tblPr>
        <w:tblStyle w:val="39"/>
        <w:tblW w:w="8759" w:type="dxa"/>
        <w:jc w:val="center"/>
        <w:tblLayout w:type="fixed"/>
        <w:tblCellMar>
          <w:top w:w="0" w:type="dxa"/>
          <w:left w:w="108" w:type="dxa"/>
          <w:bottom w:w="0" w:type="dxa"/>
          <w:right w:w="108" w:type="dxa"/>
        </w:tblCellMar>
      </w:tblPr>
      <w:tblGrid>
        <w:gridCol w:w="1032"/>
        <w:gridCol w:w="2832"/>
        <w:gridCol w:w="1704"/>
        <w:gridCol w:w="3191"/>
      </w:tblGrid>
      <w:tr w14:paraId="34DD68CE">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54C698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序号</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45FA822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费用项目</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1B4CF6F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金额</w:t>
            </w:r>
          </w:p>
          <w:p w14:paraId="1FA006D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（元</w:t>
            </w:r>
            <w:r>
              <w:rPr>
                <w:rFonts w:hint="eastAsia" w:ascii="宋体" w:hAnsi="宋体" w:eastAsia="宋体" w:cs="宋体"/>
                <w:b/>
                <w:bCs w:val="0"/>
                <w:color w:val="auto"/>
                <w:highlight w:val="none"/>
                <w:shd w:val="clear" w:color="auto" w:fill="auto"/>
                <w:lang w:val="en-US" w:eastAsia="zh-CN"/>
              </w:rPr>
              <w:t>/年</w:t>
            </w:r>
            <w:r>
              <w:rPr>
                <w:rFonts w:hint="eastAsia" w:ascii="宋体" w:hAnsi="宋体" w:cs="宋体"/>
                <w:b/>
                <w:bCs w:val="0"/>
                <w:color w:val="auto"/>
                <w:highlight w:val="none"/>
                <w:shd w:val="clear" w:color="auto" w:fill="auto"/>
                <w:lang w:val="en-US" w:eastAsia="zh-CN"/>
              </w:rPr>
              <w:t>/人</w:t>
            </w:r>
            <w:r>
              <w:rPr>
                <w:rFonts w:hint="eastAsia" w:ascii="宋体" w:hAnsi="宋体" w:eastAsia="宋体" w:cs="宋体"/>
                <w:b/>
                <w:bCs w:val="0"/>
                <w:color w:val="auto"/>
                <w:highlight w:val="none"/>
                <w:shd w:val="clear" w:color="auto" w:fill="auto"/>
              </w:rPr>
              <w:t>）</w:t>
            </w: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1D5848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lang w:eastAsia="zh-CN"/>
              </w:rPr>
            </w:pPr>
            <w:r>
              <w:rPr>
                <w:rFonts w:hint="eastAsia" w:ascii="宋体" w:hAnsi="宋体" w:cs="宋体"/>
                <w:b/>
                <w:bCs w:val="0"/>
                <w:color w:val="auto"/>
                <w:highlight w:val="none"/>
                <w:shd w:val="clear" w:color="auto" w:fill="auto"/>
                <w:lang w:val="en-US" w:eastAsia="zh-CN"/>
              </w:rPr>
              <w:t>备注</w:t>
            </w:r>
          </w:p>
        </w:tc>
      </w:tr>
      <w:tr w14:paraId="7051ED1D">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4BCE7B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169743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基本工资</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E6368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679428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3068A257">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02974EB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2</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612C165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岗位工资</w:t>
            </w:r>
            <w:r>
              <w:rPr>
                <w:rFonts w:hint="eastAsia" w:ascii="宋体" w:hAnsi="宋体" w:cs="宋体"/>
                <w:color w:val="auto"/>
                <w:highlight w:val="none"/>
                <w:shd w:val="clear" w:color="auto" w:fill="auto"/>
                <w:lang w:eastAsia="zh-CN"/>
              </w:rPr>
              <w:t>（</w:t>
            </w:r>
            <w:r>
              <w:rPr>
                <w:rFonts w:hint="eastAsia" w:ascii="宋体" w:hAnsi="宋体" w:cs="宋体"/>
                <w:color w:val="auto"/>
                <w:highlight w:val="none"/>
                <w:shd w:val="clear" w:color="auto" w:fill="auto"/>
                <w:lang w:val="en-US" w:eastAsia="zh-CN"/>
              </w:rPr>
              <w:t>补贴</w:t>
            </w:r>
            <w:r>
              <w:rPr>
                <w:rFonts w:hint="eastAsia" w:ascii="宋体" w:hAnsi="宋体" w:cs="宋体"/>
                <w:color w:val="auto"/>
                <w:highlight w:val="none"/>
                <w:shd w:val="clear" w:color="auto" w:fill="auto"/>
                <w:lang w:eastAsia="zh-CN"/>
              </w:rPr>
              <w:t>）</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69D644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03F3E4F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737DC77C">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02A622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3</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0282964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社会保险</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0C45783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0C900D2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086BABF4">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6CD502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4</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3ED0EE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住房公积金</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653D696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6F9C78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0EDBE846">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1B0E73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5</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31A6CCD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爱心早餐</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240699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13C0653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09BD3139">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30055D0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6</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3264764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11天节假日加班费</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70706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764763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75B288E4">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0A82EC3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7</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5026D26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高温津贴</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7D781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21547C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2ABD6733">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39C06DC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8</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56786BB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意外保险</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290FBE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173D5D8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4C62825A">
        <w:tblPrEx>
          <w:tblCellMar>
            <w:top w:w="0" w:type="dxa"/>
            <w:left w:w="108" w:type="dxa"/>
            <w:bottom w:w="0" w:type="dxa"/>
            <w:right w:w="108" w:type="dxa"/>
          </w:tblCellMar>
        </w:tblPrEx>
        <w:trPr>
          <w:trHeight w:val="535"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73455A2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9</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7D1A63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特殊岗位津贴</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12F2A8E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6311A19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09323F8E">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7BCE80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10</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0D533A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体检</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764917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089083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524485E5">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15E9521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11</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1A062A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节日慰问及福利</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9F63F4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176BE52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0358169F">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600DB1E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12</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3576281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4934D5F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245BC91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r>
      <w:tr w14:paraId="5332ADB1">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22B10B4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13</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1D2095E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合计</w:t>
            </w:r>
            <w:r>
              <w:rPr>
                <w:rFonts w:hint="eastAsia" w:ascii="宋体" w:hAnsi="宋体" w:eastAsia="宋体" w:cs="宋体"/>
                <w:b/>
                <w:bCs w:val="0"/>
                <w:color w:val="auto"/>
                <w:highlight w:val="none"/>
                <w:shd w:val="clear" w:color="auto" w:fill="auto"/>
              </w:rPr>
              <w:t>（元</w:t>
            </w:r>
            <w:r>
              <w:rPr>
                <w:rFonts w:hint="eastAsia" w:ascii="宋体" w:hAnsi="宋体" w:eastAsia="宋体" w:cs="宋体"/>
                <w:b/>
                <w:bCs w:val="0"/>
                <w:color w:val="auto"/>
                <w:highlight w:val="none"/>
                <w:shd w:val="clear" w:color="auto" w:fill="auto"/>
                <w:lang w:val="en-US" w:eastAsia="zh-CN"/>
              </w:rPr>
              <w:t>/年</w:t>
            </w:r>
            <w:r>
              <w:rPr>
                <w:rFonts w:hint="eastAsia" w:ascii="宋体" w:hAnsi="宋体" w:cs="宋体"/>
                <w:b/>
                <w:bCs w:val="0"/>
                <w:color w:val="auto"/>
                <w:highlight w:val="none"/>
                <w:shd w:val="clear" w:color="auto" w:fill="auto"/>
                <w:lang w:val="en-US" w:eastAsia="zh-CN"/>
              </w:rPr>
              <w:t>/人</w:t>
            </w:r>
            <w:r>
              <w:rPr>
                <w:rFonts w:hint="eastAsia" w:ascii="宋体" w:hAnsi="宋体" w:eastAsia="宋体" w:cs="宋体"/>
                <w:b/>
                <w:bCs w:val="0"/>
                <w:color w:val="auto"/>
                <w:highlight w:val="none"/>
                <w:shd w:val="clear" w:color="auto" w:fill="auto"/>
              </w:rPr>
              <w:t>）</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0437D24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5924DCF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r>
      <w:tr w14:paraId="08DDC83F">
        <w:tblPrEx>
          <w:tblCellMar>
            <w:top w:w="0" w:type="dxa"/>
            <w:left w:w="108" w:type="dxa"/>
            <w:bottom w:w="0" w:type="dxa"/>
            <w:right w:w="108" w:type="dxa"/>
          </w:tblCellMar>
        </w:tblPrEx>
        <w:trPr>
          <w:trHeight w:val="55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1EC65D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14</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2E5D09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人数</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4F2ECB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4A1484F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填写道路和绿化养护人员数量</w:t>
            </w:r>
          </w:p>
        </w:tc>
      </w:tr>
      <w:tr w14:paraId="795C8CF5">
        <w:tblPrEx>
          <w:tblCellMar>
            <w:top w:w="0" w:type="dxa"/>
            <w:left w:w="108" w:type="dxa"/>
            <w:bottom w:w="0" w:type="dxa"/>
            <w:right w:w="108" w:type="dxa"/>
          </w:tblCellMar>
        </w:tblPrEx>
        <w:trPr>
          <w:trHeight w:val="567" w:hRule="atLeast"/>
          <w:jc w:val="center"/>
        </w:trPr>
        <w:tc>
          <w:tcPr>
            <w:tcW w:w="1032" w:type="dxa"/>
            <w:tcBorders>
              <w:top w:val="single" w:color="000000" w:sz="4" w:space="0"/>
              <w:left w:val="single" w:color="000000" w:sz="4" w:space="0"/>
              <w:bottom w:val="single" w:color="000000" w:sz="4" w:space="0"/>
              <w:right w:val="single" w:color="000000" w:sz="4" w:space="0"/>
            </w:tcBorders>
            <w:noWrap w:val="0"/>
            <w:vAlign w:val="center"/>
          </w:tcPr>
          <w:p w14:paraId="09D9925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15</w:t>
            </w:r>
          </w:p>
        </w:tc>
        <w:tc>
          <w:tcPr>
            <w:tcW w:w="2832" w:type="dxa"/>
            <w:tcBorders>
              <w:top w:val="single" w:color="000000" w:sz="4" w:space="0"/>
              <w:left w:val="single" w:color="000000" w:sz="4" w:space="0"/>
              <w:bottom w:val="single" w:color="000000" w:sz="4" w:space="0"/>
              <w:right w:val="single" w:color="000000" w:sz="4" w:space="0"/>
            </w:tcBorders>
            <w:noWrap w:val="0"/>
            <w:vAlign w:val="center"/>
          </w:tcPr>
          <w:p w14:paraId="798AB4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总计（元/年）</w:t>
            </w:r>
          </w:p>
        </w:tc>
        <w:tc>
          <w:tcPr>
            <w:tcW w:w="1704" w:type="dxa"/>
            <w:tcBorders>
              <w:top w:val="single" w:color="000000" w:sz="4" w:space="0"/>
              <w:left w:val="single" w:color="000000" w:sz="4" w:space="0"/>
              <w:bottom w:val="single" w:color="000000" w:sz="4" w:space="0"/>
              <w:right w:val="single" w:color="000000" w:sz="4" w:space="0"/>
            </w:tcBorders>
            <w:noWrap w:val="0"/>
            <w:vAlign w:val="center"/>
          </w:tcPr>
          <w:p w14:paraId="596DF9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3191" w:type="dxa"/>
            <w:tcBorders>
              <w:top w:val="single" w:color="000000" w:sz="4" w:space="0"/>
              <w:left w:val="single" w:color="000000" w:sz="4" w:space="0"/>
              <w:bottom w:val="single" w:color="000000" w:sz="4" w:space="0"/>
              <w:right w:val="single" w:color="000000" w:sz="4" w:space="0"/>
            </w:tcBorders>
            <w:noWrap w:val="0"/>
            <w:vAlign w:val="center"/>
          </w:tcPr>
          <w:p w14:paraId="3B9161B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u w:val="single"/>
                <w:shd w:val="clear" w:color="auto" w:fill="auto"/>
                <w:lang w:val="en-US" w:eastAsia="zh-CN"/>
              </w:rPr>
            </w:pPr>
            <w:r>
              <w:rPr>
                <w:rFonts w:hint="eastAsia" w:ascii="宋体" w:hAnsi="宋体" w:cs="宋体"/>
                <w:color w:val="auto"/>
                <w:highlight w:val="none"/>
                <w:shd w:val="clear" w:color="auto" w:fill="auto"/>
                <w:lang w:val="en-US" w:eastAsia="zh-CN"/>
              </w:rPr>
              <w:t>总计=序号</w:t>
            </w:r>
            <w:r>
              <w:rPr>
                <w:rFonts w:hint="eastAsia" w:ascii="宋体" w:hAnsi="宋体" w:cs="宋体"/>
                <w:color w:val="auto"/>
                <w:highlight w:val="none"/>
                <w:u w:val="single"/>
                <w:shd w:val="clear" w:color="auto" w:fill="auto"/>
                <w:lang w:val="en-US" w:eastAsia="zh-CN"/>
              </w:rPr>
              <w:t>13*14</w:t>
            </w:r>
          </w:p>
        </w:tc>
      </w:tr>
    </w:tbl>
    <w:p w14:paraId="63E87FCD">
      <w:pPr>
        <w:pageBreakBefore w:val="0"/>
        <w:kinsoku/>
        <w:overflowPunct/>
        <w:topLinePunct w:val="0"/>
        <w:bidi w:val="0"/>
        <w:spacing w:line="4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注：</w:t>
      </w:r>
      <w:r>
        <w:rPr>
          <w:rFonts w:hint="eastAsia" w:ascii="宋体" w:hAnsi="宋体" w:eastAsia="宋体" w:cs="宋体"/>
          <w:color w:val="auto"/>
          <w:sz w:val="21"/>
          <w:szCs w:val="21"/>
          <w:highlight w:val="none"/>
          <w:shd w:val="clear" w:color="auto" w:fill="auto"/>
        </w:rPr>
        <w:t>以上项目不可缺少，如有其它费用支出可增加列项。</w:t>
      </w:r>
    </w:p>
    <w:p w14:paraId="59DB8177">
      <w:pPr>
        <w:keepNext w:val="0"/>
        <w:keepLines w:val="0"/>
        <w:pageBreakBefore w:val="0"/>
        <w:widowControl w:val="0"/>
        <w:kinsoku/>
        <w:wordWrap/>
        <w:overflowPunct/>
        <w:topLinePunct w:val="0"/>
        <w:autoSpaceDE/>
        <w:autoSpaceDN/>
        <w:bidi w:val="0"/>
        <w:adjustRightInd/>
        <w:spacing w:line="360" w:lineRule="auto"/>
        <w:jc w:val="both"/>
        <w:textAlignment w:val="auto"/>
        <w:outlineLvl w:val="9"/>
        <w:rPr>
          <w:rFonts w:hint="eastAsia" w:ascii="宋体" w:hAnsi="宋体" w:cs="宋体"/>
          <w:color w:val="auto"/>
          <w:szCs w:val="21"/>
          <w:highlight w:val="none"/>
          <w:shd w:val="clear" w:color="auto" w:fill="auto"/>
          <w:lang w:eastAsia="zh-CN"/>
        </w:rPr>
      </w:pPr>
    </w:p>
    <w:p w14:paraId="2A055875">
      <w:pPr>
        <w:keepNext w:val="0"/>
        <w:keepLines w:val="0"/>
        <w:pageBreakBefore w:val="0"/>
        <w:widowControl w:val="0"/>
        <w:kinsoku/>
        <w:wordWrap/>
        <w:overflowPunct/>
        <w:topLinePunct w:val="0"/>
        <w:autoSpaceDE/>
        <w:autoSpaceDN/>
        <w:bidi w:val="0"/>
        <w:adjustRightInd/>
        <w:spacing w:line="360" w:lineRule="auto"/>
        <w:jc w:val="both"/>
        <w:textAlignment w:val="auto"/>
        <w:outlineLvl w:val="9"/>
        <w:rPr>
          <w:rFonts w:hint="eastAsia" w:ascii="宋体" w:hAnsi="宋体" w:cs="宋体"/>
          <w:color w:val="auto"/>
          <w:szCs w:val="21"/>
          <w:highlight w:val="none"/>
          <w:shd w:val="clear" w:color="auto" w:fill="auto"/>
          <w:lang w:eastAsia="zh-CN"/>
        </w:rPr>
      </w:pPr>
    </w:p>
    <w:p w14:paraId="28FA5F05">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全称（公章）：</w:t>
      </w:r>
    </w:p>
    <w:p w14:paraId="14EDFC31">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法定代表人或授权代表（签字或盖章）：                       </w:t>
      </w:r>
    </w:p>
    <w:p w14:paraId="1FC2B615">
      <w:pPr>
        <w:keepNext w:val="0"/>
        <w:keepLines w:val="0"/>
        <w:pageBreakBefore w:val="0"/>
        <w:widowControl w:val="0"/>
        <w:kinsoku/>
        <w:wordWrap/>
        <w:overflowPunct/>
        <w:topLinePunct w:val="0"/>
        <w:autoSpaceDE/>
        <w:autoSpaceDN/>
        <w:bidi w:val="0"/>
        <w:adjustRightInd/>
        <w:snapToGrid w:val="0"/>
        <w:spacing w:line="480" w:lineRule="auto"/>
        <w:jc w:val="both"/>
        <w:textAlignment w:val="auto"/>
        <w:outlineLvl w:val="9"/>
        <w:rPr>
          <w:rFonts w:hint="eastAsia" w:ascii="宋体" w:hAnsi="宋体" w:eastAsia="宋体" w:cs="宋体"/>
          <w:b/>
          <w:color w:val="auto"/>
          <w:sz w:val="21"/>
          <w:szCs w:val="21"/>
          <w:highlight w:val="none"/>
          <w:shd w:val="clear" w:color="auto" w:fill="auto"/>
        </w:rPr>
        <w:sectPr>
          <w:headerReference r:id="rId6" w:type="default"/>
          <w:pgSz w:w="11905" w:h="16838"/>
          <w:pgMar w:top="1417" w:right="1701" w:bottom="1417" w:left="1701" w:header="850" w:footer="850" w:gutter="0"/>
          <w:pgBorders>
            <w:top w:val="none" w:sz="0" w:space="0"/>
            <w:left w:val="none" w:sz="0" w:space="0"/>
            <w:bottom w:val="none" w:sz="0" w:space="0"/>
            <w:right w:val="none" w:sz="0" w:space="0"/>
          </w:pgBorders>
          <w:pgNumType w:fmt="decimal"/>
          <w:cols w:space="0" w:num="1"/>
          <w:rtlGutter w:val="0"/>
          <w:docGrid w:linePitch="312" w:charSpace="0"/>
        </w:sectPr>
      </w:pPr>
      <w:r>
        <w:rPr>
          <w:rFonts w:hint="eastAsia" w:ascii="宋体" w:hAnsi="宋体" w:eastAsia="宋体" w:cs="宋体"/>
          <w:color w:val="auto"/>
          <w:sz w:val="21"/>
          <w:szCs w:val="21"/>
          <w:highlight w:val="none"/>
          <w:shd w:val="clear" w:color="auto" w:fill="auto"/>
        </w:rPr>
        <w:t>日期：</w:t>
      </w:r>
    </w:p>
    <w:p w14:paraId="11E14A45">
      <w:pPr>
        <w:keepNext w:val="0"/>
        <w:keepLines w:val="0"/>
        <w:pageBreakBefore w:val="0"/>
        <w:widowControl w:val="0"/>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49" w:name="_Toc12637"/>
      <w:bookmarkStart w:id="650" w:name="_Toc15640"/>
      <w:bookmarkStart w:id="651" w:name="_Toc19271"/>
      <w:r>
        <w:rPr>
          <w:rStyle w:val="87"/>
          <w:rFonts w:hint="eastAsia" w:ascii="宋体" w:hAnsi="宋体" w:eastAsia="宋体" w:cs="宋体"/>
          <w:color w:val="auto"/>
          <w:kern w:val="44"/>
          <w:szCs w:val="28"/>
          <w:highlight w:val="none"/>
          <w:shd w:val="clear" w:color="auto" w:fill="auto"/>
          <w:lang w:val="en-US" w:eastAsia="zh-CN" w:bidi="ar-SA"/>
        </w:rPr>
        <w:t>人工费用测算表</w:t>
      </w:r>
      <w:r>
        <w:rPr>
          <w:rStyle w:val="87"/>
          <w:rFonts w:hint="eastAsia" w:ascii="宋体" w:hAnsi="宋体" w:cs="宋体"/>
          <w:color w:val="auto"/>
          <w:kern w:val="44"/>
          <w:szCs w:val="28"/>
          <w:highlight w:val="none"/>
          <w:shd w:val="clear" w:color="auto" w:fill="auto"/>
          <w:lang w:val="en-US" w:eastAsia="zh-CN" w:bidi="ar-SA"/>
        </w:rPr>
        <w:t>（其他人员）</w:t>
      </w:r>
      <w:bookmarkEnd w:id="649"/>
      <w:bookmarkEnd w:id="650"/>
      <w:bookmarkEnd w:id="651"/>
    </w:p>
    <w:p w14:paraId="5E5F4C25">
      <w:pPr>
        <w:pageBreakBefore w:val="0"/>
        <w:widowControl w:val="0"/>
        <w:tabs>
          <w:tab w:val="left" w:pos="3825"/>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b/>
          <w:bCs w:val="0"/>
          <w:color w:val="auto"/>
          <w:highlight w:val="none"/>
          <w:shd w:val="clear" w:color="auto" w:fill="auto"/>
        </w:rPr>
        <w:t>项目名称：</w:t>
      </w:r>
      <w:r>
        <w:rPr>
          <w:rFonts w:hint="eastAsia" w:ascii="宋体" w:hAnsi="宋体" w:eastAsia="宋体" w:cs="宋体"/>
          <w:b/>
          <w:bCs w:val="0"/>
          <w:color w:val="auto"/>
          <w:highlight w:val="none"/>
          <w:u w:val="single"/>
          <w:shd w:val="clear" w:color="auto" w:fill="auto"/>
        </w:rPr>
        <w:t xml:space="preserve">                 </w:t>
      </w:r>
      <w:r>
        <w:rPr>
          <w:rFonts w:hint="eastAsia" w:ascii="宋体" w:hAnsi="宋体" w:eastAsia="宋体" w:cs="宋体"/>
          <w:b/>
          <w:bCs w:val="0"/>
          <w:color w:val="auto"/>
          <w:highlight w:val="none"/>
          <w:shd w:val="clear" w:color="auto" w:fill="auto"/>
        </w:rPr>
        <w:t xml:space="preserve"> </w:t>
      </w:r>
      <w:r>
        <w:rPr>
          <w:rFonts w:hint="eastAsia" w:ascii="宋体" w:hAnsi="宋体" w:eastAsia="宋体" w:cs="宋体"/>
          <w:b/>
          <w:bCs w:val="0"/>
          <w:color w:val="auto"/>
          <w:sz w:val="21"/>
          <w:szCs w:val="21"/>
          <w:highlight w:val="none"/>
          <w:shd w:val="clear" w:color="auto" w:fill="auto"/>
          <w:lang w:val="en-US" w:eastAsia="zh-CN"/>
        </w:rPr>
        <w:t>标项</w:t>
      </w:r>
      <w:r>
        <w:rPr>
          <w:rFonts w:hint="eastAsia" w:ascii="宋体" w:hAnsi="宋体" w:eastAsia="宋体" w:cs="宋体"/>
          <w:b/>
          <w:bCs w:val="0"/>
          <w:color w:val="auto"/>
          <w:sz w:val="21"/>
          <w:szCs w:val="21"/>
          <w:highlight w:val="none"/>
          <w:shd w:val="clear" w:color="auto" w:fill="auto"/>
        </w:rPr>
        <w:t>号：</w:t>
      </w:r>
      <w:r>
        <w:rPr>
          <w:rFonts w:hint="eastAsia" w:ascii="宋体" w:hAnsi="宋体" w:eastAsia="宋体" w:cs="宋体"/>
          <w:b/>
          <w:bCs w:val="0"/>
          <w:color w:val="auto"/>
          <w:sz w:val="21"/>
          <w:szCs w:val="21"/>
          <w:highlight w:val="none"/>
          <w:u w:val="single"/>
          <w:shd w:val="clear" w:color="auto" w:fill="auto"/>
        </w:rPr>
        <w:t xml:space="preserve">                      </w:t>
      </w:r>
    </w:p>
    <w:tbl>
      <w:tblPr>
        <w:tblStyle w:val="39"/>
        <w:tblW w:w="8056" w:type="dxa"/>
        <w:jc w:val="center"/>
        <w:tblLayout w:type="fixed"/>
        <w:tblCellMar>
          <w:top w:w="0" w:type="dxa"/>
          <w:left w:w="108" w:type="dxa"/>
          <w:bottom w:w="0" w:type="dxa"/>
          <w:right w:w="108" w:type="dxa"/>
        </w:tblCellMar>
      </w:tblPr>
      <w:tblGrid>
        <w:gridCol w:w="836"/>
        <w:gridCol w:w="2960"/>
        <w:gridCol w:w="2016"/>
        <w:gridCol w:w="2244"/>
      </w:tblGrid>
      <w:tr w14:paraId="28BF5E03">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260556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序号</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77DB53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费用项目</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418991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金额</w:t>
            </w:r>
          </w:p>
          <w:p w14:paraId="12A6924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rPr>
            </w:pPr>
            <w:r>
              <w:rPr>
                <w:rFonts w:hint="eastAsia" w:ascii="宋体" w:hAnsi="宋体" w:eastAsia="宋体" w:cs="宋体"/>
                <w:b/>
                <w:bCs w:val="0"/>
                <w:color w:val="auto"/>
                <w:highlight w:val="none"/>
                <w:shd w:val="clear" w:color="auto" w:fill="auto"/>
              </w:rPr>
              <w:t>（元</w:t>
            </w:r>
            <w:r>
              <w:rPr>
                <w:rFonts w:hint="eastAsia" w:ascii="宋体" w:hAnsi="宋体" w:eastAsia="宋体" w:cs="宋体"/>
                <w:b/>
                <w:bCs w:val="0"/>
                <w:color w:val="auto"/>
                <w:highlight w:val="none"/>
                <w:shd w:val="clear" w:color="auto" w:fill="auto"/>
                <w:lang w:val="en-US" w:eastAsia="zh-CN"/>
              </w:rPr>
              <w:t>/年</w:t>
            </w:r>
            <w:r>
              <w:rPr>
                <w:rFonts w:hint="eastAsia" w:ascii="宋体" w:hAnsi="宋体" w:cs="宋体"/>
                <w:b/>
                <w:bCs w:val="0"/>
                <w:color w:val="auto"/>
                <w:highlight w:val="none"/>
                <w:shd w:val="clear" w:color="auto" w:fill="auto"/>
                <w:lang w:val="en-US" w:eastAsia="zh-CN"/>
              </w:rPr>
              <w:t>/人</w:t>
            </w:r>
            <w:r>
              <w:rPr>
                <w:rFonts w:hint="eastAsia" w:ascii="宋体" w:hAnsi="宋体" w:eastAsia="宋体" w:cs="宋体"/>
                <w:b/>
                <w:bCs w:val="0"/>
                <w:color w:val="auto"/>
                <w:highlight w:val="none"/>
                <w:shd w:val="clear" w:color="auto" w:fill="auto"/>
              </w:rPr>
              <w:t>）</w:t>
            </w: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41C08A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highlight w:val="none"/>
                <w:shd w:val="clear" w:color="auto" w:fill="auto"/>
                <w:lang w:eastAsia="zh-CN"/>
              </w:rPr>
            </w:pPr>
            <w:r>
              <w:rPr>
                <w:rFonts w:hint="eastAsia" w:ascii="宋体" w:hAnsi="宋体" w:cs="宋体"/>
                <w:b/>
                <w:bCs w:val="0"/>
                <w:color w:val="auto"/>
                <w:highlight w:val="none"/>
                <w:shd w:val="clear" w:color="auto" w:fill="auto"/>
                <w:lang w:val="en-US" w:eastAsia="zh-CN"/>
              </w:rPr>
              <w:t>备注</w:t>
            </w:r>
          </w:p>
        </w:tc>
      </w:tr>
      <w:tr w14:paraId="058ED2F4">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46C3543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0F3F910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基本工资</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20C3E6B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07401DA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5D44146E">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519039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2</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41C9E50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岗位工资</w:t>
            </w:r>
            <w:r>
              <w:rPr>
                <w:rFonts w:hint="eastAsia" w:ascii="宋体" w:hAnsi="宋体" w:cs="宋体"/>
                <w:color w:val="auto"/>
                <w:highlight w:val="none"/>
                <w:shd w:val="clear" w:color="auto" w:fill="auto"/>
                <w:lang w:eastAsia="zh-CN"/>
              </w:rPr>
              <w:t>（</w:t>
            </w:r>
            <w:r>
              <w:rPr>
                <w:rFonts w:hint="eastAsia" w:ascii="宋体" w:hAnsi="宋体" w:cs="宋体"/>
                <w:color w:val="auto"/>
                <w:highlight w:val="none"/>
                <w:shd w:val="clear" w:color="auto" w:fill="auto"/>
                <w:lang w:val="en-US" w:eastAsia="zh-CN"/>
              </w:rPr>
              <w:t>补贴</w:t>
            </w:r>
            <w:r>
              <w:rPr>
                <w:rFonts w:hint="eastAsia" w:ascii="宋体" w:hAnsi="宋体" w:cs="宋体"/>
                <w:color w:val="auto"/>
                <w:highlight w:val="none"/>
                <w:shd w:val="clear" w:color="auto" w:fill="auto"/>
                <w:lang w:eastAsia="zh-CN"/>
              </w:rPr>
              <w:t>）</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59712A4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7C9B5B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2FD600E6">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2115E5E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3</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509696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社会保险</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61FC1CF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068940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27C25964">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46E3C33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4</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3A1D159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住房公积金</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1A6DD71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39FFD55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4E9A2418">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2751D46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5</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0958BEF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爱心早餐</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0209E2B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0B01E8B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195C739B">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52E2EBB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6</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43B428D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11天节假日加班费</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02F0DE2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6B81D4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115703E6">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22888D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7</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0A74D1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高温津贴</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770C939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7641A6A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460362EC">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725247B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8</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2F2CEA4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意外保险</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61C0F5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4036253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1AB68387">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3994EE2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9</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458625E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特殊岗位津贴</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0F565E1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4783E9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19BFAE86">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3D5E70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10</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5C4A2B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体检</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5E55B51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1544F8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155683DC">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0B6997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11</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2E7A762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节日慰问及福利</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3123BE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25CBDBD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r>
      <w:tr w14:paraId="36FC09DB">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22580DE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12</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3E2104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1824FE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14913F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r>
      <w:tr w14:paraId="5225C745">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09EA1EC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lang w:val="en-US" w:eastAsia="zh-CN"/>
              </w:rPr>
              <w:t>13</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36382A6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eastAsia="宋体" w:cs="宋体"/>
                <w:color w:val="auto"/>
                <w:highlight w:val="none"/>
                <w:shd w:val="clear" w:color="auto" w:fill="auto"/>
              </w:rPr>
              <w:t>合计</w:t>
            </w:r>
            <w:r>
              <w:rPr>
                <w:rFonts w:hint="eastAsia" w:ascii="宋体" w:hAnsi="宋体" w:eastAsia="宋体" w:cs="宋体"/>
                <w:b/>
                <w:bCs w:val="0"/>
                <w:color w:val="auto"/>
                <w:highlight w:val="none"/>
                <w:shd w:val="clear" w:color="auto" w:fill="auto"/>
              </w:rPr>
              <w:t>（元</w:t>
            </w:r>
            <w:r>
              <w:rPr>
                <w:rFonts w:hint="eastAsia" w:ascii="宋体" w:hAnsi="宋体" w:eastAsia="宋体" w:cs="宋体"/>
                <w:b/>
                <w:bCs w:val="0"/>
                <w:color w:val="auto"/>
                <w:highlight w:val="none"/>
                <w:shd w:val="clear" w:color="auto" w:fill="auto"/>
                <w:lang w:val="en-US" w:eastAsia="zh-CN"/>
              </w:rPr>
              <w:t>/年</w:t>
            </w:r>
            <w:r>
              <w:rPr>
                <w:rFonts w:hint="eastAsia" w:ascii="宋体" w:hAnsi="宋体" w:cs="宋体"/>
                <w:b/>
                <w:bCs w:val="0"/>
                <w:color w:val="auto"/>
                <w:highlight w:val="none"/>
                <w:shd w:val="clear" w:color="auto" w:fill="auto"/>
                <w:lang w:val="en-US" w:eastAsia="zh-CN"/>
              </w:rPr>
              <w:t>/人</w:t>
            </w:r>
            <w:r>
              <w:rPr>
                <w:rFonts w:hint="eastAsia" w:ascii="宋体" w:hAnsi="宋体" w:eastAsia="宋体" w:cs="宋体"/>
                <w:b/>
                <w:bCs w:val="0"/>
                <w:color w:val="auto"/>
                <w:highlight w:val="none"/>
                <w:shd w:val="clear" w:color="auto" w:fill="auto"/>
              </w:rPr>
              <w:t>）</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3D90EE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06A7149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r>
      <w:tr w14:paraId="54DE2519">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1DB1C3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14</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5F11B72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人数</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168164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271DC01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填写道其他人员数量</w:t>
            </w:r>
          </w:p>
        </w:tc>
      </w:tr>
      <w:tr w14:paraId="5B9713F8">
        <w:tblPrEx>
          <w:tblCellMar>
            <w:top w:w="0" w:type="dxa"/>
            <w:left w:w="108" w:type="dxa"/>
            <w:bottom w:w="0" w:type="dxa"/>
            <w:right w:w="108" w:type="dxa"/>
          </w:tblCellMar>
        </w:tblPrEx>
        <w:trPr>
          <w:trHeight w:val="567" w:hRule="atLeast"/>
          <w:jc w:val="center"/>
        </w:trPr>
        <w:tc>
          <w:tcPr>
            <w:tcW w:w="836" w:type="dxa"/>
            <w:tcBorders>
              <w:top w:val="single" w:color="000000" w:sz="4" w:space="0"/>
              <w:left w:val="single" w:color="000000" w:sz="4" w:space="0"/>
              <w:bottom w:val="single" w:color="000000" w:sz="4" w:space="0"/>
              <w:right w:val="single" w:color="000000" w:sz="4" w:space="0"/>
            </w:tcBorders>
            <w:noWrap w:val="0"/>
            <w:vAlign w:val="center"/>
          </w:tcPr>
          <w:p w14:paraId="038765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15</w:t>
            </w:r>
          </w:p>
        </w:tc>
        <w:tc>
          <w:tcPr>
            <w:tcW w:w="2960" w:type="dxa"/>
            <w:tcBorders>
              <w:top w:val="single" w:color="000000" w:sz="4" w:space="0"/>
              <w:left w:val="single" w:color="000000" w:sz="4" w:space="0"/>
              <w:bottom w:val="single" w:color="000000" w:sz="4" w:space="0"/>
              <w:right w:val="single" w:color="000000" w:sz="4" w:space="0"/>
            </w:tcBorders>
            <w:noWrap w:val="0"/>
            <w:vAlign w:val="center"/>
          </w:tcPr>
          <w:p w14:paraId="4F3EFF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shd w:val="clear" w:color="auto" w:fill="auto"/>
                <w:lang w:val="en-US" w:eastAsia="zh-CN"/>
              </w:rPr>
            </w:pPr>
            <w:r>
              <w:rPr>
                <w:rFonts w:hint="eastAsia" w:ascii="宋体" w:hAnsi="宋体" w:cs="宋体"/>
                <w:color w:val="auto"/>
                <w:highlight w:val="none"/>
                <w:shd w:val="clear" w:color="auto" w:fill="auto"/>
                <w:lang w:val="en-US" w:eastAsia="zh-CN"/>
              </w:rPr>
              <w:t>总计（元/年）</w:t>
            </w:r>
          </w:p>
        </w:tc>
        <w:tc>
          <w:tcPr>
            <w:tcW w:w="2016" w:type="dxa"/>
            <w:tcBorders>
              <w:top w:val="single" w:color="000000" w:sz="4" w:space="0"/>
              <w:left w:val="single" w:color="000000" w:sz="4" w:space="0"/>
              <w:bottom w:val="single" w:color="000000" w:sz="4" w:space="0"/>
              <w:right w:val="single" w:color="000000" w:sz="4" w:space="0"/>
            </w:tcBorders>
            <w:noWrap w:val="0"/>
            <w:vAlign w:val="center"/>
          </w:tcPr>
          <w:p w14:paraId="04BEC0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highlight w:val="none"/>
                <w:shd w:val="clear" w:color="auto" w:fill="auto"/>
              </w:rPr>
            </w:pPr>
          </w:p>
        </w:tc>
        <w:tc>
          <w:tcPr>
            <w:tcW w:w="2244" w:type="dxa"/>
            <w:tcBorders>
              <w:top w:val="single" w:color="000000" w:sz="4" w:space="0"/>
              <w:left w:val="single" w:color="000000" w:sz="4" w:space="0"/>
              <w:bottom w:val="single" w:color="000000" w:sz="4" w:space="0"/>
              <w:right w:val="single" w:color="000000" w:sz="4" w:space="0"/>
            </w:tcBorders>
            <w:noWrap w:val="0"/>
            <w:vAlign w:val="center"/>
          </w:tcPr>
          <w:p w14:paraId="59C9FA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highlight w:val="none"/>
                <w:u w:val="single"/>
                <w:shd w:val="clear" w:color="auto" w:fill="auto"/>
                <w:lang w:val="en-US" w:eastAsia="zh-CN"/>
              </w:rPr>
            </w:pPr>
            <w:r>
              <w:rPr>
                <w:rFonts w:hint="eastAsia" w:ascii="宋体" w:hAnsi="宋体" w:cs="宋体"/>
                <w:color w:val="auto"/>
                <w:highlight w:val="none"/>
                <w:shd w:val="clear" w:color="auto" w:fill="auto"/>
                <w:lang w:val="en-US" w:eastAsia="zh-CN"/>
              </w:rPr>
              <w:t>总计=序号</w:t>
            </w:r>
            <w:r>
              <w:rPr>
                <w:rFonts w:hint="eastAsia" w:ascii="宋体" w:hAnsi="宋体" w:cs="宋体"/>
                <w:color w:val="auto"/>
                <w:highlight w:val="none"/>
                <w:u w:val="single"/>
                <w:shd w:val="clear" w:color="auto" w:fill="auto"/>
                <w:lang w:val="en-US" w:eastAsia="zh-CN"/>
              </w:rPr>
              <w:t>13*14</w:t>
            </w:r>
          </w:p>
        </w:tc>
      </w:tr>
    </w:tbl>
    <w:p w14:paraId="1571CE87">
      <w:pPr>
        <w:pageBreakBefore w:val="0"/>
        <w:kinsoku/>
        <w:overflowPunct/>
        <w:topLinePunct w:val="0"/>
        <w:bidi w:val="0"/>
        <w:spacing w:line="440" w:lineRule="exact"/>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注：</w:t>
      </w:r>
      <w:r>
        <w:rPr>
          <w:rFonts w:hint="eastAsia" w:ascii="宋体" w:hAnsi="宋体" w:cs="宋体"/>
          <w:color w:val="auto"/>
          <w:sz w:val="21"/>
          <w:szCs w:val="21"/>
          <w:highlight w:val="none"/>
          <w:shd w:val="clear" w:color="auto" w:fill="auto"/>
          <w:lang w:val="en-US" w:eastAsia="zh-CN"/>
        </w:rPr>
        <w:t>填写除道路道和和绿化养护人员外的其他人员（表格可自行扩展或增加）；</w:t>
      </w:r>
      <w:r>
        <w:rPr>
          <w:rFonts w:hint="eastAsia" w:ascii="宋体" w:hAnsi="宋体" w:eastAsia="宋体" w:cs="宋体"/>
          <w:color w:val="auto"/>
          <w:sz w:val="21"/>
          <w:szCs w:val="21"/>
          <w:highlight w:val="none"/>
          <w:shd w:val="clear" w:color="auto" w:fill="auto"/>
        </w:rPr>
        <w:t>以上项目不可缺少，如有其它费用支出可增加列项。</w:t>
      </w:r>
    </w:p>
    <w:p w14:paraId="70125DE4">
      <w:pPr>
        <w:pageBreakBefore w:val="0"/>
        <w:kinsoku/>
        <w:overflowPunct/>
        <w:topLinePunct w:val="0"/>
        <w:bidi w:val="0"/>
        <w:spacing w:line="440" w:lineRule="exact"/>
        <w:rPr>
          <w:rFonts w:hint="eastAsia" w:ascii="宋体" w:hAnsi="宋体" w:eastAsia="宋体" w:cs="宋体"/>
          <w:color w:val="auto"/>
          <w:sz w:val="21"/>
          <w:szCs w:val="21"/>
          <w:highlight w:val="none"/>
          <w:shd w:val="clear" w:color="auto" w:fill="auto"/>
        </w:rPr>
      </w:pPr>
    </w:p>
    <w:p w14:paraId="5B461E0D">
      <w:pPr>
        <w:pageBreakBefore w:val="0"/>
        <w:kinsoku/>
        <w:overflowPunct/>
        <w:topLinePunct w:val="0"/>
        <w:bidi w:val="0"/>
        <w:spacing w:line="440" w:lineRule="exact"/>
        <w:rPr>
          <w:rFonts w:hint="eastAsia" w:ascii="宋体" w:hAnsi="宋体" w:eastAsia="宋体" w:cs="宋体"/>
          <w:color w:val="auto"/>
          <w:sz w:val="21"/>
          <w:szCs w:val="21"/>
          <w:highlight w:val="none"/>
          <w:shd w:val="clear" w:color="auto" w:fill="auto"/>
        </w:rPr>
      </w:pPr>
    </w:p>
    <w:p w14:paraId="64D51FEC">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shd w:val="clear" w:color="auto" w:fill="auto"/>
          <w:lang w:eastAsia="zh-CN"/>
        </w:rPr>
        <w:t>供应商</w:t>
      </w:r>
      <w:r>
        <w:rPr>
          <w:rFonts w:hint="eastAsia" w:ascii="宋体" w:hAnsi="宋体" w:eastAsia="宋体" w:cs="宋体"/>
          <w:color w:val="auto"/>
          <w:szCs w:val="21"/>
          <w:highlight w:val="none"/>
          <w:shd w:val="clear" w:color="auto" w:fill="auto"/>
        </w:rPr>
        <w:t>全称（公章）：</w:t>
      </w:r>
    </w:p>
    <w:p w14:paraId="5F5D23E9">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法定代表人或授权代表（签字或盖章）：                       </w:t>
      </w:r>
    </w:p>
    <w:p w14:paraId="49D1FE81">
      <w:pPr>
        <w:keepNext w:val="0"/>
        <w:keepLines w:val="0"/>
        <w:pageBreakBefore w:val="0"/>
        <w:widowControl w:val="0"/>
        <w:kinsoku/>
        <w:wordWrap/>
        <w:overflowPunct/>
        <w:topLinePunct w:val="0"/>
        <w:autoSpaceDE/>
        <w:autoSpaceDN/>
        <w:bidi w:val="0"/>
        <w:adjustRightInd/>
        <w:snapToGrid w:val="0"/>
        <w:spacing w:line="480" w:lineRule="auto"/>
        <w:jc w:val="both"/>
        <w:textAlignment w:val="auto"/>
        <w:outlineLvl w:val="9"/>
        <w:rPr>
          <w:rFonts w:hint="eastAsia" w:ascii="宋体" w:hAnsi="宋体" w:eastAsia="宋体" w:cs="宋体"/>
          <w:b/>
          <w:color w:val="auto"/>
          <w:sz w:val="24"/>
          <w:highlight w:val="none"/>
          <w:shd w:val="clear" w:color="auto" w:fill="auto"/>
        </w:rPr>
        <w:sectPr>
          <w:headerReference r:id="rId7" w:type="default"/>
          <w:pgSz w:w="11905" w:h="16838"/>
          <w:pgMar w:top="1417" w:right="1701" w:bottom="1417" w:left="1701" w:header="850" w:footer="850" w:gutter="0"/>
          <w:pgBorders>
            <w:top w:val="none" w:sz="0" w:space="0"/>
            <w:left w:val="none" w:sz="0" w:space="0"/>
            <w:bottom w:val="none" w:sz="0" w:space="0"/>
            <w:right w:val="none" w:sz="0" w:space="0"/>
          </w:pgBorders>
          <w:pgNumType w:fmt="decimal"/>
          <w:cols w:space="0" w:num="1"/>
          <w:rtlGutter w:val="0"/>
          <w:docGrid w:linePitch="312" w:charSpace="0"/>
        </w:sectPr>
      </w:pPr>
      <w:r>
        <w:rPr>
          <w:rFonts w:hint="eastAsia" w:ascii="宋体" w:hAnsi="宋体" w:eastAsia="宋体" w:cs="宋体"/>
          <w:color w:val="auto"/>
          <w:szCs w:val="21"/>
          <w:highlight w:val="none"/>
          <w:shd w:val="clear" w:color="auto" w:fill="auto"/>
        </w:rPr>
        <w:t>日期</w:t>
      </w:r>
      <w:r>
        <w:rPr>
          <w:rFonts w:hint="eastAsia" w:ascii="宋体" w:hAnsi="宋体" w:eastAsia="宋体" w:cs="宋体"/>
          <w:color w:val="auto"/>
          <w:highlight w:val="none"/>
          <w:shd w:val="clear" w:color="auto" w:fill="auto"/>
        </w:rPr>
        <w:t>：</w:t>
      </w:r>
    </w:p>
    <w:p w14:paraId="631799A6">
      <w:pPr>
        <w:keepNext w:val="0"/>
        <w:keepLines w:val="0"/>
        <w:pageBreakBefore w:val="0"/>
        <w:widowControl w:val="0"/>
        <w:tabs>
          <w:tab w:val="left" w:pos="3825"/>
        </w:tabs>
        <w:kinsoku/>
        <w:wordWrap/>
        <w:overflowPunct/>
        <w:topLinePunct w:val="0"/>
        <w:autoSpaceDE/>
        <w:autoSpaceDN/>
        <w:bidi w:val="0"/>
        <w:adjustRightInd/>
        <w:snapToGrid/>
        <w:spacing w:line="360" w:lineRule="auto"/>
        <w:jc w:val="center"/>
        <w:textAlignment w:val="auto"/>
        <w:outlineLvl w:val="2"/>
        <w:rPr>
          <w:rStyle w:val="87"/>
          <w:rFonts w:hint="eastAsia" w:ascii="宋体" w:hAnsi="宋体" w:eastAsia="宋体" w:cs="宋体"/>
          <w:color w:val="auto"/>
          <w:kern w:val="44"/>
          <w:szCs w:val="28"/>
          <w:highlight w:val="none"/>
          <w:shd w:val="clear" w:color="auto" w:fill="auto"/>
          <w:lang w:val="en-US" w:eastAsia="zh-CN" w:bidi="ar-SA"/>
        </w:rPr>
      </w:pPr>
      <w:bookmarkStart w:id="652" w:name="_Toc11496"/>
      <w:bookmarkStart w:id="653" w:name="_Toc6487"/>
      <w:bookmarkStart w:id="654" w:name="_Toc9589"/>
      <w:r>
        <w:rPr>
          <w:rStyle w:val="87"/>
          <w:rFonts w:hint="eastAsia" w:ascii="宋体" w:hAnsi="宋体" w:eastAsia="宋体" w:cs="宋体"/>
          <w:color w:val="auto"/>
          <w:kern w:val="44"/>
          <w:szCs w:val="28"/>
          <w:highlight w:val="none"/>
          <w:shd w:val="clear" w:color="auto" w:fill="auto"/>
          <w:lang w:val="en-US" w:eastAsia="zh-CN" w:bidi="ar-SA"/>
        </w:rPr>
        <w:t>车辆费用测算表</w:t>
      </w:r>
      <w:bookmarkEnd w:id="652"/>
      <w:bookmarkEnd w:id="653"/>
      <w:bookmarkEnd w:id="654"/>
    </w:p>
    <w:p w14:paraId="39C296F5">
      <w:pPr>
        <w:pageBreakBefore w:val="0"/>
        <w:widowControl w:val="0"/>
        <w:tabs>
          <w:tab w:val="left" w:pos="3825"/>
        </w:tabs>
        <w:kinsoku/>
        <w:wordWrap/>
        <w:overflowPunct/>
        <w:topLinePunct w:val="0"/>
        <w:autoSpaceDE/>
        <w:autoSpaceDN/>
        <w:bidi w:val="0"/>
        <w:adjustRightInd/>
        <w:snapToGrid/>
        <w:spacing w:line="300" w:lineRule="exact"/>
        <w:textAlignment w:val="auto"/>
        <w:rPr>
          <w:rFonts w:hint="eastAsia" w:ascii="宋体" w:hAnsi="宋体" w:eastAsia="宋体" w:cs="宋体"/>
          <w:b/>
          <w:bCs w:val="0"/>
          <w:color w:val="auto"/>
          <w:sz w:val="21"/>
          <w:szCs w:val="21"/>
          <w:highlight w:val="none"/>
          <w:u w:val="single"/>
          <w:shd w:val="clear" w:color="auto" w:fill="auto"/>
        </w:rPr>
      </w:pPr>
      <w:r>
        <w:rPr>
          <w:rFonts w:hint="eastAsia" w:ascii="宋体" w:hAnsi="宋体" w:eastAsia="宋体" w:cs="宋体"/>
          <w:b/>
          <w:bCs w:val="0"/>
          <w:color w:val="auto"/>
          <w:highlight w:val="none"/>
          <w:shd w:val="clear" w:color="auto" w:fill="auto"/>
        </w:rPr>
        <w:t>项目名称：</w:t>
      </w:r>
      <w:r>
        <w:rPr>
          <w:rFonts w:hint="eastAsia" w:ascii="宋体" w:hAnsi="宋体" w:eastAsia="宋体" w:cs="宋体"/>
          <w:b/>
          <w:bCs w:val="0"/>
          <w:color w:val="auto"/>
          <w:highlight w:val="none"/>
          <w:u w:val="single"/>
          <w:shd w:val="clear" w:color="auto" w:fill="auto"/>
        </w:rPr>
        <w:t xml:space="preserve">                 </w:t>
      </w:r>
      <w:r>
        <w:rPr>
          <w:rFonts w:hint="eastAsia" w:ascii="宋体" w:hAnsi="宋体" w:eastAsia="宋体" w:cs="宋体"/>
          <w:b/>
          <w:bCs w:val="0"/>
          <w:color w:val="auto"/>
          <w:highlight w:val="none"/>
          <w:shd w:val="clear" w:color="auto" w:fill="auto"/>
        </w:rPr>
        <w:t xml:space="preserve"> </w:t>
      </w:r>
      <w:r>
        <w:rPr>
          <w:rFonts w:hint="eastAsia" w:ascii="宋体" w:hAnsi="宋体" w:eastAsia="宋体" w:cs="宋体"/>
          <w:b/>
          <w:bCs w:val="0"/>
          <w:color w:val="auto"/>
          <w:sz w:val="21"/>
          <w:szCs w:val="21"/>
          <w:highlight w:val="none"/>
          <w:shd w:val="clear" w:color="auto" w:fill="auto"/>
          <w:lang w:val="en-US" w:eastAsia="zh-CN"/>
        </w:rPr>
        <w:t>标项</w:t>
      </w:r>
      <w:r>
        <w:rPr>
          <w:rFonts w:hint="eastAsia" w:ascii="宋体" w:hAnsi="宋体" w:eastAsia="宋体" w:cs="宋体"/>
          <w:b/>
          <w:bCs w:val="0"/>
          <w:color w:val="auto"/>
          <w:sz w:val="21"/>
          <w:szCs w:val="21"/>
          <w:highlight w:val="none"/>
          <w:shd w:val="clear" w:color="auto" w:fill="auto"/>
        </w:rPr>
        <w:t>号：</w:t>
      </w:r>
      <w:r>
        <w:rPr>
          <w:rFonts w:hint="eastAsia" w:ascii="宋体" w:hAnsi="宋体" w:eastAsia="宋体" w:cs="宋体"/>
          <w:b/>
          <w:bCs w:val="0"/>
          <w:color w:val="auto"/>
          <w:sz w:val="21"/>
          <w:szCs w:val="21"/>
          <w:highlight w:val="none"/>
          <w:u w:val="single"/>
          <w:shd w:val="clear" w:color="auto" w:fill="auto"/>
        </w:rPr>
        <w:t xml:space="preserve">                      </w:t>
      </w:r>
    </w:p>
    <w:tbl>
      <w:tblPr>
        <w:tblStyle w:val="39"/>
        <w:tblW w:w="52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2"/>
        <w:gridCol w:w="1018"/>
        <w:gridCol w:w="2680"/>
        <w:gridCol w:w="702"/>
        <w:gridCol w:w="747"/>
        <w:gridCol w:w="1357"/>
        <w:gridCol w:w="1244"/>
        <w:gridCol w:w="855"/>
      </w:tblGrid>
      <w:tr w14:paraId="3A8BF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blHeader/>
          <w:jc w:val="center"/>
        </w:trPr>
        <w:tc>
          <w:tcPr>
            <w:tcW w:w="342" w:type="pct"/>
            <w:noWrap w:val="0"/>
            <w:vAlign w:val="center"/>
          </w:tcPr>
          <w:p w14:paraId="418B83F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序号</w:t>
            </w:r>
          </w:p>
        </w:tc>
        <w:tc>
          <w:tcPr>
            <w:tcW w:w="2001" w:type="pct"/>
            <w:gridSpan w:val="2"/>
            <w:noWrap w:val="0"/>
            <w:vAlign w:val="center"/>
          </w:tcPr>
          <w:p w14:paraId="3605220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机器设备名称</w:t>
            </w:r>
          </w:p>
        </w:tc>
        <w:tc>
          <w:tcPr>
            <w:tcW w:w="380" w:type="pct"/>
            <w:noWrap w:val="0"/>
            <w:vAlign w:val="center"/>
          </w:tcPr>
          <w:p w14:paraId="431934B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单位</w:t>
            </w:r>
          </w:p>
        </w:tc>
        <w:tc>
          <w:tcPr>
            <w:tcW w:w="404" w:type="pct"/>
            <w:noWrap w:val="0"/>
            <w:vAlign w:val="center"/>
          </w:tcPr>
          <w:p w14:paraId="35770EE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数量</w:t>
            </w:r>
          </w:p>
        </w:tc>
        <w:tc>
          <w:tcPr>
            <w:tcW w:w="734" w:type="pct"/>
            <w:noWrap w:val="0"/>
            <w:vAlign w:val="center"/>
          </w:tcPr>
          <w:p w14:paraId="35834D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金额</w:t>
            </w:r>
          </w:p>
          <w:p w14:paraId="600316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color w:val="auto"/>
                <w:szCs w:val="21"/>
                <w:highlight w:val="none"/>
                <w:shd w:val="clear" w:color="auto" w:fill="auto"/>
              </w:rPr>
              <w:t>（元/年）</w:t>
            </w:r>
          </w:p>
        </w:tc>
        <w:tc>
          <w:tcPr>
            <w:tcW w:w="673" w:type="pct"/>
            <w:noWrap w:val="0"/>
            <w:vAlign w:val="center"/>
          </w:tcPr>
          <w:p w14:paraId="0C5C9CD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lang w:val="en-US" w:eastAsia="zh-CN"/>
              </w:rPr>
            </w:pPr>
            <w:r>
              <w:rPr>
                <w:rFonts w:hint="eastAsia" w:ascii="宋体" w:hAnsi="宋体" w:eastAsia="宋体" w:cs="宋体"/>
                <w:b/>
                <w:bCs/>
                <w:snapToGrid w:val="0"/>
                <w:color w:val="auto"/>
                <w:sz w:val="21"/>
                <w:szCs w:val="21"/>
                <w:highlight w:val="none"/>
                <w:shd w:val="clear" w:color="auto" w:fill="auto"/>
                <w:lang w:val="en-US" w:eastAsia="zh-CN"/>
              </w:rPr>
              <w:t>租赁/自有</w:t>
            </w:r>
          </w:p>
        </w:tc>
        <w:tc>
          <w:tcPr>
            <w:tcW w:w="462" w:type="pct"/>
            <w:noWrap w:val="0"/>
            <w:vAlign w:val="center"/>
          </w:tcPr>
          <w:p w14:paraId="0F18C87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r>
              <w:rPr>
                <w:rFonts w:hint="eastAsia" w:ascii="宋体" w:hAnsi="宋体" w:eastAsia="宋体" w:cs="宋体"/>
                <w:b/>
                <w:bCs/>
                <w:snapToGrid w:val="0"/>
                <w:color w:val="auto"/>
                <w:sz w:val="21"/>
                <w:szCs w:val="21"/>
                <w:highlight w:val="none"/>
                <w:shd w:val="clear" w:color="auto" w:fill="auto"/>
              </w:rPr>
              <w:t>备注</w:t>
            </w:r>
          </w:p>
        </w:tc>
      </w:tr>
      <w:tr w14:paraId="3AD86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1446A28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w:t>
            </w:r>
          </w:p>
        </w:tc>
        <w:tc>
          <w:tcPr>
            <w:tcW w:w="551" w:type="pct"/>
            <w:vMerge w:val="restart"/>
            <w:noWrap w:val="0"/>
            <w:vAlign w:val="center"/>
          </w:tcPr>
          <w:p w14:paraId="2F4186B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车辆使用费</w:t>
            </w:r>
          </w:p>
        </w:tc>
        <w:tc>
          <w:tcPr>
            <w:tcW w:w="1450" w:type="pct"/>
            <w:noWrap w:val="0"/>
            <w:vAlign w:val="center"/>
          </w:tcPr>
          <w:p w14:paraId="17DF17C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专业机扫车</w:t>
            </w:r>
          </w:p>
        </w:tc>
        <w:tc>
          <w:tcPr>
            <w:tcW w:w="380" w:type="pct"/>
            <w:noWrap w:val="0"/>
            <w:vAlign w:val="center"/>
          </w:tcPr>
          <w:p w14:paraId="7A30648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44E236F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3F358A3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3FBCABB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50D23F1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b/>
                <w:bCs/>
                <w:snapToGrid w:val="0"/>
                <w:color w:val="auto"/>
                <w:sz w:val="21"/>
                <w:szCs w:val="21"/>
                <w:highlight w:val="none"/>
                <w:shd w:val="clear" w:color="auto" w:fill="auto"/>
              </w:rPr>
            </w:pPr>
          </w:p>
        </w:tc>
      </w:tr>
      <w:tr w14:paraId="33C2A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069BA8C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2</w:t>
            </w:r>
          </w:p>
        </w:tc>
        <w:tc>
          <w:tcPr>
            <w:tcW w:w="551" w:type="pct"/>
            <w:vMerge w:val="continue"/>
            <w:noWrap w:val="0"/>
            <w:vAlign w:val="center"/>
          </w:tcPr>
          <w:p w14:paraId="7E29503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72FBAA6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专业洒水车</w:t>
            </w:r>
          </w:p>
        </w:tc>
        <w:tc>
          <w:tcPr>
            <w:tcW w:w="380" w:type="pct"/>
            <w:noWrap w:val="0"/>
            <w:vAlign w:val="center"/>
          </w:tcPr>
          <w:p w14:paraId="16B2A76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6D336C5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44C0AA6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79E410B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138BEB4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575BA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0B7BB0F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3</w:t>
            </w:r>
          </w:p>
        </w:tc>
        <w:tc>
          <w:tcPr>
            <w:tcW w:w="551" w:type="pct"/>
            <w:vMerge w:val="continue"/>
            <w:noWrap w:val="0"/>
            <w:vAlign w:val="center"/>
          </w:tcPr>
          <w:p w14:paraId="5BA3490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4F2F357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冲洗养护车</w:t>
            </w:r>
          </w:p>
        </w:tc>
        <w:tc>
          <w:tcPr>
            <w:tcW w:w="380" w:type="pct"/>
            <w:noWrap w:val="0"/>
            <w:vAlign w:val="center"/>
          </w:tcPr>
          <w:p w14:paraId="1209248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574E3F1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5664EEC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1781E53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5BA40AA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778E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6EE0EDB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4</w:t>
            </w:r>
          </w:p>
        </w:tc>
        <w:tc>
          <w:tcPr>
            <w:tcW w:w="551" w:type="pct"/>
            <w:vMerge w:val="continue"/>
            <w:noWrap w:val="0"/>
            <w:vAlign w:val="center"/>
          </w:tcPr>
          <w:p w14:paraId="5172371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493BBC1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自卸车</w:t>
            </w:r>
          </w:p>
        </w:tc>
        <w:tc>
          <w:tcPr>
            <w:tcW w:w="380" w:type="pct"/>
            <w:noWrap w:val="0"/>
            <w:vAlign w:val="center"/>
          </w:tcPr>
          <w:p w14:paraId="24E19DA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7EAB6AC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345A176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619A321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1E8B7A5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3C5FC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0C7C60C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5</w:t>
            </w:r>
          </w:p>
        </w:tc>
        <w:tc>
          <w:tcPr>
            <w:tcW w:w="551" w:type="pct"/>
            <w:vMerge w:val="continue"/>
            <w:noWrap w:val="0"/>
            <w:vAlign w:val="center"/>
          </w:tcPr>
          <w:p w14:paraId="57251FB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12483B5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垃圾清运车</w:t>
            </w:r>
          </w:p>
        </w:tc>
        <w:tc>
          <w:tcPr>
            <w:tcW w:w="380" w:type="pct"/>
            <w:noWrap w:val="0"/>
            <w:vAlign w:val="center"/>
          </w:tcPr>
          <w:p w14:paraId="3712925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5C55C10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3CDBDD1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0F31173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06C6210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65D10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2A2598C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6</w:t>
            </w:r>
          </w:p>
        </w:tc>
        <w:tc>
          <w:tcPr>
            <w:tcW w:w="551" w:type="pct"/>
            <w:vMerge w:val="continue"/>
            <w:noWrap w:val="0"/>
            <w:vAlign w:val="center"/>
          </w:tcPr>
          <w:p w14:paraId="6CE88CD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230166B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不锈钢箱体式电动三轮车</w:t>
            </w:r>
          </w:p>
        </w:tc>
        <w:tc>
          <w:tcPr>
            <w:tcW w:w="380" w:type="pct"/>
            <w:noWrap w:val="0"/>
            <w:vAlign w:val="center"/>
          </w:tcPr>
          <w:p w14:paraId="435B232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6518B45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1824DA6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34548CA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64CFF79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67364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7891B64C">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7</w:t>
            </w:r>
          </w:p>
        </w:tc>
        <w:tc>
          <w:tcPr>
            <w:tcW w:w="551" w:type="pct"/>
            <w:vMerge w:val="continue"/>
            <w:noWrap w:val="0"/>
            <w:vAlign w:val="center"/>
          </w:tcPr>
          <w:p w14:paraId="77E27F9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61E8315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lang w:eastAsia="zh-CN"/>
              </w:rPr>
              <w:t>保洁人员三轮车</w:t>
            </w:r>
          </w:p>
        </w:tc>
        <w:tc>
          <w:tcPr>
            <w:tcW w:w="380" w:type="pct"/>
            <w:noWrap w:val="0"/>
            <w:vAlign w:val="center"/>
          </w:tcPr>
          <w:p w14:paraId="036CD28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6237472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0D165AF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val="en-US" w:eastAsia="zh-CN"/>
              </w:rPr>
            </w:pPr>
          </w:p>
        </w:tc>
        <w:tc>
          <w:tcPr>
            <w:tcW w:w="673" w:type="pct"/>
            <w:noWrap w:val="0"/>
            <w:vAlign w:val="center"/>
          </w:tcPr>
          <w:p w14:paraId="1EE08F8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lang w:val="en-US" w:eastAsia="zh-CN"/>
              </w:rPr>
            </w:pPr>
          </w:p>
        </w:tc>
        <w:tc>
          <w:tcPr>
            <w:tcW w:w="462" w:type="pct"/>
            <w:noWrap w:val="0"/>
            <w:vAlign w:val="center"/>
          </w:tcPr>
          <w:p w14:paraId="7D81FF8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7906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719535D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8</w:t>
            </w:r>
          </w:p>
        </w:tc>
        <w:tc>
          <w:tcPr>
            <w:tcW w:w="551" w:type="pct"/>
            <w:vMerge w:val="continue"/>
            <w:noWrap w:val="0"/>
            <w:vAlign w:val="center"/>
          </w:tcPr>
          <w:p w14:paraId="41D32BC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0089E8F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割灌机</w:t>
            </w:r>
          </w:p>
        </w:tc>
        <w:tc>
          <w:tcPr>
            <w:tcW w:w="380" w:type="pct"/>
            <w:noWrap w:val="0"/>
            <w:vAlign w:val="center"/>
          </w:tcPr>
          <w:p w14:paraId="5A303FD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6A1EBCC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59754A2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412285F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317FC12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p>
        </w:tc>
      </w:tr>
      <w:tr w14:paraId="77DBB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6AF89436">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9</w:t>
            </w:r>
          </w:p>
        </w:tc>
        <w:tc>
          <w:tcPr>
            <w:tcW w:w="551" w:type="pct"/>
            <w:vMerge w:val="continue"/>
            <w:noWrap w:val="0"/>
            <w:vAlign w:val="center"/>
          </w:tcPr>
          <w:p w14:paraId="5DF9F3D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7E69B2E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绿篱机</w:t>
            </w:r>
          </w:p>
        </w:tc>
        <w:tc>
          <w:tcPr>
            <w:tcW w:w="380" w:type="pct"/>
            <w:noWrap w:val="0"/>
            <w:vAlign w:val="center"/>
          </w:tcPr>
          <w:p w14:paraId="55A2584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3CF85C9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6B3C195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54D0D45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24485F3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DE76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7E4788C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10</w:t>
            </w:r>
          </w:p>
        </w:tc>
        <w:tc>
          <w:tcPr>
            <w:tcW w:w="551" w:type="pct"/>
            <w:vMerge w:val="continue"/>
            <w:noWrap w:val="0"/>
            <w:vAlign w:val="center"/>
          </w:tcPr>
          <w:p w14:paraId="44DA781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4455873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草坪机</w:t>
            </w:r>
          </w:p>
        </w:tc>
        <w:tc>
          <w:tcPr>
            <w:tcW w:w="380" w:type="pct"/>
            <w:noWrap w:val="0"/>
            <w:vAlign w:val="center"/>
          </w:tcPr>
          <w:p w14:paraId="7D6CB00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34509DB6">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6D68861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49989D6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5896740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D486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7B85096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11</w:t>
            </w:r>
          </w:p>
        </w:tc>
        <w:tc>
          <w:tcPr>
            <w:tcW w:w="551" w:type="pct"/>
            <w:vMerge w:val="continue"/>
            <w:noWrap w:val="0"/>
            <w:vAlign w:val="center"/>
          </w:tcPr>
          <w:p w14:paraId="2DF08B5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281358C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草坪吹风机</w:t>
            </w:r>
          </w:p>
        </w:tc>
        <w:tc>
          <w:tcPr>
            <w:tcW w:w="380" w:type="pct"/>
            <w:noWrap w:val="0"/>
            <w:vAlign w:val="center"/>
          </w:tcPr>
          <w:p w14:paraId="54C782F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762BAE0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06B5892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7821BB6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2012B7A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4207C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231C0E2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12</w:t>
            </w:r>
          </w:p>
        </w:tc>
        <w:tc>
          <w:tcPr>
            <w:tcW w:w="551" w:type="pct"/>
            <w:vMerge w:val="continue"/>
            <w:noWrap w:val="0"/>
            <w:vAlign w:val="center"/>
          </w:tcPr>
          <w:p w14:paraId="36B00FA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2A06E40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治安巡逻车</w:t>
            </w:r>
          </w:p>
        </w:tc>
        <w:tc>
          <w:tcPr>
            <w:tcW w:w="380" w:type="pct"/>
            <w:noWrap w:val="0"/>
            <w:vAlign w:val="center"/>
          </w:tcPr>
          <w:p w14:paraId="55996DF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7059389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318D818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6E12FB9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002B56A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22DF6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5901A3F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13</w:t>
            </w:r>
          </w:p>
        </w:tc>
        <w:tc>
          <w:tcPr>
            <w:tcW w:w="551" w:type="pct"/>
            <w:vMerge w:val="continue"/>
            <w:noWrap w:val="0"/>
            <w:vAlign w:val="center"/>
          </w:tcPr>
          <w:p w14:paraId="3A77932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49548A0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统一特保标识电瓶车</w:t>
            </w:r>
          </w:p>
        </w:tc>
        <w:tc>
          <w:tcPr>
            <w:tcW w:w="380" w:type="pct"/>
            <w:noWrap w:val="0"/>
            <w:vAlign w:val="center"/>
          </w:tcPr>
          <w:p w14:paraId="3202F49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辆</w:t>
            </w:r>
          </w:p>
        </w:tc>
        <w:tc>
          <w:tcPr>
            <w:tcW w:w="404" w:type="pct"/>
            <w:noWrap w:val="0"/>
            <w:vAlign w:val="center"/>
          </w:tcPr>
          <w:p w14:paraId="29D9656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1204BAA5">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657B611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474E840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39A1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7FC8481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14</w:t>
            </w:r>
          </w:p>
        </w:tc>
        <w:tc>
          <w:tcPr>
            <w:tcW w:w="551" w:type="pct"/>
            <w:vMerge w:val="continue"/>
            <w:noWrap w:val="0"/>
            <w:vAlign w:val="center"/>
          </w:tcPr>
          <w:p w14:paraId="7BFC01E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58E5CDC8">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电动排水泵</w:t>
            </w:r>
          </w:p>
        </w:tc>
        <w:tc>
          <w:tcPr>
            <w:tcW w:w="380" w:type="pct"/>
            <w:noWrap w:val="0"/>
            <w:vAlign w:val="center"/>
          </w:tcPr>
          <w:p w14:paraId="31606414">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747550D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6A0E1A7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79F48807">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0B45267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1CC1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651DC9C2">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15</w:t>
            </w:r>
          </w:p>
        </w:tc>
        <w:tc>
          <w:tcPr>
            <w:tcW w:w="551" w:type="pct"/>
            <w:vMerge w:val="continue"/>
            <w:noWrap w:val="0"/>
            <w:vAlign w:val="center"/>
          </w:tcPr>
          <w:p w14:paraId="1BBE7ABF">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107C9D7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统一执法记录仪</w:t>
            </w:r>
          </w:p>
        </w:tc>
        <w:tc>
          <w:tcPr>
            <w:tcW w:w="380" w:type="pct"/>
            <w:noWrap w:val="0"/>
            <w:vAlign w:val="center"/>
          </w:tcPr>
          <w:p w14:paraId="0136432C">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台</w:t>
            </w:r>
          </w:p>
        </w:tc>
        <w:tc>
          <w:tcPr>
            <w:tcW w:w="404" w:type="pct"/>
            <w:noWrap w:val="0"/>
            <w:vAlign w:val="center"/>
          </w:tcPr>
          <w:p w14:paraId="6F0639E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734" w:type="pct"/>
            <w:noWrap w:val="0"/>
            <w:vAlign w:val="center"/>
          </w:tcPr>
          <w:p w14:paraId="437434D1">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673" w:type="pct"/>
            <w:noWrap w:val="0"/>
            <w:vAlign w:val="center"/>
          </w:tcPr>
          <w:p w14:paraId="7C7294B0">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462" w:type="pct"/>
            <w:noWrap w:val="0"/>
            <w:vAlign w:val="center"/>
          </w:tcPr>
          <w:p w14:paraId="3656F18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7D85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4690544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r>
              <w:rPr>
                <w:rFonts w:hint="eastAsia" w:ascii="宋体" w:hAnsi="宋体" w:eastAsia="宋体" w:cs="宋体"/>
                <w:snapToGrid w:val="0"/>
                <w:color w:val="auto"/>
                <w:sz w:val="21"/>
                <w:szCs w:val="21"/>
                <w:highlight w:val="none"/>
                <w:shd w:val="clear" w:color="auto" w:fill="auto"/>
              </w:rPr>
              <w:t>16</w:t>
            </w:r>
          </w:p>
        </w:tc>
        <w:tc>
          <w:tcPr>
            <w:tcW w:w="551" w:type="pct"/>
            <w:vMerge w:val="continue"/>
            <w:noWrap w:val="0"/>
            <w:vAlign w:val="center"/>
          </w:tcPr>
          <w:p w14:paraId="46A4AC43">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p>
        </w:tc>
        <w:tc>
          <w:tcPr>
            <w:tcW w:w="1450" w:type="pct"/>
            <w:noWrap w:val="0"/>
            <w:vAlign w:val="center"/>
          </w:tcPr>
          <w:p w14:paraId="7D84B73B">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下水道疏通器</w:t>
            </w:r>
          </w:p>
        </w:tc>
        <w:tc>
          <w:tcPr>
            <w:tcW w:w="380" w:type="pct"/>
            <w:noWrap w:val="0"/>
            <w:vAlign w:val="center"/>
          </w:tcPr>
          <w:p w14:paraId="7D35A68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套</w:t>
            </w:r>
          </w:p>
        </w:tc>
        <w:tc>
          <w:tcPr>
            <w:tcW w:w="404" w:type="pct"/>
            <w:noWrap w:val="0"/>
            <w:vAlign w:val="center"/>
          </w:tcPr>
          <w:p w14:paraId="23BD0D17">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62D019C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45BEC3F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77F5362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3F991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426AE65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r>
              <w:rPr>
                <w:rFonts w:hint="eastAsia" w:ascii="宋体" w:hAnsi="宋体" w:eastAsia="宋体" w:cs="宋体"/>
                <w:snapToGrid w:val="0"/>
                <w:color w:val="auto"/>
                <w:sz w:val="21"/>
                <w:szCs w:val="21"/>
                <w:highlight w:val="none"/>
                <w:shd w:val="clear" w:color="auto" w:fill="auto"/>
                <w:lang w:val="en-US" w:eastAsia="zh-CN"/>
              </w:rPr>
              <w:t>17</w:t>
            </w:r>
          </w:p>
        </w:tc>
        <w:tc>
          <w:tcPr>
            <w:tcW w:w="2001" w:type="pct"/>
            <w:gridSpan w:val="2"/>
            <w:shd w:val="clear" w:color="auto" w:fill="auto"/>
            <w:noWrap w:val="0"/>
            <w:vAlign w:val="center"/>
          </w:tcPr>
          <w:p w14:paraId="4DF7431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Cs w:val="21"/>
                <w:highlight w:val="none"/>
                <w:shd w:val="clear" w:color="auto" w:fill="auto"/>
              </w:rPr>
              <w:t>维修费</w:t>
            </w:r>
          </w:p>
        </w:tc>
        <w:tc>
          <w:tcPr>
            <w:tcW w:w="380" w:type="pct"/>
            <w:noWrap w:val="0"/>
            <w:vAlign w:val="center"/>
          </w:tcPr>
          <w:p w14:paraId="3D7C5FD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04" w:type="pct"/>
            <w:noWrap w:val="0"/>
            <w:vAlign w:val="center"/>
          </w:tcPr>
          <w:p w14:paraId="7282451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650FC47B">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5433CD3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757D0C7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52DC8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4AF75D6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r>
              <w:rPr>
                <w:rFonts w:hint="eastAsia" w:ascii="宋体" w:hAnsi="宋体" w:eastAsia="宋体" w:cs="宋体"/>
                <w:snapToGrid w:val="0"/>
                <w:color w:val="auto"/>
                <w:sz w:val="21"/>
                <w:szCs w:val="21"/>
                <w:highlight w:val="none"/>
                <w:shd w:val="clear" w:color="auto" w:fill="auto"/>
                <w:lang w:val="en-US" w:eastAsia="zh-CN"/>
              </w:rPr>
              <w:t>18</w:t>
            </w:r>
          </w:p>
        </w:tc>
        <w:tc>
          <w:tcPr>
            <w:tcW w:w="2001" w:type="pct"/>
            <w:gridSpan w:val="2"/>
            <w:shd w:val="clear" w:color="auto" w:fill="auto"/>
            <w:noWrap w:val="0"/>
            <w:vAlign w:val="center"/>
          </w:tcPr>
          <w:p w14:paraId="1F4B4539">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Cs w:val="21"/>
                <w:highlight w:val="none"/>
                <w:shd w:val="clear" w:color="auto" w:fill="auto"/>
              </w:rPr>
              <w:t>车辆保险费</w:t>
            </w:r>
          </w:p>
        </w:tc>
        <w:tc>
          <w:tcPr>
            <w:tcW w:w="380" w:type="pct"/>
            <w:noWrap w:val="0"/>
            <w:vAlign w:val="center"/>
          </w:tcPr>
          <w:p w14:paraId="08E3058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04" w:type="pct"/>
            <w:noWrap w:val="0"/>
            <w:vAlign w:val="center"/>
          </w:tcPr>
          <w:p w14:paraId="32D8370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1542817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6915DCE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37E73CE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1863C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21F2A420">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r>
              <w:rPr>
                <w:rFonts w:hint="eastAsia" w:ascii="宋体" w:hAnsi="宋体" w:eastAsia="宋体" w:cs="宋体"/>
                <w:snapToGrid w:val="0"/>
                <w:color w:val="auto"/>
                <w:sz w:val="21"/>
                <w:szCs w:val="21"/>
                <w:highlight w:val="none"/>
                <w:shd w:val="clear" w:color="auto" w:fill="auto"/>
                <w:lang w:val="en-US" w:eastAsia="zh-CN"/>
              </w:rPr>
              <w:t>19</w:t>
            </w:r>
          </w:p>
        </w:tc>
        <w:tc>
          <w:tcPr>
            <w:tcW w:w="2001" w:type="pct"/>
            <w:gridSpan w:val="2"/>
            <w:shd w:val="clear" w:color="auto" w:fill="auto"/>
            <w:noWrap w:val="0"/>
            <w:vAlign w:val="center"/>
          </w:tcPr>
          <w:p w14:paraId="583C1DFD">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Cs w:val="21"/>
                <w:highlight w:val="none"/>
                <w:shd w:val="clear" w:color="auto" w:fill="auto"/>
              </w:rPr>
              <w:t>车辆年检费</w:t>
            </w:r>
          </w:p>
        </w:tc>
        <w:tc>
          <w:tcPr>
            <w:tcW w:w="380" w:type="pct"/>
            <w:noWrap w:val="0"/>
            <w:vAlign w:val="center"/>
          </w:tcPr>
          <w:p w14:paraId="207AA54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04" w:type="pct"/>
            <w:noWrap w:val="0"/>
            <w:vAlign w:val="center"/>
          </w:tcPr>
          <w:p w14:paraId="05D8CF9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420E43C4">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6B64ACFA">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4B4E5299">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0403C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1A7A1E63">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r>
              <w:rPr>
                <w:rFonts w:hint="eastAsia" w:ascii="宋体" w:hAnsi="宋体" w:eastAsia="宋体" w:cs="宋体"/>
                <w:snapToGrid w:val="0"/>
                <w:color w:val="auto"/>
                <w:sz w:val="21"/>
                <w:szCs w:val="21"/>
                <w:highlight w:val="none"/>
                <w:shd w:val="clear" w:color="auto" w:fill="auto"/>
                <w:lang w:val="en-US" w:eastAsia="zh-CN"/>
              </w:rPr>
              <w:t>20</w:t>
            </w:r>
          </w:p>
        </w:tc>
        <w:tc>
          <w:tcPr>
            <w:tcW w:w="2001" w:type="pct"/>
            <w:gridSpan w:val="2"/>
            <w:shd w:val="clear" w:color="auto" w:fill="auto"/>
            <w:noWrap w:val="0"/>
            <w:vAlign w:val="center"/>
          </w:tcPr>
          <w:p w14:paraId="476BA2AE">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Cs w:val="21"/>
                <w:highlight w:val="none"/>
                <w:shd w:val="clear" w:color="auto" w:fill="auto"/>
              </w:rPr>
              <w:t>燃料动力费</w:t>
            </w:r>
          </w:p>
        </w:tc>
        <w:tc>
          <w:tcPr>
            <w:tcW w:w="380" w:type="pct"/>
            <w:noWrap w:val="0"/>
            <w:vAlign w:val="center"/>
          </w:tcPr>
          <w:p w14:paraId="146DD83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04" w:type="pct"/>
            <w:noWrap w:val="0"/>
            <w:vAlign w:val="center"/>
          </w:tcPr>
          <w:p w14:paraId="758FF3D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34C9DB8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24D42EED">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19DC8CD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r w14:paraId="73553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42" w:type="pct"/>
            <w:noWrap w:val="0"/>
            <w:vAlign w:val="center"/>
          </w:tcPr>
          <w:p w14:paraId="1B5F4A9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lang w:val="en-US" w:eastAsia="zh-CN"/>
              </w:rPr>
            </w:pPr>
            <w:r>
              <w:rPr>
                <w:rFonts w:hint="eastAsia" w:ascii="宋体" w:hAnsi="宋体" w:eastAsia="宋体" w:cs="宋体"/>
                <w:snapToGrid w:val="0"/>
                <w:color w:val="auto"/>
                <w:sz w:val="21"/>
                <w:szCs w:val="21"/>
                <w:highlight w:val="none"/>
                <w:shd w:val="clear" w:color="auto" w:fill="auto"/>
                <w:lang w:val="en-US" w:eastAsia="zh-CN"/>
              </w:rPr>
              <w:t>21</w:t>
            </w:r>
          </w:p>
        </w:tc>
        <w:tc>
          <w:tcPr>
            <w:tcW w:w="2001" w:type="pct"/>
            <w:gridSpan w:val="2"/>
            <w:shd w:val="clear" w:color="auto" w:fill="auto"/>
            <w:noWrap w:val="0"/>
            <w:vAlign w:val="center"/>
          </w:tcPr>
          <w:p w14:paraId="1906C332">
            <w:pPr>
              <w:keepNext w:val="0"/>
              <w:keepLines w:val="0"/>
              <w:pageBreakBefore w:val="0"/>
              <w:widowControl w:val="0"/>
              <w:kinsoku/>
              <w:wordWrap/>
              <w:overflowPunct/>
              <w:topLinePunct w:val="0"/>
              <w:autoSpaceDE/>
              <w:autoSpaceDN/>
              <w:bidi w:val="0"/>
              <w:adjustRightInd/>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Cs w:val="21"/>
                <w:highlight w:val="none"/>
                <w:shd w:val="clear" w:color="auto" w:fill="auto"/>
                <w:lang w:val="en-US" w:eastAsia="zh-CN"/>
              </w:rPr>
              <w:t>......</w:t>
            </w:r>
          </w:p>
        </w:tc>
        <w:tc>
          <w:tcPr>
            <w:tcW w:w="380" w:type="pct"/>
            <w:noWrap w:val="0"/>
            <w:vAlign w:val="center"/>
          </w:tcPr>
          <w:p w14:paraId="518CA86E">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04" w:type="pct"/>
            <w:noWrap w:val="0"/>
            <w:vAlign w:val="center"/>
          </w:tcPr>
          <w:p w14:paraId="7A3E6E91">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734" w:type="pct"/>
            <w:noWrap w:val="0"/>
            <w:vAlign w:val="center"/>
          </w:tcPr>
          <w:p w14:paraId="0C960F08">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673" w:type="pct"/>
            <w:noWrap w:val="0"/>
            <w:vAlign w:val="center"/>
          </w:tcPr>
          <w:p w14:paraId="2AD2C455">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c>
          <w:tcPr>
            <w:tcW w:w="462" w:type="pct"/>
            <w:noWrap w:val="0"/>
            <w:vAlign w:val="center"/>
          </w:tcPr>
          <w:p w14:paraId="6DD09C0F">
            <w:pPr>
              <w:keepNext w:val="0"/>
              <w:keepLines w:val="0"/>
              <w:pageBreakBefore w:val="0"/>
              <w:widowControl w:val="0"/>
              <w:tabs>
                <w:tab w:val="center" w:pos="4153"/>
                <w:tab w:val="right" w:pos="8306"/>
              </w:tabs>
              <w:kinsoku/>
              <w:wordWrap/>
              <w:overflowPunct/>
              <w:topLinePunct w:val="0"/>
              <w:autoSpaceDE/>
              <w:autoSpaceDN/>
              <w:bidi w:val="0"/>
              <w:adjustRightInd/>
              <w:snapToGrid w:val="0"/>
              <w:jc w:val="center"/>
              <w:textAlignment w:val="auto"/>
              <w:rPr>
                <w:rFonts w:hint="eastAsia" w:ascii="宋体" w:hAnsi="宋体" w:eastAsia="宋体" w:cs="宋体"/>
                <w:snapToGrid w:val="0"/>
                <w:color w:val="auto"/>
                <w:sz w:val="21"/>
                <w:szCs w:val="21"/>
                <w:highlight w:val="none"/>
                <w:shd w:val="clear" w:color="auto" w:fill="auto"/>
              </w:rPr>
            </w:pPr>
          </w:p>
        </w:tc>
      </w:tr>
    </w:tbl>
    <w:p w14:paraId="4FBA9B88">
      <w:pPr>
        <w:pageBreakBefore w:val="0"/>
        <w:widowControl w:val="0"/>
        <w:tabs>
          <w:tab w:val="left" w:pos="3825"/>
        </w:tabs>
        <w:kinsoku/>
        <w:wordWrap/>
        <w:overflowPunct/>
        <w:topLinePunct w:val="0"/>
        <w:autoSpaceDE/>
        <w:autoSpaceDN/>
        <w:bidi w:val="0"/>
        <w:adjustRightInd/>
        <w:snapToGrid/>
        <w:spacing w:line="240" w:lineRule="auto"/>
        <w:textAlignment w:val="auto"/>
        <w:rPr>
          <w:rFonts w:hint="eastAsia" w:ascii="宋体" w:hAnsi="宋体" w:eastAsia="宋体" w:cs="宋体"/>
          <w:b/>
          <w:bCs w:val="0"/>
          <w:color w:val="auto"/>
          <w:sz w:val="21"/>
          <w:szCs w:val="21"/>
          <w:highlight w:val="none"/>
          <w:u w:val="single"/>
          <w:shd w:val="clear" w:color="auto" w:fill="auto"/>
          <w:lang w:val="en-US" w:eastAsia="zh-CN"/>
        </w:rPr>
      </w:pPr>
    </w:p>
    <w:p w14:paraId="0B0AC0F8">
      <w:pPr>
        <w:keepNext w:val="0"/>
        <w:keepLines w:val="0"/>
        <w:pageBreakBefore w:val="0"/>
        <w:widowControl w:val="0"/>
        <w:kinsoku/>
        <w:wordWrap/>
        <w:overflowPunct/>
        <w:topLinePunct w:val="0"/>
        <w:autoSpaceDE/>
        <w:autoSpaceDN/>
        <w:bidi w:val="0"/>
        <w:adjustRightInd/>
        <w:spacing w:line="360" w:lineRule="auto"/>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注：</w:t>
      </w:r>
      <w:r>
        <w:rPr>
          <w:rFonts w:hint="eastAsia" w:ascii="宋体" w:hAnsi="宋体" w:eastAsia="宋体" w:cs="宋体"/>
          <w:color w:val="auto"/>
          <w:sz w:val="21"/>
          <w:szCs w:val="21"/>
          <w:highlight w:val="none"/>
          <w:shd w:val="clear" w:color="auto" w:fill="auto"/>
        </w:rPr>
        <w:t>以上项目不可缺少，如有其它费用支出可增加列项</w:t>
      </w:r>
      <w:r>
        <w:rPr>
          <w:rFonts w:hint="eastAsia" w:ascii="宋体" w:hAnsi="宋体" w:cs="宋体"/>
          <w:color w:val="auto"/>
          <w:sz w:val="21"/>
          <w:szCs w:val="21"/>
          <w:highlight w:val="none"/>
          <w:shd w:val="clear" w:color="auto" w:fill="auto"/>
          <w:lang w:eastAsia="zh-CN"/>
        </w:rPr>
        <w:t>，</w:t>
      </w:r>
      <w:r>
        <w:rPr>
          <w:rFonts w:hint="eastAsia" w:ascii="宋体" w:hAnsi="宋体" w:cs="宋体"/>
          <w:color w:val="auto"/>
          <w:sz w:val="21"/>
          <w:szCs w:val="21"/>
          <w:highlight w:val="none"/>
          <w:shd w:val="clear" w:color="auto" w:fill="auto"/>
          <w:lang w:val="en-US" w:eastAsia="zh-CN"/>
        </w:rPr>
        <w:t>可自行扩展格式</w:t>
      </w:r>
      <w:r>
        <w:rPr>
          <w:rFonts w:hint="eastAsia" w:ascii="宋体" w:hAnsi="宋体" w:eastAsia="宋体" w:cs="宋体"/>
          <w:color w:val="auto"/>
          <w:sz w:val="21"/>
          <w:szCs w:val="21"/>
          <w:highlight w:val="none"/>
          <w:shd w:val="clear" w:color="auto" w:fill="auto"/>
        </w:rPr>
        <w:t>。</w:t>
      </w:r>
    </w:p>
    <w:p w14:paraId="71B6F7D3">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cs="宋体"/>
          <w:color w:val="auto"/>
          <w:sz w:val="21"/>
          <w:szCs w:val="21"/>
          <w:highlight w:val="none"/>
          <w:shd w:val="clear" w:color="auto" w:fill="auto"/>
          <w:lang w:eastAsia="zh-CN"/>
        </w:rPr>
      </w:pPr>
    </w:p>
    <w:p w14:paraId="21924BCB">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cs="宋体"/>
          <w:color w:val="auto"/>
          <w:sz w:val="21"/>
          <w:szCs w:val="21"/>
          <w:highlight w:val="none"/>
          <w:shd w:val="clear" w:color="auto" w:fill="auto"/>
          <w:lang w:eastAsia="zh-CN"/>
        </w:rPr>
        <w:t>供应商</w:t>
      </w:r>
      <w:r>
        <w:rPr>
          <w:rFonts w:hint="eastAsia" w:ascii="宋体" w:hAnsi="宋体" w:eastAsia="宋体" w:cs="宋体"/>
          <w:color w:val="auto"/>
          <w:sz w:val="21"/>
          <w:szCs w:val="21"/>
          <w:highlight w:val="none"/>
          <w:shd w:val="clear" w:color="auto" w:fill="auto"/>
        </w:rPr>
        <w:t>全称（公章）：</w:t>
      </w:r>
    </w:p>
    <w:p w14:paraId="409531F2">
      <w:pPr>
        <w:keepNext w:val="0"/>
        <w:keepLines w:val="0"/>
        <w:pageBreakBefore w:val="0"/>
        <w:widowControl w:val="0"/>
        <w:kinsoku/>
        <w:wordWrap/>
        <w:overflowPunct/>
        <w:topLinePunct w:val="0"/>
        <w:autoSpaceDE/>
        <w:autoSpaceDN/>
        <w:bidi w:val="0"/>
        <w:adjustRightInd/>
        <w:spacing w:line="480" w:lineRule="auto"/>
        <w:jc w:val="both"/>
        <w:textAlignment w:val="auto"/>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法定代表人或授权代表（签字或盖章）：                       </w:t>
      </w:r>
    </w:p>
    <w:p w14:paraId="778B7986">
      <w:pPr>
        <w:pageBreakBefore w:val="0"/>
        <w:kinsoku/>
        <w:overflowPunct/>
        <w:topLinePunct w:val="0"/>
        <w:bidi w:val="0"/>
        <w:spacing w:line="440" w:lineRule="exact"/>
        <w:rPr>
          <w:rFonts w:hint="eastAsia" w:ascii="宋体" w:hAnsi="宋体" w:eastAsia="宋体" w:cs="宋体"/>
          <w:color w:val="auto"/>
          <w:szCs w:val="21"/>
          <w:highlight w:val="none"/>
          <w:shd w:val="clear" w:color="auto" w:fill="auto"/>
        </w:rPr>
      </w:pPr>
      <w:r>
        <w:rPr>
          <w:rFonts w:hint="eastAsia" w:ascii="宋体" w:hAnsi="宋体" w:eastAsia="宋体" w:cs="宋体"/>
          <w:color w:val="auto"/>
          <w:sz w:val="21"/>
          <w:szCs w:val="21"/>
          <w:highlight w:val="none"/>
          <w:shd w:val="clear" w:color="auto" w:fill="auto"/>
        </w:rPr>
        <w:t>日期：</w:t>
      </w:r>
    </w:p>
    <w:p w14:paraId="5B4B30EF">
      <w:pPr>
        <w:rPr>
          <w:color w:val="auto"/>
          <w:highlight w:val="none"/>
          <w:shd w:val="clear" w:color="auto" w:fill="auto"/>
        </w:rPr>
      </w:pPr>
    </w:p>
    <w:p w14:paraId="47897E67">
      <w:pPr>
        <w:rPr>
          <w:color w:val="auto"/>
          <w:highlight w:val="none"/>
          <w:shd w:val="clear" w:color="auto" w:fill="auto"/>
        </w:rPr>
      </w:pPr>
    </w:p>
    <w:p w14:paraId="6573F560">
      <w:pPr>
        <w:rPr>
          <w:color w:val="auto"/>
          <w:highlight w:val="none"/>
          <w:shd w:val="clear" w:color="auto" w:fill="auto"/>
        </w:rPr>
      </w:pPr>
    </w:p>
    <w:p w14:paraId="074AE7D4">
      <w:pPr>
        <w:rPr>
          <w:color w:val="auto"/>
          <w:highlight w:val="none"/>
          <w:shd w:val="clear" w:color="auto" w:fill="auto"/>
        </w:rPr>
      </w:pPr>
    </w:p>
    <w:p w14:paraId="415510E3">
      <w:pPr>
        <w:pStyle w:val="2"/>
        <w:rPr>
          <w:color w:val="auto"/>
          <w:highlight w:val="none"/>
          <w:shd w:val="clear" w:color="auto" w:fill="auto"/>
        </w:rPr>
      </w:pPr>
      <w:bookmarkStart w:id="655" w:name="_GoBack"/>
      <w:bookmarkEnd w:id="655"/>
    </w:p>
    <w:p w14:paraId="13A1A2E5">
      <w:pPr>
        <w:rPr>
          <w:color w:val="auto"/>
          <w:highlight w:val="none"/>
          <w:shd w:val="clear" w:color="auto" w:fill="auto"/>
        </w:rPr>
      </w:pPr>
    </w:p>
    <w:p w14:paraId="1BDC78FF">
      <w:pPr>
        <w:rPr>
          <w:color w:val="auto"/>
          <w:highlight w:val="none"/>
          <w:shd w:val="clear" w:color="auto" w:fill="auto"/>
        </w:rPr>
      </w:pPr>
    </w:p>
    <w:p w14:paraId="4E2DAFE0">
      <w:pPr>
        <w:rPr>
          <w:color w:val="auto"/>
          <w:highlight w:val="none"/>
          <w:shd w:val="clear" w:color="auto" w:fill="auto"/>
        </w:rPr>
      </w:pPr>
    </w:p>
    <w:p w14:paraId="119B9EC5">
      <w:pPr>
        <w:rPr>
          <w:color w:val="auto"/>
          <w:highlight w:val="none"/>
          <w:shd w:val="clear" w:color="auto" w:fill="auto"/>
        </w:rPr>
      </w:pPr>
    </w:p>
    <w:sectPr>
      <w:headerReference r:id="rId8" w:type="default"/>
      <w:pgSz w:w="11905" w:h="16838"/>
      <w:pgMar w:top="1417" w:right="1701" w:bottom="1417" w:left="1701" w:header="850" w:footer="850" w:gutter="0"/>
      <w:pgBorders>
        <w:top w:val="none" w:sz="0" w:space="0"/>
        <w:left w:val="none" w:sz="0" w:space="0"/>
        <w:bottom w:val="none" w:sz="0" w:space="0"/>
        <w:right w:val="none" w:sz="0" w:space="0"/>
      </w:pgBorders>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93" w:csb1="00000000"/>
  </w:font>
  <w:font w:name="微软雅黑 Light">
    <w:panose1 w:val="020B0502040204020203"/>
    <w:charset w:val="86"/>
    <w:family w:val="swiss"/>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512FA">
    <w:pPr>
      <w:pStyle w:val="24"/>
    </w:pPr>
  </w:p>
  <w:p w14:paraId="44F83D59">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6CBB6">
    <w:pPr>
      <w:pStyle w:val="24"/>
      <w:rPr>
        <w:rStyle w:val="43"/>
      </w:rPr>
    </w:pPr>
    <w:r>
      <w:fldChar w:fldCharType="begin"/>
    </w:r>
    <w:r>
      <w:rPr>
        <w:rStyle w:val="43"/>
      </w:rPr>
      <w:instrText xml:space="preserve">PAGE  </w:instrText>
    </w:r>
    <w:r>
      <w:fldChar w:fldCharType="end"/>
    </w:r>
  </w:p>
  <w:p w14:paraId="68FDDD67">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1FF12">
    <w:pPr>
      <w:pStyle w:val="2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657CCF">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B657CCF">
                    <w:pPr>
                      <w:pStyle w:val="24"/>
                    </w:pPr>
                    <w:r>
                      <w:fldChar w:fldCharType="begin"/>
                    </w:r>
                    <w:r>
                      <w:instrText xml:space="preserve"> PAGE  \* MERGEFORMAT </w:instrText>
                    </w:r>
                    <w:r>
                      <w:fldChar w:fldCharType="separate"/>
                    </w:r>
                    <w:r>
                      <w:t>1</w:t>
                    </w:r>
                    <w:r>
                      <w:fldChar w:fldCharType="end"/>
                    </w:r>
                  </w:p>
                </w:txbxContent>
              </v:textbox>
            </v:shape>
          </w:pict>
        </mc:Fallback>
      </mc:AlternateContent>
    </w:r>
  </w:p>
  <w:p w14:paraId="4667BC40">
    <w:pPr>
      <w:pStyle w:val="2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588B5">
    <w:pPr>
      <w:pStyle w:val="25"/>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8DC71">
    <w:pPr>
      <w:pStyle w:val="25"/>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FB960">
    <w:pPr>
      <w:pStyle w:val="25"/>
      <w:pBdr>
        <w:bottom w:val="none" w:color="auto" w:sz="0"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DC240"/>
    <w:multiLevelType w:val="multilevel"/>
    <w:tmpl w:val="84CDC240"/>
    <w:lvl w:ilvl="0" w:tentative="0">
      <w:start w:val="2"/>
      <w:numFmt w:val="decimal"/>
      <w:suff w:val="nothing"/>
      <w:lvlText w:val="第%1章 "/>
      <w:lvlJc w:val="left"/>
      <w:pPr>
        <w:tabs>
          <w:tab w:val="left" w:pos="0"/>
        </w:tabs>
        <w:ind w:left="432" w:hanging="432"/>
      </w:pPr>
      <w:rPr>
        <w:rFonts w:hint="default" w:ascii="宋体" w:hAnsi="宋体" w:eastAsia="宋体" w:cs="宋体"/>
        <w:b/>
        <w:sz w:val="36"/>
      </w:rPr>
    </w:lvl>
    <w:lvl w:ilvl="1" w:tentative="0">
      <w:start w:val="1"/>
      <w:numFmt w:val="decimal"/>
      <w:isLgl/>
      <w:lvlText w:val="%1.%2 "/>
      <w:lvlJc w:val="left"/>
      <w:pPr>
        <w:tabs>
          <w:tab w:val="left" w:pos="420"/>
        </w:tabs>
        <w:ind w:left="575" w:hanging="575"/>
      </w:pPr>
      <w:rPr>
        <w:rFonts w:hint="default" w:ascii="宋体" w:hAnsi="宋体" w:eastAsia="宋体" w:cs="宋体"/>
        <w:b/>
        <w:sz w:val="32"/>
      </w:rPr>
    </w:lvl>
    <w:lvl w:ilvl="2" w:tentative="0">
      <w:start w:val="1"/>
      <w:numFmt w:val="decimal"/>
      <w:isLgl/>
      <w:lvlText w:val="%1.%2.%3 "/>
      <w:lvlJc w:val="left"/>
      <w:pPr>
        <w:tabs>
          <w:tab w:val="left" w:pos="420"/>
        </w:tabs>
        <w:ind w:left="720" w:hanging="720"/>
      </w:pPr>
      <w:rPr>
        <w:rFonts w:hint="default" w:ascii="宋体" w:hAnsi="宋体" w:eastAsia="宋体" w:cs="宋体"/>
        <w:b/>
        <w:sz w:val="30"/>
      </w:rPr>
    </w:lvl>
    <w:lvl w:ilvl="3" w:tentative="0">
      <w:start w:val="1"/>
      <w:numFmt w:val="decimal"/>
      <w:isLgl/>
      <w:lvlText w:val="%1.%2.%3.%4 "/>
      <w:lvlJc w:val="left"/>
      <w:pPr>
        <w:ind w:left="864" w:hanging="864"/>
      </w:pPr>
      <w:rPr>
        <w:rFonts w:hint="default" w:ascii="宋体" w:hAnsi="宋体" w:eastAsia="宋体" w:cs="宋体"/>
        <w:b/>
        <w:sz w:val="22"/>
        <w:szCs w:val="22"/>
      </w:rPr>
    </w:lvl>
    <w:lvl w:ilvl="4" w:tentative="0">
      <w:start w:val="1"/>
      <w:numFmt w:val="decimal"/>
      <w:pStyle w:val="9"/>
      <w:isLgl/>
      <w:lvlText w:val="%1.%2.%3.%4.%5 "/>
      <w:lvlJc w:val="left"/>
      <w:pPr>
        <w:ind w:left="1008" w:hanging="1008"/>
      </w:pPr>
      <w:rPr>
        <w:rFonts w:hint="default" w:ascii="宋体" w:hAnsi="宋体" w:eastAsia="宋体" w:cs="宋体"/>
        <w:b/>
        <w:sz w:val="24"/>
      </w:rPr>
    </w:lvl>
    <w:lvl w:ilvl="5" w:tentative="0">
      <w:start w:val="1"/>
      <w:numFmt w:val="decimal"/>
      <w:pStyle w:val="10"/>
      <w:isLgl/>
      <w:lvlText w:val="%1.%2.%3.%4.%5.%6 "/>
      <w:lvlJc w:val="left"/>
      <w:pPr>
        <w:ind w:left="1151" w:hanging="1151"/>
      </w:pPr>
      <w:rPr>
        <w:rFonts w:hint="default" w:ascii="宋体" w:hAnsi="宋体" w:eastAsia="宋体" w:cs="宋体"/>
        <w:b/>
        <w:sz w:val="21"/>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1">
    <w:nsid w:val="FFFFFF7E"/>
    <w:multiLevelType w:val="singleLevel"/>
    <w:tmpl w:val="FFFFFF7E"/>
    <w:lvl w:ilvl="0" w:tentative="0">
      <w:start w:val="1"/>
      <w:numFmt w:val="decimal"/>
      <w:pStyle w:val="17"/>
      <w:lvlText w:val="%1."/>
      <w:lvlJc w:val="left"/>
      <w:pPr>
        <w:tabs>
          <w:tab w:val="left" w:pos="1200"/>
        </w:tabs>
        <w:ind w:left="1200" w:hanging="360"/>
      </w:pPr>
    </w:lvl>
  </w:abstractNum>
  <w:abstractNum w:abstractNumId="2">
    <w:nsid w:val="00000020"/>
    <w:multiLevelType w:val="singleLevel"/>
    <w:tmpl w:val="00000020"/>
    <w:lvl w:ilvl="0" w:tentative="0">
      <w:start w:val="1"/>
      <w:numFmt w:val="chineseCounting"/>
      <w:suff w:val="nothing"/>
      <w:lvlText w:val="（%1）"/>
      <w:lvlJc w:val="left"/>
    </w:lvl>
  </w:abstractNum>
  <w:abstractNum w:abstractNumId="3">
    <w:nsid w:val="09890BCC"/>
    <w:multiLevelType w:val="multilevel"/>
    <w:tmpl w:val="09890BCC"/>
    <w:lvl w:ilvl="0" w:tentative="0">
      <w:start w:val="1"/>
      <w:numFmt w:val="decimal"/>
      <w:pStyle w:val="11"/>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4">
    <w:nsid w:val="1FB509F3"/>
    <w:multiLevelType w:val="multilevel"/>
    <w:tmpl w:val="1FB509F3"/>
    <w:lvl w:ilvl="0" w:tentative="0">
      <w:start w:val="1"/>
      <w:numFmt w:val="decimal"/>
      <w:pStyle w:val="56"/>
      <w:lvlText w:val="%1、"/>
      <w:lvlJc w:val="left"/>
      <w:pPr>
        <w:tabs>
          <w:tab w:val="left" w:pos="306"/>
        </w:tabs>
        <w:ind w:left="306" w:hanging="360"/>
      </w:pPr>
      <w:rPr>
        <w:rFonts w:hint="eastAsia"/>
      </w:rPr>
    </w:lvl>
    <w:lvl w:ilvl="1" w:tentative="0">
      <w:start w:val="1"/>
      <w:numFmt w:val="lowerLetter"/>
      <w:lvlText w:val="%2)"/>
      <w:lvlJc w:val="left"/>
      <w:pPr>
        <w:tabs>
          <w:tab w:val="left" w:pos="366"/>
        </w:tabs>
        <w:ind w:left="366" w:hanging="420"/>
      </w:pPr>
    </w:lvl>
    <w:lvl w:ilvl="2" w:tentative="0">
      <w:start w:val="1"/>
      <w:numFmt w:val="lowerRoman"/>
      <w:lvlText w:val="%3."/>
      <w:lvlJc w:val="right"/>
      <w:pPr>
        <w:tabs>
          <w:tab w:val="left" w:pos="786"/>
        </w:tabs>
        <w:ind w:left="786" w:hanging="420"/>
      </w:pPr>
    </w:lvl>
    <w:lvl w:ilvl="3" w:tentative="0">
      <w:start w:val="1"/>
      <w:numFmt w:val="decimal"/>
      <w:lvlText w:val="%4."/>
      <w:lvlJc w:val="left"/>
      <w:pPr>
        <w:tabs>
          <w:tab w:val="left" w:pos="1206"/>
        </w:tabs>
        <w:ind w:left="1206" w:hanging="420"/>
      </w:pPr>
    </w:lvl>
    <w:lvl w:ilvl="4" w:tentative="0">
      <w:start w:val="1"/>
      <w:numFmt w:val="lowerLetter"/>
      <w:lvlText w:val="%5)"/>
      <w:lvlJc w:val="left"/>
      <w:pPr>
        <w:tabs>
          <w:tab w:val="left" w:pos="1626"/>
        </w:tabs>
        <w:ind w:left="1626" w:hanging="420"/>
      </w:pPr>
    </w:lvl>
    <w:lvl w:ilvl="5" w:tentative="0">
      <w:start w:val="1"/>
      <w:numFmt w:val="lowerRoman"/>
      <w:lvlText w:val="%6."/>
      <w:lvlJc w:val="right"/>
      <w:pPr>
        <w:tabs>
          <w:tab w:val="left" w:pos="2046"/>
        </w:tabs>
        <w:ind w:left="2046" w:hanging="420"/>
      </w:pPr>
    </w:lvl>
    <w:lvl w:ilvl="6" w:tentative="0">
      <w:start w:val="1"/>
      <w:numFmt w:val="decimal"/>
      <w:lvlText w:val="%7."/>
      <w:lvlJc w:val="left"/>
      <w:pPr>
        <w:tabs>
          <w:tab w:val="left" w:pos="2466"/>
        </w:tabs>
        <w:ind w:left="2466" w:hanging="420"/>
      </w:pPr>
    </w:lvl>
    <w:lvl w:ilvl="7" w:tentative="0">
      <w:start w:val="1"/>
      <w:numFmt w:val="lowerLetter"/>
      <w:lvlText w:val="%8)"/>
      <w:lvlJc w:val="left"/>
      <w:pPr>
        <w:tabs>
          <w:tab w:val="left" w:pos="2886"/>
        </w:tabs>
        <w:ind w:left="2886" w:hanging="420"/>
      </w:pPr>
    </w:lvl>
    <w:lvl w:ilvl="8" w:tentative="0">
      <w:start w:val="1"/>
      <w:numFmt w:val="lowerRoman"/>
      <w:lvlText w:val="%9."/>
      <w:lvlJc w:val="right"/>
      <w:pPr>
        <w:tabs>
          <w:tab w:val="left" w:pos="3306"/>
        </w:tabs>
        <w:ind w:left="3306" w:hanging="420"/>
      </w:pPr>
    </w:lvl>
  </w:abstractNum>
  <w:num w:numId="1">
    <w:abstractNumId w:val="0"/>
  </w:num>
  <w:num w:numId="2">
    <w:abstractNumId w:val="3"/>
  </w:num>
  <w:num w:numId="3">
    <w:abstractNumId w:val="1"/>
  </w:num>
  <w:num w:numId="4">
    <w:abstractNumId w:val="4"/>
  </w:num>
  <w:num w:numId="5">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lin00">
    <w15:presenceInfo w15:providerId="None" w15:userId="Alin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BookNames" w:val="year1_2;filetype1_2"/>
    <w:docVar w:name="commondata" w:val="eyJoZGlkIjoiZjViNWNmYTljNDAwNjIyNDMwNzRiM2M4YjBmZWY4ZDUifQ=="/>
    <w:docVar w:name="CurUserName" w:val="采购监管处收发室"/>
    <w:docVar w:name="DeleteMarces" w:val="False"/>
    <w:docVar w:name="DocName" w:val="0EF90D4B09DBFB9E4825742B0028ACBF_1.doc"/>
    <w:docVar w:name="haha" w:val="100"/>
    <w:docVar w:name="NewInfo" w:val="〔2009〕20&amp;;&amp;浙财采监字"/>
    <w:docVar w:name="OldInfo" w:val=" "/>
    <w:docVar w:name="SplitTool" w:val="False"/>
    <w:docVar w:name="TitleStr" w:val="浙江省财政厅;文件;"/>
    <w:docVar w:name="TrackMark" w:val="1"/>
  </w:docVars>
  <w:rsids>
    <w:rsidRoot w:val="00172A27"/>
    <w:rsid w:val="00002A75"/>
    <w:rsid w:val="0001213D"/>
    <w:rsid w:val="00015D6F"/>
    <w:rsid w:val="00016536"/>
    <w:rsid w:val="00017174"/>
    <w:rsid w:val="00026535"/>
    <w:rsid w:val="00027550"/>
    <w:rsid w:val="00032F0B"/>
    <w:rsid w:val="000427CB"/>
    <w:rsid w:val="00045AF8"/>
    <w:rsid w:val="00045C7D"/>
    <w:rsid w:val="000516F5"/>
    <w:rsid w:val="0005243F"/>
    <w:rsid w:val="0005273D"/>
    <w:rsid w:val="00053EAA"/>
    <w:rsid w:val="000559EA"/>
    <w:rsid w:val="0005642F"/>
    <w:rsid w:val="00057E77"/>
    <w:rsid w:val="00060D40"/>
    <w:rsid w:val="00061F3D"/>
    <w:rsid w:val="00065DCE"/>
    <w:rsid w:val="00070640"/>
    <w:rsid w:val="000729D4"/>
    <w:rsid w:val="000769F0"/>
    <w:rsid w:val="0007792D"/>
    <w:rsid w:val="00081E4D"/>
    <w:rsid w:val="000821FC"/>
    <w:rsid w:val="00085C2E"/>
    <w:rsid w:val="00087A5B"/>
    <w:rsid w:val="00090242"/>
    <w:rsid w:val="00091A93"/>
    <w:rsid w:val="000A4BF3"/>
    <w:rsid w:val="000A7324"/>
    <w:rsid w:val="000B4ACE"/>
    <w:rsid w:val="000B5568"/>
    <w:rsid w:val="000C0F59"/>
    <w:rsid w:val="000E06D3"/>
    <w:rsid w:val="000E170A"/>
    <w:rsid w:val="000E3059"/>
    <w:rsid w:val="000E6BCA"/>
    <w:rsid w:val="00102F72"/>
    <w:rsid w:val="001031AE"/>
    <w:rsid w:val="001108AB"/>
    <w:rsid w:val="00110B3F"/>
    <w:rsid w:val="001128CF"/>
    <w:rsid w:val="0011387D"/>
    <w:rsid w:val="00113C99"/>
    <w:rsid w:val="00115FC6"/>
    <w:rsid w:val="00127228"/>
    <w:rsid w:val="001272DF"/>
    <w:rsid w:val="00130233"/>
    <w:rsid w:val="0013468D"/>
    <w:rsid w:val="00137512"/>
    <w:rsid w:val="00140C50"/>
    <w:rsid w:val="00142B9F"/>
    <w:rsid w:val="00143F87"/>
    <w:rsid w:val="00161306"/>
    <w:rsid w:val="00161B2F"/>
    <w:rsid w:val="00165BEB"/>
    <w:rsid w:val="001679E6"/>
    <w:rsid w:val="00171889"/>
    <w:rsid w:val="00176187"/>
    <w:rsid w:val="00181A3F"/>
    <w:rsid w:val="001871A0"/>
    <w:rsid w:val="00191C5C"/>
    <w:rsid w:val="00192075"/>
    <w:rsid w:val="00197367"/>
    <w:rsid w:val="001A1395"/>
    <w:rsid w:val="001A2B9B"/>
    <w:rsid w:val="001B0D16"/>
    <w:rsid w:val="001B1653"/>
    <w:rsid w:val="001B1A4D"/>
    <w:rsid w:val="001B1BFC"/>
    <w:rsid w:val="001B27D2"/>
    <w:rsid w:val="001B3777"/>
    <w:rsid w:val="001C115A"/>
    <w:rsid w:val="001D0930"/>
    <w:rsid w:val="001D490F"/>
    <w:rsid w:val="001E0851"/>
    <w:rsid w:val="001E1065"/>
    <w:rsid w:val="001E6511"/>
    <w:rsid w:val="001F3141"/>
    <w:rsid w:val="0020466E"/>
    <w:rsid w:val="00211279"/>
    <w:rsid w:val="0021594F"/>
    <w:rsid w:val="00223548"/>
    <w:rsid w:val="00223C07"/>
    <w:rsid w:val="00226070"/>
    <w:rsid w:val="00230301"/>
    <w:rsid w:val="00236970"/>
    <w:rsid w:val="00237FFA"/>
    <w:rsid w:val="00242FD2"/>
    <w:rsid w:val="00243EC8"/>
    <w:rsid w:val="002539EC"/>
    <w:rsid w:val="00254C39"/>
    <w:rsid w:val="00257880"/>
    <w:rsid w:val="002600B8"/>
    <w:rsid w:val="00266342"/>
    <w:rsid w:val="0026774C"/>
    <w:rsid w:val="00273286"/>
    <w:rsid w:val="00274E01"/>
    <w:rsid w:val="0027703F"/>
    <w:rsid w:val="00280CDF"/>
    <w:rsid w:val="00280D59"/>
    <w:rsid w:val="00285181"/>
    <w:rsid w:val="00290165"/>
    <w:rsid w:val="002927FE"/>
    <w:rsid w:val="00295E09"/>
    <w:rsid w:val="002A5570"/>
    <w:rsid w:val="002C00FD"/>
    <w:rsid w:val="002C11B0"/>
    <w:rsid w:val="002C4FA9"/>
    <w:rsid w:val="002C6877"/>
    <w:rsid w:val="002C7F46"/>
    <w:rsid w:val="002E030B"/>
    <w:rsid w:val="002E2A7B"/>
    <w:rsid w:val="002E50A8"/>
    <w:rsid w:val="002F1CC9"/>
    <w:rsid w:val="002F4560"/>
    <w:rsid w:val="002F4CA4"/>
    <w:rsid w:val="003060D0"/>
    <w:rsid w:val="00312055"/>
    <w:rsid w:val="00312DB4"/>
    <w:rsid w:val="00320773"/>
    <w:rsid w:val="003362E7"/>
    <w:rsid w:val="00337827"/>
    <w:rsid w:val="0034365C"/>
    <w:rsid w:val="003441E2"/>
    <w:rsid w:val="003575FF"/>
    <w:rsid w:val="00361A35"/>
    <w:rsid w:val="003647A3"/>
    <w:rsid w:val="003756CB"/>
    <w:rsid w:val="00375AF7"/>
    <w:rsid w:val="00382066"/>
    <w:rsid w:val="00382D58"/>
    <w:rsid w:val="00382DEE"/>
    <w:rsid w:val="00390912"/>
    <w:rsid w:val="00391872"/>
    <w:rsid w:val="00392D45"/>
    <w:rsid w:val="0039433A"/>
    <w:rsid w:val="003963AC"/>
    <w:rsid w:val="003A1739"/>
    <w:rsid w:val="003A20CC"/>
    <w:rsid w:val="003A4D32"/>
    <w:rsid w:val="003A4F29"/>
    <w:rsid w:val="003B0C87"/>
    <w:rsid w:val="003B6500"/>
    <w:rsid w:val="003C2C17"/>
    <w:rsid w:val="003C6172"/>
    <w:rsid w:val="003C6E52"/>
    <w:rsid w:val="003D42EE"/>
    <w:rsid w:val="003D43C1"/>
    <w:rsid w:val="003D61C8"/>
    <w:rsid w:val="003D6537"/>
    <w:rsid w:val="003E09B7"/>
    <w:rsid w:val="003E733C"/>
    <w:rsid w:val="003F1EF9"/>
    <w:rsid w:val="003F2BEB"/>
    <w:rsid w:val="004039A2"/>
    <w:rsid w:val="004045AE"/>
    <w:rsid w:val="00405CA9"/>
    <w:rsid w:val="004134F3"/>
    <w:rsid w:val="00415CE0"/>
    <w:rsid w:val="00417105"/>
    <w:rsid w:val="0043008F"/>
    <w:rsid w:val="00433AEE"/>
    <w:rsid w:val="0043455C"/>
    <w:rsid w:val="00436104"/>
    <w:rsid w:val="00455AED"/>
    <w:rsid w:val="00456AAA"/>
    <w:rsid w:val="00460D84"/>
    <w:rsid w:val="00473E27"/>
    <w:rsid w:val="00475B27"/>
    <w:rsid w:val="00484D22"/>
    <w:rsid w:val="00492A1C"/>
    <w:rsid w:val="00496BE3"/>
    <w:rsid w:val="00497A43"/>
    <w:rsid w:val="004A2C9F"/>
    <w:rsid w:val="004A5703"/>
    <w:rsid w:val="004A5E46"/>
    <w:rsid w:val="004B6092"/>
    <w:rsid w:val="004B721F"/>
    <w:rsid w:val="004C2D0D"/>
    <w:rsid w:val="004C36A0"/>
    <w:rsid w:val="004D2961"/>
    <w:rsid w:val="004D47CC"/>
    <w:rsid w:val="004E2FF1"/>
    <w:rsid w:val="004E6152"/>
    <w:rsid w:val="004E70FF"/>
    <w:rsid w:val="004F24A9"/>
    <w:rsid w:val="004F26F8"/>
    <w:rsid w:val="004F3830"/>
    <w:rsid w:val="004F4142"/>
    <w:rsid w:val="004F709E"/>
    <w:rsid w:val="00504B0A"/>
    <w:rsid w:val="005100FC"/>
    <w:rsid w:val="0051626B"/>
    <w:rsid w:val="00520216"/>
    <w:rsid w:val="005204F0"/>
    <w:rsid w:val="00521130"/>
    <w:rsid w:val="00523305"/>
    <w:rsid w:val="00531D69"/>
    <w:rsid w:val="00535EC3"/>
    <w:rsid w:val="00543929"/>
    <w:rsid w:val="00551D3B"/>
    <w:rsid w:val="0055730C"/>
    <w:rsid w:val="00560D0B"/>
    <w:rsid w:val="0056160B"/>
    <w:rsid w:val="00561C19"/>
    <w:rsid w:val="00564AB2"/>
    <w:rsid w:val="00567897"/>
    <w:rsid w:val="005703C0"/>
    <w:rsid w:val="0057178A"/>
    <w:rsid w:val="005772FE"/>
    <w:rsid w:val="00577C3D"/>
    <w:rsid w:val="00580896"/>
    <w:rsid w:val="00586410"/>
    <w:rsid w:val="00586F50"/>
    <w:rsid w:val="0059411E"/>
    <w:rsid w:val="005C1084"/>
    <w:rsid w:val="005C790E"/>
    <w:rsid w:val="005D29E6"/>
    <w:rsid w:val="005D36CB"/>
    <w:rsid w:val="005D4A93"/>
    <w:rsid w:val="005D4D11"/>
    <w:rsid w:val="005E0417"/>
    <w:rsid w:val="005F1DB8"/>
    <w:rsid w:val="005F3A90"/>
    <w:rsid w:val="00600668"/>
    <w:rsid w:val="00605959"/>
    <w:rsid w:val="00606B81"/>
    <w:rsid w:val="00607701"/>
    <w:rsid w:val="00610717"/>
    <w:rsid w:val="00612345"/>
    <w:rsid w:val="00613FE6"/>
    <w:rsid w:val="00625415"/>
    <w:rsid w:val="00635BD3"/>
    <w:rsid w:val="00636043"/>
    <w:rsid w:val="00641E35"/>
    <w:rsid w:val="00642770"/>
    <w:rsid w:val="006458F3"/>
    <w:rsid w:val="00647F8A"/>
    <w:rsid w:val="006516A3"/>
    <w:rsid w:val="00651E67"/>
    <w:rsid w:val="00652CC9"/>
    <w:rsid w:val="006539D9"/>
    <w:rsid w:val="00654BE1"/>
    <w:rsid w:val="006664FD"/>
    <w:rsid w:val="0066795B"/>
    <w:rsid w:val="00670B62"/>
    <w:rsid w:val="00670F28"/>
    <w:rsid w:val="00692E58"/>
    <w:rsid w:val="006932C6"/>
    <w:rsid w:val="00693A77"/>
    <w:rsid w:val="00693E26"/>
    <w:rsid w:val="00694D99"/>
    <w:rsid w:val="0069744B"/>
    <w:rsid w:val="006A4D5F"/>
    <w:rsid w:val="006B0740"/>
    <w:rsid w:val="006B4EA6"/>
    <w:rsid w:val="006B7C11"/>
    <w:rsid w:val="006C464E"/>
    <w:rsid w:val="006D36CA"/>
    <w:rsid w:val="006D64E4"/>
    <w:rsid w:val="006D730F"/>
    <w:rsid w:val="006E2822"/>
    <w:rsid w:val="006E6A58"/>
    <w:rsid w:val="0070447F"/>
    <w:rsid w:val="007139B5"/>
    <w:rsid w:val="00717522"/>
    <w:rsid w:val="00717810"/>
    <w:rsid w:val="00724BCA"/>
    <w:rsid w:val="00727A2A"/>
    <w:rsid w:val="00727F06"/>
    <w:rsid w:val="00733FD6"/>
    <w:rsid w:val="00747501"/>
    <w:rsid w:val="007512A0"/>
    <w:rsid w:val="0076048F"/>
    <w:rsid w:val="007615FC"/>
    <w:rsid w:val="00770B05"/>
    <w:rsid w:val="007718EB"/>
    <w:rsid w:val="0077336C"/>
    <w:rsid w:val="00773755"/>
    <w:rsid w:val="00773916"/>
    <w:rsid w:val="007757D2"/>
    <w:rsid w:val="00776358"/>
    <w:rsid w:val="007839DD"/>
    <w:rsid w:val="00784064"/>
    <w:rsid w:val="00786731"/>
    <w:rsid w:val="0079453A"/>
    <w:rsid w:val="00794FBB"/>
    <w:rsid w:val="007A3E2B"/>
    <w:rsid w:val="007A3EE9"/>
    <w:rsid w:val="007A5572"/>
    <w:rsid w:val="007B62C8"/>
    <w:rsid w:val="007B756A"/>
    <w:rsid w:val="007C18F4"/>
    <w:rsid w:val="007C3B23"/>
    <w:rsid w:val="007D0AD7"/>
    <w:rsid w:val="007F3B9D"/>
    <w:rsid w:val="007F4228"/>
    <w:rsid w:val="008004CF"/>
    <w:rsid w:val="00810D87"/>
    <w:rsid w:val="008174C3"/>
    <w:rsid w:val="00817BB2"/>
    <w:rsid w:val="008222CB"/>
    <w:rsid w:val="008265E1"/>
    <w:rsid w:val="008274DF"/>
    <w:rsid w:val="00830507"/>
    <w:rsid w:val="00835D59"/>
    <w:rsid w:val="00837D90"/>
    <w:rsid w:val="00841FCA"/>
    <w:rsid w:val="00845389"/>
    <w:rsid w:val="00856713"/>
    <w:rsid w:val="00860DC7"/>
    <w:rsid w:val="0086605E"/>
    <w:rsid w:val="0087206F"/>
    <w:rsid w:val="0087470E"/>
    <w:rsid w:val="00876C5C"/>
    <w:rsid w:val="00877AF2"/>
    <w:rsid w:val="00883AB2"/>
    <w:rsid w:val="00885F4F"/>
    <w:rsid w:val="00887051"/>
    <w:rsid w:val="00892AF1"/>
    <w:rsid w:val="008A7B99"/>
    <w:rsid w:val="008B4566"/>
    <w:rsid w:val="008C1AB8"/>
    <w:rsid w:val="008C35B6"/>
    <w:rsid w:val="008C3DFA"/>
    <w:rsid w:val="008C6004"/>
    <w:rsid w:val="008D313A"/>
    <w:rsid w:val="008D3BD0"/>
    <w:rsid w:val="008D5360"/>
    <w:rsid w:val="008E5E78"/>
    <w:rsid w:val="008E68E4"/>
    <w:rsid w:val="008F546A"/>
    <w:rsid w:val="008F6548"/>
    <w:rsid w:val="008F671A"/>
    <w:rsid w:val="008F78B7"/>
    <w:rsid w:val="00907050"/>
    <w:rsid w:val="00907B93"/>
    <w:rsid w:val="0091190A"/>
    <w:rsid w:val="00913001"/>
    <w:rsid w:val="00922575"/>
    <w:rsid w:val="00940AA8"/>
    <w:rsid w:val="0094160F"/>
    <w:rsid w:val="00955ABC"/>
    <w:rsid w:val="00961796"/>
    <w:rsid w:val="0097152A"/>
    <w:rsid w:val="00972C9B"/>
    <w:rsid w:val="00972FEB"/>
    <w:rsid w:val="00974EC0"/>
    <w:rsid w:val="0098144C"/>
    <w:rsid w:val="0098301B"/>
    <w:rsid w:val="00993A69"/>
    <w:rsid w:val="00995B59"/>
    <w:rsid w:val="0099656D"/>
    <w:rsid w:val="009A5577"/>
    <w:rsid w:val="009C3AD1"/>
    <w:rsid w:val="009D32B9"/>
    <w:rsid w:val="009D476B"/>
    <w:rsid w:val="009E1E76"/>
    <w:rsid w:val="009E255E"/>
    <w:rsid w:val="009E38BC"/>
    <w:rsid w:val="009E7DDF"/>
    <w:rsid w:val="00A01F58"/>
    <w:rsid w:val="00A143EC"/>
    <w:rsid w:val="00A161D5"/>
    <w:rsid w:val="00A22614"/>
    <w:rsid w:val="00A24404"/>
    <w:rsid w:val="00A3040F"/>
    <w:rsid w:val="00A32932"/>
    <w:rsid w:val="00A3425A"/>
    <w:rsid w:val="00A4243B"/>
    <w:rsid w:val="00A45C58"/>
    <w:rsid w:val="00A463A4"/>
    <w:rsid w:val="00A47704"/>
    <w:rsid w:val="00A51252"/>
    <w:rsid w:val="00A53AAD"/>
    <w:rsid w:val="00A5499A"/>
    <w:rsid w:val="00A62FF9"/>
    <w:rsid w:val="00A658F9"/>
    <w:rsid w:val="00A71E10"/>
    <w:rsid w:val="00A72471"/>
    <w:rsid w:val="00A7381E"/>
    <w:rsid w:val="00A83602"/>
    <w:rsid w:val="00A842F4"/>
    <w:rsid w:val="00A84A6A"/>
    <w:rsid w:val="00A857DE"/>
    <w:rsid w:val="00A85A64"/>
    <w:rsid w:val="00A8777D"/>
    <w:rsid w:val="00A90EA0"/>
    <w:rsid w:val="00A96944"/>
    <w:rsid w:val="00A9699F"/>
    <w:rsid w:val="00AA5B75"/>
    <w:rsid w:val="00AB0A5D"/>
    <w:rsid w:val="00AB40E5"/>
    <w:rsid w:val="00AB6C51"/>
    <w:rsid w:val="00AB6FD9"/>
    <w:rsid w:val="00AB7EAF"/>
    <w:rsid w:val="00AC5692"/>
    <w:rsid w:val="00AC757B"/>
    <w:rsid w:val="00AD3BB8"/>
    <w:rsid w:val="00AE3BEA"/>
    <w:rsid w:val="00AF2E9F"/>
    <w:rsid w:val="00AF3E7A"/>
    <w:rsid w:val="00B052F0"/>
    <w:rsid w:val="00B070C1"/>
    <w:rsid w:val="00B1053A"/>
    <w:rsid w:val="00B226EB"/>
    <w:rsid w:val="00B23F15"/>
    <w:rsid w:val="00B27A68"/>
    <w:rsid w:val="00B31AC9"/>
    <w:rsid w:val="00B331EB"/>
    <w:rsid w:val="00B36C27"/>
    <w:rsid w:val="00B370F2"/>
    <w:rsid w:val="00B40D17"/>
    <w:rsid w:val="00B414A6"/>
    <w:rsid w:val="00B4181B"/>
    <w:rsid w:val="00B47726"/>
    <w:rsid w:val="00B64BEE"/>
    <w:rsid w:val="00B800B5"/>
    <w:rsid w:val="00B80A48"/>
    <w:rsid w:val="00B85549"/>
    <w:rsid w:val="00B930F7"/>
    <w:rsid w:val="00BA03C2"/>
    <w:rsid w:val="00BA3A47"/>
    <w:rsid w:val="00BA5738"/>
    <w:rsid w:val="00BB1874"/>
    <w:rsid w:val="00BB2E7F"/>
    <w:rsid w:val="00BB53D3"/>
    <w:rsid w:val="00BB7C95"/>
    <w:rsid w:val="00BC18C9"/>
    <w:rsid w:val="00BC1DCC"/>
    <w:rsid w:val="00BC2A13"/>
    <w:rsid w:val="00BC4D27"/>
    <w:rsid w:val="00BC57CD"/>
    <w:rsid w:val="00BC61E4"/>
    <w:rsid w:val="00BD04E5"/>
    <w:rsid w:val="00BD7EEA"/>
    <w:rsid w:val="00BE3E3E"/>
    <w:rsid w:val="00BE5F2D"/>
    <w:rsid w:val="00BE5F9B"/>
    <w:rsid w:val="00C04A98"/>
    <w:rsid w:val="00C05BEB"/>
    <w:rsid w:val="00C06CD4"/>
    <w:rsid w:val="00C1257E"/>
    <w:rsid w:val="00C13599"/>
    <w:rsid w:val="00C1359F"/>
    <w:rsid w:val="00C14DF6"/>
    <w:rsid w:val="00C16630"/>
    <w:rsid w:val="00C269E2"/>
    <w:rsid w:val="00C26EBE"/>
    <w:rsid w:val="00C31B60"/>
    <w:rsid w:val="00C335D3"/>
    <w:rsid w:val="00C43069"/>
    <w:rsid w:val="00C44DB8"/>
    <w:rsid w:val="00C46BDA"/>
    <w:rsid w:val="00C47FF9"/>
    <w:rsid w:val="00C55036"/>
    <w:rsid w:val="00C57E01"/>
    <w:rsid w:val="00C76BA2"/>
    <w:rsid w:val="00C90938"/>
    <w:rsid w:val="00C90BE0"/>
    <w:rsid w:val="00C92DBC"/>
    <w:rsid w:val="00C956CF"/>
    <w:rsid w:val="00C96EF6"/>
    <w:rsid w:val="00CB0A70"/>
    <w:rsid w:val="00CB2E57"/>
    <w:rsid w:val="00CB369F"/>
    <w:rsid w:val="00CB77BE"/>
    <w:rsid w:val="00CC47FA"/>
    <w:rsid w:val="00CD1788"/>
    <w:rsid w:val="00CD3FD7"/>
    <w:rsid w:val="00CD6FE8"/>
    <w:rsid w:val="00CE0D72"/>
    <w:rsid w:val="00CE3418"/>
    <w:rsid w:val="00CE4D75"/>
    <w:rsid w:val="00CE5E88"/>
    <w:rsid w:val="00CF7F31"/>
    <w:rsid w:val="00D0196A"/>
    <w:rsid w:val="00D04C87"/>
    <w:rsid w:val="00D07172"/>
    <w:rsid w:val="00D121B5"/>
    <w:rsid w:val="00D13251"/>
    <w:rsid w:val="00D16CB5"/>
    <w:rsid w:val="00D1715B"/>
    <w:rsid w:val="00D20872"/>
    <w:rsid w:val="00D25E8B"/>
    <w:rsid w:val="00D26B42"/>
    <w:rsid w:val="00D32BDB"/>
    <w:rsid w:val="00D3301A"/>
    <w:rsid w:val="00D33789"/>
    <w:rsid w:val="00D342C4"/>
    <w:rsid w:val="00D34778"/>
    <w:rsid w:val="00D36A69"/>
    <w:rsid w:val="00D42B22"/>
    <w:rsid w:val="00D44F8F"/>
    <w:rsid w:val="00D45381"/>
    <w:rsid w:val="00D609CE"/>
    <w:rsid w:val="00D60C52"/>
    <w:rsid w:val="00D646DA"/>
    <w:rsid w:val="00D66D77"/>
    <w:rsid w:val="00D70B10"/>
    <w:rsid w:val="00D72607"/>
    <w:rsid w:val="00D83344"/>
    <w:rsid w:val="00D83A83"/>
    <w:rsid w:val="00D869BF"/>
    <w:rsid w:val="00D91013"/>
    <w:rsid w:val="00D971EC"/>
    <w:rsid w:val="00DA1683"/>
    <w:rsid w:val="00DA2962"/>
    <w:rsid w:val="00DA3F5A"/>
    <w:rsid w:val="00DB0291"/>
    <w:rsid w:val="00DB3156"/>
    <w:rsid w:val="00DB397B"/>
    <w:rsid w:val="00DC19C2"/>
    <w:rsid w:val="00DC3B10"/>
    <w:rsid w:val="00DC5CB9"/>
    <w:rsid w:val="00DC6255"/>
    <w:rsid w:val="00DD7636"/>
    <w:rsid w:val="00DD78D3"/>
    <w:rsid w:val="00DF268D"/>
    <w:rsid w:val="00DF39A9"/>
    <w:rsid w:val="00E06D6C"/>
    <w:rsid w:val="00E130A3"/>
    <w:rsid w:val="00E1469F"/>
    <w:rsid w:val="00E23A97"/>
    <w:rsid w:val="00E32629"/>
    <w:rsid w:val="00E4188C"/>
    <w:rsid w:val="00E44ADD"/>
    <w:rsid w:val="00E53338"/>
    <w:rsid w:val="00E56593"/>
    <w:rsid w:val="00E731B4"/>
    <w:rsid w:val="00E8415F"/>
    <w:rsid w:val="00E8424E"/>
    <w:rsid w:val="00E920CA"/>
    <w:rsid w:val="00EA054D"/>
    <w:rsid w:val="00EA6856"/>
    <w:rsid w:val="00EB20E2"/>
    <w:rsid w:val="00EB28E8"/>
    <w:rsid w:val="00EB2B1C"/>
    <w:rsid w:val="00EB446A"/>
    <w:rsid w:val="00EB516B"/>
    <w:rsid w:val="00EC0103"/>
    <w:rsid w:val="00EC26BE"/>
    <w:rsid w:val="00EC2893"/>
    <w:rsid w:val="00EC6E06"/>
    <w:rsid w:val="00ED0977"/>
    <w:rsid w:val="00ED3097"/>
    <w:rsid w:val="00ED4AE3"/>
    <w:rsid w:val="00ED4B57"/>
    <w:rsid w:val="00EE1E58"/>
    <w:rsid w:val="00EE4CB8"/>
    <w:rsid w:val="00EE55CF"/>
    <w:rsid w:val="00EE688A"/>
    <w:rsid w:val="00EE7774"/>
    <w:rsid w:val="00EE7D90"/>
    <w:rsid w:val="00EF3707"/>
    <w:rsid w:val="00EF5881"/>
    <w:rsid w:val="00EF765B"/>
    <w:rsid w:val="00EF7E1C"/>
    <w:rsid w:val="00F119CA"/>
    <w:rsid w:val="00F14EF8"/>
    <w:rsid w:val="00F162B8"/>
    <w:rsid w:val="00F22899"/>
    <w:rsid w:val="00F22951"/>
    <w:rsid w:val="00F22F74"/>
    <w:rsid w:val="00F25635"/>
    <w:rsid w:val="00F27B7E"/>
    <w:rsid w:val="00F37EF6"/>
    <w:rsid w:val="00F4181C"/>
    <w:rsid w:val="00F50B31"/>
    <w:rsid w:val="00F54BDB"/>
    <w:rsid w:val="00F61EB3"/>
    <w:rsid w:val="00F67869"/>
    <w:rsid w:val="00F737AF"/>
    <w:rsid w:val="00F74A57"/>
    <w:rsid w:val="00F76115"/>
    <w:rsid w:val="00F7705E"/>
    <w:rsid w:val="00F774AF"/>
    <w:rsid w:val="00F914FF"/>
    <w:rsid w:val="00F972EC"/>
    <w:rsid w:val="00FA150E"/>
    <w:rsid w:val="00FA3AA3"/>
    <w:rsid w:val="00FA3CCA"/>
    <w:rsid w:val="00FA43AC"/>
    <w:rsid w:val="00FB3B88"/>
    <w:rsid w:val="00FB41BE"/>
    <w:rsid w:val="00FC2C4E"/>
    <w:rsid w:val="00FC7AC5"/>
    <w:rsid w:val="00FD011A"/>
    <w:rsid w:val="00FD03CA"/>
    <w:rsid w:val="00FD4306"/>
    <w:rsid w:val="00FE3C3D"/>
    <w:rsid w:val="00FE5DE6"/>
    <w:rsid w:val="00FF0390"/>
    <w:rsid w:val="00FF265C"/>
    <w:rsid w:val="01017688"/>
    <w:rsid w:val="01044093"/>
    <w:rsid w:val="01111FF0"/>
    <w:rsid w:val="01240571"/>
    <w:rsid w:val="012C2953"/>
    <w:rsid w:val="013A288B"/>
    <w:rsid w:val="01437C9C"/>
    <w:rsid w:val="01487061"/>
    <w:rsid w:val="016630EC"/>
    <w:rsid w:val="017240DE"/>
    <w:rsid w:val="0176597C"/>
    <w:rsid w:val="018E7169"/>
    <w:rsid w:val="01951881"/>
    <w:rsid w:val="01981D96"/>
    <w:rsid w:val="01A53744"/>
    <w:rsid w:val="01AA1AC9"/>
    <w:rsid w:val="01BB7833"/>
    <w:rsid w:val="01C761D7"/>
    <w:rsid w:val="01D4254C"/>
    <w:rsid w:val="01D9415D"/>
    <w:rsid w:val="01DA002D"/>
    <w:rsid w:val="01EE19B6"/>
    <w:rsid w:val="020967F0"/>
    <w:rsid w:val="02123F76"/>
    <w:rsid w:val="021A1E5F"/>
    <w:rsid w:val="02346DB8"/>
    <w:rsid w:val="023516F4"/>
    <w:rsid w:val="02355551"/>
    <w:rsid w:val="023F2F90"/>
    <w:rsid w:val="024E06A7"/>
    <w:rsid w:val="02622558"/>
    <w:rsid w:val="026305F6"/>
    <w:rsid w:val="02720839"/>
    <w:rsid w:val="027469F5"/>
    <w:rsid w:val="02783976"/>
    <w:rsid w:val="0284386F"/>
    <w:rsid w:val="02854DA7"/>
    <w:rsid w:val="02A26A79"/>
    <w:rsid w:val="02A76009"/>
    <w:rsid w:val="02A92E1A"/>
    <w:rsid w:val="02AF47BD"/>
    <w:rsid w:val="02B17E70"/>
    <w:rsid w:val="02BA3F8E"/>
    <w:rsid w:val="02CE17E8"/>
    <w:rsid w:val="02DA63DE"/>
    <w:rsid w:val="02DF57A3"/>
    <w:rsid w:val="02F254D6"/>
    <w:rsid w:val="032B6C3A"/>
    <w:rsid w:val="032D2AD7"/>
    <w:rsid w:val="03391357"/>
    <w:rsid w:val="033B6E7D"/>
    <w:rsid w:val="033C2216"/>
    <w:rsid w:val="034848D2"/>
    <w:rsid w:val="034877EC"/>
    <w:rsid w:val="034A380E"/>
    <w:rsid w:val="035E0DBD"/>
    <w:rsid w:val="036068E4"/>
    <w:rsid w:val="0365640B"/>
    <w:rsid w:val="0366702F"/>
    <w:rsid w:val="036E22AD"/>
    <w:rsid w:val="036F2FCB"/>
    <w:rsid w:val="03780DFA"/>
    <w:rsid w:val="039667A9"/>
    <w:rsid w:val="039E565E"/>
    <w:rsid w:val="03A2514E"/>
    <w:rsid w:val="03A52453"/>
    <w:rsid w:val="03A8028B"/>
    <w:rsid w:val="03AE1808"/>
    <w:rsid w:val="03B46C2F"/>
    <w:rsid w:val="03B86720"/>
    <w:rsid w:val="03E12B9A"/>
    <w:rsid w:val="03E413E4"/>
    <w:rsid w:val="04090D29"/>
    <w:rsid w:val="040E6340"/>
    <w:rsid w:val="04114082"/>
    <w:rsid w:val="041651F4"/>
    <w:rsid w:val="041B0A5C"/>
    <w:rsid w:val="041F199E"/>
    <w:rsid w:val="042558A5"/>
    <w:rsid w:val="045521C0"/>
    <w:rsid w:val="045B1D8C"/>
    <w:rsid w:val="045E2E97"/>
    <w:rsid w:val="04610B65"/>
    <w:rsid w:val="046643CE"/>
    <w:rsid w:val="047563BF"/>
    <w:rsid w:val="04782241"/>
    <w:rsid w:val="04814712"/>
    <w:rsid w:val="048438E4"/>
    <w:rsid w:val="049D76C3"/>
    <w:rsid w:val="04B70785"/>
    <w:rsid w:val="04C82992"/>
    <w:rsid w:val="050E411D"/>
    <w:rsid w:val="052D4EEB"/>
    <w:rsid w:val="052F7869"/>
    <w:rsid w:val="05432019"/>
    <w:rsid w:val="054B506E"/>
    <w:rsid w:val="055B3F73"/>
    <w:rsid w:val="056831D8"/>
    <w:rsid w:val="05685F23"/>
    <w:rsid w:val="056D353A"/>
    <w:rsid w:val="056F52F7"/>
    <w:rsid w:val="05850883"/>
    <w:rsid w:val="058720A3"/>
    <w:rsid w:val="05880374"/>
    <w:rsid w:val="05883ED0"/>
    <w:rsid w:val="0593313A"/>
    <w:rsid w:val="059E6729"/>
    <w:rsid w:val="05B11678"/>
    <w:rsid w:val="05B2719F"/>
    <w:rsid w:val="05B31BD4"/>
    <w:rsid w:val="05B60EBD"/>
    <w:rsid w:val="05B7136E"/>
    <w:rsid w:val="05BD1B16"/>
    <w:rsid w:val="05CC3BFF"/>
    <w:rsid w:val="05E12078"/>
    <w:rsid w:val="05E27A84"/>
    <w:rsid w:val="05E41A4E"/>
    <w:rsid w:val="05EC0FC1"/>
    <w:rsid w:val="05F3756E"/>
    <w:rsid w:val="05F45A09"/>
    <w:rsid w:val="06023C82"/>
    <w:rsid w:val="06140A9A"/>
    <w:rsid w:val="06142069"/>
    <w:rsid w:val="062749A5"/>
    <w:rsid w:val="06331B90"/>
    <w:rsid w:val="06434059"/>
    <w:rsid w:val="065564A8"/>
    <w:rsid w:val="06563FCE"/>
    <w:rsid w:val="065B2A3E"/>
    <w:rsid w:val="06732DD2"/>
    <w:rsid w:val="067D3496"/>
    <w:rsid w:val="06874187"/>
    <w:rsid w:val="069A163E"/>
    <w:rsid w:val="069B5C91"/>
    <w:rsid w:val="06A7097A"/>
    <w:rsid w:val="06B531BD"/>
    <w:rsid w:val="06C260BB"/>
    <w:rsid w:val="06E361CF"/>
    <w:rsid w:val="06E45D27"/>
    <w:rsid w:val="06E71703"/>
    <w:rsid w:val="06F4271B"/>
    <w:rsid w:val="06FF4665"/>
    <w:rsid w:val="07041C7C"/>
    <w:rsid w:val="072A5159"/>
    <w:rsid w:val="072F4F4B"/>
    <w:rsid w:val="073D2C3C"/>
    <w:rsid w:val="073F4A62"/>
    <w:rsid w:val="07415074"/>
    <w:rsid w:val="07433EF7"/>
    <w:rsid w:val="07465DF0"/>
    <w:rsid w:val="0749768F"/>
    <w:rsid w:val="075224F7"/>
    <w:rsid w:val="07660241"/>
    <w:rsid w:val="07673CB7"/>
    <w:rsid w:val="0768220B"/>
    <w:rsid w:val="0769173E"/>
    <w:rsid w:val="0776134C"/>
    <w:rsid w:val="07832BA1"/>
    <w:rsid w:val="079506B6"/>
    <w:rsid w:val="07A15BEC"/>
    <w:rsid w:val="07AA2823"/>
    <w:rsid w:val="07AC64A5"/>
    <w:rsid w:val="07AD40C1"/>
    <w:rsid w:val="07CB4548"/>
    <w:rsid w:val="07D17DB0"/>
    <w:rsid w:val="07D21D7A"/>
    <w:rsid w:val="07D258D6"/>
    <w:rsid w:val="07DC193F"/>
    <w:rsid w:val="07DE7496"/>
    <w:rsid w:val="07EF0236"/>
    <w:rsid w:val="07F41CF0"/>
    <w:rsid w:val="07F7358F"/>
    <w:rsid w:val="07F83894"/>
    <w:rsid w:val="07F84B55"/>
    <w:rsid w:val="07FD5B7A"/>
    <w:rsid w:val="07FE2B6F"/>
    <w:rsid w:val="08145EEF"/>
    <w:rsid w:val="08167EB9"/>
    <w:rsid w:val="08187D50"/>
    <w:rsid w:val="081B4AD5"/>
    <w:rsid w:val="081E6D6D"/>
    <w:rsid w:val="08233A55"/>
    <w:rsid w:val="082779D0"/>
    <w:rsid w:val="082B1420"/>
    <w:rsid w:val="084700AA"/>
    <w:rsid w:val="08491197"/>
    <w:rsid w:val="08493DEA"/>
    <w:rsid w:val="0854278F"/>
    <w:rsid w:val="08592B67"/>
    <w:rsid w:val="085A5FF7"/>
    <w:rsid w:val="085F360E"/>
    <w:rsid w:val="086A3D60"/>
    <w:rsid w:val="086F1377"/>
    <w:rsid w:val="087911A9"/>
    <w:rsid w:val="088212F2"/>
    <w:rsid w:val="088C6950"/>
    <w:rsid w:val="08943866"/>
    <w:rsid w:val="0898050D"/>
    <w:rsid w:val="0898134E"/>
    <w:rsid w:val="089836A2"/>
    <w:rsid w:val="08986B20"/>
    <w:rsid w:val="089A376F"/>
    <w:rsid w:val="089D4136"/>
    <w:rsid w:val="08B60D54"/>
    <w:rsid w:val="08C01BD2"/>
    <w:rsid w:val="08C76AD5"/>
    <w:rsid w:val="08CA7789"/>
    <w:rsid w:val="08D538D0"/>
    <w:rsid w:val="08E92ED7"/>
    <w:rsid w:val="09072842"/>
    <w:rsid w:val="09105748"/>
    <w:rsid w:val="091268D2"/>
    <w:rsid w:val="09224B50"/>
    <w:rsid w:val="09283171"/>
    <w:rsid w:val="09414834"/>
    <w:rsid w:val="095347F5"/>
    <w:rsid w:val="09763309"/>
    <w:rsid w:val="09774987"/>
    <w:rsid w:val="097D1872"/>
    <w:rsid w:val="09854CF1"/>
    <w:rsid w:val="098826F0"/>
    <w:rsid w:val="099F5C8C"/>
    <w:rsid w:val="09A338E8"/>
    <w:rsid w:val="09A3577C"/>
    <w:rsid w:val="09A432A2"/>
    <w:rsid w:val="09AB79F4"/>
    <w:rsid w:val="09BC4A90"/>
    <w:rsid w:val="09CB6A81"/>
    <w:rsid w:val="09D04097"/>
    <w:rsid w:val="09E518F1"/>
    <w:rsid w:val="09F61D50"/>
    <w:rsid w:val="09F71624"/>
    <w:rsid w:val="0A00497C"/>
    <w:rsid w:val="0A055F45"/>
    <w:rsid w:val="0A060DB0"/>
    <w:rsid w:val="0A0B3F98"/>
    <w:rsid w:val="0A124F9F"/>
    <w:rsid w:val="0A12645E"/>
    <w:rsid w:val="0A140428"/>
    <w:rsid w:val="0A36039E"/>
    <w:rsid w:val="0A4C1970"/>
    <w:rsid w:val="0A4C572D"/>
    <w:rsid w:val="0A4E0D9B"/>
    <w:rsid w:val="0A4E393A"/>
    <w:rsid w:val="0A6E1ECA"/>
    <w:rsid w:val="0A7333A0"/>
    <w:rsid w:val="0A7669ED"/>
    <w:rsid w:val="0A7809B7"/>
    <w:rsid w:val="0A9450C5"/>
    <w:rsid w:val="0AB04830"/>
    <w:rsid w:val="0AB539B9"/>
    <w:rsid w:val="0ABD461B"/>
    <w:rsid w:val="0ACA5492"/>
    <w:rsid w:val="0AD20566"/>
    <w:rsid w:val="0AD540FC"/>
    <w:rsid w:val="0AE10E84"/>
    <w:rsid w:val="0AE944BC"/>
    <w:rsid w:val="0AEE5DB5"/>
    <w:rsid w:val="0AF049F1"/>
    <w:rsid w:val="0AF0679F"/>
    <w:rsid w:val="0AF23140"/>
    <w:rsid w:val="0AF73FD1"/>
    <w:rsid w:val="0B057D70"/>
    <w:rsid w:val="0B0C7351"/>
    <w:rsid w:val="0B156206"/>
    <w:rsid w:val="0B437BAA"/>
    <w:rsid w:val="0B4B40F9"/>
    <w:rsid w:val="0B523511"/>
    <w:rsid w:val="0B534EAD"/>
    <w:rsid w:val="0B54799E"/>
    <w:rsid w:val="0B5C5BE2"/>
    <w:rsid w:val="0B5F14BF"/>
    <w:rsid w:val="0B642CE9"/>
    <w:rsid w:val="0B651BC6"/>
    <w:rsid w:val="0B660046"/>
    <w:rsid w:val="0B6A1FF9"/>
    <w:rsid w:val="0B6C7E49"/>
    <w:rsid w:val="0B792C38"/>
    <w:rsid w:val="0B833835"/>
    <w:rsid w:val="0B854FF4"/>
    <w:rsid w:val="0B913E97"/>
    <w:rsid w:val="0B922D9C"/>
    <w:rsid w:val="0B9C25B5"/>
    <w:rsid w:val="0B9E269F"/>
    <w:rsid w:val="0BA741B0"/>
    <w:rsid w:val="0BB32AFE"/>
    <w:rsid w:val="0BBF6171"/>
    <w:rsid w:val="0BC04F97"/>
    <w:rsid w:val="0BC32105"/>
    <w:rsid w:val="0BCA4384"/>
    <w:rsid w:val="0BD0037E"/>
    <w:rsid w:val="0BD95485"/>
    <w:rsid w:val="0BF05EDC"/>
    <w:rsid w:val="0BF57DE5"/>
    <w:rsid w:val="0BF923A4"/>
    <w:rsid w:val="0C07070C"/>
    <w:rsid w:val="0C156ED0"/>
    <w:rsid w:val="0C261DCE"/>
    <w:rsid w:val="0C405504"/>
    <w:rsid w:val="0C450D6C"/>
    <w:rsid w:val="0C4843B9"/>
    <w:rsid w:val="0C4A6383"/>
    <w:rsid w:val="0C6D2071"/>
    <w:rsid w:val="0C7D22B4"/>
    <w:rsid w:val="0C85560D"/>
    <w:rsid w:val="0C871489"/>
    <w:rsid w:val="0C9B098C"/>
    <w:rsid w:val="0C9B6BDE"/>
    <w:rsid w:val="0CAA4A42"/>
    <w:rsid w:val="0CAA6E21"/>
    <w:rsid w:val="0CAB4778"/>
    <w:rsid w:val="0CAD04B5"/>
    <w:rsid w:val="0CAF436C"/>
    <w:rsid w:val="0CB97065"/>
    <w:rsid w:val="0CC51EAD"/>
    <w:rsid w:val="0CD905D3"/>
    <w:rsid w:val="0CDA003C"/>
    <w:rsid w:val="0CE32E31"/>
    <w:rsid w:val="0CF0217F"/>
    <w:rsid w:val="0CF14A50"/>
    <w:rsid w:val="0CFE56F4"/>
    <w:rsid w:val="0D091841"/>
    <w:rsid w:val="0D0B1C8D"/>
    <w:rsid w:val="0D0C53E6"/>
    <w:rsid w:val="0D251794"/>
    <w:rsid w:val="0D2E57AB"/>
    <w:rsid w:val="0D3A05F9"/>
    <w:rsid w:val="0D3D41B1"/>
    <w:rsid w:val="0D3E38E6"/>
    <w:rsid w:val="0D3E4BF8"/>
    <w:rsid w:val="0D4E59FF"/>
    <w:rsid w:val="0D645222"/>
    <w:rsid w:val="0D657CAC"/>
    <w:rsid w:val="0D6C40D7"/>
    <w:rsid w:val="0D75737E"/>
    <w:rsid w:val="0D8E04F1"/>
    <w:rsid w:val="0D98311E"/>
    <w:rsid w:val="0D9E6986"/>
    <w:rsid w:val="0DB215D6"/>
    <w:rsid w:val="0DB31D06"/>
    <w:rsid w:val="0DB47B38"/>
    <w:rsid w:val="0DB63E28"/>
    <w:rsid w:val="0DBA3094"/>
    <w:rsid w:val="0DBE0BAF"/>
    <w:rsid w:val="0DC21DE7"/>
    <w:rsid w:val="0DD34156"/>
    <w:rsid w:val="0DD42148"/>
    <w:rsid w:val="0DDE3227"/>
    <w:rsid w:val="0DDE4FD5"/>
    <w:rsid w:val="0DE835F8"/>
    <w:rsid w:val="0DE93979"/>
    <w:rsid w:val="0DFB5702"/>
    <w:rsid w:val="0E1D5BBE"/>
    <w:rsid w:val="0E370B89"/>
    <w:rsid w:val="0E3A41D5"/>
    <w:rsid w:val="0E3E5A73"/>
    <w:rsid w:val="0E4B0190"/>
    <w:rsid w:val="0E5139F9"/>
    <w:rsid w:val="0E574D87"/>
    <w:rsid w:val="0E5E6115"/>
    <w:rsid w:val="0E6454B7"/>
    <w:rsid w:val="0E6F65A5"/>
    <w:rsid w:val="0E7C659C"/>
    <w:rsid w:val="0E8F62CF"/>
    <w:rsid w:val="0E925DBF"/>
    <w:rsid w:val="0E930D80"/>
    <w:rsid w:val="0E9B4C74"/>
    <w:rsid w:val="0EA33B28"/>
    <w:rsid w:val="0EAA3109"/>
    <w:rsid w:val="0EAB5613"/>
    <w:rsid w:val="0EAC0C2F"/>
    <w:rsid w:val="0EB2020F"/>
    <w:rsid w:val="0EB577E3"/>
    <w:rsid w:val="0EC248F6"/>
    <w:rsid w:val="0ECA5559"/>
    <w:rsid w:val="0EF8323C"/>
    <w:rsid w:val="0F0616D9"/>
    <w:rsid w:val="0F136F00"/>
    <w:rsid w:val="0F1D5319"/>
    <w:rsid w:val="0F24110D"/>
    <w:rsid w:val="0F3375A2"/>
    <w:rsid w:val="0F35713A"/>
    <w:rsid w:val="0F3E7D4F"/>
    <w:rsid w:val="0F4B5F54"/>
    <w:rsid w:val="0F4C2412"/>
    <w:rsid w:val="0F7D7C20"/>
    <w:rsid w:val="0F9A317D"/>
    <w:rsid w:val="0F9F7997"/>
    <w:rsid w:val="0FA93ED9"/>
    <w:rsid w:val="0FB00B75"/>
    <w:rsid w:val="0FB05B22"/>
    <w:rsid w:val="0FB07EA3"/>
    <w:rsid w:val="0FB3423F"/>
    <w:rsid w:val="0FB51D65"/>
    <w:rsid w:val="0FB73842"/>
    <w:rsid w:val="0FBE25DD"/>
    <w:rsid w:val="0FC1695C"/>
    <w:rsid w:val="0FFC3992"/>
    <w:rsid w:val="0FFF56D6"/>
    <w:rsid w:val="10087A61"/>
    <w:rsid w:val="10142F30"/>
    <w:rsid w:val="10260F59"/>
    <w:rsid w:val="10321248"/>
    <w:rsid w:val="10486BE3"/>
    <w:rsid w:val="105003CC"/>
    <w:rsid w:val="10537DB7"/>
    <w:rsid w:val="106D1F9F"/>
    <w:rsid w:val="10757746"/>
    <w:rsid w:val="108547E4"/>
    <w:rsid w:val="109127D2"/>
    <w:rsid w:val="1099098E"/>
    <w:rsid w:val="10AD6EE0"/>
    <w:rsid w:val="10AF1D60"/>
    <w:rsid w:val="10AF2C58"/>
    <w:rsid w:val="10C23D10"/>
    <w:rsid w:val="10D342BB"/>
    <w:rsid w:val="10D70037"/>
    <w:rsid w:val="10D8227B"/>
    <w:rsid w:val="10E30CB5"/>
    <w:rsid w:val="10E94AC2"/>
    <w:rsid w:val="11020FDA"/>
    <w:rsid w:val="110D76FE"/>
    <w:rsid w:val="111411BF"/>
    <w:rsid w:val="111927C8"/>
    <w:rsid w:val="111A0D4F"/>
    <w:rsid w:val="111C6E99"/>
    <w:rsid w:val="115B2DE0"/>
    <w:rsid w:val="116A0355"/>
    <w:rsid w:val="116C6D9B"/>
    <w:rsid w:val="11772E7B"/>
    <w:rsid w:val="117A5014"/>
    <w:rsid w:val="11845E93"/>
    <w:rsid w:val="11A21FA6"/>
    <w:rsid w:val="11A25AC2"/>
    <w:rsid w:val="11A55E09"/>
    <w:rsid w:val="11A7392F"/>
    <w:rsid w:val="11AA5D0A"/>
    <w:rsid w:val="11B85D37"/>
    <w:rsid w:val="11C6062D"/>
    <w:rsid w:val="11CB5870"/>
    <w:rsid w:val="11CE35B2"/>
    <w:rsid w:val="11DB182B"/>
    <w:rsid w:val="11DC7A7D"/>
    <w:rsid w:val="11DD45A8"/>
    <w:rsid w:val="11DE7468"/>
    <w:rsid w:val="11E66C21"/>
    <w:rsid w:val="11E701D0"/>
    <w:rsid w:val="12046FD4"/>
    <w:rsid w:val="120945EA"/>
    <w:rsid w:val="1213230A"/>
    <w:rsid w:val="12132DA9"/>
    <w:rsid w:val="1217099A"/>
    <w:rsid w:val="12270207"/>
    <w:rsid w:val="12282CC2"/>
    <w:rsid w:val="122E0087"/>
    <w:rsid w:val="12311C0F"/>
    <w:rsid w:val="123553DF"/>
    <w:rsid w:val="12423294"/>
    <w:rsid w:val="12481006"/>
    <w:rsid w:val="124E024F"/>
    <w:rsid w:val="12696E37"/>
    <w:rsid w:val="12717356"/>
    <w:rsid w:val="12751C80"/>
    <w:rsid w:val="1283614B"/>
    <w:rsid w:val="129C545E"/>
    <w:rsid w:val="12AA1929"/>
    <w:rsid w:val="12B26A30"/>
    <w:rsid w:val="12C6767B"/>
    <w:rsid w:val="12C7072D"/>
    <w:rsid w:val="12E34E3B"/>
    <w:rsid w:val="12E50BB3"/>
    <w:rsid w:val="130E06F3"/>
    <w:rsid w:val="1323348A"/>
    <w:rsid w:val="13255042"/>
    <w:rsid w:val="13286CF2"/>
    <w:rsid w:val="13315BA7"/>
    <w:rsid w:val="134D7869"/>
    <w:rsid w:val="135875D7"/>
    <w:rsid w:val="135D699C"/>
    <w:rsid w:val="136E1DBE"/>
    <w:rsid w:val="13712447"/>
    <w:rsid w:val="137D2B9A"/>
    <w:rsid w:val="13806B2E"/>
    <w:rsid w:val="13822173"/>
    <w:rsid w:val="1391680E"/>
    <w:rsid w:val="13A77E82"/>
    <w:rsid w:val="13BE226B"/>
    <w:rsid w:val="13CD0607"/>
    <w:rsid w:val="13D12B18"/>
    <w:rsid w:val="13DA7FEC"/>
    <w:rsid w:val="13DE7BFE"/>
    <w:rsid w:val="13E16E57"/>
    <w:rsid w:val="13E47E36"/>
    <w:rsid w:val="13E66A37"/>
    <w:rsid w:val="14123C2A"/>
    <w:rsid w:val="14186D67"/>
    <w:rsid w:val="142851FC"/>
    <w:rsid w:val="143F754A"/>
    <w:rsid w:val="14424368"/>
    <w:rsid w:val="144458AA"/>
    <w:rsid w:val="144E04F6"/>
    <w:rsid w:val="14584ED1"/>
    <w:rsid w:val="145C6C53"/>
    <w:rsid w:val="145F228C"/>
    <w:rsid w:val="147026FF"/>
    <w:rsid w:val="14833200"/>
    <w:rsid w:val="148669D9"/>
    <w:rsid w:val="14881973"/>
    <w:rsid w:val="148C54ED"/>
    <w:rsid w:val="149C4911"/>
    <w:rsid w:val="149C7998"/>
    <w:rsid w:val="149F3E82"/>
    <w:rsid w:val="14A06D59"/>
    <w:rsid w:val="14A07D67"/>
    <w:rsid w:val="14A168E7"/>
    <w:rsid w:val="14AE3227"/>
    <w:rsid w:val="14B95E54"/>
    <w:rsid w:val="14C84F70"/>
    <w:rsid w:val="14EB6229"/>
    <w:rsid w:val="14F275B8"/>
    <w:rsid w:val="14F638B6"/>
    <w:rsid w:val="15024ED0"/>
    <w:rsid w:val="15086BE0"/>
    <w:rsid w:val="15193BC1"/>
    <w:rsid w:val="151B6B0E"/>
    <w:rsid w:val="151C78AB"/>
    <w:rsid w:val="152033EC"/>
    <w:rsid w:val="15206016"/>
    <w:rsid w:val="152C0D1B"/>
    <w:rsid w:val="153674A4"/>
    <w:rsid w:val="153E5921"/>
    <w:rsid w:val="15403A93"/>
    <w:rsid w:val="15415E49"/>
    <w:rsid w:val="15437366"/>
    <w:rsid w:val="154D1F67"/>
    <w:rsid w:val="15512530"/>
    <w:rsid w:val="156262F2"/>
    <w:rsid w:val="15655FDB"/>
    <w:rsid w:val="15757273"/>
    <w:rsid w:val="157B135B"/>
    <w:rsid w:val="15826B8D"/>
    <w:rsid w:val="15836AF1"/>
    <w:rsid w:val="159D7523"/>
    <w:rsid w:val="15A308B2"/>
    <w:rsid w:val="15BB3382"/>
    <w:rsid w:val="15D24B8E"/>
    <w:rsid w:val="15DF0983"/>
    <w:rsid w:val="15EA028F"/>
    <w:rsid w:val="15F1285E"/>
    <w:rsid w:val="15F35395"/>
    <w:rsid w:val="16183D72"/>
    <w:rsid w:val="161C3A76"/>
    <w:rsid w:val="16290B59"/>
    <w:rsid w:val="16290E7A"/>
    <w:rsid w:val="162B4B2F"/>
    <w:rsid w:val="16330791"/>
    <w:rsid w:val="164976AB"/>
    <w:rsid w:val="164D0F49"/>
    <w:rsid w:val="164E081E"/>
    <w:rsid w:val="165D1C38"/>
    <w:rsid w:val="16626EBF"/>
    <w:rsid w:val="166938A9"/>
    <w:rsid w:val="166E0EC0"/>
    <w:rsid w:val="1675334D"/>
    <w:rsid w:val="167F4E7B"/>
    <w:rsid w:val="1683496B"/>
    <w:rsid w:val="168A2EA6"/>
    <w:rsid w:val="168B191E"/>
    <w:rsid w:val="16922E00"/>
    <w:rsid w:val="169C5A2D"/>
    <w:rsid w:val="16A03C1B"/>
    <w:rsid w:val="16AD19E8"/>
    <w:rsid w:val="16AE5760"/>
    <w:rsid w:val="16B34B25"/>
    <w:rsid w:val="16D15F4F"/>
    <w:rsid w:val="16F02DD6"/>
    <w:rsid w:val="16F2701E"/>
    <w:rsid w:val="17062BBD"/>
    <w:rsid w:val="171B1048"/>
    <w:rsid w:val="171E4694"/>
    <w:rsid w:val="1724526B"/>
    <w:rsid w:val="17286CD0"/>
    <w:rsid w:val="172B529B"/>
    <w:rsid w:val="1735378C"/>
    <w:rsid w:val="17360F2A"/>
    <w:rsid w:val="173E0892"/>
    <w:rsid w:val="1743234C"/>
    <w:rsid w:val="17465999"/>
    <w:rsid w:val="17642F6B"/>
    <w:rsid w:val="176522C3"/>
    <w:rsid w:val="17670F32"/>
    <w:rsid w:val="1767141C"/>
    <w:rsid w:val="17713165"/>
    <w:rsid w:val="17793FC0"/>
    <w:rsid w:val="17815AC9"/>
    <w:rsid w:val="1785775D"/>
    <w:rsid w:val="178B07B6"/>
    <w:rsid w:val="179356AA"/>
    <w:rsid w:val="17946D94"/>
    <w:rsid w:val="179D1B21"/>
    <w:rsid w:val="17A10E21"/>
    <w:rsid w:val="17B40B54"/>
    <w:rsid w:val="17B43822"/>
    <w:rsid w:val="17C84600"/>
    <w:rsid w:val="17D35A86"/>
    <w:rsid w:val="17DC5DB2"/>
    <w:rsid w:val="17E05DED"/>
    <w:rsid w:val="17E15995"/>
    <w:rsid w:val="17E42915"/>
    <w:rsid w:val="17F04282"/>
    <w:rsid w:val="18214D25"/>
    <w:rsid w:val="18273A1C"/>
    <w:rsid w:val="183028D1"/>
    <w:rsid w:val="183A374F"/>
    <w:rsid w:val="183A72AB"/>
    <w:rsid w:val="183B21C3"/>
    <w:rsid w:val="183C74C7"/>
    <w:rsid w:val="18447328"/>
    <w:rsid w:val="18491BE4"/>
    <w:rsid w:val="184F35D9"/>
    <w:rsid w:val="18535FDC"/>
    <w:rsid w:val="1855083A"/>
    <w:rsid w:val="185A794E"/>
    <w:rsid w:val="186715DB"/>
    <w:rsid w:val="186C7681"/>
    <w:rsid w:val="186D5802"/>
    <w:rsid w:val="18784278"/>
    <w:rsid w:val="187D188E"/>
    <w:rsid w:val="18992975"/>
    <w:rsid w:val="18A1732B"/>
    <w:rsid w:val="18AE7C99"/>
    <w:rsid w:val="18BA03EC"/>
    <w:rsid w:val="18BC5F12"/>
    <w:rsid w:val="18D23988"/>
    <w:rsid w:val="18E13BCB"/>
    <w:rsid w:val="18EA45DC"/>
    <w:rsid w:val="18F002B2"/>
    <w:rsid w:val="18F90F15"/>
    <w:rsid w:val="190653E0"/>
    <w:rsid w:val="191B532F"/>
    <w:rsid w:val="192D2790"/>
    <w:rsid w:val="193D3012"/>
    <w:rsid w:val="194F4FD8"/>
    <w:rsid w:val="19523F08"/>
    <w:rsid w:val="19550115"/>
    <w:rsid w:val="197949FD"/>
    <w:rsid w:val="19834EBA"/>
    <w:rsid w:val="19890749"/>
    <w:rsid w:val="199E673F"/>
    <w:rsid w:val="19B27315"/>
    <w:rsid w:val="19B552EB"/>
    <w:rsid w:val="19BB441C"/>
    <w:rsid w:val="19BD0194"/>
    <w:rsid w:val="19C07C84"/>
    <w:rsid w:val="19C13A57"/>
    <w:rsid w:val="19C72DC1"/>
    <w:rsid w:val="19CC6629"/>
    <w:rsid w:val="19D92EA9"/>
    <w:rsid w:val="19DB5481"/>
    <w:rsid w:val="19DE594A"/>
    <w:rsid w:val="19F055CC"/>
    <w:rsid w:val="19F53DD2"/>
    <w:rsid w:val="19F8741E"/>
    <w:rsid w:val="19FC0F8C"/>
    <w:rsid w:val="1A0062D3"/>
    <w:rsid w:val="1A07140F"/>
    <w:rsid w:val="1A085187"/>
    <w:rsid w:val="1A0C0BCB"/>
    <w:rsid w:val="1A1A3838"/>
    <w:rsid w:val="1A230C82"/>
    <w:rsid w:val="1A231FC1"/>
    <w:rsid w:val="1A332204"/>
    <w:rsid w:val="1A3F504D"/>
    <w:rsid w:val="1A424B3D"/>
    <w:rsid w:val="1A484F3B"/>
    <w:rsid w:val="1A7D02C2"/>
    <w:rsid w:val="1A7D3DC7"/>
    <w:rsid w:val="1A926490"/>
    <w:rsid w:val="1A9F74F0"/>
    <w:rsid w:val="1AB71087"/>
    <w:rsid w:val="1AC15A62"/>
    <w:rsid w:val="1AC9725A"/>
    <w:rsid w:val="1ACE5433"/>
    <w:rsid w:val="1AD241EA"/>
    <w:rsid w:val="1ADF413A"/>
    <w:rsid w:val="1AE07F0D"/>
    <w:rsid w:val="1AE16104"/>
    <w:rsid w:val="1AE4734A"/>
    <w:rsid w:val="1AEE087C"/>
    <w:rsid w:val="1AF52C74"/>
    <w:rsid w:val="1AFB5BF4"/>
    <w:rsid w:val="1B040045"/>
    <w:rsid w:val="1B041DF3"/>
    <w:rsid w:val="1B060CDE"/>
    <w:rsid w:val="1B105362"/>
    <w:rsid w:val="1B22257E"/>
    <w:rsid w:val="1B4B639F"/>
    <w:rsid w:val="1B5E59A7"/>
    <w:rsid w:val="1B5F527B"/>
    <w:rsid w:val="1B667996"/>
    <w:rsid w:val="1B6F1962"/>
    <w:rsid w:val="1B72073F"/>
    <w:rsid w:val="1B731380"/>
    <w:rsid w:val="1B7740B7"/>
    <w:rsid w:val="1B7A20B5"/>
    <w:rsid w:val="1B7F1479"/>
    <w:rsid w:val="1B856CC1"/>
    <w:rsid w:val="1B9E2247"/>
    <w:rsid w:val="1B9E3FF5"/>
    <w:rsid w:val="1BB51399"/>
    <w:rsid w:val="1BBA3BF3"/>
    <w:rsid w:val="1BD6378F"/>
    <w:rsid w:val="1BDA551F"/>
    <w:rsid w:val="1BFC2ACA"/>
    <w:rsid w:val="1C0227D6"/>
    <w:rsid w:val="1C224C26"/>
    <w:rsid w:val="1C2564C4"/>
    <w:rsid w:val="1C35495A"/>
    <w:rsid w:val="1C384078"/>
    <w:rsid w:val="1C4306F9"/>
    <w:rsid w:val="1C47643B"/>
    <w:rsid w:val="1C4A5F2B"/>
    <w:rsid w:val="1C5E3000"/>
    <w:rsid w:val="1C607288"/>
    <w:rsid w:val="1C640594"/>
    <w:rsid w:val="1C6646A5"/>
    <w:rsid w:val="1C7237A6"/>
    <w:rsid w:val="1C7A0160"/>
    <w:rsid w:val="1C8C6544"/>
    <w:rsid w:val="1C8D5047"/>
    <w:rsid w:val="1CA60B91"/>
    <w:rsid w:val="1CA91D8C"/>
    <w:rsid w:val="1CA93208"/>
    <w:rsid w:val="1CAC6131"/>
    <w:rsid w:val="1CCE090A"/>
    <w:rsid w:val="1CD81789"/>
    <w:rsid w:val="1CD83537"/>
    <w:rsid w:val="1CD87093"/>
    <w:rsid w:val="1CFA16FF"/>
    <w:rsid w:val="1D0E0D07"/>
    <w:rsid w:val="1D13631D"/>
    <w:rsid w:val="1D1C3424"/>
    <w:rsid w:val="1D1E3640"/>
    <w:rsid w:val="1D1F3DB8"/>
    <w:rsid w:val="1D25583A"/>
    <w:rsid w:val="1D2B7B0B"/>
    <w:rsid w:val="1D316D67"/>
    <w:rsid w:val="1D3C3AC6"/>
    <w:rsid w:val="1D3D05D4"/>
    <w:rsid w:val="1D4A4435"/>
    <w:rsid w:val="1D501C9D"/>
    <w:rsid w:val="1D5112D0"/>
    <w:rsid w:val="1D582D34"/>
    <w:rsid w:val="1D6052C0"/>
    <w:rsid w:val="1D61177E"/>
    <w:rsid w:val="1D664516"/>
    <w:rsid w:val="1D792624"/>
    <w:rsid w:val="1D7E40DE"/>
    <w:rsid w:val="1D811669"/>
    <w:rsid w:val="1D86191F"/>
    <w:rsid w:val="1D864D41"/>
    <w:rsid w:val="1D905C1A"/>
    <w:rsid w:val="1D9303D6"/>
    <w:rsid w:val="1D9531D6"/>
    <w:rsid w:val="1DC85359"/>
    <w:rsid w:val="1DCF0496"/>
    <w:rsid w:val="1DD27F86"/>
    <w:rsid w:val="1DDC0E05"/>
    <w:rsid w:val="1DEC4BDB"/>
    <w:rsid w:val="1DEC729A"/>
    <w:rsid w:val="1DF554A1"/>
    <w:rsid w:val="1E060837"/>
    <w:rsid w:val="1E0956E4"/>
    <w:rsid w:val="1E29229C"/>
    <w:rsid w:val="1E3C4ED8"/>
    <w:rsid w:val="1E472722"/>
    <w:rsid w:val="1E526174"/>
    <w:rsid w:val="1E5866DD"/>
    <w:rsid w:val="1E8079E2"/>
    <w:rsid w:val="1E845724"/>
    <w:rsid w:val="1E9B0CC0"/>
    <w:rsid w:val="1E9D2342"/>
    <w:rsid w:val="1EBA012E"/>
    <w:rsid w:val="1EC60D44"/>
    <w:rsid w:val="1EDA3596"/>
    <w:rsid w:val="1EDD3086"/>
    <w:rsid w:val="1EE12B77"/>
    <w:rsid w:val="1EE3621D"/>
    <w:rsid w:val="1EE46D29"/>
    <w:rsid w:val="1EE87E68"/>
    <w:rsid w:val="1EEB6A82"/>
    <w:rsid w:val="1EFC62AD"/>
    <w:rsid w:val="1EFD1033"/>
    <w:rsid w:val="1F08738A"/>
    <w:rsid w:val="1F1162C2"/>
    <w:rsid w:val="1F1F6D70"/>
    <w:rsid w:val="1F2111C5"/>
    <w:rsid w:val="1F226CEB"/>
    <w:rsid w:val="1F244811"/>
    <w:rsid w:val="1F274302"/>
    <w:rsid w:val="1F316F2E"/>
    <w:rsid w:val="1F38650F"/>
    <w:rsid w:val="1F422EEA"/>
    <w:rsid w:val="1F50309A"/>
    <w:rsid w:val="1F572E39"/>
    <w:rsid w:val="1F6E4CA1"/>
    <w:rsid w:val="1F7F2569"/>
    <w:rsid w:val="1F87425B"/>
    <w:rsid w:val="1F8B3BE5"/>
    <w:rsid w:val="1F8D0151"/>
    <w:rsid w:val="1F900A1F"/>
    <w:rsid w:val="1F9F20EA"/>
    <w:rsid w:val="1FA94D17"/>
    <w:rsid w:val="1FAA3C51"/>
    <w:rsid w:val="1FB72C7E"/>
    <w:rsid w:val="1FBB33C8"/>
    <w:rsid w:val="1FC00F3B"/>
    <w:rsid w:val="1FC03468"/>
    <w:rsid w:val="1FC61D6D"/>
    <w:rsid w:val="1FD74429"/>
    <w:rsid w:val="1FD9384E"/>
    <w:rsid w:val="1FD955FC"/>
    <w:rsid w:val="1FF03F57"/>
    <w:rsid w:val="1FF561AE"/>
    <w:rsid w:val="20043C82"/>
    <w:rsid w:val="200A3A07"/>
    <w:rsid w:val="2011123A"/>
    <w:rsid w:val="20181924"/>
    <w:rsid w:val="20280331"/>
    <w:rsid w:val="20352367"/>
    <w:rsid w:val="20370574"/>
    <w:rsid w:val="2039253E"/>
    <w:rsid w:val="204056B9"/>
    <w:rsid w:val="20482782"/>
    <w:rsid w:val="206A61F8"/>
    <w:rsid w:val="20700CA8"/>
    <w:rsid w:val="20766FDC"/>
    <w:rsid w:val="207A707D"/>
    <w:rsid w:val="207B66B3"/>
    <w:rsid w:val="207D679F"/>
    <w:rsid w:val="20827A42"/>
    <w:rsid w:val="20847C5E"/>
    <w:rsid w:val="208941FA"/>
    <w:rsid w:val="208B7E32"/>
    <w:rsid w:val="20947C82"/>
    <w:rsid w:val="209B6D55"/>
    <w:rsid w:val="20A43E5C"/>
    <w:rsid w:val="20A756FA"/>
    <w:rsid w:val="20AC58E4"/>
    <w:rsid w:val="20C04A0E"/>
    <w:rsid w:val="20C52ED3"/>
    <w:rsid w:val="20E27A6B"/>
    <w:rsid w:val="20E706AF"/>
    <w:rsid w:val="20EB098B"/>
    <w:rsid w:val="20F450A1"/>
    <w:rsid w:val="20FA4556"/>
    <w:rsid w:val="20FF72E4"/>
    <w:rsid w:val="210D73EA"/>
    <w:rsid w:val="21102D42"/>
    <w:rsid w:val="21130FE1"/>
    <w:rsid w:val="213A47C0"/>
    <w:rsid w:val="21431F0B"/>
    <w:rsid w:val="21463165"/>
    <w:rsid w:val="215018EE"/>
    <w:rsid w:val="216B2906"/>
    <w:rsid w:val="21761BDC"/>
    <w:rsid w:val="21772E68"/>
    <w:rsid w:val="218617B3"/>
    <w:rsid w:val="21941D90"/>
    <w:rsid w:val="219F2875"/>
    <w:rsid w:val="21A63C04"/>
    <w:rsid w:val="21AB2FC8"/>
    <w:rsid w:val="21AD04D0"/>
    <w:rsid w:val="21B93937"/>
    <w:rsid w:val="21C244AB"/>
    <w:rsid w:val="21CB5418"/>
    <w:rsid w:val="21D30048"/>
    <w:rsid w:val="21E142D4"/>
    <w:rsid w:val="21E45E44"/>
    <w:rsid w:val="21E745AD"/>
    <w:rsid w:val="21EC7459"/>
    <w:rsid w:val="21FD7810"/>
    <w:rsid w:val="22041631"/>
    <w:rsid w:val="22044ED4"/>
    <w:rsid w:val="221471AB"/>
    <w:rsid w:val="221A57A8"/>
    <w:rsid w:val="222D340C"/>
    <w:rsid w:val="22367CE0"/>
    <w:rsid w:val="225076E1"/>
    <w:rsid w:val="2254540E"/>
    <w:rsid w:val="22631AF5"/>
    <w:rsid w:val="22761828"/>
    <w:rsid w:val="227F44DD"/>
    <w:rsid w:val="228644BC"/>
    <w:rsid w:val="228F49FE"/>
    <w:rsid w:val="229677D4"/>
    <w:rsid w:val="22A75E85"/>
    <w:rsid w:val="22AD4B1E"/>
    <w:rsid w:val="22B365D8"/>
    <w:rsid w:val="22D56F29"/>
    <w:rsid w:val="22D87DED"/>
    <w:rsid w:val="22DB78DD"/>
    <w:rsid w:val="22DD016E"/>
    <w:rsid w:val="22EF1848"/>
    <w:rsid w:val="23160915"/>
    <w:rsid w:val="2322550C"/>
    <w:rsid w:val="232B7A73"/>
    <w:rsid w:val="232C0139"/>
    <w:rsid w:val="233012E3"/>
    <w:rsid w:val="233139A1"/>
    <w:rsid w:val="23376212"/>
    <w:rsid w:val="233F60BE"/>
    <w:rsid w:val="23403C5F"/>
    <w:rsid w:val="234150EB"/>
    <w:rsid w:val="2347012A"/>
    <w:rsid w:val="23854D4F"/>
    <w:rsid w:val="23A2083A"/>
    <w:rsid w:val="23A94CE1"/>
    <w:rsid w:val="23AD1279"/>
    <w:rsid w:val="23B600CB"/>
    <w:rsid w:val="23B84547"/>
    <w:rsid w:val="23C44815"/>
    <w:rsid w:val="23CB47A3"/>
    <w:rsid w:val="23DA0BCF"/>
    <w:rsid w:val="23DB2D6E"/>
    <w:rsid w:val="23EB1712"/>
    <w:rsid w:val="23F8626D"/>
    <w:rsid w:val="23FA4DA5"/>
    <w:rsid w:val="24003A9F"/>
    <w:rsid w:val="24194B00"/>
    <w:rsid w:val="242D4168"/>
    <w:rsid w:val="24575689"/>
    <w:rsid w:val="246102B6"/>
    <w:rsid w:val="24612064"/>
    <w:rsid w:val="24645760"/>
    <w:rsid w:val="24687E03"/>
    <w:rsid w:val="246E37B7"/>
    <w:rsid w:val="247671AB"/>
    <w:rsid w:val="247E78C9"/>
    <w:rsid w:val="24863878"/>
    <w:rsid w:val="2492221D"/>
    <w:rsid w:val="24A3267C"/>
    <w:rsid w:val="24B86128"/>
    <w:rsid w:val="24BD3555"/>
    <w:rsid w:val="24C21074"/>
    <w:rsid w:val="24CC79D7"/>
    <w:rsid w:val="24EA770F"/>
    <w:rsid w:val="24FD5935"/>
    <w:rsid w:val="250112B2"/>
    <w:rsid w:val="25154D3D"/>
    <w:rsid w:val="251A48F4"/>
    <w:rsid w:val="251F7F55"/>
    <w:rsid w:val="252A06A8"/>
    <w:rsid w:val="25354F1A"/>
    <w:rsid w:val="25435DF4"/>
    <w:rsid w:val="254F366A"/>
    <w:rsid w:val="25574504"/>
    <w:rsid w:val="25650E37"/>
    <w:rsid w:val="256E67E6"/>
    <w:rsid w:val="2572277A"/>
    <w:rsid w:val="257D05D9"/>
    <w:rsid w:val="25897528"/>
    <w:rsid w:val="258E422F"/>
    <w:rsid w:val="259E03A7"/>
    <w:rsid w:val="25A863B1"/>
    <w:rsid w:val="25CB59E7"/>
    <w:rsid w:val="25D23BE2"/>
    <w:rsid w:val="25D45AED"/>
    <w:rsid w:val="25E116AE"/>
    <w:rsid w:val="25EF7CCF"/>
    <w:rsid w:val="26061115"/>
    <w:rsid w:val="26183390"/>
    <w:rsid w:val="261B2F3C"/>
    <w:rsid w:val="2629095F"/>
    <w:rsid w:val="26296C0C"/>
    <w:rsid w:val="26441D7A"/>
    <w:rsid w:val="267D10C1"/>
    <w:rsid w:val="26865A63"/>
    <w:rsid w:val="26A06E73"/>
    <w:rsid w:val="26A36964"/>
    <w:rsid w:val="26AE675C"/>
    <w:rsid w:val="26B172D2"/>
    <w:rsid w:val="26C3475E"/>
    <w:rsid w:val="26C72687"/>
    <w:rsid w:val="26DF12C1"/>
    <w:rsid w:val="26E31456"/>
    <w:rsid w:val="26F64328"/>
    <w:rsid w:val="27037402"/>
    <w:rsid w:val="2709780E"/>
    <w:rsid w:val="270C7755"/>
    <w:rsid w:val="27135897"/>
    <w:rsid w:val="271433BD"/>
    <w:rsid w:val="27280C17"/>
    <w:rsid w:val="272E79DF"/>
    <w:rsid w:val="272F01F7"/>
    <w:rsid w:val="27363334"/>
    <w:rsid w:val="273B6E85"/>
    <w:rsid w:val="27452B08"/>
    <w:rsid w:val="275D2F5E"/>
    <w:rsid w:val="27684773"/>
    <w:rsid w:val="27747D20"/>
    <w:rsid w:val="27895B59"/>
    <w:rsid w:val="27897907"/>
    <w:rsid w:val="278C3184"/>
    <w:rsid w:val="27943C3D"/>
    <w:rsid w:val="279938C3"/>
    <w:rsid w:val="279D1AB4"/>
    <w:rsid w:val="27A50D40"/>
    <w:rsid w:val="27A55E44"/>
    <w:rsid w:val="27A91D58"/>
    <w:rsid w:val="27D1006F"/>
    <w:rsid w:val="27D25752"/>
    <w:rsid w:val="27D327E3"/>
    <w:rsid w:val="27DF1C1D"/>
    <w:rsid w:val="27E85986"/>
    <w:rsid w:val="27EF34EB"/>
    <w:rsid w:val="27F60D15"/>
    <w:rsid w:val="27F61698"/>
    <w:rsid w:val="27F751B9"/>
    <w:rsid w:val="280B48A6"/>
    <w:rsid w:val="280C003E"/>
    <w:rsid w:val="280C22E7"/>
    <w:rsid w:val="280D6AC8"/>
    <w:rsid w:val="28171F83"/>
    <w:rsid w:val="281C48D0"/>
    <w:rsid w:val="282E2388"/>
    <w:rsid w:val="28377363"/>
    <w:rsid w:val="284677F2"/>
    <w:rsid w:val="285F6BAC"/>
    <w:rsid w:val="28730BB3"/>
    <w:rsid w:val="287F0D0A"/>
    <w:rsid w:val="28893E66"/>
    <w:rsid w:val="28953C4C"/>
    <w:rsid w:val="28971705"/>
    <w:rsid w:val="289F7245"/>
    <w:rsid w:val="28AD1D1C"/>
    <w:rsid w:val="28AD43F2"/>
    <w:rsid w:val="28BC0230"/>
    <w:rsid w:val="28C41A24"/>
    <w:rsid w:val="28C97329"/>
    <w:rsid w:val="28D60D9B"/>
    <w:rsid w:val="28D64DCE"/>
    <w:rsid w:val="28DC62BB"/>
    <w:rsid w:val="28E16DD3"/>
    <w:rsid w:val="28E219C5"/>
    <w:rsid w:val="28EA1DB1"/>
    <w:rsid w:val="28EA2628"/>
    <w:rsid w:val="28FB1250"/>
    <w:rsid w:val="2900009D"/>
    <w:rsid w:val="290F6532"/>
    <w:rsid w:val="2916341D"/>
    <w:rsid w:val="291B77AC"/>
    <w:rsid w:val="293C491D"/>
    <w:rsid w:val="293F6AC5"/>
    <w:rsid w:val="2965154C"/>
    <w:rsid w:val="296E14AB"/>
    <w:rsid w:val="297156A6"/>
    <w:rsid w:val="29740166"/>
    <w:rsid w:val="29743BDA"/>
    <w:rsid w:val="297C6975"/>
    <w:rsid w:val="29946A38"/>
    <w:rsid w:val="29A0362E"/>
    <w:rsid w:val="29A31513"/>
    <w:rsid w:val="29AB625B"/>
    <w:rsid w:val="29B03871"/>
    <w:rsid w:val="29B9526D"/>
    <w:rsid w:val="29BD5F8E"/>
    <w:rsid w:val="29E46F06"/>
    <w:rsid w:val="29EA7B8B"/>
    <w:rsid w:val="2A04596B"/>
    <w:rsid w:val="2A0C2A72"/>
    <w:rsid w:val="2A0F428E"/>
    <w:rsid w:val="2A1B5431"/>
    <w:rsid w:val="2A2D1D34"/>
    <w:rsid w:val="2A4144C9"/>
    <w:rsid w:val="2A4163FA"/>
    <w:rsid w:val="2A4B17EC"/>
    <w:rsid w:val="2A5316B2"/>
    <w:rsid w:val="2A602C2F"/>
    <w:rsid w:val="2A62494D"/>
    <w:rsid w:val="2A72199D"/>
    <w:rsid w:val="2A742553"/>
    <w:rsid w:val="2A8628EC"/>
    <w:rsid w:val="2A9040AE"/>
    <w:rsid w:val="2AC96F4D"/>
    <w:rsid w:val="2ACA07CB"/>
    <w:rsid w:val="2ACD2201"/>
    <w:rsid w:val="2ACD3FAF"/>
    <w:rsid w:val="2AD4533E"/>
    <w:rsid w:val="2AD510B6"/>
    <w:rsid w:val="2ADA7622"/>
    <w:rsid w:val="2AE5558D"/>
    <w:rsid w:val="2AED28A3"/>
    <w:rsid w:val="2AF2532C"/>
    <w:rsid w:val="2AF54300"/>
    <w:rsid w:val="2AF91248"/>
    <w:rsid w:val="2AFA07A4"/>
    <w:rsid w:val="2AFB2BC0"/>
    <w:rsid w:val="2B0472C1"/>
    <w:rsid w:val="2B0D0D6C"/>
    <w:rsid w:val="2B0D3447"/>
    <w:rsid w:val="2B2C07C2"/>
    <w:rsid w:val="2B2F4905"/>
    <w:rsid w:val="2B34402E"/>
    <w:rsid w:val="2B404781"/>
    <w:rsid w:val="2B4A7790"/>
    <w:rsid w:val="2B4C581C"/>
    <w:rsid w:val="2B560448"/>
    <w:rsid w:val="2B585F6F"/>
    <w:rsid w:val="2B7247F2"/>
    <w:rsid w:val="2B740304"/>
    <w:rsid w:val="2B7A2B6D"/>
    <w:rsid w:val="2B7B18A0"/>
    <w:rsid w:val="2B853F79"/>
    <w:rsid w:val="2B985F30"/>
    <w:rsid w:val="2B9B40AD"/>
    <w:rsid w:val="2B9F3B9D"/>
    <w:rsid w:val="2BA43C0E"/>
    <w:rsid w:val="2BB34AE2"/>
    <w:rsid w:val="2BB37649"/>
    <w:rsid w:val="2BB46F1D"/>
    <w:rsid w:val="2BB87458"/>
    <w:rsid w:val="2BBF5FEE"/>
    <w:rsid w:val="2BC52ED8"/>
    <w:rsid w:val="2BCE6231"/>
    <w:rsid w:val="2BD80E5D"/>
    <w:rsid w:val="2BD83B63"/>
    <w:rsid w:val="2BE772F2"/>
    <w:rsid w:val="2BFD6B16"/>
    <w:rsid w:val="2C035304"/>
    <w:rsid w:val="2C0559CB"/>
    <w:rsid w:val="2C0F23A5"/>
    <w:rsid w:val="2C1623CB"/>
    <w:rsid w:val="2C1E62D4"/>
    <w:rsid w:val="2C2440A3"/>
    <w:rsid w:val="2C2A6E1C"/>
    <w:rsid w:val="2C2E6944"/>
    <w:rsid w:val="2C314381"/>
    <w:rsid w:val="2C3342E6"/>
    <w:rsid w:val="2C3A38C6"/>
    <w:rsid w:val="2C3F0685"/>
    <w:rsid w:val="2C4207F1"/>
    <w:rsid w:val="2C483F8B"/>
    <w:rsid w:val="2C511B35"/>
    <w:rsid w:val="2C5129BE"/>
    <w:rsid w:val="2C5830D1"/>
    <w:rsid w:val="2C6941A5"/>
    <w:rsid w:val="2C7F4A6F"/>
    <w:rsid w:val="2C844B41"/>
    <w:rsid w:val="2C8B5ED0"/>
    <w:rsid w:val="2C901738"/>
    <w:rsid w:val="2C9546B2"/>
    <w:rsid w:val="2C974875"/>
    <w:rsid w:val="2C982242"/>
    <w:rsid w:val="2C9D3A89"/>
    <w:rsid w:val="2C9F3729"/>
    <w:rsid w:val="2C9F5E1F"/>
    <w:rsid w:val="2CB1666A"/>
    <w:rsid w:val="2CB27900"/>
    <w:rsid w:val="2CB438B5"/>
    <w:rsid w:val="2CB86FE1"/>
    <w:rsid w:val="2CC94C4A"/>
    <w:rsid w:val="2CD47877"/>
    <w:rsid w:val="2CD71115"/>
    <w:rsid w:val="2CE101E6"/>
    <w:rsid w:val="2D0363AE"/>
    <w:rsid w:val="2D0447D1"/>
    <w:rsid w:val="2D104D7E"/>
    <w:rsid w:val="2D155BB1"/>
    <w:rsid w:val="2D272F64"/>
    <w:rsid w:val="2D2A2BE8"/>
    <w:rsid w:val="2D376FAF"/>
    <w:rsid w:val="2D382AA4"/>
    <w:rsid w:val="2D455B89"/>
    <w:rsid w:val="2D4B38B1"/>
    <w:rsid w:val="2D5A4F80"/>
    <w:rsid w:val="2D5C5ABE"/>
    <w:rsid w:val="2D5F05BB"/>
    <w:rsid w:val="2D64406A"/>
    <w:rsid w:val="2D71156A"/>
    <w:rsid w:val="2D76092E"/>
    <w:rsid w:val="2D780254"/>
    <w:rsid w:val="2D7C4BB3"/>
    <w:rsid w:val="2D832A39"/>
    <w:rsid w:val="2D857478"/>
    <w:rsid w:val="2D88252C"/>
    <w:rsid w:val="2D8F5402"/>
    <w:rsid w:val="2D996BDB"/>
    <w:rsid w:val="2D9B65E7"/>
    <w:rsid w:val="2D9D410D"/>
    <w:rsid w:val="2DC84F02"/>
    <w:rsid w:val="2DCF6290"/>
    <w:rsid w:val="2DE509F2"/>
    <w:rsid w:val="2DE57862"/>
    <w:rsid w:val="2DF030A2"/>
    <w:rsid w:val="2DFB52D7"/>
    <w:rsid w:val="2DFD4BAB"/>
    <w:rsid w:val="2E136236"/>
    <w:rsid w:val="2E1873BB"/>
    <w:rsid w:val="2E444588"/>
    <w:rsid w:val="2E4C739F"/>
    <w:rsid w:val="2E562568"/>
    <w:rsid w:val="2E5844D8"/>
    <w:rsid w:val="2E610E5F"/>
    <w:rsid w:val="2E695045"/>
    <w:rsid w:val="2E697EFD"/>
    <w:rsid w:val="2E755089"/>
    <w:rsid w:val="2E7B3D22"/>
    <w:rsid w:val="2E8250B1"/>
    <w:rsid w:val="2E8E1CA7"/>
    <w:rsid w:val="2E902470"/>
    <w:rsid w:val="2EA15273"/>
    <w:rsid w:val="2EB060C2"/>
    <w:rsid w:val="2EBA0CEE"/>
    <w:rsid w:val="2EBD5D77"/>
    <w:rsid w:val="2EC70009"/>
    <w:rsid w:val="2EC942E7"/>
    <w:rsid w:val="2EC97109"/>
    <w:rsid w:val="2ED55B28"/>
    <w:rsid w:val="2EDA1029"/>
    <w:rsid w:val="2EEB70FA"/>
    <w:rsid w:val="2F1321AD"/>
    <w:rsid w:val="2F171200"/>
    <w:rsid w:val="2F1C3BAE"/>
    <w:rsid w:val="2F245CEA"/>
    <w:rsid w:val="2F433427"/>
    <w:rsid w:val="2F4800A8"/>
    <w:rsid w:val="2F62384B"/>
    <w:rsid w:val="2F664C07"/>
    <w:rsid w:val="2F7B047E"/>
    <w:rsid w:val="2F7B4FA2"/>
    <w:rsid w:val="2F8C5C40"/>
    <w:rsid w:val="2F9103AC"/>
    <w:rsid w:val="2FA16C6A"/>
    <w:rsid w:val="2FA33530"/>
    <w:rsid w:val="2FB219C5"/>
    <w:rsid w:val="2FB2501E"/>
    <w:rsid w:val="2FCD296C"/>
    <w:rsid w:val="2FD64715"/>
    <w:rsid w:val="2FD858D0"/>
    <w:rsid w:val="2FE03055"/>
    <w:rsid w:val="2FE556D1"/>
    <w:rsid w:val="2FE73D65"/>
    <w:rsid w:val="2FE83639"/>
    <w:rsid w:val="2FF40230"/>
    <w:rsid w:val="2FF6655B"/>
    <w:rsid w:val="2FFC5945"/>
    <w:rsid w:val="30072D5C"/>
    <w:rsid w:val="300809E8"/>
    <w:rsid w:val="30143A85"/>
    <w:rsid w:val="3016447C"/>
    <w:rsid w:val="301B5B78"/>
    <w:rsid w:val="303C0684"/>
    <w:rsid w:val="303D5733"/>
    <w:rsid w:val="30433499"/>
    <w:rsid w:val="30437782"/>
    <w:rsid w:val="304B1C2B"/>
    <w:rsid w:val="305331A8"/>
    <w:rsid w:val="305F38FB"/>
    <w:rsid w:val="30607673"/>
    <w:rsid w:val="30972047"/>
    <w:rsid w:val="309D2676"/>
    <w:rsid w:val="30AD79DC"/>
    <w:rsid w:val="30AE6631"/>
    <w:rsid w:val="30B33C47"/>
    <w:rsid w:val="30B8300C"/>
    <w:rsid w:val="30C145B6"/>
    <w:rsid w:val="30C6397A"/>
    <w:rsid w:val="30C714A1"/>
    <w:rsid w:val="30C804B7"/>
    <w:rsid w:val="30CE282F"/>
    <w:rsid w:val="30CF65AE"/>
    <w:rsid w:val="30D81900"/>
    <w:rsid w:val="30E51DE3"/>
    <w:rsid w:val="30EE1123"/>
    <w:rsid w:val="30FA4287"/>
    <w:rsid w:val="310B3A83"/>
    <w:rsid w:val="311E5564"/>
    <w:rsid w:val="31456F95"/>
    <w:rsid w:val="31480833"/>
    <w:rsid w:val="314B0324"/>
    <w:rsid w:val="3159659D"/>
    <w:rsid w:val="315A40C3"/>
    <w:rsid w:val="315E2A29"/>
    <w:rsid w:val="31604145"/>
    <w:rsid w:val="316815C7"/>
    <w:rsid w:val="316A3574"/>
    <w:rsid w:val="31741628"/>
    <w:rsid w:val="31757605"/>
    <w:rsid w:val="319770C5"/>
    <w:rsid w:val="31B20D38"/>
    <w:rsid w:val="31BB1005"/>
    <w:rsid w:val="31BC680D"/>
    <w:rsid w:val="31D75713"/>
    <w:rsid w:val="31D84BD1"/>
    <w:rsid w:val="31E56FE8"/>
    <w:rsid w:val="31E87EAA"/>
    <w:rsid w:val="31EB7EBE"/>
    <w:rsid w:val="31F91B2E"/>
    <w:rsid w:val="32075FF9"/>
    <w:rsid w:val="3211678F"/>
    <w:rsid w:val="321E1594"/>
    <w:rsid w:val="32230959"/>
    <w:rsid w:val="323442E5"/>
    <w:rsid w:val="32355877"/>
    <w:rsid w:val="32356A97"/>
    <w:rsid w:val="323979C5"/>
    <w:rsid w:val="324C702E"/>
    <w:rsid w:val="327F64D7"/>
    <w:rsid w:val="32851613"/>
    <w:rsid w:val="328624A5"/>
    <w:rsid w:val="328C7E14"/>
    <w:rsid w:val="329477FB"/>
    <w:rsid w:val="32A001FB"/>
    <w:rsid w:val="32A14542"/>
    <w:rsid w:val="32A25A58"/>
    <w:rsid w:val="32A57A2D"/>
    <w:rsid w:val="32AE0B6A"/>
    <w:rsid w:val="32AE46C6"/>
    <w:rsid w:val="32DC1FC6"/>
    <w:rsid w:val="32DD31FD"/>
    <w:rsid w:val="32DE5591"/>
    <w:rsid w:val="32EC744F"/>
    <w:rsid w:val="330F10BA"/>
    <w:rsid w:val="33134E71"/>
    <w:rsid w:val="331F7372"/>
    <w:rsid w:val="3334158F"/>
    <w:rsid w:val="333472C1"/>
    <w:rsid w:val="333C7F24"/>
    <w:rsid w:val="335334BF"/>
    <w:rsid w:val="33550FE6"/>
    <w:rsid w:val="335A3E0F"/>
    <w:rsid w:val="335E60EC"/>
    <w:rsid w:val="33686F6B"/>
    <w:rsid w:val="3372459F"/>
    <w:rsid w:val="337C33E4"/>
    <w:rsid w:val="33812DC7"/>
    <w:rsid w:val="33926F45"/>
    <w:rsid w:val="3393163E"/>
    <w:rsid w:val="33AB50A9"/>
    <w:rsid w:val="33B645E2"/>
    <w:rsid w:val="33B74F23"/>
    <w:rsid w:val="33C27583"/>
    <w:rsid w:val="33C53CCA"/>
    <w:rsid w:val="33C7669B"/>
    <w:rsid w:val="33E51301"/>
    <w:rsid w:val="33EC194A"/>
    <w:rsid w:val="33EF31E8"/>
    <w:rsid w:val="33F20F2A"/>
    <w:rsid w:val="33F7209D"/>
    <w:rsid w:val="33F73712"/>
    <w:rsid w:val="33FB1B8D"/>
    <w:rsid w:val="33FD3B57"/>
    <w:rsid w:val="34194333"/>
    <w:rsid w:val="341B3FDD"/>
    <w:rsid w:val="341B4996"/>
    <w:rsid w:val="341B5D8B"/>
    <w:rsid w:val="34324847"/>
    <w:rsid w:val="3433110D"/>
    <w:rsid w:val="34594B05"/>
    <w:rsid w:val="34692F9B"/>
    <w:rsid w:val="34806536"/>
    <w:rsid w:val="3491429F"/>
    <w:rsid w:val="34941845"/>
    <w:rsid w:val="349D2C44"/>
    <w:rsid w:val="34A31E6E"/>
    <w:rsid w:val="34AA5361"/>
    <w:rsid w:val="34AC2E87"/>
    <w:rsid w:val="34B12D27"/>
    <w:rsid w:val="34B27505"/>
    <w:rsid w:val="34B8751A"/>
    <w:rsid w:val="34C12DD7"/>
    <w:rsid w:val="34C5219B"/>
    <w:rsid w:val="34CA36DC"/>
    <w:rsid w:val="34CE2DFE"/>
    <w:rsid w:val="34D56EDB"/>
    <w:rsid w:val="34FD1935"/>
    <w:rsid w:val="351A6043"/>
    <w:rsid w:val="35213875"/>
    <w:rsid w:val="352A22F8"/>
    <w:rsid w:val="352D27C8"/>
    <w:rsid w:val="352F4A11"/>
    <w:rsid w:val="35305E12"/>
    <w:rsid w:val="353973A5"/>
    <w:rsid w:val="354B444E"/>
    <w:rsid w:val="35553C88"/>
    <w:rsid w:val="35657AA9"/>
    <w:rsid w:val="357716E7"/>
    <w:rsid w:val="35775243"/>
    <w:rsid w:val="357A5700"/>
    <w:rsid w:val="35845BB2"/>
    <w:rsid w:val="359A3628"/>
    <w:rsid w:val="359B2431"/>
    <w:rsid w:val="359C1E05"/>
    <w:rsid w:val="35AD6DBF"/>
    <w:rsid w:val="35B8653B"/>
    <w:rsid w:val="35BE7316"/>
    <w:rsid w:val="35C506A4"/>
    <w:rsid w:val="35D07049"/>
    <w:rsid w:val="35E536A3"/>
    <w:rsid w:val="35F141A5"/>
    <w:rsid w:val="35F44FFF"/>
    <w:rsid w:val="36162CAE"/>
    <w:rsid w:val="361707D4"/>
    <w:rsid w:val="362C25ED"/>
    <w:rsid w:val="362C691A"/>
    <w:rsid w:val="362F3D70"/>
    <w:rsid w:val="363910AB"/>
    <w:rsid w:val="363B44C3"/>
    <w:rsid w:val="36806379"/>
    <w:rsid w:val="36A27513"/>
    <w:rsid w:val="36A54032"/>
    <w:rsid w:val="36A57D5B"/>
    <w:rsid w:val="36CA1CEB"/>
    <w:rsid w:val="36CE3589"/>
    <w:rsid w:val="36D41AA6"/>
    <w:rsid w:val="36D80D4A"/>
    <w:rsid w:val="36D93CDC"/>
    <w:rsid w:val="36F823B4"/>
    <w:rsid w:val="36FC587A"/>
    <w:rsid w:val="37013A49"/>
    <w:rsid w:val="37070849"/>
    <w:rsid w:val="370F05FE"/>
    <w:rsid w:val="371C28F8"/>
    <w:rsid w:val="371F2036"/>
    <w:rsid w:val="3723640B"/>
    <w:rsid w:val="37427AD3"/>
    <w:rsid w:val="374F4D09"/>
    <w:rsid w:val="37503F9E"/>
    <w:rsid w:val="37531DBB"/>
    <w:rsid w:val="376C3598"/>
    <w:rsid w:val="37712166"/>
    <w:rsid w:val="37755477"/>
    <w:rsid w:val="377A101B"/>
    <w:rsid w:val="377C7C53"/>
    <w:rsid w:val="378105FB"/>
    <w:rsid w:val="378B1654"/>
    <w:rsid w:val="379540A7"/>
    <w:rsid w:val="37AB37BE"/>
    <w:rsid w:val="37C46AA9"/>
    <w:rsid w:val="37D31982"/>
    <w:rsid w:val="37D41585"/>
    <w:rsid w:val="37E368BA"/>
    <w:rsid w:val="37E868CC"/>
    <w:rsid w:val="37EB016A"/>
    <w:rsid w:val="37F86716"/>
    <w:rsid w:val="3800568F"/>
    <w:rsid w:val="3806772A"/>
    <w:rsid w:val="380F1CC5"/>
    <w:rsid w:val="382316B2"/>
    <w:rsid w:val="382673F4"/>
    <w:rsid w:val="382A2A41"/>
    <w:rsid w:val="382F44FB"/>
    <w:rsid w:val="38381B08"/>
    <w:rsid w:val="383C3143"/>
    <w:rsid w:val="38415A62"/>
    <w:rsid w:val="3848736B"/>
    <w:rsid w:val="386816F3"/>
    <w:rsid w:val="38736CF1"/>
    <w:rsid w:val="3875032D"/>
    <w:rsid w:val="387B504A"/>
    <w:rsid w:val="387F6B5F"/>
    <w:rsid w:val="38912D27"/>
    <w:rsid w:val="389600D6"/>
    <w:rsid w:val="389B56ED"/>
    <w:rsid w:val="38AA1DD4"/>
    <w:rsid w:val="38B30C88"/>
    <w:rsid w:val="38B443E7"/>
    <w:rsid w:val="38B77D41"/>
    <w:rsid w:val="38D33529"/>
    <w:rsid w:val="38E250CA"/>
    <w:rsid w:val="38ED03A5"/>
    <w:rsid w:val="38FC32E0"/>
    <w:rsid w:val="390C0398"/>
    <w:rsid w:val="391858B6"/>
    <w:rsid w:val="39237490"/>
    <w:rsid w:val="392A081F"/>
    <w:rsid w:val="3930052B"/>
    <w:rsid w:val="393A3157"/>
    <w:rsid w:val="393D67A4"/>
    <w:rsid w:val="394704B1"/>
    <w:rsid w:val="39526F3E"/>
    <w:rsid w:val="395543E0"/>
    <w:rsid w:val="395646FA"/>
    <w:rsid w:val="395E072D"/>
    <w:rsid w:val="395F1B47"/>
    <w:rsid w:val="396219DB"/>
    <w:rsid w:val="39643D30"/>
    <w:rsid w:val="396F7321"/>
    <w:rsid w:val="399968A7"/>
    <w:rsid w:val="39A053F0"/>
    <w:rsid w:val="39A86313"/>
    <w:rsid w:val="39AC0D89"/>
    <w:rsid w:val="39B32F0A"/>
    <w:rsid w:val="39B64351"/>
    <w:rsid w:val="39C62C3D"/>
    <w:rsid w:val="39DF785B"/>
    <w:rsid w:val="39E9692C"/>
    <w:rsid w:val="39EE5CF0"/>
    <w:rsid w:val="39EE7A9E"/>
    <w:rsid w:val="39F7273B"/>
    <w:rsid w:val="39F72DF7"/>
    <w:rsid w:val="3A1A6AE5"/>
    <w:rsid w:val="3A206941"/>
    <w:rsid w:val="3A271638"/>
    <w:rsid w:val="3A287454"/>
    <w:rsid w:val="3A2E433E"/>
    <w:rsid w:val="3A2F043D"/>
    <w:rsid w:val="3A3556CD"/>
    <w:rsid w:val="3A3758E9"/>
    <w:rsid w:val="3A3A0F35"/>
    <w:rsid w:val="3A6C3136"/>
    <w:rsid w:val="3A732423"/>
    <w:rsid w:val="3A824754"/>
    <w:rsid w:val="3A885806"/>
    <w:rsid w:val="3A891719"/>
    <w:rsid w:val="3A8B353F"/>
    <w:rsid w:val="3AA00A5D"/>
    <w:rsid w:val="3AA0348E"/>
    <w:rsid w:val="3AA7481D"/>
    <w:rsid w:val="3AA75B80"/>
    <w:rsid w:val="3AC802EF"/>
    <w:rsid w:val="3ACA6D8E"/>
    <w:rsid w:val="3AD44EE6"/>
    <w:rsid w:val="3AF61F20"/>
    <w:rsid w:val="3AF86E26"/>
    <w:rsid w:val="3AFB06C4"/>
    <w:rsid w:val="3AFE3509"/>
    <w:rsid w:val="3B00239C"/>
    <w:rsid w:val="3B102C73"/>
    <w:rsid w:val="3B223EA3"/>
    <w:rsid w:val="3B292616"/>
    <w:rsid w:val="3B337E5E"/>
    <w:rsid w:val="3B345984"/>
    <w:rsid w:val="3B385475"/>
    <w:rsid w:val="3B3E536A"/>
    <w:rsid w:val="3B5575D1"/>
    <w:rsid w:val="3B5878C5"/>
    <w:rsid w:val="3B660234"/>
    <w:rsid w:val="3B701F79"/>
    <w:rsid w:val="3B716BD9"/>
    <w:rsid w:val="3B7B77D4"/>
    <w:rsid w:val="3B7D00A5"/>
    <w:rsid w:val="3B7D732B"/>
    <w:rsid w:val="3B862684"/>
    <w:rsid w:val="3B8B091E"/>
    <w:rsid w:val="3B8B7C9A"/>
    <w:rsid w:val="3B9F54F4"/>
    <w:rsid w:val="3BBA0580"/>
    <w:rsid w:val="3BC046A9"/>
    <w:rsid w:val="3BC366D5"/>
    <w:rsid w:val="3BC431AC"/>
    <w:rsid w:val="3BE178BA"/>
    <w:rsid w:val="3BEE0DEE"/>
    <w:rsid w:val="3BF075C1"/>
    <w:rsid w:val="3C0E2ECF"/>
    <w:rsid w:val="3C1201E9"/>
    <w:rsid w:val="3C221C81"/>
    <w:rsid w:val="3C2F1A09"/>
    <w:rsid w:val="3C4B184D"/>
    <w:rsid w:val="3C522566"/>
    <w:rsid w:val="3C686779"/>
    <w:rsid w:val="3C6B187A"/>
    <w:rsid w:val="3C6C73FA"/>
    <w:rsid w:val="3C8C68CD"/>
    <w:rsid w:val="3C991071"/>
    <w:rsid w:val="3C9A5CBB"/>
    <w:rsid w:val="3C9B215F"/>
    <w:rsid w:val="3CAD556F"/>
    <w:rsid w:val="3CB04BBF"/>
    <w:rsid w:val="3CBA4C68"/>
    <w:rsid w:val="3CBE5B25"/>
    <w:rsid w:val="3CBF1A4F"/>
    <w:rsid w:val="3CC05722"/>
    <w:rsid w:val="3CCA034E"/>
    <w:rsid w:val="3CD63E8A"/>
    <w:rsid w:val="3CDC5A84"/>
    <w:rsid w:val="3CE82ECA"/>
    <w:rsid w:val="3D023F8C"/>
    <w:rsid w:val="3D033860"/>
    <w:rsid w:val="3D1B504E"/>
    <w:rsid w:val="3D1E0EB7"/>
    <w:rsid w:val="3D1E73F6"/>
    <w:rsid w:val="3D242FF9"/>
    <w:rsid w:val="3D2A7F67"/>
    <w:rsid w:val="3D3167D7"/>
    <w:rsid w:val="3D600CB3"/>
    <w:rsid w:val="3D6A1B31"/>
    <w:rsid w:val="3D741058"/>
    <w:rsid w:val="3D8F3346"/>
    <w:rsid w:val="3D950BAB"/>
    <w:rsid w:val="3DA03DE1"/>
    <w:rsid w:val="3DA23079"/>
    <w:rsid w:val="3DA70690"/>
    <w:rsid w:val="3DA738D0"/>
    <w:rsid w:val="3DB57C8F"/>
    <w:rsid w:val="3DBA03C3"/>
    <w:rsid w:val="3DBC5B6F"/>
    <w:rsid w:val="3DBF59D9"/>
    <w:rsid w:val="3DC21380"/>
    <w:rsid w:val="3DC254CA"/>
    <w:rsid w:val="3DC46860"/>
    <w:rsid w:val="3DC7000C"/>
    <w:rsid w:val="3DC941D4"/>
    <w:rsid w:val="3DD77D4E"/>
    <w:rsid w:val="3DE93DA4"/>
    <w:rsid w:val="3DED69EA"/>
    <w:rsid w:val="3DF12619"/>
    <w:rsid w:val="3DF74C3E"/>
    <w:rsid w:val="3DF8538F"/>
    <w:rsid w:val="3DFB09DB"/>
    <w:rsid w:val="3DFE6F9C"/>
    <w:rsid w:val="3E082407"/>
    <w:rsid w:val="3E0D0E3B"/>
    <w:rsid w:val="3E0D39B6"/>
    <w:rsid w:val="3E105A20"/>
    <w:rsid w:val="3E157830"/>
    <w:rsid w:val="3E1D6BA4"/>
    <w:rsid w:val="3E3143FD"/>
    <w:rsid w:val="3E32791C"/>
    <w:rsid w:val="3E3D3671"/>
    <w:rsid w:val="3E485474"/>
    <w:rsid w:val="3E5573E7"/>
    <w:rsid w:val="3E594080"/>
    <w:rsid w:val="3E5B0997"/>
    <w:rsid w:val="3E5B0D39"/>
    <w:rsid w:val="3E5F71BC"/>
    <w:rsid w:val="3E6E1261"/>
    <w:rsid w:val="3E7B668B"/>
    <w:rsid w:val="3E7E7642"/>
    <w:rsid w:val="3E8346A9"/>
    <w:rsid w:val="3E8C44CC"/>
    <w:rsid w:val="3EA01CAF"/>
    <w:rsid w:val="3EA60AF7"/>
    <w:rsid w:val="3EAF2B09"/>
    <w:rsid w:val="3EBC460F"/>
    <w:rsid w:val="3EC027B3"/>
    <w:rsid w:val="3ECC2361"/>
    <w:rsid w:val="3ED01E68"/>
    <w:rsid w:val="3ED553D0"/>
    <w:rsid w:val="3ED600F7"/>
    <w:rsid w:val="3ED96F6F"/>
    <w:rsid w:val="3EEF0540"/>
    <w:rsid w:val="3F0F62AB"/>
    <w:rsid w:val="3F185CE9"/>
    <w:rsid w:val="3F2521B4"/>
    <w:rsid w:val="3F2C3542"/>
    <w:rsid w:val="3F375A43"/>
    <w:rsid w:val="3F516B05"/>
    <w:rsid w:val="3F544847"/>
    <w:rsid w:val="3F751CD1"/>
    <w:rsid w:val="3F84512C"/>
    <w:rsid w:val="3F8A2017"/>
    <w:rsid w:val="3F934685"/>
    <w:rsid w:val="3F9A112C"/>
    <w:rsid w:val="3FAA4467"/>
    <w:rsid w:val="3FB452E6"/>
    <w:rsid w:val="3FB62E0C"/>
    <w:rsid w:val="3FB94994"/>
    <w:rsid w:val="3FC25C55"/>
    <w:rsid w:val="3FC337D5"/>
    <w:rsid w:val="3FCA4C58"/>
    <w:rsid w:val="3FCA68B7"/>
    <w:rsid w:val="3FD00372"/>
    <w:rsid w:val="3FDF05B5"/>
    <w:rsid w:val="3FE03D4A"/>
    <w:rsid w:val="3FE84D35"/>
    <w:rsid w:val="3FEA0D08"/>
    <w:rsid w:val="3FF81676"/>
    <w:rsid w:val="3FF878C8"/>
    <w:rsid w:val="3FFB2F15"/>
    <w:rsid w:val="3FFC248D"/>
    <w:rsid w:val="400145BA"/>
    <w:rsid w:val="401D7573"/>
    <w:rsid w:val="40283D80"/>
    <w:rsid w:val="403A1C8F"/>
    <w:rsid w:val="404D19C2"/>
    <w:rsid w:val="405E3BCF"/>
    <w:rsid w:val="40737539"/>
    <w:rsid w:val="4080519A"/>
    <w:rsid w:val="4093314D"/>
    <w:rsid w:val="40AD06B3"/>
    <w:rsid w:val="40B80E60"/>
    <w:rsid w:val="40BF3F42"/>
    <w:rsid w:val="40CB0B39"/>
    <w:rsid w:val="40D75E7A"/>
    <w:rsid w:val="40E73B83"/>
    <w:rsid w:val="40F6213F"/>
    <w:rsid w:val="410021EA"/>
    <w:rsid w:val="4110479E"/>
    <w:rsid w:val="41401527"/>
    <w:rsid w:val="414F0FC2"/>
    <w:rsid w:val="41735459"/>
    <w:rsid w:val="41791C6B"/>
    <w:rsid w:val="417D62D7"/>
    <w:rsid w:val="41A5138A"/>
    <w:rsid w:val="41AB1B6F"/>
    <w:rsid w:val="41B63597"/>
    <w:rsid w:val="41B8730F"/>
    <w:rsid w:val="41BB1B14"/>
    <w:rsid w:val="41BD4926"/>
    <w:rsid w:val="41BD778A"/>
    <w:rsid w:val="41BF0187"/>
    <w:rsid w:val="41CF6407"/>
    <w:rsid w:val="41D824B6"/>
    <w:rsid w:val="41DE2D97"/>
    <w:rsid w:val="41E41EB2"/>
    <w:rsid w:val="41EA2C66"/>
    <w:rsid w:val="41EF2D61"/>
    <w:rsid w:val="41F51C40"/>
    <w:rsid w:val="41FB52C9"/>
    <w:rsid w:val="420844F7"/>
    <w:rsid w:val="42092D57"/>
    <w:rsid w:val="42095D44"/>
    <w:rsid w:val="421264ED"/>
    <w:rsid w:val="42213106"/>
    <w:rsid w:val="42291FBB"/>
    <w:rsid w:val="422E0C4A"/>
    <w:rsid w:val="424E58F9"/>
    <w:rsid w:val="42556937"/>
    <w:rsid w:val="425F778B"/>
    <w:rsid w:val="427B33ED"/>
    <w:rsid w:val="428E4722"/>
    <w:rsid w:val="42901BBB"/>
    <w:rsid w:val="42927B60"/>
    <w:rsid w:val="42975177"/>
    <w:rsid w:val="429F227D"/>
    <w:rsid w:val="42A94EAA"/>
    <w:rsid w:val="42BC4BDD"/>
    <w:rsid w:val="42C81561"/>
    <w:rsid w:val="42CB12BB"/>
    <w:rsid w:val="42D07E62"/>
    <w:rsid w:val="42D812EB"/>
    <w:rsid w:val="42DC0DDB"/>
    <w:rsid w:val="42DF47D5"/>
    <w:rsid w:val="42E858D7"/>
    <w:rsid w:val="42EE49BD"/>
    <w:rsid w:val="42EF0B9D"/>
    <w:rsid w:val="430D5439"/>
    <w:rsid w:val="431123A3"/>
    <w:rsid w:val="43156959"/>
    <w:rsid w:val="431810BA"/>
    <w:rsid w:val="43193DDE"/>
    <w:rsid w:val="431C17E8"/>
    <w:rsid w:val="43217136"/>
    <w:rsid w:val="432C22FD"/>
    <w:rsid w:val="43454BD3"/>
    <w:rsid w:val="434A3F97"/>
    <w:rsid w:val="435B2648"/>
    <w:rsid w:val="435B7EFD"/>
    <w:rsid w:val="435C4F2C"/>
    <w:rsid w:val="435E0C71"/>
    <w:rsid w:val="436037BB"/>
    <w:rsid w:val="4365731F"/>
    <w:rsid w:val="436A6098"/>
    <w:rsid w:val="437259B2"/>
    <w:rsid w:val="43853221"/>
    <w:rsid w:val="43887CF3"/>
    <w:rsid w:val="438F40A0"/>
    <w:rsid w:val="43942491"/>
    <w:rsid w:val="43B14016"/>
    <w:rsid w:val="43BD0C0D"/>
    <w:rsid w:val="43C206B4"/>
    <w:rsid w:val="43C819FD"/>
    <w:rsid w:val="43D44696"/>
    <w:rsid w:val="43D45F57"/>
    <w:rsid w:val="43E01789"/>
    <w:rsid w:val="43E61029"/>
    <w:rsid w:val="440004EA"/>
    <w:rsid w:val="44006D4C"/>
    <w:rsid w:val="44202F4A"/>
    <w:rsid w:val="442C18EF"/>
    <w:rsid w:val="44315157"/>
    <w:rsid w:val="446430EE"/>
    <w:rsid w:val="447B63D2"/>
    <w:rsid w:val="447F4128"/>
    <w:rsid w:val="448873A7"/>
    <w:rsid w:val="44890AEF"/>
    <w:rsid w:val="448B0D0B"/>
    <w:rsid w:val="44913E48"/>
    <w:rsid w:val="44A75419"/>
    <w:rsid w:val="44B042CE"/>
    <w:rsid w:val="44BA7652"/>
    <w:rsid w:val="44BC3997"/>
    <w:rsid w:val="44C61D43"/>
    <w:rsid w:val="44C669F9"/>
    <w:rsid w:val="44CA4516"/>
    <w:rsid w:val="44D16CA0"/>
    <w:rsid w:val="44E977E0"/>
    <w:rsid w:val="44F05BAE"/>
    <w:rsid w:val="44F763A1"/>
    <w:rsid w:val="44F858ED"/>
    <w:rsid w:val="450308A1"/>
    <w:rsid w:val="450B3BFA"/>
    <w:rsid w:val="45126D36"/>
    <w:rsid w:val="451A208F"/>
    <w:rsid w:val="45216F7A"/>
    <w:rsid w:val="45244CBC"/>
    <w:rsid w:val="452A0524"/>
    <w:rsid w:val="45390767"/>
    <w:rsid w:val="45394D2B"/>
    <w:rsid w:val="45442C68"/>
    <w:rsid w:val="454F4039"/>
    <w:rsid w:val="45594965"/>
    <w:rsid w:val="455C6204"/>
    <w:rsid w:val="45637592"/>
    <w:rsid w:val="456B6447"/>
    <w:rsid w:val="45800144"/>
    <w:rsid w:val="45857508"/>
    <w:rsid w:val="4588349D"/>
    <w:rsid w:val="45977F0C"/>
    <w:rsid w:val="459E5B5E"/>
    <w:rsid w:val="45AC08C1"/>
    <w:rsid w:val="45AE2F45"/>
    <w:rsid w:val="45AF1601"/>
    <w:rsid w:val="45B24076"/>
    <w:rsid w:val="45CC42D2"/>
    <w:rsid w:val="45E544B2"/>
    <w:rsid w:val="45F462C4"/>
    <w:rsid w:val="45F65156"/>
    <w:rsid w:val="460014D0"/>
    <w:rsid w:val="46130FB8"/>
    <w:rsid w:val="461F4288"/>
    <w:rsid w:val="46317690"/>
    <w:rsid w:val="463A4797"/>
    <w:rsid w:val="463D7DE3"/>
    <w:rsid w:val="46492C2C"/>
    <w:rsid w:val="46562811"/>
    <w:rsid w:val="46582E6F"/>
    <w:rsid w:val="465C22A7"/>
    <w:rsid w:val="46651182"/>
    <w:rsid w:val="466923BB"/>
    <w:rsid w:val="466C5897"/>
    <w:rsid w:val="466C691A"/>
    <w:rsid w:val="46715CDF"/>
    <w:rsid w:val="467B6B5D"/>
    <w:rsid w:val="467E1FD6"/>
    <w:rsid w:val="468E4EA4"/>
    <w:rsid w:val="4694586B"/>
    <w:rsid w:val="46981E9F"/>
    <w:rsid w:val="46A56867"/>
    <w:rsid w:val="46B32B4E"/>
    <w:rsid w:val="46B81B60"/>
    <w:rsid w:val="46BB51AC"/>
    <w:rsid w:val="46C26BF4"/>
    <w:rsid w:val="46C6427C"/>
    <w:rsid w:val="46C8570E"/>
    <w:rsid w:val="46CA5BDD"/>
    <w:rsid w:val="46CC1167"/>
    <w:rsid w:val="46D41B1D"/>
    <w:rsid w:val="46D85D5E"/>
    <w:rsid w:val="46DE24D0"/>
    <w:rsid w:val="46E97F6B"/>
    <w:rsid w:val="46F25071"/>
    <w:rsid w:val="470F2A19"/>
    <w:rsid w:val="47243D88"/>
    <w:rsid w:val="473C009B"/>
    <w:rsid w:val="474927B8"/>
    <w:rsid w:val="474A6C5C"/>
    <w:rsid w:val="47535845"/>
    <w:rsid w:val="47563181"/>
    <w:rsid w:val="475E25CD"/>
    <w:rsid w:val="476615BC"/>
    <w:rsid w:val="476F0470"/>
    <w:rsid w:val="47741342"/>
    <w:rsid w:val="477C09FB"/>
    <w:rsid w:val="478A52AA"/>
    <w:rsid w:val="47947ED7"/>
    <w:rsid w:val="47A81BD4"/>
    <w:rsid w:val="47AF3A1D"/>
    <w:rsid w:val="47BC1C27"/>
    <w:rsid w:val="47C702AC"/>
    <w:rsid w:val="47C85DD2"/>
    <w:rsid w:val="47D21F5C"/>
    <w:rsid w:val="47EF15B1"/>
    <w:rsid w:val="47F70466"/>
    <w:rsid w:val="47F90F1F"/>
    <w:rsid w:val="47FE17F4"/>
    <w:rsid w:val="48074B4D"/>
    <w:rsid w:val="480F3A01"/>
    <w:rsid w:val="48140818"/>
    <w:rsid w:val="48164D90"/>
    <w:rsid w:val="481728B6"/>
    <w:rsid w:val="482215FF"/>
    <w:rsid w:val="482E0768"/>
    <w:rsid w:val="482F7BFF"/>
    <w:rsid w:val="48401E0D"/>
    <w:rsid w:val="48424213"/>
    <w:rsid w:val="48482A6F"/>
    <w:rsid w:val="484C07B1"/>
    <w:rsid w:val="485B6C46"/>
    <w:rsid w:val="486851E4"/>
    <w:rsid w:val="48786833"/>
    <w:rsid w:val="487B2E45"/>
    <w:rsid w:val="48802209"/>
    <w:rsid w:val="48825005"/>
    <w:rsid w:val="4884419E"/>
    <w:rsid w:val="488E2B78"/>
    <w:rsid w:val="48934632"/>
    <w:rsid w:val="489348DF"/>
    <w:rsid w:val="48AD5029"/>
    <w:rsid w:val="48C77E38"/>
    <w:rsid w:val="48EA1132"/>
    <w:rsid w:val="48EC789E"/>
    <w:rsid w:val="48EE1869"/>
    <w:rsid w:val="490436BC"/>
    <w:rsid w:val="491D469D"/>
    <w:rsid w:val="492B247D"/>
    <w:rsid w:val="49455803"/>
    <w:rsid w:val="494809D9"/>
    <w:rsid w:val="495715E5"/>
    <w:rsid w:val="49691D6D"/>
    <w:rsid w:val="497955D6"/>
    <w:rsid w:val="497A7AFB"/>
    <w:rsid w:val="49953FD0"/>
    <w:rsid w:val="49973CAE"/>
    <w:rsid w:val="499B315F"/>
    <w:rsid w:val="49A675F2"/>
    <w:rsid w:val="49A85EBB"/>
    <w:rsid w:val="49B26D3A"/>
    <w:rsid w:val="49DC7913"/>
    <w:rsid w:val="49E8450A"/>
    <w:rsid w:val="49ED1B20"/>
    <w:rsid w:val="49F21972"/>
    <w:rsid w:val="49F85BF1"/>
    <w:rsid w:val="4A121587"/>
    <w:rsid w:val="4A203CA4"/>
    <w:rsid w:val="4A274A30"/>
    <w:rsid w:val="4A311421"/>
    <w:rsid w:val="4A3C4D48"/>
    <w:rsid w:val="4A477482"/>
    <w:rsid w:val="4A5327D1"/>
    <w:rsid w:val="4A546DA4"/>
    <w:rsid w:val="4A566406"/>
    <w:rsid w:val="4A5A544B"/>
    <w:rsid w:val="4A707511"/>
    <w:rsid w:val="4A783D80"/>
    <w:rsid w:val="4A7933B4"/>
    <w:rsid w:val="4A7A18F2"/>
    <w:rsid w:val="4A7B1B0E"/>
    <w:rsid w:val="4A8C3321"/>
    <w:rsid w:val="4A913B64"/>
    <w:rsid w:val="4AB810A7"/>
    <w:rsid w:val="4AC549CB"/>
    <w:rsid w:val="4ACB4AB7"/>
    <w:rsid w:val="4ACE54AE"/>
    <w:rsid w:val="4ACF216A"/>
    <w:rsid w:val="4AD9313F"/>
    <w:rsid w:val="4AE172D6"/>
    <w:rsid w:val="4AE32897"/>
    <w:rsid w:val="4AE44CD1"/>
    <w:rsid w:val="4AEC002A"/>
    <w:rsid w:val="4AF34F14"/>
    <w:rsid w:val="4AF70619"/>
    <w:rsid w:val="4AFB4085"/>
    <w:rsid w:val="4B051129"/>
    <w:rsid w:val="4B123D09"/>
    <w:rsid w:val="4B257098"/>
    <w:rsid w:val="4B2E23F0"/>
    <w:rsid w:val="4B2F57AE"/>
    <w:rsid w:val="4B455E16"/>
    <w:rsid w:val="4B555BCF"/>
    <w:rsid w:val="4B562D57"/>
    <w:rsid w:val="4B5D2CD5"/>
    <w:rsid w:val="4B5D667D"/>
    <w:rsid w:val="4B5D6832"/>
    <w:rsid w:val="4B63653E"/>
    <w:rsid w:val="4B6978CC"/>
    <w:rsid w:val="4B7324F9"/>
    <w:rsid w:val="4B76003F"/>
    <w:rsid w:val="4B813CEC"/>
    <w:rsid w:val="4B840262"/>
    <w:rsid w:val="4B8464B4"/>
    <w:rsid w:val="4B94266B"/>
    <w:rsid w:val="4B9D30D2"/>
    <w:rsid w:val="4BAE695A"/>
    <w:rsid w:val="4BB040B9"/>
    <w:rsid w:val="4BB5666E"/>
    <w:rsid w:val="4BB74194"/>
    <w:rsid w:val="4BC505EE"/>
    <w:rsid w:val="4BC561BE"/>
    <w:rsid w:val="4BDD56CD"/>
    <w:rsid w:val="4BE667F0"/>
    <w:rsid w:val="4BEB208F"/>
    <w:rsid w:val="4BF97C21"/>
    <w:rsid w:val="4C0D0258"/>
    <w:rsid w:val="4C15710C"/>
    <w:rsid w:val="4C1B2975"/>
    <w:rsid w:val="4C1E560B"/>
    <w:rsid w:val="4C2537F3"/>
    <w:rsid w:val="4C2630C7"/>
    <w:rsid w:val="4C2A705C"/>
    <w:rsid w:val="4C2D26A8"/>
    <w:rsid w:val="4C3457E4"/>
    <w:rsid w:val="4C352230"/>
    <w:rsid w:val="4C355414"/>
    <w:rsid w:val="4C4348C9"/>
    <w:rsid w:val="4C452A6C"/>
    <w:rsid w:val="4C583FEF"/>
    <w:rsid w:val="4C5E2F58"/>
    <w:rsid w:val="4C72630D"/>
    <w:rsid w:val="4C7D362F"/>
    <w:rsid w:val="4C96649F"/>
    <w:rsid w:val="4C98004F"/>
    <w:rsid w:val="4C995F8F"/>
    <w:rsid w:val="4C9C7888"/>
    <w:rsid w:val="4CA26BF2"/>
    <w:rsid w:val="4CA96AA9"/>
    <w:rsid w:val="4CAD39C5"/>
    <w:rsid w:val="4CB919EE"/>
    <w:rsid w:val="4CB96FCA"/>
    <w:rsid w:val="4CBD438B"/>
    <w:rsid w:val="4CBE77A4"/>
    <w:rsid w:val="4CC150AC"/>
    <w:rsid w:val="4CD34FFD"/>
    <w:rsid w:val="4CDA673D"/>
    <w:rsid w:val="4CEC4311"/>
    <w:rsid w:val="4CEC43BC"/>
    <w:rsid w:val="4CF338F1"/>
    <w:rsid w:val="4D031E6D"/>
    <w:rsid w:val="4D090E8D"/>
    <w:rsid w:val="4D0975DD"/>
    <w:rsid w:val="4D0C050F"/>
    <w:rsid w:val="4D0C49B3"/>
    <w:rsid w:val="4D0F0ADB"/>
    <w:rsid w:val="4D0F7FFF"/>
    <w:rsid w:val="4D331F40"/>
    <w:rsid w:val="4D524342"/>
    <w:rsid w:val="4D573E80"/>
    <w:rsid w:val="4D730317"/>
    <w:rsid w:val="4D821300"/>
    <w:rsid w:val="4D875DE8"/>
    <w:rsid w:val="4D96756F"/>
    <w:rsid w:val="4DAC584E"/>
    <w:rsid w:val="4DAE4192"/>
    <w:rsid w:val="4DBB1D84"/>
    <w:rsid w:val="4DD30391"/>
    <w:rsid w:val="4DDC4386"/>
    <w:rsid w:val="4DEB7053"/>
    <w:rsid w:val="4DF74D1B"/>
    <w:rsid w:val="4DFC7501"/>
    <w:rsid w:val="4E0700DD"/>
    <w:rsid w:val="4E361CE8"/>
    <w:rsid w:val="4E3F014B"/>
    <w:rsid w:val="4E4B32B9"/>
    <w:rsid w:val="4E4F4B57"/>
    <w:rsid w:val="4E516B22"/>
    <w:rsid w:val="4E61488B"/>
    <w:rsid w:val="4E7C3473"/>
    <w:rsid w:val="4E7D7917"/>
    <w:rsid w:val="4E815148"/>
    <w:rsid w:val="4E865BB7"/>
    <w:rsid w:val="4E8974AF"/>
    <w:rsid w:val="4E8A2A5E"/>
    <w:rsid w:val="4E8B1908"/>
    <w:rsid w:val="4E9A6717"/>
    <w:rsid w:val="4EC469A0"/>
    <w:rsid w:val="4EC72940"/>
    <w:rsid w:val="4EDE5EDB"/>
    <w:rsid w:val="4EEC23E8"/>
    <w:rsid w:val="4EF64E9F"/>
    <w:rsid w:val="4F010023"/>
    <w:rsid w:val="4F027F87"/>
    <w:rsid w:val="4F293FC3"/>
    <w:rsid w:val="4F2A6F7E"/>
    <w:rsid w:val="4F411D97"/>
    <w:rsid w:val="4F4E3061"/>
    <w:rsid w:val="4F5A6050"/>
    <w:rsid w:val="4F5F56C0"/>
    <w:rsid w:val="4F716D4F"/>
    <w:rsid w:val="4F8627FB"/>
    <w:rsid w:val="4F864E97"/>
    <w:rsid w:val="4F894099"/>
    <w:rsid w:val="4F9547EC"/>
    <w:rsid w:val="4F9A1FFA"/>
    <w:rsid w:val="4F9F566B"/>
    <w:rsid w:val="4FA31367"/>
    <w:rsid w:val="4FC43323"/>
    <w:rsid w:val="4FD277EE"/>
    <w:rsid w:val="501871CB"/>
    <w:rsid w:val="501B1FFA"/>
    <w:rsid w:val="50200077"/>
    <w:rsid w:val="50250266"/>
    <w:rsid w:val="502A587C"/>
    <w:rsid w:val="502B02F9"/>
    <w:rsid w:val="502B1851"/>
    <w:rsid w:val="50371D47"/>
    <w:rsid w:val="504862C3"/>
    <w:rsid w:val="506D7517"/>
    <w:rsid w:val="508B532C"/>
    <w:rsid w:val="50950CB1"/>
    <w:rsid w:val="50A642E7"/>
    <w:rsid w:val="50AA2519"/>
    <w:rsid w:val="50B05655"/>
    <w:rsid w:val="50B71384"/>
    <w:rsid w:val="50BE3824"/>
    <w:rsid w:val="50C01A30"/>
    <w:rsid w:val="50C25AB5"/>
    <w:rsid w:val="50D82239"/>
    <w:rsid w:val="50DD469C"/>
    <w:rsid w:val="50E75ADA"/>
    <w:rsid w:val="510C27EC"/>
    <w:rsid w:val="511A5325"/>
    <w:rsid w:val="51215975"/>
    <w:rsid w:val="51266A33"/>
    <w:rsid w:val="51316796"/>
    <w:rsid w:val="513444D8"/>
    <w:rsid w:val="5141363B"/>
    <w:rsid w:val="51494DD6"/>
    <w:rsid w:val="514B362B"/>
    <w:rsid w:val="516A1C29"/>
    <w:rsid w:val="51713037"/>
    <w:rsid w:val="51735001"/>
    <w:rsid w:val="51773F69"/>
    <w:rsid w:val="51807680"/>
    <w:rsid w:val="518F170F"/>
    <w:rsid w:val="51960CEF"/>
    <w:rsid w:val="519D2F0D"/>
    <w:rsid w:val="51A06F9F"/>
    <w:rsid w:val="51A740FA"/>
    <w:rsid w:val="51AA5638"/>
    <w:rsid w:val="51BD627C"/>
    <w:rsid w:val="51C62614"/>
    <w:rsid w:val="51D6733E"/>
    <w:rsid w:val="51EE72E7"/>
    <w:rsid w:val="51FA302C"/>
    <w:rsid w:val="51FA73C8"/>
    <w:rsid w:val="5209326F"/>
    <w:rsid w:val="52170DC8"/>
    <w:rsid w:val="52212D2C"/>
    <w:rsid w:val="52235AA1"/>
    <w:rsid w:val="52275940"/>
    <w:rsid w:val="52302732"/>
    <w:rsid w:val="523744EF"/>
    <w:rsid w:val="523E1F05"/>
    <w:rsid w:val="524B1ADA"/>
    <w:rsid w:val="524C0496"/>
    <w:rsid w:val="524F15CA"/>
    <w:rsid w:val="525B6370"/>
    <w:rsid w:val="525E35BB"/>
    <w:rsid w:val="52636E23"/>
    <w:rsid w:val="526A01B2"/>
    <w:rsid w:val="52992845"/>
    <w:rsid w:val="52B40258"/>
    <w:rsid w:val="52BB2B9E"/>
    <w:rsid w:val="52BB5FE7"/>
    <w:rsid w:val="52C31CFF"/>
    <w:rsid w:val="52C5188C"/>
    <w:rsid w:val="52CD0741"/>
    <w:rsid w:val="52D01FDF"/>
    <w:rsid w:val="52D03009"/>
    <w:rsid w:val="52DC2732"/>
    <w:rsid w:val="52ED26BB"/>
    <w:rsid w:val="5312649D"/>
    <w:rsid w:val="531427A3"/>
    <w:rsid w:val="53234805"/>
    <w:rsid w:val="53294293"/>
    <w:rsid w:val="53316F22"/>
    <w:rsid w:val="53513120"/>
    <w:rsid w:val="536A15F0"/>
    <w:rsid w:val="537D3F15"/>
    <w:rsid w:val="538057B3"/>
    <w:rsid w:val="5388504E"/>
    <w:rsid w:val="538C5F06"/>
    <w:rsid w:val="538D7DE7"/>
    <w:rsid w:val="539506E2"/>
    <w:rsid w:val="53BA6F17"/>
    <w:rsid w:val="53BB4A3D"/>
    <w:rsid w:val="53BF0A7B"/>
    <w:rsid w:val="53C64B22"/>
    <w:rsid w:val="53DB2E1F"/>
    <w:rsid w:val="53E01270"/>
    <w:rsid w:val="53E73A84"/>
    <w:rsid w:val="53E915AA"/>
    <w:rsid w:val="53F80508"/>
    <w:rsid w:val="540264B2"/>
    <w:rsid w:val="540F102A"/>
    <w:rsid w:val="541859EC"/>
    <w:rsid w:val="541A26C8"/>
    <w:rsid w:val="541A79B6"/>
    <w:rsid w:val="541E020E"/>
    <w:rsid w:val="542563B5"/>
    <w:rsid w:val="542A3A4D"/>
    <w:rsid w:val="544A5A6D"/>
    <w:rsid w:val="544B78E9"/>
    <w:rsid w:val="54501629"/>
    <w:rsid w:val="545F2D48"/>
    <w:rsid w:val="546450D5"/>
    <w:rsid w:val="546649A9"/>
    <w:rsid w:val="54680E5E"/>
    <w:rsid w:val="547536BA"/>
    <w:rsid w:val="5486329B"/>
    <w:rsid w:val="548E5CAE"/>
    <w:rsid w:val="5499458D"/>
    <w:rsid w:val="549D778F"/>
    <w:rsid w:val="549F443D"/>
    <w:rsid w:val="54BA37A9"/>
    <w:rsid w:val="54BF43A0"/>
    <w:rsid w:val="54C47921"/>
    <w:rsid w:val="54CE24A4"/>
    <w:rsid w:val="54D22178"/>
    <w:rsid w:val="54E01FAD"/>
    <w:rsid w:val="54E46ECB"/>
    <w:rsid w:val="54EB4EAE"/>
    <w:rsid w:val="54F46459"/>
    <w:rsid w:val="550A5BAF"/>
    <w:rsid w:val="550E4EF6"/>
    <w:rsid w:val="551663CF"/>
    <w:rsid w:val="55191F8A"/>
    <w:rsid w:val="55200FFC"/>
    <w:rsid w:val="5539030F"/>
    <w:rsid w:val="55456CB4"/>
    <w:rsid w:val="554720AA"/>
    <w:rsid w:val="554F4DF6"/>
    <w:rsid w:val="554F56F0"/>
    <w:rsid w:val="55511CDF"/>
    <w:rsid w:val="55674E7D"/>
    <w:rsid w:val="556C0634"/>
    <w:rsid w:val="55782BE6"/>
    <w:rsid w:val="55811655"/>
    <w:rsid w:val="558B54E2"/>
    <w:rsid w:val="55936248"/>
    <w:rsid w:val="559B7099"/>
    <w:rsid w:val="559D43FA"/>
    <w:rsid w:val="55A51501"/>
    <w:rsid w:val="55A82D9F"/>
    <w:rsid w:val="55AE6D15"/>
    <w:rsid w:val="55AF2380"/>
    <w:rsid w:val="55B55BE8"/>
    <w:rsid w:val="55C048FE"/>
    <w:rsid w:val="55D122F6"/>
    <w:rsid w:val="55D40011"/>
    <w:rsid w:val="55D842DC"/>
    <w:rsid w:val="55DF7A29"/>
    <w:rsid w:val="55E756C6"/>
    <w:rsid w:val="55F52488"/>
    <w:rsid w:val="56026953"/>
    <w:rsid w:val="560A4E39"/>
    <w:rsid w:val="561C04BF"/>
    <w:rsid w:val="562142DF"/>
    <w:rsid w:val="562A5DD6"/>
    <w:rsid w:val="562C3A2B"/>
    <w:rsid w:val="563C00B7"/>
    <w:rsid w:val="563D201C"/>
    <w:rsid w:val="56486A5C"/>
    <w:rsid w:val="564A5FFB"/>
    <w:rsid w:val="56536444"/>
    <w:rsid w:val="56552F27"/>
    <w:rsid w:val="565651C9"/>
    <w:rsid w:val="567315FF"/>
    <w:rsid w:val="568935FE"/>
    <w:rsid w:val="568B4803"/>
    <w:rsid w:val="568E1BDA"/>
    <w:rsid w:val="56907D46"/>
    <w:rsid w:val="569246E8"/>
    <w:rsid w:val="569C2904"/>
    <w:rsid w:val="569F0646"/>
    <w:rsid w:val="569F41A2"/>
    <w:rsid w:val="56AF53D5"/>
    <w:rsid w:val="56C25558"/>
    <w:rsid w:val="56D0725B"/>
    <w:rsid w:val="56D66910"/>
    <w:rsid w:val="56D8300B"/>
    <w:rsid w:val="56E16A9F"/>
    <w:rsid w:val="56E8525E"/>
    <w:rsid w:val="56EB355D"/>
    <w:rsid w:val="57067286"/>
    <w:rsid w:val="5719243C"/>
    <w:rsid w:val="571966E8"/>
    <w:rsid w:val="572F4C08"/>
    <w:rsid w:val="57313AF9"/>
    <w:rsid w:val="573C336A"/>
    <w:rsid w:val="574048AE"/>
    <w:rsid w:val="575146BB"/>
    <w:rsid w:val="575B456D"/>
    <w:rsid w:val="576D7157"/>
    <w:rsid w:val="57795048"/>
    <w:rsid w:val="57850B03"/>
    <w:rsid w:val="57A3761F"/>
    <w:rsid w:val="57A777B2"/>
    <w:rsid w:val="57A8672B"/>
    <w:rsid w:val="57A9177C"/>
    <w:rsid w:val="57B343A9"/>
    <w:rsid w:val="57B43C7D"/>
    <w:rsid w:val="57B45A75"/>
    <w:rsid w:val="57BB4CEC"/>
    <w:rsid w:val="57BD5228"/>
    <w:rsid w:val="57BD6FD6"/>
    <w:rsid w:val="57C6216D"/>
    <w:rsid w:val="57D305A7"/>
    <w:rsid w:val="57DE6F4C"/>
    <w:rsid w:val="57E502DB"/>
    <w:rsid w:val="57E560C9"/>
    <w:rsid w:val="57E92847"/>
    <w:rsid w:val="57EC3417"/>
    <w:rsid w:val="57F86260"/>
    <w:rsid w:val="5806097D"/>
    <w:rsid w:val="5806477C"/>
    <w:rsid w:val="581A0385"/>
    <w:rsid w:val="581B0D08"/>
    <w:rsid w:val="583B6126"/>
    <w:rsid w:val="583C6FC5"/>
    <w:rsid w:val="583F3E8F"/>
    <w:rsid w:val="58405511"/>
    <w:rsid w:val="5843585C"/>
    <w:rsid w:val="58535244"/>
    <w:rsid w:val="585D4315"/>
    <w:rsid w:val="58674B1B"/>
    <w:rsid w:val="586B3E16"/>
    <w:rsid w:val="586E1E1E"/>
    <w:rsid w:val="58922210"/>
    <w:rsid w:val="58A14202"/>
    <w:rsid w:val="58B008E9"/>
    <w:rsid w:val="58B959EF"/>
    <w:rsid w:val="58BA3B31"/>
    <w:rsid w:val="58BF445B"/>
    <w:rsid w:val="58D639F1"/>
    <w:rsid w:val="58DF4D2A"/>
    <w:rsid w:val="58EB7B73"/>
    <w:rsid w:val="58EF71DC"/>
    <w:rsid w:val="58F35FC2"/>
    <w:rsid w:val="58FA0640"/>
    <w:rsid w:val="58FF1963"/>
    <w:rsid w:val="5903310E"/>
    <w:rsid w:val="590429E2"/>
    <w:rsid w:val="590F1AB3"/>
    <w:rsid w:val="59153B14"/>
    <w:rsid w:val="591A1016"/>
    <w:rsid w:val="591A2206"/>
    <w:rsid w:val="592117E6"/>
    <w:rsid w:val="592C090B"/>
    <w:rsid w:val="593B33D3"/>
    <w:rsid w:val="593D6F6C"/>
    <w:rsid w:val="59484FC5"/>
    <w:rsid w:val="594B0C78"/>
    <w:rsid w:val="596100A0"/>
    <w:rsid w:val="59613991"/>
    <w:rsid w:val="598A3BCE"/>
    <w:rsid w:val="598D4786"/>
    <w:rsid w:val="599975CF"/>
    <w:rsid w:val="59AA17DC"/>
    <w:rsid w:val="59AF6DF2"/>
    <w:rsid w:val="59BE4013"/>
    <w:rsid w:val="59BE7035"/>
    <w:rsid w:val="59C414B7"/>
    <w:rsid w:val="59E00D5A"/>
    <w:rsid w:val="59E16D42"/>
    <w:rsid w:val="59E25C79"/>
    <w:rsid w:val="59E41F31"/>
    <w:rsid w:val="59E56370"/>
    <w:rsid w:val="59F5045E"/>
    <w:rsid w:val="5A082D42"/>
    <w:rsid w:val="5A2151EA"/>
    <w:rsid w:val="5A2275C4"/>
    <w:rsid w:val="5A2523BF"/>
    <w:rsid w:val="5A2D029A"/>
    <w:rsid w:val="5A3410A5"/>
    <w:rsid w:val="5A386516"/>
    <w:rsid w:val="5A3D7F5A"/>
    <w:rsid w:val="5A44753A"/>
    <w:rsid w:val="5A4A2677"/>
    <w:rsid w:val="5A564294"/>
    <w:rsid w:val="5A581238"/>
    <w:rsid w:val="5A6C1F97"/>
    <w:rsid w:val="5A8913F1"/>
    <w:rsid w:val="5A955FE8"/>
    <w:rsid w:val="5AA97E5E"/>
    <w:rsid w:val="5AB126F6"/>
    <w:rsid w:val="5AB741B0"/>
    <w:rsid w:val="5ABA72E7"/>
    <w:rsid w:val="5AD76600"/>
    <w:rsid w:val="5ADB3EAD"/>
    <w:rsid w:val="5ADF196A"/>
    <w:rsid w:val="5AE73CA4"/>
    <w:rsid w:val="5AEA6795"/>
    <w:rsid w:val="5AFF16B3"/>
    <w:rsid w:val="5B004A2B"/>
    <w:rsid w:val="5B06378D"/>
    <w:rsid w:val="5B0B44FC"/>
    <w:rsid w:val="5B0E18F6"/>
    <w:rsid w:val="5B294982"/>
    <w:rsid w:val="5B3B0F6B"/>
    <w:rsid w:val="5B3E042E"/>
    <w:rsid w:val="5B4517BC"/>
    <w:rsid w:val="5B464CF2"/>
    <w:rsid w:val="5B626A08"/>
    <w:rsid w:val="5B647768"/>
    <w:rsid w:val="5B690889"/>
    <w:rsid w:val="5B6E7F11"/>
    <w:rsid w:val="5B743E4F"/>
    <w:rsid w:val="5B767BC7"/>
    <w:rsid w:val="5B7E082A"/>
    <w:rsid w:val="5B8147BE"/>
    <w:rsid w:val="5B8404C5"/>
    <w:rsid w:val="5B896EA8"/>
    <w:rsid w:val="5B982E74"/>
    <w:rsid w:val="5B991B08"/>
    <w:rsid w:val="5B9D54A6"/>
    <w:rsid w:val="5BA67D81"/>
    <w:rsid w:val="5BAA361A"/>
    <w:rsid w:val="5BB46942"/>
    <w:rsid w:val="5BBB382C"/>
    <w:rsid w:val="5BC07095"/>
    <w:rsid w:val="5BD163EC"/>
    <w:rsid w:val="5BD6505C"/>
    <w:rsid w:val="5BDB3ECE"/>
    <w:rsid w:val="5BEA0B9D"/>
    <w:rsid w:val="5BEC1EFF"/>
    <w:rsid w:val="5BEF797A"/>
    <w:rsid w:val="5BFA65AC"/>
    <w:rsid w:val="5C0E6052"/>
    <w:rsid w:val="5C164A62"/>
    <w:rsid w:val="5C1D44E7"/>
    <w:rsid w:val="5C2E409B"/>
    <w:rsid w:val="5C2E72C9"/>
    <w:rsid w:val="5C33650D"/>
    <w:rsid w:val="5C37035E"/>
    <w:rsid w:val="5C3929A3"/>
    <w:rsid w:val="5C3E168D"/>
    <w:rsid w:val="5C4750C0"/>
    <w:rsid w:val="5C4E644E"/>
    <w:rsid w:val="5C4F225B"/>
    <w:rsid w:val="5C595646"/>
    <w:rsid w:val="5C617E1E"/>
    <w:rsid w:val="5C6744A2"/>
    <w:rsid w:val="5C675762"/>
    <w:rsid w:val="5C862B79"/>
    <w:rsid w:val="5C875E04"/>
    <w:rsid w:val="5C8A1451"/>
    <w:rsid w:val="5C8F6A67"/>
    <w:rsid w:val="5CA2679A"/>
    <w:rsid w:val="5CA6076A"/>
    <w:rsid w:val="5CAE553B"/>
    <w:rsid w:val="5CB04857"/>
    <w:rsid w:val="5CBC2B81"/>
    <w:rsid w:val="5CD61213"/>
    <w:rsid w:val="5CD8040E"/>
    <w:rsid w:val="5CDC6150"/>
    <w:rsid w:val="5CE2303B"/>
    <w:rsid w:val="5CE35A86"/>
    <w:rsid w:val="5CFA0384"/>
    <w:rsid w:val="5CFB20F8"/>
    <w:rsid w:val="5CFB5EAA"/>
    <w:rsid w:val="5CFD0A8D"/>
    <w:rsid w:val="5CFD1C22"/>
    <w:rsid w:val="5CFF1E3E"/>
    <w:rsid w:val="5D0865FC"/>
    <w:rsid w:val="5D1A27D4"/>
    <w:rsid w:val="5D1D7DB8"/>
    <w:rsid w:val="5D1F428F"/>
    <w:rsid w:val="5D26561D"/>
    <w:rsid w:val="5D2672A9"/>
    <w:rsid w:val="5D2769AC"/>
    <w:rsid w:val="5D290CC4"/>
    <w:rsid w:val="5D295570"/>
    <w:rsid w:val="5D305C71"/>
    <w:rsid w:val="5D3802F2"/>
    <w:rsid w:val="5D3F6F19"/>
    <w:rsid w:val="5D447851"/>
    <w:rsid w:val="5D480AC5"/>
    <w:rsid w:val="5D4D2BAA"/>
    <w:rsid w:val="5D6E14C5"/>
    <w:rsid w:val="5D745029"/>
    <w:rsid w:val="5D752101"/>
    <w:rsid w:val="5D761C1C"/>
    <w:rsid w:val="5D775A04"/>
    <w:rsid w:val="5D7A01D9"/>
    <w:rsid w:val="5D867E6A"/>
    <w:rsid w:val="5D9A3915"/>
    <w:rsid w:val="5DA16A52"/>
    <w:rsid w:val="5DA314C9"/>
    <w:rsid w:val="5DA35A78"/>
    <w:rsid w:val="5DA97143"/>
    <w:rsid w:val="5DBE7604"/>
    <w:rsid w:val="5DD010E5"/>
    <w:rsid w:val="5DD74D03"/>
    <w:rsid w:val="5DDB1F64"/>
    <w:rsid w:val="5DF23751"/>
    <w:rsid w:val="5DF665F0"/>
    <w:rsid w:val="5DF72B16"/>
    <w:rsid w:val="5DFF3671"/>
    <w:rsid w:val="5E007107"/>
    <w:rsid w:val="5E04316A"/>
    <w:rsid w:val="5E0A1143"/>
    <w:rsid w:val="5E1167BE"/>
    <w:rsid w:val="5E144F43"/>
    <w:rsid w:val="5E1F28F8"/>
    <w:rsid w:val="5E20206C"/>
    <w:rsid w:val="5E230800"/>
    <w:rsid w:val="5E361890"/>
    <w:rsid w:val="5E3767E4"/>
    <w:rsid w:val="5E3F0563"/>
    <w:rsid w:val="5E4129DB"/>
    <w:rsid w:val="5E5139AF"/>
    <w:rsid w:val="5E5166CA"/>
    <w:rsid w:val="5E5A37D0"/>
    <w:rsid w:val="5E5D69E4"/>
    <w:rsid w:val="5E5D6E1D"/>
    <w:rsid w:val="5E60690D"/>
    <w:rsid w:val="5E6C3474"/>
    <w:rsid w:val="5E714676"/>
    <w:rsid w:val="5E772090"/>
    <w:rsid w:val="5E79177D"/>
    <w:rsid w:val="5E8120E4"/>
    <w:rsid w:val="5E832E1A"/>
    <w:rsid w:val="5E9640DD"/>
    <w:rsid w:val="5EA07AA3"/>
    <w:rsid w:val="5EA92062"/>
    <w:rsid w:val="5EB2675B"/>
    <w:rsid w:val="5EB81C22"/>
    <w:rsid w:val="5ECA7FF3"/>
    <w:rsid w:val="5ED846F5"/>
    <w:rsid w:val="5EDE6EBE"/>
    <w:rsid w:val="5EE1296D"/>
    <w:rsid w:val="5EEE5CC7"/>
    <w:rsid w:val="5EFD23AE"/>
    <w:rsid w:val="5EFF7ED4"/>
    <w:rsid w:val="5F033BED"/>
    <w:rsid w:val="5F133591"/>
    <w:rsid w:val="5F1A6ABC"/>
    <w:rsid w:val="5F205F75"/>
    <w:rsid w:val="5F2711D9"/>
    <w:rsid w:val="5F294F35"/>
    <w:rsid w:val="5F2C4FC2"/>
    <w:rsid w:val="5F4C495A"/>
    <w:rsid w:val="5F4E6098"/>
    <w:rsid w:val="5F5473DD"/>
    <w:rsid w:val="5F6077C6"/>
    <w:rsid w:val="5F6146EB"/>
    <w:rsid w:val="5F816B3B"/>
    <w:rsid w:val="5F8513F4"/>
    <w:rsid w:val="5F9525E6"/>
    <w:rsid w:val="5FA33AC8"/>
    <w:rsid w:val="5FAF36A8"/>
    <w:rsid w:val="5FBF31B3"/>
    <w:rsid w:val="5FC12A9B"/>
    <w:rsid w:val="5FC90F45"/>
    <w:rsid w:val="5FD17AC2"/>
    <w:rsid w:val="5FD500A2"/>
    <w:rsid w:val="5FE002E0"/>
    <w:rsid w:val="5FE1565F"/>
    <w:rsid w:val="5FE86BBA"/>
    <w:rsid w:val="5FEA20BE"/>
    <w:rsid w:val="5FF217E7"/>
    <w:rsid w:val="5FF604D1"/>
    <w:rsid w:val="5FFB68ED"/>
    <w:rsid w:val="5FFE63DD"/>
    <w:rsid w:val="6002662D"/>
    <w:rsid w:val="60045E06"/>
    <w:rsid w:val="60065292"/>
    <w:rsid w:val="60120AD5"/>
    <w:rsid w:val="601650C1"/>
    <w:rsid w:val="601B0D3D"/>
    <w:rsid w:val="60247422"/>
    <w:rsid w:val="602A71D2"/>
    <w:rsid w:val="603F1F5F"/>
    <w:rsid w:val="60432042"/>
    <w:rsid w:val="60441F9E"/>
    <w:rsid w:val="604C7149"/>
    <w:rsid w:val="604F273A"/>
    <w:rsid w:val="6051430D"/>
    <w:rsid w:val="605B35FC"/>
    <w:rsid w:val="60600F82"/>
    <w:rsid w:val="606F595D"/>
    <w:rsid w:val="60737710"/>
    <w:rsid w:val="60813C60"/>
    <w:rsid w:val="608B0DC0"/>
    <w:rsid w:val="60A17939"/>
    <w:rsid w:val="60A24FBB"/>
    <w:rsid w:val="60A32FA2"/>
    <w:rsid w:val="60A74BA1"/>
    <w:rsid w:val="60BE0804"/>
    <w:rsid w:val="60BF5B6D"/>
    <w:rsid w:val="60D1764E"/>
    <w:rsid w:val="60D3786A"/>
    <w:rsid w:val="60DF403B"/>
    <w:rsid w:val="60E54FE5"/>
    <w:rsid w:val="60E94998"/>
    <w:rsid w:val="60FF41BB"/>
    <w:rsid w:val="610B61FC"/>
    <w:rsid w:val="61137C66"/>
    <w:rsid w:val="6114304B"/>
    <w:rsid w:val="611E570F"/>
    <w:rsid w:val="61646714"/>
    <w:rsid w:val="617A7CE6"/>
    <w:rsid w:val="619146C6"/>
    <w:rsid w:val="61954B1F"/>
    <w:rsid w:val="61995E86"/>
    <w:rsid w:val="619B5E52"/>
    <w:rsid w:val="61E013AF"/>
    <w:rsid w:val="61E41603"/>
    <w:rsid w:val="61E46E6B"/>
    <w:rsid w:val="61EA6C19"/>
    <w:rsid w:val="61EB2991"/>
    <w:rsid w:val="61FE4473"/>
    <w:rsid w:val="620E66DA"/>
    <w:rsid w:val="6210017A"/>
    <w:rsid w:val="62202566"/>
    <w:rsid w:val="6220263B"/>
    <w:rsid w:val="62287742"/>
    <w:rsid w:val="626252ED"/>
    <w:rsid w:val="626B0651"/>
    <w:rsid w:val="62724E61"/>
    <w:rsid w:val="6275017D"/>
    <w:rsid w:val="62775FD3"/>
    <w:rsid w:val="6279034B"/>
    <w:rsid w:val="627D37D3"/>
    <w:rsid w:val="627D5CDF"/>
    <w:rsid w:val="627F6C32"/>
    <w:rsid w:val="62810211"/>
    <w:rsid w:val="62B66F33"/>
    <w:rsid w:val="62B8607D"/>
    <w:rsid w:val="62C05BCC"/>
    <w:rsid w:val="62C64ADC"/>
    <w:rsid w:val="62CF16B4"/>
    <w:rsid w:val="62E14A77"/>
    <w:rsid w:val="62F81F17"/>
    <w:rsid w:val="62F963C2"/>
    <w:rsid w:val="62FA6A22"/>
    <w:rsid w:val="63185A08"/>
    <w:rsid w:val="631A1BE1"/>
    <w:rsid w:val="6330635A"/>
    <w:rsid w:val="63436F39"/>
    <w:rsid w:val="6343756D"/>
    <w:rsid w:val="63640C4D"/>
    <w:rsid w:val="6367429A"/>
    <w:rsid w:val="636855BD"/>
    <w:rsid w:val="637075F2"/>
    <w:rsid w:val="638210D3"/>
    <w:rsid w:val="63970CD1"/>
    <w:rsid w:val="63A948B2"/>
    <w:rsid w:val="63B3128D"/>
    <w:rsid w:val="63BA77AE"/>
    <w:rsid w:val="63D86748"/>
    <w:rsid w:val="64063AB3"/>
    <w:rsid w:val="640E2967"/>
    <w:rsid w:val="64144421"/>
    <w:rsid w:val="64177A6E"/>
    <w:rsid w:val="641F4B74"/>
    <w:rsid w:val="642B19C7"/>
    <w:rsid w:val="642B3519"/>
    <w:rsid w:val="642E206A"/>
    <w:rsid w:val="642F0A76"/>
    <w:rsid w:val="643028DD"/>
    <w:rsid w:val="64466131"/>
    <w:rsid w:val="64590086"/>
    <w:rsid w:val="6459604C"/>
    <w:rsid w:val="647759D6"/>
    <w:rsid w:val="647924D6"/>
    <w:rsid w:val="64805D05"/>
    <w:rsid w:val="648A46E4"/>
    <w:rsid w:val="648D1571"/>
    <w:rsid w:val="64A86A67"/>
    <w:rsid w:val="64B02308"/>
    <w:rsid w:val="64B654D9"/>
    <w:rsid w:val="64BC3328"/>
    <w:rsid w:val="64BE7A39"/>
    <w:rsid w:val="64C42DBE"/>
    <w:rsid w:val="64DD319A"/>
    <w:rsid w:val="64E51EBB"/>
    <w:rsid w:val="64EC2CA8"/>
    <w:rsid w:val="64FA495A"/>
    <w:rsid w:val="65076E5F"/>
    <w:rsid w:val="650C6EA7"/>
    <w:rsid w:val="6525305D"/>
    <w:rsid w:val="6530163A"/>
    <w:rsid w:val="65412A48"/>
    <w:rsid w:val="655A6D9E"/>
    <w:rsid w:val="655B398A"/>
    <w:rsid w:val="656071F2"/>
    <w:rsid w:val="65847385"/>
    <w:rsid w:val="658E7B9D"/>
    <w:rsid w:val="659B022A"/>
    <w:rsid w:val="659E6530"/>
    <w:rsid w:val="659F5268"/>
    <w:rsid w:val="65A91526"/>
    <w:rsid w:val="65BB51E9"/>
    <w:rsid w:val="65C336DE"/>
    <w:rsid w:val="65D3277C"/>
    <w:rsid w:val="65D34501"/>
    <w:rsid w:val="65DC2D1D"/>
    <w:rsid w:val="65F60782"/>
    <w:rsid w:val="65FD2C93"/>
    <w:rsid w:val="660C76FF"/>
    <w:rsid w:val="66185FC9"/>
    <w:rsid w:val="6623094C"/>
    <w:rsid w:val="66326DE1"/>
    <w:rsid w:val="663568D1"/>
    <w:rsid w:val="66391F1D"/>
    <w:rsid w:val="663B3B23"/>
    <w:rsid w:val="663F257E"/>
    <w:rsid w:val="664812A9"/>
    <w:rsid w:val="664B1C51"/>
    <w:rsid w:val="664D1292"/>
    <w:rsid w:val="66507267"/>
    <w:rsid w:val="665E2666"/>
    <w:rsid w:val="66695436"/>
    <w:rsid w:val="666B5E4F"/>
    <w:rsid w:val="667C1E0A"/>
    <w:rsid w:val="667C790E"/>
    <w:rsid w:val="66811B16"/>
    <w:rsid w:val="6684274A"/>
    <w:rsid w:val="66860EDB"/>
    <w:rsid w:val="66976C44"/>
    <w:rsid w:val="669A57B6"/>
    <w:rsid w:val="66A17AC3"/>
    <w:rsid w:val="66B27F22"/>
    <w:rsid w:val="66B6151E"/>
    <w:rsid w:val="66C57C55"/>
    <w:rsid w:val="66CF3AA7"/>
    <w:rsid w:val="66D37C0F"/>
    <w:rsid w:val="66D9725C"/>
    <w:rsid w:val="66DD2D79"/>
    <w:rsid w:val="66E3632D"/>
    <w:rsid w:val="66EF6A80"/>
    <w:rsid w:val="66F450F2"/>
    <w:rsid w:val="67010561"/>
    <w:rsid w:val="67040982"/>
    <w:rsid w:val="67117FE8"/>
    <w:rsid w:val="671368B5"/>
    <w:rsid w:val="67173256"/>
    <w:rsid w:val="67207C76"/>
    <w:rsid w:val="672F3320"/>
    <w:rsid w:val="67310E46"/>
    <w:rsid w:val="673D3C8F"/>
    <w:rsid w:val="673E6147"/>
    <w:rsid w:val="67500023"/>
    <w:rsid w:val="675D6494"/>
    <w:rsid w:val="677F7E04"/>
    <w:rsid w:val="6791604A"/>
    <w:rsid w:val="679413D5"/>
    <w:rsid w:val="67A21D44"/>
    <w:rsid w:val="67AB6E4B"/>
    <w:rsid w:val="67AF7FBD"/>
    <w:rsid w:val="67B11FE2"/>
    <w:rsid w:val="67BA0AD6"/>
    <w:rsid w:val="67BD092C"/>
    <w:rsid w:val="67CB10EF"/>
    <w:rsid w:val="67CE0D8B"/>
    <w:rsid w:val="67E1461B"/>
    <w:rsid w:val="67E74A15"/>
    <w:rsid w:val="67E9731E"/>
    <w:rsid w:val="67EC7D88"/>
    <w:rsid w:val="67ED415C"/>
    <w:rsid w:val="67F2059C"/>
    <w:rsid w:val="67F307F2"/>
    <w:rsid w:val="68295FC1"/>
    <w:rsid w:val="68336E40"/>
    <w:rsid w:val="68395EBA"/>
    <w:rsid w:val="683D4047"/>
    <w:rsid w:val="683E1CE7"/>
    <w:rsid w:val="6844104D"/>
    <w:rsid w:val="6853514A"/>
    <w:rsid w:val="68636DE0"/>
    <w:rsid w:val="68790CF7"/>
    <w:rsid w:val="687E2602"/>
    <w:rsid w:val="6881195A"/>
    <w:rsid w:val="68817BAC"/>
    <w:rsid w:val="688E4077"/>
    <w:rsid w:val="68994715"/>
    <w:rsid w:val="689E69AF"/>
    <w:rsid w:val="68B12AB5"/>
    <w:rsid w:val="68BF2482"/>
    <w:rsid w:val="68C14AFC"/>
    <w:rsid w:val="68C54AB6"/>
    <w:rsid w:val="68DD1731"/>
    <w:rsid w:val="68DD3282"/>
    <w:rsid w:val="68F11668"/>
    <w:rsid w:val="68F465CF"/>
    <w:rsid w:val="69080CFB"/>
    <w:rsid w:val="691602F4"/>
    <w:rsid w:val="69256789"/>
    <w:rsid w:val="692D4B0D"/>
    <w:rsid w:val="69324C8C"/>
    <w:rsid w:val="69336452"/>
    <w:rsid w:val="693D7F76"/>
    <w:rsid w:val="69520996"/>
    <w:rsid w:val="695232F6"/>
    <w:rsid w:val="697512A5"/>
    <w:rsid w:val="697B3D4F"/>
    <w:rsid w:val="6985249E"/>
    <w:rsid w:val="69861434"/>
    <w:rsid w:val="698A2CFF"/>
    <w:rsid w:val="698F62F8"/>
    <w:rsid w:val="69934DBD"/>
    <w:rsid w:val="699C0F47"/>
    <w:rsid w:val="699C269A"/>
    <w:rsid w:val="69A418B5"/>
    <w:rsid w:val="69B0613D"/>
    <w:rsid w:val="69B1626F"/>
    <w:rsid w:val="69B813AB"/>
    <w:rsid w:val="69C32933"/>
    <w:rsid w:val="69C935B8"/>
    <w:rsid w:val="69CA4D9F"/>
    <w:rsid w:val="69D102D0"/>
    <w:rsid w:val="69D550CD"/>
    <w:rsid w:val="69E95A08"/>
    <w:rsid w:val="69EC0CD7"/>
    <w:rsid w:val="69F65ECC"/>
    <w:rsid w:val="69F8471F"/>
    <w:rsid w:val="69FD3262"/>
    <w:rsid w:val="69FE1C72"/>
    <w:rsid w:val="6A042842"/>
    <w:rsid w:val="6A0936F4"/>
    <w:rsid w:val="6A154A4F"/>
    <w:rsid w:val="6A2014CC"/>
    <w:rsid w:val="6A285C3C"/>
    <w:rsid w:val="6A2E3D63"/>
    <w:rsid w:val="6A3F7D1E"/>
    <w:rsid w:val="6A5729A7"/>
    <w:rsid w:val="6A702E61"/>
    <w:rsid w:val="6A843983"/>
    <w:rsid w:val="6A91596E"/>
    <w:rsid w:val="6A9B1971"/>
    <w:rsid w:val="6AA638F9"/>
    <w:rsid w:val="6AAC1A4A"/>
    <w:rsid w:val="6AAE165A"/>
    <w:rsid w:val="6ABC5F4B"/>
    <w:rsid w:val="6ABF6948"/>
    <w:rsid w:val="6AC326FD"/>
    <w:rsid w:val="6AC81AC2"/>
    <w:rsid w:val="6AC963A7"/>
    <w:rsid w:val="6AD044B3"/>
    <w:rsid w:val="6AD27A6A"/>
    <w:rsid w:val="6AD522CF"/>
    <w:rsid w:val="6ADE12E5"/>
    <w:rsid w:val="6AEA5EDC"/>
    <w:rsid w:val="6AFC79BD"/>
    <w:rsid w:val="6B0074AE"/>
    <w:rsid w:val="6B0F149F"/>
    <w:rsid w:val="6B122264"/>
    <w:rsid w:val="6B2313EE"/>
    <w:rsid w:val="6B26541A"/>
    <w:rsid w:val="6B324A1E"/>
    <w:rsid w:val="6B364C7D"/>
    <w:rsid w:val="6B6537B4"/>
    <w:rsid w:val="6B6C68F1"/>
    <w:rsid w:val="6B792DBC"/>
    <w:rsid w:val="6B7D0AFE"/>
    <w:rsid w:val="6B9C233F"/>
    <w:rsid w:val="6BBE4C73"/>
    <w:rsid w:val="6C061F17"/>
    <w:rsid w:val="6C0762B5"/>
    <w:rsid w:val="6C086909"/>
    <w:rsid w:val="6C0905E4"/>
    <w:rsid w:val="6C1D5E3D"/>
    <w:rsid w:val="6C1F5711"/>
    <w:rsid w:val="6C2D0AE3"/>
    <w:rsid w:val="6C360528"/>
    <w:rsid w:val="6C382C77"/>
    <w:rsid w:val="6C417D7E"/>
    <w:rsid w:val="6C4D0456"/>
    <w:rsid w:val="6C5D5536"/>
    <w:rsid w:val="6C602316"/>
    <w:rsid w:val="6C6B6028"/>
    <w:rsid w:val="6C731F01"/>
    <w:rsid w:val="6C796FC3"/>
    <w:rsid w:val="6CA125CA"/>
    <w:rsid w:val="6CA16A6E"/>
    <w:rsid w:val="6CAD0F6F"/>
    <w:rsid w:val="6CAF118B"/>
    <w:rsid w:val="6CB325A3"/>
    <w:rsid w:val="6CB43AA9"/>
    <w:rsid w:val="6CB64E50"/>
    <w:rsid w:val="6CBF0CA2"/>
    <w:rsid w:val="6CCE7137"/>
    <w:rsid w:val="6CDA1364"/>
    <w:rsid w:val="6CDA1993"/>
    <w:rsid w:val="6CE34737"/>
    <w:rsid w:val="6CFA617E"/>
    <w:rsid w:val="6D0019E7"/>
    <w:rsid w:val="6D082649"/>
    <w:rsid w:val="6D19440C"/>
    <w:rsid w:val="6D2E1052"/>
    <w:rsid w:val="6D2E5A27"/>
    <w:rsid w:val="6D3045CA"/>
    <w:rsid w:val="6D3671B7"/>
    <w:rsid w:val="6D374CDD"/>
    <w:rsid w:val="6D3B2A1F"/>
    <w:rsid w:val="6D3E250F"/>
    <w:rsid w:val="6D3F1E3E"/>
    <w:rsid w:val="6D6655C2"/>
    <w:rsid w:val="6D6708F4"/>
    <w:rsid w:val="6D7D5A70"/>
    <w:rsid w:val="6D800432"/>
    <w:rsid w:val="6D8819DC"/>
    <w:rsid w:val="6D8B3CB9"/>
    <w:rsid w:val="6D8C327A"/>
    <w:rsid w:val="6D9143ED"/>
    <w:rsid w:val="6D9712CB"/>
    <w:rsid w:val="6D99260C"/>
    <w:rsid w:val="6DA14C71"/>
    <w:rsid w:val="6DB41B7F"/>
    <w:rsid w:val="6DBD1C9D"/>
    <w:rsid w:val="6DC04CD2"/>
    <w:rsid w:val="6DD426B1"/>
    <w:rsid w:val="6DD51FCE"/>
    <w:rsid w:val="6DD865FD"/>
    <w:rsid w:val="6DE07122"/>
    <w:rsid w:val="6DF130DE"/>
    <w:rsid w:val="6DF332FA"/>
    <w:rsid w:val="6DF53038"/>
    <w:rsid w:val="6DF7587E"/>
    <w:rsid w:val="6DFA6436"/>
    <w:rsid w:val="6E17150D"/>
    <w:rsid w:val="6E1F5493"/>
    <w:rsid w:val="6E2C2368"/>
    <w:rsid w:val="6E337B9A"/>
    <w:rsid w:val="6E3851B0"/>
    <w:rsid w:val="6E4476B1"/>
    <w:rsid w:val="6E4737D7"/>
    <w:rsid w:val="6E4E22DE"/>
    <w:rsid w:val="6E5F5B86"/>
    <w:rsid w:val="6E897151"/>
    <w:rsid w:val="6E8977BA"/>
    <w:rsid w:val="6E8A639D"/>
    <w:rsid w:val="6E8C2E06"/>
    <w:rsid w:val="6E911D4D"/>
    <w:rsid w:val="6E985C4F"/>
    <w:rsid w:val="6E9A12BD"/>
    <w:rsid w:val="6EA97E5C"/>
    <w:rsid w:val="6EBC7574"/>
    <w:rsid w:val="6EC30F1E"/>
    <w:rsid w:val="6EC66318"/>
    <w:rsid w:val="6EC90EAE"/>
    <w:rsid w:val="6EDA214C"/>
    <w:rsid w:val="6EE42C42"/>
    <w:rsid w:val="6EE751E2"/>
    <w:rsid w:val="6EF4027C"/>
    <w:rsid w:val="6EFE3D04"/>
    <w:rsid w:val="6F0C10BB"/>
    <w:rsid w:val="6F101C89"/>
    <w:rsid w:val="6F171FE1"/>
    <w:rsid w:val="6F1C5463"/>
    <w:rsid w:val="6F232CD0"/>
    <w:rsid w:val="6F414F54"/>
    <w:rsid w:val="6F415726"/>
    <w:rsid w:val="6F444811"/>
    <w:rsid w:val="6F5525A6"/>
    <w:rsid w:val="6F6F0114"/>
    <w:rsid w:val="6F881820"/>
    <w:rsid w:val="6F950F55"/>
    <w:rsid w:val="6F965193"/>
    <w:rsid w:val="6F9E1043"/>
    <w:rsid w:val="6FA06B69"/>
    <w:rsid w:val="6FA56875"/>
    <w:rsid w:val="6FBA17E0"/>
    <w:rsid w:val="6FC43175"/>
    <w:rsid w:val="6FC565D0"/>
    <w:rsid w:val="6FCE03D8"/>
    <w:rsid w:val="6FEB0785"/>
    <w:rsid w:val="6FEE6E12"/>
    <w:rsid w:val="6FFB6495"/>
    <w:rsid w:val="700510C2"/>
    <w:rsid w:val="700C2451"/>
    <w:rsid w:val="70136A8B"/>
    <w:rsid w:val="701657B8"/>
    <w:rsid w:val="70333E81"/>
    <w:rsid w:val="70482EA2"/>
    <w:rsid w:val="70587444"/>
    <w:rsid w:val="705F6A24"/>
    <w:rsid w:val="706A53C9"/>
    <w:rsid w:val="70700C31"/>
    <w:rsid w:val="70787AE6"/>
    <w:rsid w:val="707F2C23"/>
    <w:rsid w:val="707F70C6"/>
    <w:rsid w:val="70891CF3"/>
    <w:rsid w:val="70904E30"/>
    <w:rsid w:val="70A408DB"/>
    <w:rsid w:val="70C920F0"/>
    <w:rsid w:val="70CF3BD5"/>
    <w:rsid w:val="70E909E4"/>
    <w:rsid w:val="70E97D78"/>
    <w:rsid w:val="70F353BF"/>
    <w:rsid w:val="70FF3D63"/>
    <w:rsid w:val="71017024"/>
    <w:rsid w:val="710209D6"/>
    <w:rsid w:val="7104137A"/>
    <w:rsid w:val="71053FB9"/>
    <w:rsid w:val="71245578"/>
    <w:rsid w:val="713E0058"/>
    <w:rsid w:val="71416653"/>
    <w:rsid w:val="7148570A"/>
    <w:rsid w:val="715E3A26"/>
    <w:rsid w:val="717E2EDA"/>
    <w:rsid w:val="71840F82"/>
    <w:rsid w:val="718879BC"/>
    <w:rsid w:val="718A5AF2"/>
    <w:rsid w:val="718C4420"/>
    <w:rsid w:val="71AA1F21"/>
    <w:rsid w:val="71AD3EB0"/>
    <w:rsid w:val="71C01745"/>
    <w:rsid w:val="71CD751C"/>
    <w:rsid w:val="71D23226"/>
    <w:rsid w:val="71E41366"/>
    <w:rsid w:val="71E73175"/>
    <w:rsid w:val="71F03D90"/>
    <w:rsid w:val="71FE401B"/>
    <w:rsid w:val="72012485"/>
    <w:rsid w:val="72077373"/>
    <w:rsid w:val="72211285"/>
    <w:rsid w:val="72281098"/>
    <w:rsid w:val="72397A6F"/>
    <w:rsid w:val="725104E0"/>
    <w:rsid w:val="72516841"/>
    <w:rsid w:val="72596015"/>
    <w:rsid w:val="72806980"/>
    <w:rsid w:val="72816BB4"/>
    <w:rsid w:val="72A251AF"/>
    <w:rsid w:val="72A66B8C"/>
    <w:rsid w:val="72BA0B6E"/>
    <w:rsid w:val="72BB3CBA"/>
    <w:rsid w:val="72BE0FB4"/>
    <w:rsid w:val="72C62D8B"/>
    <w:rsid w:val="72CC7825"/>
    <w:rsid w:val="72D91BF9"/>
    <w:rsid w:val="72E41463"/>
    <w:rsid w:val="72E74AAF"/>
    <w:rsid w:val="72EE22E1"/>
    <w:rsid w:val="72F0605A"/>
    <w:rsid w:val="730C2768"/>
    <w:rsid w:val="731967B5"/>
    <w:rsid w:val="732142EA"/>
    <w:rsid w:val="73244795"/>
    <w:rsid w:val="733046A8"/>
    <w:rsid w:val="73353A6C"/>
    <w:rsid w:val="733F291E"/>
    <w:rsid w:val="7346211D"/>
    <w:rsid w:val="73497518"/>
    <w:rsid w:val="734A153C"/>
    <w:rsid w:val="734E5D79"/>
    <w:rsid w:val="734F0FD2"/>
    <w:rsid w:val="73532145"/>
    <w:rsid w:val="735465E8"/>
    <w:rsid w:val="735E1215"/>
    <w:rsid w:val="73816CB2"/>
    <w:rsid w:val="73844AB9"/>
    <w:rsid w:val="738B6B08"/>
    <w:rsid w:val="73944C37"/>
    <w:rsid w:val="73974727"/>
    <w:rsid w:val="73A3131E"/>
    <w:rsid w:val="73B2330F"/>
    <w:rsid w:val="73B61051"/>
    <w:rsid w:val="73B70925"/>
    <w:rsid w:val="73C24908"/>
    <w:rsid w:val="73C4297D"/>
    <w:rsid w:val="73D7567E"/>
    <w:rsid w:val="73DB0AB8"/>
    <w:rsid w:val="73E21E46"/>
    <w:rsid w:val="73E87175"/>
    <w:rsid w:val="73E92976"/>
    <w:rsid w:val="73F92CEC"/>
    <w:rsid w:val="7400407A"/>
    <w:rsid w:val="740A5F00"/>
    <w:rsid w:val="740F4C52"/>
    <w:rsid w:val="741242F3"/>
    <w:rsid w:val="742B35E4"/>
    <w:rsid w:val="7431692A"/>
    <w:rsid w:val="74367A9C"/>
    <w:rsid w:val="74424693"/>
    <w:rsid w:val="74490D4F"/>
    <w:rsid w:val="744A1CCE"/>
    <w:rsid w:val="744C3764"/>
    <w:rsid w:val="746565D3"/>
    <w:rsid w:val="746F547D"/>
    <w:rsid w:val="747A2B57"/>
    <w:rsid w:val="748D373D"/>
    <w:rsid w:val="748D6BB5"/>
    <w:rsid w:val="749B3DA3"/>
    <w:rsid w:val="74A07F37"/>
    <w:rsid w:val="74A16D28"/>
    <w:rsid w:val="74C406E1"/>
    <w:rsid w:val="74C4779E"/>
    <w:rsid w:val="74C70898"/>
    <w:rsid w:val="74D84FF7"/>
    <w:rsid w:val="74DC4AE7"/>
    <w:rsid w:val="74ED4486"/>
    <w:rsid w:val="74FB3235"/>
    <w:rsid w:val="75071439"/>
    <w:rsid w:val="750877C1"/>
    <w:rsid w:val="751708E9"/>
    <w:rsid w:val="752571D4"/>
    <w:rsid w:val="75273889"/>
    <w:rsid w:val="752A2DE7"/>
    <w:rsid w:val="752B4336"/>
    <w:rsid w:val="75365022"/>
    <w:rsid w:val="75397D96"/>
    <w:rsid w:val="753B48E1"/>
    <w:rsid w:val="753D151B"/>
    <w:rsid w:val="753E5A4B"/>
    <w:rsid w:val="754937FF"/>
    <w:rsid w:val="754C1C05"/>
    <w:rsid w:val="75585F01"/>
    <w:rsid w:val="755D54FC"/>
    <w:rsid w:val="755F74C6"/>
    <w:rsid w:val="756E3266"/>
    <w:rsid w:val="756E770A"/>
    <w:rsid w:val="75720FA8"/>
    <w:rsid w:val="757627A5"/>
    <w:rsid w:val="75775325"/>
    <w:rsid w:val="757C5983"/>
    <w:rsid w:val="758A5138"/>
    <w:rsid w:val="758C69CA"/>
    <w:rsid w:val="7597439E"/>
    <w:rsid w:val="75BA64AB"/>
    <w:rsid w:val="75BF7F65"/>
    <w:rsid w:val="75C33C40"/>
    <w:rsid w:val="75D42830"/>
    <w:rsid w:val="75D457BF"/>
    <w:rsid w:val="75DE3E98"/>
    <w:rsid w:val="75DF5F11"/>
    <w:rsid w:val="75E63744"/>
    <w:rsid w:val="75EA6D90"/>
    <w:rsid w:val="75FE45EA"/>
    <w:rsid w:val="76054E3F"/>
    <w:rsid w:val="760836BA"/>
    <w:rsid w:val="760F3F8C"/>
    <w:rsid w:val="761402B1"/>
    <w:rsid w:val="761E6A3A"/>
    <w:rsid w:val="76206C56"/>
    <w:rsid w:val="76286F0E"/>
    <w:rsid w:val="765C65EC"/>
    <w:rsid w:val="765F1837"/>
    <w:rsid w:val="76650B0D"/>
    <w:rsid w:val="766A3904"/>
    <w:rsid w:val="7693567A"/>
    <w:rsid w:val="76940C38"/>
    <w:rsid w:val="769D32B2"/>
    <w:rsid w:val="76B86E8E"/>
    <w:rsid w:val="76C0123F"/>
    <w:rsid w:val="76C84BF7"/>
    <w:rsid w:val="76D57A40"/>
    <w:rsid w:val="76D91E95"/>
    <w:rsid w:val="76DA5057"/>
    <w:rsid w:val="76E73F0A"/>
    <w:rsid w:val="770245AD"/>
    <w:rsid w:val="770F0FEE"/>
    <w:rsid w:val="77147E3D"/>
    <w:rsid w:val="772A6B81"/>
    <w:rsid w:val="773106E6"/>
    <w:rsid w:val="775B2FC4"/>
    <w:rsid w:val="7761433B"/>
    <w:rsid w:val="77712EE5"/>
    <w:rsid w:val="77732816"/>
    <w:rsid w:val="777621BF"/>
    <w:rsid w:val="77777C80"/>
    <w:rsid w:val="777D59E2"/>
    <w:rsid w:val="779302A5"/>
    <w:rsid w:val="77950BC3"/>
    <w:rsid w:val="77976AA4"/>
    <w:rsid w:val="7798281C"/>
    <w:rsid w:val="779C67B0"/>
    <w:rsid w:val="77AF6556"/>
    <w:rsid w:val="77BA6C36"/>
    <w:rsid w:val="77BE5534"/>
    <w:rsid w:val="77C35AEB"/>
    <w:rsid w:val="77C4430A"/>
    <w:rsid w:val="77CB4881"/>
    <w:rsid w:val="77CD0717"/>
    <w:rsid w:val="77DB72D8"/>
    <w:rsid w:val="77E12415"/>
    <w:rsid w:val="77E51F05"/>
    <w:rsid w:val="77F019DE"/>
    <w:rsid w:val="781D1D8F"/>
    <w:rsid w:val="78347A3A"/>
    <w:rsid w:val="784C1F84"/>
    <w:rsid w:val="784D1858"/>
    <w:rsid w:val="785250C1"/>
    <w:rsid w:val="78591FAB"/>
    <w:rsid w:val="786077DD"/>
    <w:rsid w:val="786A7B1F"/>
    <w:rsid w:val="7883019C"/>
    <w:rsid w:val="78870772"/>
    <w:rsid w:val="78A36AB3"/>
    <w:rsid w:val="78A376CA"/>
    <w:rsid w:val="78AF42C1"/>
    <w:rsid w:val="78B557C7"/>
    <w:rsid w:val="78BE4504"/>
    <w:rsid w:val="78CF226D"/>
    <w:rsid w:val="78D45AD6"/>
    <w:rsid w:val="78E4477C"/>
    <w:rsid w:val="78EA52F9"/>
    <w:rsid w:val="78EF46BD"/>
    <w:rsid w:val="79020895"/>
    <w:rsid w:val="790A5126"/>
    <w:rsid w:val="790E0FE8"/>
    <w:rsid w:val="79114305"/>
    <w:rsid w:val="79262DCB"/>
    <w:rsid w:val="7931117A"/>
    <w:rsid w:val="793306AE"/>
    <w:rsid w:val="79385763"/>
    <w:rsid w:val="79400FBF"/>
    <w:rsid w:val="7942210C"/>
    <w:rsid w:val="795F1843"/>
    <w:rsid w:val="79607369"/>
    <w:rsid w:val="79667794"/>
    <w:rsid w:val="796926C2"/>
    <w:rsid w:val="797177C8"/>
    <w:rsid w:val="797B119D"/>
    <w:rsid w:val="797C741D"/>
    <w:rsid w:val="79834D39"/>
    <w:rsid w:val="79960FDD"/>
    <w:rsid w:val="79967AD0"/>
    <w:rsid w:val="799E3EBF"/>
    <w:rsid w:val="79F04B91"/>
    <w:rsid w:val="7A1818FD"/>
    <w:rsid w:val="7A1E16FE"/>
    <w:rsid w:val="7A252A8D"/>
    <w:rsid w:val="7A2B3E1B"/>
    <w:rsid w:val="7A3D7DFA"/>
    <w:rsid w:val="7A6D7F90"/>
    <w:rsid w:val="7A7A602B"/>
    <w:rsid w:val="7A7B4D00"/>
    <w:rsid w:val="7AAC0AB8"/>
    <w:rsid w:val="7AAC4F5C"/>
    <w:rsid w:val="7AAF3F63"/>
    <w:rsid w:val="7AB67B89"/>
    <w:rsid w:val="7AB756AF"/>
    <w:rsid w:val="7ABB519F"/>
    <w:rsid w:val="7ACA3634"/>
    <w:rsid w:val="7AF84501"/>
    <w:rsid w:val="7B095F0A"/>
    <w:rsid w:val="7B097FEC"/>
    <w:rsid w:val="7B0F1047"/>
    <w:rsid w:val="7B334D35"/>
    <w:rsid w:val="7B42141C"/>
    <w:rsid w:val="7B580B1A"/>
    <w:rsid w:val="7B5E1F98"/>
    <w:rsid w:val="7B6D0B74"/>
    <w:rsid w:val="7B782ABB"/>
    <w:rsid w:val="7B783090"/>
    <w:rsid w:val="7B7875FC"/>
    <w:rsid w:val="7B876124"/>
    <w:rsid w:val="7B945F39"/>
    <w:rsid w:val="7B9B28DB"/>
    <w:rsid w:val="7BB06386"/>
    <w:rsid w:val="7BCD518A"/>
    <w:rsid w:val="7BF31B8F"/>
    <w:rsid w:val="7C077F70"/>
    <w:rsid w:val="7C160C3D"/>
    <w:rsid w:val="7C2D79D7"/>
    <w:rsid w:val="7C2F79B7"/>
    <w:rsid w:val="7C3E7E36"/>
    <w:rsid w:val="7C417926"/>
    <w:rsid w:val="7C442F72"/>
    <w:rsid w:val="7C472DF1"/>
    <w:rsid w:val="7C4C73EE"/>
    <w:rsid w:val="7C4F12E3"/>
    <w:rsid w:val="7C572CA5"/>
    <w:rsid w:val="7C62561D"/>
    <w:rsid w:val="7C7970C0"/>
    <w:rsid w:val="7CA103C5"/>
    <w:rsid w:val="7CA3413D"/>
    <w:rsid w:val="7CAF27A1"/>
    <w:rsid w:val="7CD15A69"/>
    <w:rsid w:val="7CD51E1C"/>
    <w:rsid w:val="7CD6006E"/>
    <w:rsid w:val="7CDB5685"/>
    <w:rsid w:val="7CEC1640"/>
    <w:rsid w:val="7CF5799B"/>
    <w:rsid w:val="7CF97EF8"/>
    <w:rsid w:val="7D060228"/>
    <w:rsid w:val="7D1172F8"/>
    <w:rsid w:val="7D3D1E9B"/>
    <w:rsid w:val="7D4C3BAE"/>
    <w:rsid w:val="7D580A83"/>
    <w:rsid w:val="7D6A6721"/>
    <w:rsid w:val="7D72647E"/>
    <w:rsid w:val="7D7E58A0"/>
    <w:rsid w:val="7D876E8A"/>
    <w:rsid w:val="7D8B70AB"/>
    <w:rsid w:val="7D8F021D"/>
    <w:rsid w:val="7D9D6541"/>
    <w:rsid w:val="7D9E1404"/>
    <w:rsid w:val="7D9E518D"/>
    <w:rsid w:val="7DA86A53"/>
    <w:rsid w:val="7DAC0DCF"/>
    <w:rsid w:val="7DBF0B02"/>
    <w:rsid w:val="7DDA2B39"/>
    <w:rsid w:val="7DE1316F"/>
    <w:rsid w:val="7DE22A43"/>
    <w:rsid w:val="7DE247F1"/>
    <w:rsid w:val="7DE47DC2"/>
    <w:rsid w:val="7E0230E5"/>
    <w:rsid w:val="7E0829F9"/>
    <w:rsid w:val="7E0F16F7"/>
    <w:rsid w:val="7E1D4414"/>
    <w:rsid w:val="7E2412AD"/>
    <w:rsid w:val="7E3238D0"/>
    <w:rsid w:val="7E386E7B"/>
    <w:rsid w:val="7E3E236F"/>
    <w:rsid w:val="7E410D87"/>
    <w:rsid w:val="7E4E5551"/>
    <w:rsid w:val="7E5E6AAE"/>
    <w:rsid w:val="7E615A57"/>
    <w:rsid w:val="7E6C6CF7"/>
    <w:rsid w:val="7E6E42D6"/>
    <w:rsid w:val="7E724F89"/>
    <w:rsid w:val="7E814868"/>
    <w:rsid w:val="7E826BA3"/>
    <w:rsid w:val="7E8663BC"/>
    <w:rsid w:val="7E927FC5"/>
    <w:rsid w:val="7E93223C"/>
    <w:rsid w:val="7EA146AC"/>
    <w:rsid w:val="7EAB5400"/>
    <w:rsid w:val="7EAF501B"/>
    <w:rsid w:val="7EB10D93"/>
    <w:rsid w:val="7EBE07AF"/>
    <w:rsid w:val="7EC16AFC"/>
    <w:rsid w:val="7EC47587"/>
    <w:rsid w:val="7EC81C39"/>
    <w:rsid w:val="7ECC0E1F"/>
    <w:rsid w:val="7ECE45AC"/>
    <w:rsid w:val="7ED76320"/>
    <w:rsid w:val="7EDC3936"/>
    <w:rsid w:val="7EE42125"/>
    <w:rsid w:val="7EE527EB"/>
    <w:rsid w:val="7EED78F1"/>
    <w:rsid w:val="7EEE0CFF"/>
    <w:rsid w:val="7EF13E8F"/>
    <w:rsid w:val="7EF944E8"/>
    <w:rsid w:val="7F0A046A"/>
    <w:rsid w:val="7F0D7F93"/>
    <w:rsid w:val="7F136DA3"/>
    <w:rsid w:val="7F1E3F4E"/>
    <w:rsid w:val="7F203823"/>
    <w:rsid w:val="7F4D213E"/>
    <w:rsid w:val="7F5171C0"/>
    <w:rsid w:val="7F7B314F"/>
    <w:rsid w:val="7F8F09A8"/>
    <w:rsid w:val="7F935412"/>
    <w:rsid w:val="7F9D092E"/>
    <w:rsid w:val="7F9E0BEB"/>
    <w:rsid w:val="7FA078F7"/>
    <w:rsid w:val="7FA11B62"/>
    <w:rsid w:val="7FA352CF"/>
    <w:rsid w:val="7FAD3976"/>
    <w:rsid w:val="7FBB179D"/>
    <w:rsid w:val="7FBD5515"/>
    <w:rsid w:val="7FC21739"/>
    <w:rsid w:val="7FC248DA"/>
    <w:rsid w:val="7FDA18B1"/>
    <w:rsid w:val="7FF046F5"/>
    <w:rsid w:val="7FF13411"/>
    <w:rsid w:val="7FFC3F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5"/>
    <w:autoRedefine/>
    <w:qFormat/>
    <w:uiPriority w:val="0"/>
    <w:pPr>
      <w:keepNext/>
      <w:keepLines/>
      <w:spacing w:before="260" w:after="260" w:line="240" w:lineRule="auto"/>
      <w:jc w:val="center"/>
      <w:outlineLvl w:val="0"/>
    </w:pPr>
    <w:rPr>
      <w:rFonts w:ascii="Times New Roman" w:hAnsi="Times New Roman" w:eastAsia="微软雅黑"/>
      <w:b/>
      <w:bCs/>
      <w:kern w:val="44"/>
      <w:sz w:val="30"/>
      <w:szCs w:val="44"/>
    </w:rPr>
  </w:style>
  <w:style w:type="paragraph" w:styleId="5">
    <w:name w:val="heading 2"/>
    <w:basedOn w:val="1"/>
    <w:next w:val="1"/>
    <w:link w:val="54"/>
    <w:autoRedefine/>
    <w:qFormat/>
    <w:uiPriority w:val="0"/>
    <w:pPr>
      <w:keepNext/>
      <w:keepLines/>
      <w:spacing w:before="60" w:after="60" w:line="360" w:lineRule="auto"/>
      <w:outlineLvl w:val="1"/>
    </w:pPr>
    <w:rPr>
      <w:rFonts w:ascii="Arial" w:hAnsi="Arial" w:eastAsia="宋体"/>
      <w:b/>
      <w:bCs/>
      <w:szCs w:val="32"/>
    </w:rPr>
  </w:style>
  <w:style w:type="paragraph" w:styleId="6">
    <w:name w:val="heading 3"/>
    <w:basedOn w:val="1"/>
    <w:next w:val="1"/>
    <w:link w:val="87"/>
    <w:autoRedefine/>
    <w:qFormat/>
    <w:uiPriority w:val="0"/>
    <w:pPr>
      <w:keepNext/>
      <w:keepLines/>
      <w:spacing w:before="260" w:after="260" w:line="360" w:lineRule="auto"/>
      <w:outlineLvl w:val="2"/>
    </w:pPr>
    <w:rPr>
      <w:rFonts w:ascii="Times New Roman" w:hAnsi="Times New Roman" w:eastAsia="宋体"/>
      <w:b/>
      <w:bCs/>
      <w:sz w:val="28"/>
      <w:szCs w:val="32"/>
    </w:rPr>
  </w:style>
  <w:style w:type="paragraph" w:styleId="7">
    <w:name w:val="heading 4"/>
    <w:basedOn w:val="1"/>
    <w:next w:val="8"/>
    <w:autoRedefine/>
    <w:qFormat/>
    <w:uiPriority w:val="0"/>
    <w:pPr>
      <w:keepNext/>
      <w:keepLines/>
      <w:tabs>
        <w:tab w:val="left" w:pos="0"/>
      </w:tabs>
      <w:adjustRightInd w:val="0"/>
      <w:spacing w:before="280" w:after="290" w:line="376" w:lineRule="atLeast"/>
      <w:outlineLvl w:val="3"/>
    </w:pPr>
    <w:rPr>
      <w:rFonts w:ascii="Arial" w:hAnsi="Arial" w:eastAsia="黑体"/>
      <w:sz w:val="28"/>
      <w:szCs w:val="28"/>
    </w:rPr>
  </w:style>
  <w:style w:type="paragraph" w:styleId="9">
    <w:name w:val="heading 5"/>
    <w:basedOn w:val="1"/>
    <w:next w:val="1"/>
    <w:autoRedefine/>
    <w:qFormat/>
    <w:uiPriority w:val="0"/>
    <w:pPr>
      <w:keepNext/>
      <w:keepLines/>
      <w:numPr>
        <w:ilvl w:val="4"/>
        <w:numId w:val="1"/>
      </w:numPr>
      <w:spacing w:before="50" w:beforeLines="50" w:beforeAutospacing="0" w:after="50" w:afterLines="50" w:afterAutospacing="0" w:line="360" w:lineRule="auto"/>
      <w:ind w:left="1008" w:right="0" w:rightChars="0" w:hanging="1008" w:firstLineChars="0"/>
      <w:outlineLvl w:val="4"/>
    </w:pPr>
    <w:rPr>
      <w:rFonts w:ascii="Calibri" w:hAnsi="Calibri" w:eastAsia="黑体" w:cs="Times New Roman"/>
      <w:b/>
      <w:spacing w:val="0"/>
      <w:sz w:val="24"/>
      <w:szCs w:val="24"/>
    </w:rPr>
  </w:style>
  <w:style w:type="paragraph" w:styleId="10">
    <w:name w:val="heading 6"/>
    <w:basedOn w:val="1"/>
    <w:next w:val="1"/>
    <w:autoRedefine/>
    <w:qFormat/>
    <w:uiPriority w:val="0"/>
    <w:pPr>
      <w:keepNext/>
      <w:keepLines/>
      <w:numPr>
        <w:ilvl w:val="5"/>
        <w:numId w:val="1"/>
      </w:numPr>
      <w:tabs>
        <w:tab w:val="left" w:pos="0"/>
      </w:tabs>
      <w:spacing w:after="64" w:line="317" w:lineRule="auto"/>
      <w:ind w:left="1151" w:hanging="1151" w:firstLineChars="0"/>
      <w:outlineLvl w:val="5"/>
    </w:pPr>
    <w:rPr>
      <w:rFonts w:eastAsia="黑体" w:cs="Times New Roman"/>
      <w:b/>
      <w:spacing w:val="0"/>
      <w:sz w:val="21"/>
      <w:szCs w:val="24"/>
    </w:rPr>
  </w:style>
  <w:style w:type="character" w:default="1" w:styleId="41">
    <w:name w:val="Default Paragraph Font"/>
    <w:autoRedefine/>
    <w:semiHidden/>
    <w:unhideWhenUsed/>
    <w:qFormat/>
    <w:uiPriority w:val="1"/>
  </w:style>
  <w:style w:type="table" w:default="1" w:styleId="39">
    <w:name w:val="Normal Table"/>
    <w:autoRedefine/>
    <w:semiHidden/>
    <w:unhideWhenUsed/>
    <w:qFormat/>
    <w:uiPriority w:val="99"/>
    <w:tblPr>
      <w:tblCellMar>
        <w:top w:w="0" w:type="dxa"/>
        <w:left w:w="108" w:type="dxa"/>
        <w:bottom w:w="0" w:type="dxa"/>
        <w:right w:w="108" w:type="dxa"/>
      </w:tblCellMar>
    </w:tblPr>
  </w:style>
  <w:style w:type="paragraph" w:styleId="2">
    <w:name w:val="Block Text"/>
    <w:basedOn w:val="1"/>
    <w:autoRedefine/>
    <w:unhideWhenUsed/>
    <w:qFormat/>
    <w:uiPriority w:val="99"/>
    <w:pPr>
      <w:spacing w:after="120"/>
      <w:ind w:left="1440" w:leftChars="700" w:right="1440" w:rightChars="700"/>
    </w:pPr>
  </w:style>
  <w:style w:type="paragraph" w:styleId="3">
    <w:name w:val="macro"/>
    <w:autoRedefine/>
    <w:unhideWhenUsed/>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ind w:right="240" w:firstLine="480" w:firstLineChars="200"/>
    </w:pPr>
    <w:rPr>
      <w:rFonts w:ascii="Courier New" w:hAnsi="Courier New" w:eastAsia="宋体" w:cs="Courier New"/>
      <w:kern w:val="2"/>
      <w:sz w:val="24"/>
      <w:szCs w:val="24"/>
      <w:lang w:val="en-US" w:eastAsia="zh-CN" w:bidi="ar-SA"/>
    </w:rPr>
  </w:style>
  <w:style w:type="paragraph" w:styleId="8">
    <w:name w:val="Normal Indent"/>
    <w:basedOn w:val="1"/>
    <w:next w:val="1"/>
    <w:autoRedefine/>
    <w:qFormat/>
    <w:uiPriority w:val="0"/>
    <w:pPr>
      <w:ind w:firstLine="420"/>
    </w:pPr>
    <w:rPr>
      <w:szCs w:val="20"/>
    </w:rPr>
  </w:style>
  <w:style w:type="paragraph" w:styleId="11">
    <w:name w:val="List Number"/>
    <w:basedOn w:val="1"/>
    <w:autoRedefine/>
    <w:qFormat/>
    <w:uiPriority w:val="0"/>
    <w:pPr>
      <w:widowControl/>
      <w:numPr>
        <w:ilvl w:val="0"/>
        <w:numId w:val="2"/>
      </w:numPr>
      <w:tabs>
        <w:tab w:val="left" w:pos="454"/>
        <w:tab w:val="left" w:pos="720"/>
        <w:tab w:val="clear" w:pos="900"/>
      </w:tabs>
      <w:spacing w:after="50" w:afterLines="50"/>
      <w:ind w:left="454" w:hanging="284"/>
      <w:jc w:val="left"/>
    </w:pPr>
    <w:rPr>
      <w:kern w:val="0"/>
      <w:sz w:val="24"/>
      <w:szCs w:val="20"/>
    </w:rPr>
  </w:style>
  <w:style w:type="paragraph" w:styleId="12">
    <w:name w:val="caption"/>
    <w:basedOn w:val="1"/>
    <w:next w:val="1"/>
    <w:autoRedefine/>
    <w:qFormat/>
    <w:uiPriority w:val="0"/>
    <w:pPr>
      <w:spacing w:before="152" w:after="160"/>
    </w:pPr>
    <w:rPr>
      <w:rFonts w:ascii="Arial" w:hAnsi="Arial" w:eastAsia="黑体" w:cs="Arial"/>
      <w:sz w:val="20"/>
      <w:szCs w:val="20"/>
    </w:rPr>
  </w:style>
  <w:style w:type="paragraph" w:styleId="13">
    <w:name w:val="annotation text"/>
    <w:basedOn w:val="1"/>
    <w:link w:val="62"/>
    <w:autoRedefine/>
    <w:qFormat/>
    <w:uiPriority w:val="0"/>
    <w:pPr>
      <w:jc w:val="left"/>
    </w:pPr>
  </w:style>
  <w:style w:type="paragraph" w:styleId="14">
    <w:name w:val="Body Text 3"/>
    <w:basedOn w:val="1"/>
    <w:autoRedefine/>
    <w:qFormat/>
    <w:uiPriority w:val="0"/>
    <w:pPr>
      <w:snapToGrid w:val="0"/>
      <w:spacing w:before="50" w:after="50"/>
    </w:pPr>
    <w:rPr>
      <w:rFonts w:hAnsi="宋体" w:eastAsia="仿宋_GB2312"/>
      <w:b/>
      <w:bCs/>
      <w:sz w:val="24"/>
      <w:szCs w:val="20"/>
    </w:rPr>
  </w:style>
  <w:style w:type="paragraph" w:styleId="15">
    <w:name w:val="Body Text"/>
    <w:basedOn w:val="1"/>
    <w:next w:val="1"/>
    <w:autoRedefine/>
    <w:qFormat/>
    <w:uiPriority w:val="0"/>
    <w:pPr>
      <w:spacing w:after="120"/>
    </w:pPr>
    <w:rPr>
      <w:sz w:val="28"/>
    </w:rPr>
  </w:style>
  <w:style w:type="paragraph" w:styleId="16">
    <w:name w:val="Body Text Indent"/>
    <w:basedOn w:val="1"/>
    <w:next w:val="8"/>
    <w:link w:val="63"/>
    <w:autoRedefine/>
    <w:qFormat/>
    <w:uiPriority w:val="0"/>
    <w:pPr>
      <w:spacing w:line="200" w:lineRule="exact"/>
      <w:ind w:firstLine="301"/>
    </w:pPr>
    <w:rPr>
      <w:rFonts w:ascii="宋体" w:hAnsi="Courier New"/>
      <w:spacing w:val="-4"/>
      <w:sz w:val="18"/>
      <w:szCs w:val="20"/>
    </w:rPr>
  </w:style>
  <w:style w:type="paragraph" w:styleId="17">
    <w:name w:val="List Number 3"/>
    <w:basedOn w:val="1"/>
    <w:autoRedefine/>
    <w:qFormat/>
    <w:uiPriority w:val="0"/>
    <w:pPr>
      <w:numPr>
        <w:ilvl w:val="0"/>
        <w:numId w:val="3"/>
      </w:numPr>
    </w:pPr>
  </w:style>
  <w:style w:type="paragraph" w:styleId="18">
    <w:name w:val="List 2"/>
    <w:basedOn w:val="1"/>
    <w:autoRedefine/>
    <w:qFormat/>
    <w:uiPriority w:val="0"/>
    <w:pPr>
      <w:ind w:left="100" w:leftChars="200" w:hanging="200" w:hangingChars="200"/>
    </w:pPr>
    <w:rPr>
      <w:sz w:val="28"/>
    </w:rPr>
  </w:style>
  <w:style w:type="paragraph" w:styleId="19">
    <w:name w:val="toc 3"/>
    <w:basedOn w:val="1"/>
    <w:next w:val="1"/>
    <w:qFormat/>
    <w:uiPriority w:val="0"/>
    <w:pPr>
      <w:ind w:left="840" w:leftChars="400"/>
    </w:pPr>
  </w:style>
  <w:style w:type="paragraph" w:styleId="20">
    <w:name w:val="Plain Text"/>
    <w:basedOn w:val="1"/>
    <w:autoRedefine/>
    <w:qFormat/>
    <w:uiPriority w:val="0"/>
    <w:pPr>
      <w:spacing w:before="156" w:beforeLines="50" w:after="156" w:afterLines="50" w:line="400" w:lineRule="exact"/>
    </w:pPr>
    <w:rPr>
      <w:rFonts w:ascii="宋体" w:hAnsi="Courier New"/>
      <w:sz w:val="24"/>
    </w:rPr>
  </w:style>
  <w:style w:type="paragraph" w:styleId="21">
    <w:name w:val="Date"/>
    <w:basedOn w:val="1"/>
    <w:next w:val="1"/>
    <w:autoRedefine/>
    <w:qFormat/>
    <w:uiPriority w:val="0"/>
    <w:pPr>
      <w:ind w:left="2500" w:leftChars="2500"/>
    </w:pPr>
    <w:rPr>
      <w:rFonts w:eastAsia="楷体_GB2312"/>
      <w:sz w:val="32"/>
      <w:szCs w:val="20"/>
    </w:rPr>
  </w:style>
  <w:style w:type="paragraph" w:styleId="22">
    <w:name w:val="Body Text Indent 2"/>
    <w:basedOn w:val="1"/>
    <w:autoRedefine/>
    <w:qFormat/>
    <w:uiPriority w:val="0"/>
    <w:pPr>
      <w:snapToGrid w:val="0"/>
      <w:ind w:firstLine="542" w:firstLineChars="225"/>
    </w:pPr>
    <w:rPr>
      <w:rFonts w:ascii="仿宋_GB2312" w:hAnsi="宋体" w:cs="Arial"/>
      <w:b/>
      <w:bCs/>
      <w:color w:val="000000"/>
      <w:sz w:val="24"/>
    </w:rPr>
  </w:style>
  <w:style w:type="paragraph" w:styleId="23">
    <w:name w:val="Balloon Text"/>
    <w:basedOn w:val="1"/>
    <w:autoRedefine/>
    <w:semiHidden/>
    <w:qFormat/>
    <w:uiPriority w:val="0"/>
    <w:rPr>
      <w:sz w:val="18"/>
      <w:szCs w:val="18"/>
    </w:rPr>
  </w:style>
  <w:style w:type="paragraph" w:styleId="24">
    <w:name w:val="footer"/>
    <w:basedOn w:val="1"/>
    <w:link w:val="64"/>
    <w:autoRedefine/>
    <w:qFormat/>
    <w:uiPriority w:val="99"/>
    <w:pPr>
      <w:tabs>
        <w:tab w:val="center" w:pos="4153"/>
        <w:tab w:val="right" w:pos="8306"/>
      </w:tabs>
      <w:snapToGrid w:val="0"/>
      <w:ind w:right="360" w:firstLine="360"/>
      <w:jc w:val="center"/>
    </w:pPr>
    <w:rPr>
      <w:rFonts w:eastAsia="黑体"/>
      <w:snapToGrid w:val="0"/>
      <w:kern w:val="0"/>
      <w:sz w:val="18"/>
      <w:szCs w:val="18"/>
    </w:rPr>
  </w:style>
  <w:style w:type="paragraph" w:styleId="25">
    <w:name w:val="header"/>
    <w:basedOn w:val="1"/>
    <w:link w:val="65"/>
    <w:autoRedefine/>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26">
    <w:name w:val="toc 1"/>
    <w:basedOn w:val="1"/>
    <w:next w:val="1"/>
    <w:autoRedefine/>
    <w:semiHidden/>
    <w:qFormat/>
    <w:uiPriority w:val="0"/>
  </w:style>
  <w:style w:type="paragraph" w:styleId="27">
    <w:name w:val="toc 4"/>
    <w:basedOn w:val="1"/>
    <w:next w:val="1"/>
    <w:qFormat/>
    <w:uiPriority w:val="0"/>
    <w:pPr>
      <w:ind w:left="1260" w:leftChars="600"/>
    </w:pPr>
  </w:style>
  <w:style w:type="paragraph" w:styleId="28">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29">
    <w:name w:val="List"/>
    <w:basedOn w:val="1"/>
    <w:autoRedefine/>
    <w:qFormat/>
    <w:uiPriority w:val="0"/>
    <w:pPr>
      <w:ind w:left="200" w:hanging="200" w:hangingChars="200"/>
    </w:pPr>
    <w:rPr>
      <w:sz w:val="28"/>
    </w:rPr>
  </w:style>
  <w:style w:type="paragraph" w:styleId="30">
    <w:name w:val="toc 6"/>
    <w:basedOn w:val="1"/>
    <w:next w:val="1"/>
    <w:autoRedefine/>
    <w:qFormat/>
    <w:uiPriority w:val="99"/>
    <w:pPr>
      <w:ind w:left="1050"/>
      <w:jc w:val="left"/>
    </w:pPr>
    <w:rPr>
      <w:kern w:val="0"/>
      <w:sz w:val="18"/>
      <w:szCs w:val="18"/>
    </w:rPr>
  </w:style>
  <w:style w:type="paragraph" w:styleId="31">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2">
    <w:name w:val="toc 2"/>
    <w:basedOn w:val="1"/>
    <w:next w:val="1"/>
    <w:qFormat/>
    <w:uiPriority w:val="0"/>
    <w:pPr>
      <w:ind w:left="420" w:leftChars="200"/>
    </w:pPr>
  </w:style>
  <w:style w:type="paragraph" w:styleId="33">
    <w:name w:val="Body Text 2"/>
    <w:basedOn w:val="1"/>
    <w:autoRedefine/>
    <w:qFormat/>
    <w:uiPriority w:val="0"/>
    <w:pPr>
      <w:widowControl/>
      <w:snapToGrid w:val="0"/>
      <w:spacing w:before="50" w:after="156" w:afterLines="50" w:line="400" w:lineRule="exact"/>
      <w:jc w:val="left"/>
    </w:pPr>
    <w:rPr>
      <w:rFonts w:ascii="宋体" w:hAnsi="宋体"/>
      <w:color w:val="000000"/>
      <w:sz w:val="24"/>
    </w:rPr>
  </w:style>
  <w:style w:type="paragraph" w:styleId="34">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5">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36">
    <w:name w:val="annotation subject"/>
    <w:basedOn w:val="13"/>
    <w:next w:val="13"/>
    <w:link w:val="66"/>
    <w:autoRedefine/>
    <w:qFormat/>
    <w:uiPriority w:val="0"/>
    <w:rPr>
      <w:b/>
      <w:bCs/>
    </w:rPr>
  </w:style>
  <w:style w:type="paragraph" w:styleId="37">
    <w:name w:val="Body Text First Indent"/>
    <w:basedOn w:val="15"/>
    <w:next w:val="1"/>
    <w:autoRedefine/>
    <w:qFormat/>
    <w:uiPriority w:val="0"/>
    <w:pPr>
      <w:ind w:firstLine="420" w:firstLineChars="100"/>
    </w:pPr>
  </w:style>
  <w:style w:type="paragraph" w:styleId="38">
    <w:name w:val="Body Text First Indent 2"/>
    <w:basedOn w:val="16"/>
    <w:next w:val="1"/>
    <w:autoRedefine/>
    <w:unhideWhenUsed/>
    <w:qFormat/>
    <w:uiPriority w:val="0"/>
    <w:pPr>
      <w:spacing w:after="120" w:line="240" w:lineRule="auto"/>
      <w:ind w:left="420" w:leftChars="200" w:firstLine="420" w:firstLineChars="200"/>
    </w:pPr>
    <w:rPr>
      <w:rFonts w:ascii="Times New Roman" w:hAnsi="Times New Roman"/>
      <w:spacing w:val="0"/>
      <w:sz w:val="21"/>
      <w:szCs w:val="24"/>
    </w:rPr>
  </w:style>
  <w:style w:type="table" w:styleId="40">
    <w:name w:val="Table Grid"/>
    <w:basedOn w:val="3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basedOn w:val="41"/>
    <w:autoRedefine/>
    <w:qFormat/>
    <w:uiPriority w:val="0"/>
    <w:rPr>
      <w:b/>
      <w:bCs/>
    </w:rPr>
  </w:style>
  <w:style w:type="character" w:styleId="43">
    <w:name w:val="page number"/>
    <w:autoRedefine/>
    <w:qFormat/>
    <w:uiPriority w:val="0"/>
  </w:style>
  <w:style w:type="character" w:styleId="44">
    <w:name w:val="FollowedHyperlink"/>
    <w:basedOn w:val="41"/>
    <w:autoRedefine/>
    <w:qFormat/>
    <w:uiPriority w:val="0"/>
    <w:rPr>
      <w:color w:val="666768"/>
      <w:u w:val="none"/>
    </w:rPr>
  </w:style>
  <w:style w:type="character" w:styleId="45">
    <w:name w:val="Emphasis"/>
    <w:basedOn w:val="41"/>
    <w:autoRedefine/>
    <w:qFormat/>
    <w:uiPriority w:val="0"/>
    <w:rPr>
      <w:b/>
      <w:bCs/>
    </w:rPr>
  </w:style>
  <w:style w:type="character" w:styleId="46">
    <w:name w:val="HTML Definition"/>
    <w:basedOn w:val="41"/>
    <w:autoRedefine/>
    <w:qFormat/>
    <w:uiPriority w:val="0"/>
    <w:rPr>
      <w:u w:val="none"/>
    </w:rPr>
  </w:style>
  <w:style w:type="character" w:styleId="47">
    <w:name w:val="HTML Variable"/>
    <w:basedOn w:val="41"/>
    <w:autoRedefine/>
    <w:qFormat/>
    <w:uiPriority w:val="0"/>
  </w:style>
  <w:style w:type="character" w:styleId="48">
    <w:name w:val="Hyperlink"/>
    <w:basedOn w:val="41"/>
    <w:autoRedefine/>
    <w:qFormat/>
    <w:uiPriority w:val="0"/>
    <w:rPr>
      <w:color w:val="0000FF"/>
      <w:u w:val="single"/>
    </w:rPr>
  </w:style>
  <w:style w:type="character" w:styleId="49">
    <w:name w:val="HTML Code"/>
    <w:basedOn w:val="41"/>
    <w:autoRedefine/>
    <w:qFormat/>
    <w:uiPriority w:val="0"/>
    <w:rPr>
      <w:rFonts w:ascii="Courier New" w:hAnsi="Courier New"/>
      <w:sz w:val="20"/>
    </w:rPr>
  </w:style>
  <w:style w:type="character" w:styleId="50">
    <w:name w:val="annotation reference"/>
    <w:autoRedefine/>
    <w:qFormat/>
    <w:uiPriority w:val="0"/>
    <w:rPr>
      <w:sz w:val="21"/>
      <w:szCs w:val="21"/>
    </w:rPr>
  </w:style>
  <w:style w:type="character" w:styleId="51">
    <w:name w:val="HTML Cite"/>
    <w:basedOn w:val="41"/>
    <w:autoRedefine/>
    <w:qFormat/>
    <w:uiPriority w:val="0"/>
  </w:style>
  <w:style w:type="character" w:styleId="52">
    <w:name w:val="HTML Keyboard"/>
    <w:basedOn w:val="41"/>
    <w:autoRedefine/>
    <w:qFormat/>
    <w:uiPriority w:val="0"/>
    <w:rPr>
      <w:rFonts w:ascii="Courier New" w:hAnsi="Courier New"/>
      <w:sz w:val="20"/>
    </w:rPr>
  </w:style>
  <w:style w:type="character" w:styleId="53">
    <w:name w:val="HTML Sample"/>
    <w:basedOn w:val="41"/>
    <w:autoRedefine/>
    <w:qFormat/>
    <w:uiPriority w:val="0"/>
    <w:rPr>
      <w:rFonts w:ascii="Courier New" w:hAnsi="Courier New"/>
    </w:rPr>
  </w:style>
  <w:style w:type="character" w:customStyle="1" w:styleId="54">
    <w:name w:val="标题 2 Char"/>
    <w:link w:val="5"/>
    <w:autoRedefine/>
    <w:qFormat/>
    <w:uiPriority w:val="0"/>
    <w:rPr>
      <w:rFonts w:ascii="Arial" w:hAnsi="Arial" w:eastAsia="宋体"/>
      <w:b/>
      <w:bCs/>
      <w:szCs w:val="32"/>
    </w:rPr>
  </w:style>
  <w:style w:type="character" w:customStyle="1" w:styleId="55">
    <w:name w:val="标题 1 字符"/>
    <w:link w:val="4"/>
    <w:autoRedefine/>
    <w:qFormat/>
    <w:uiPriority w:val="0"/>
    <w:rPr>
      <w:rFonts w:ascii="Times New Roman" w:hAnsi="Times New Roman" w:eastAsia="微软雅黑"/>
      <w:b/>
      <w:bCs/>
      <w:kern w:val="44"/>
      <w:sz w:val="30"/>
      <w:szCs w:val="44"/>
    </w:rPr>
  </w:style>
  <w:style w:type="paragraph" w:customStyle="1" w:styleId="56">
    <w:name w:val="正文1"/>
    <w:basedOn w:val="1"/>
    <w:autoRedefine/>
    <w:qFormat/>
    <w:uiPriority w:val="99"/>
    <w:pPr>
      <w:numPr>
        <w:ilvl w:val="0"/>
        <w:numId w:val="4"/>
      </w:numPr>
      <w:spacing w:line="360" w:lineRule="auto"/>
      <w:jc w:val="left"/>
    </w:pPr>
    <w:rPr>
      <w:rFonts w:ascii="宋体" w:hAnsi="宋体"/>
      <w:spacing w:val="4"/>
      <w:sz w:val="18"/>
      <w:szCs w:val="20"/>
    </w:rPr>
  </w:style>
  <w:style w:type="paragraph" w:customStyle="1" w:styleId="57">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缩进1"/>
    <w:basedOn w:val="1"/>
    <w:autoRedefine/>
    <w:qFormat/>
    <w:uiPriority w:val="0"/>
    <w:pPr>
      <w:ind w:firstLine="420"/>
    </w:pPr>
  </w:style>
  <w:style w:type="paragraph" w:styleId="59">
    <w:name w:val="List Paragraph"/>
    <w:basedOn w:val="1"/>
    <w:autoRedefine/>
    <w:qFormat/>
    <w:uiPriority w:val="34"/>
    <w:pPr>
      <w:ind w:firstLine="420" w:firstLineChars="200"/>
    </w:pPr>
  </w:style>
  <w:style w:type="paragraph" w:customStyle="1" w:styleId="60">
    <w:name w:val="列出段落1"/>
    <w:basedOn w:val="1"/>
    <w:autoRedefine/>
    <w:qFormat/>
    <w:uiPriority w:val="99"/>
    <w:pPr>
      <w:ind w:firstLine="200" w:firstLineChars="200"/>
    </w:pPr>
    <w:rPr>
      <w:rFonts w:ascii="Calibri" w:hAnsi="Calibri" w:cs="Arial"/>
    </w:rPr>
  </w:style>
  <w:style w:type="paragraph" w:customStyle="1" w:styleId="61">
    <w:name w:val="表格文字"/>
    <w:basedOn w:val="1"/>
    <w:next w:val="15"/>
    <w:autoRedefine/>
    <w:qFormat/>
    <w:uiPriority w:val="0"/>
    <w:pPr>
      <w:jc w:val="left"/>
    </w:pPr>
    <w:rPr>
      <w:szCs w:val="22"/>
    </w:rPr>
  </w:style>
  <w:style w:type="character" w:customStyle="1" w:styleId="62">
    <w:name w:val="批注文字 字符"/>
    <w:link w:val="13"/>
    <w:autoRedefine/>
    <w:qFormat/>
    <w:uiPriority w:val="0"/>
    <w:rPr>
      <w:kern w:val="2"/>
      <w:sz w:val="21"/>
      <w:szCs w:val="24"/>
    </w:rPr>
  </w:style>
  <w:style w:type="character" w:customStyle="1" w:styleId="63">
    <w:name w:val="正文文本缩进 字符"/>
    <w:link w:val="16"/>
    <w:autoRedefine/>
    <w:qFormat/>
    <w:uiPriority w:val="0"/>
    <w:rPr>
      <w:rFonts w:ascii="宋体" w:hAnsi="Courier New"/>
      <w:spacing w:val="-4"/>
      <w:kern w:val="2"/>
      <w:sz w:val="18"/>
    </w:rPr>
  </w:style>
  <w:style w:type="character" w:customStyle="1" w:styleId="64">
    <w:name w:val="页脚 字符"/>
    <w:link w:val="24"/>
    <w:autoRedefine/>
    <w:qFormat/>
    <w:uiPriority w:val="99"/>
    <w:rPr>
      <w:rFonts w:eastAsia="黑体"/>
      <w:snapToGrid w:val="0"/>
      <w:sz w:val="18"/>
      <w:szCs w:val="18"/>
    </w:rPr>
  </w:style>
  <w:style w:type="character" w:customStyle="1" w:styleId="65">
    <w:name w:val="页眉 字符"/>
    <w:link w:val="25"/>
    <w:autoRedefine/>
    <w:qFormat/>
    <w:uiPriority w:val="0"/>
    <w:rPr>
      <w:rFonts w:eastAsia="仿宋_GB2312"/>
      <w:kern w:val="2"/>
      <w:sz w:val="18"/>
    </w:rPr>
  </w:style>
  <w:style w:type="character" w:customStyle="1" w:styleId="66">
    <w:name w:val="批注主题 字符"/>
    <w:link w:val="36"/>
    <w:autoRedefine/>
    <w:qFormat/>
    <w:uiPriority w:val="0"/>
    <w:rPr>
      <w:b/>
      <w:bCs/>
      <w:kern w:val="2"/>
      <w:sz w:val="21"/>
      <w:szCs w:val="24"/>
    </w:rPr>
  </w:style>
  <w:style w:type="character" w:customStyle="1" w:styleId="67">
    <w:name w:val="标题 1 Char Char"/>
    <w:autoRedefine/>
    <w:qFormat/>
    <w:uiPriority w:val="0"/>
    <w:rPr>
      <w:rFonts w:eastAsia="宋体"/>
      <w:b/>
      <w:spacing w:val="-2"/>
      <w:sz w:val="24"/>
      <w:lang w:val="en-US" w:eastAsia="zh-CN" w:bidi="ar-SA"/>
    </w:rPr>
  </w:style>
  <w:style w:type="paragraph" w:customStyle="1" w:styleId="68">
    <w:name w:val="Char1"/>
    <w:basedOn w:val="1"/>
    <w:autoRedefine/>
    <w:qFormat/>
    <w:uiPriority w:val="0"/>
    <w:rPr>
      <w:rFonts w:ascii="Tahoma" w:hAnsi="Tahoma"/>
      <w:sz w:val="24"/>
      <w:szCs w:val="20"/>
    </w:rPr>
  </w:style>
  <w:style w:type="paragraph" w:customStyle="1" w:styleId="69">
    <w:name w:val="二级标题"/>
    <w:basedOn w:val="20"/>
    <w:autoRedefine/>
    <w:qFormat/>
    <w:uiPriority w:val="0"/>
    <w:pPr>
      <w:snapToGrid w:val="0"/>
      <w:spacing w:before="50" w:after="50" w:line="240" w:lineRule="auto"/>
      <w:ind w:firstLine="200" w:firstLineChars="200"/>
      <w:outlineLvl w:val="1"/>
    </w:pPr>
    <w:rPr>
      <w:rFonts w:hAnsi="宋体"/>
      <w:b/>
      <w:sz w:val="21"/>
      <w:szCs w:val="21"/>
    </w:rPr>
  </w:style>
  <w:style w:type="paragraph" w:customStyle="1" w:styleId="70">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71">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72">
    <w:name w:val="Char Char11 Char Char Char Char Char Char Char Char Char Char1"/>
    <w:basedOn w:val="1"/>
    <w:autoRedefine/>
    <w:qFormat/>
    <w:uiPriority w:val="0"/>
  </w:style>
  <w:style w:type="paragraph" w:customStyle="1" w:styleId="73">
    <w:name w:val="默认段落字体 Para Char Char Char Char Char Char Char Char Char1 Char Char Char Char"/>
    <w:basedOn w:val="1"/>
    <w:autoRedefine/>
    <w:qFormat/>
    <w:uiPriority w:val="0"/>
    <w:rPr>
      <w:rFonts w:ascii="Tahoma" w:hAnsi="Tahoma"/>
      <w:sz w:val="24"/>
      <w:szCs w:val="20"/>
    </w:rPr>
  </w:style>
  <w:style w:type="paragraph" w:customStyle="1" w:styleId="74">
    <w:name w:val="首行缩进"/>
    <w:basedOn w:val="1"/>
    <w:autoRedefine/>
    <w:qFormat/>
    <w:uiPriority w:val="0"/>
    <w:pPr>
      <w:spacing w:line="360" w:lineRule="auto"/>
      <w:ind w:firstLine="420"/>
    </w:pPr>
    <w:rPr>
      <w:rFonts w:cs="宋体"/>
      <w:szCs w:val="20"/>
    </w:rPr>
  </w:style>
  <w:style w:type="paragraph" w:customStyle="1" w:styleId="75">
    <w:name w:val="正文段"/>
    <w:basedOn w:val="1"/>
    <w:autoRedefine/>
    <w:qFormat/>
    <w:uiPriority w:val="0"/>
    <w:pPr>
      <w:widowControl/>
      <w:snapToGrid w:val="0"/>
      <w:spacing w:after="50" w:afterLines="50"/>
      <w:ind w:firstLine="200" w:firstLineChars="200"/>
    </w:pPr>
    <w:rPr>
      <w:kern w:val="0"/>
      <w:sz w:val="24"/>
      <w:szCs w:val="20"/>
    </w:rPr>
  </w:style>
  <w:style w:type="paragraph" w:customStyle="1" w:styleId="76">
    <w:name w:val="修订1"/>
    <w:autoRedefine/>
    <w:semiHidden/>
    <w:qFormat/>
    <w:uiPriority w:val="99"/>
    <w:rPr>
      <w:rFonts w:ascii="Times New Roman" w:hAnsi="Times New Roman" w:eastAsia="宋体" w:cs="Times New Roman"/>
      <w:kern w:val="2"/>
      <w:sz w:val="21"/>
      <w:szCs w:val="24"/>
      <w:lang w:val="en-US" w:eastAsia="zh-CN" w:bidi="ar-SA"/>
    </w:rPr>
  </w:style>
  <w:style w:type="paragraph" w:customStyle="1" w:styleId="77">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78">
    <w:name w:val="正文2"/>
    <w:autoRedefine/>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paragraph" w:customStyle="1" w:styleId="79">
    <w:name w:val="正文3"/>
    <w:basedOn w:val="1"/>
    <w:autoRedefine/>
    <w:qFormat/>
    <w:uiPriority w:val="0"/>
    <w:pPr>
      <w:adjustRightInd w:val="0"/>
      <w:spacing w:line="318" w:lineRule="atLeast"/>
      <w:ind w:left="369" w:firstLine="369"/>
      <w:textAlignment w:val="baseline"/>
    </w:pPr>
    <w:rPr>
      <w:rFonts w:ascii="宋体"/>
      <w:szCs w:val="20"/>
    </w:rPr>
  </w:style>
  <w:style w:type="character" w:customStyle="1" w:styleId="80">
    <w:name w:val="dxrpheader_metropolis2"/>
    <w:basedOn w:val="41"/>
    <w:autoRedefine/>
    <w:qFormat/>
    <w:uiPriority w:val="0"/>
    <w:rPr>
      <w:b/>
      <w:bCs/>
      <w:color w:val="C0C0C0"/>
    </w:rPr>
  </w:style>
  <w:style w:type="paragraph" w:customStyle="1" w:styleId="81">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2">
    <w:name w:val="普通(网站)1"/>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83">
    <w:name w:val="正文_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85">
    <w:name w:val="Body Text First Indent 21"/>
    <w:basedOn w:val="86"/>
    <w:autoRedefine/>
    <w:qFormat/>
    <w:uiPriority w:val="99"/>
    <w:pPr>
      <w:ind w:firstLine="420"/>
    </w:pPr>
  </w:style>
  <w:style w:type="paragraph" w:customStyle="1" w:styleId="86">
    <w:name w:val="Body Text Indent1"/>
    <w:basedOn w:val="1"/>
    <w:autoRedefine/>
    <w:qFormat/>
    <w:uiPriority w:val="99"/>
    <w:pPr>
      <w:ind w:left="420" w:leftChars="200"/>
    </w:pPr>
    <w:rPr>
      <w:rFonts w:ascii="Times New Roman" w:hAnsi="Times New Roman"/>
    </w:rPr>
  </w:style>
  <w:style w:type="character" w:customStyle="1" w:styleId="87">
    <w:name w:val="标题 3 Char"/>
    <w:link w:val="6"/>
    <w:autoRedefine/>
    <w:qFormat/>
    <w:uiPriority w:val="0"/>
    <w:rPr>
      <w:rFonts w:ascii="Times New Roman" w:hAnsi="Times New Roman" w:eastAsia="宋体"/>
      <w:b/>
      <w:bCs/>
      <w:sz w:val="28"/>
      <w:szCs w:val="32"/>
    </w:rPr>
  </w:style>
  <w:style w:type="paragraph" w:customStyle="1" w:styleId="88">
    <w:name w:val="WPSOffice手动目录 1"/>
    <w:autoRedefine/>
    <w:qFormat/>
    <w:uiPriority w:val="0"/>
    <w:pPr>
      <w:ind w:leftChars="0"/>
    </w:pPr>
    <w:rPr>
      <w:rFonts w:ascii="Times New Roman" w:hAnsi="Times New Roman" w:eastAsia="宋体" w:cs="Times New Roman"/>
      <w:sz w:val="20"/>
      <w:szCs w:val="20"/>
    </w:rPr>
  </w:style>
  <w:style w:type="paragraph" w:customStyle="1" w:styleId="89">
    <w:name w:val="图表"/>
    <w:basedOn w:val="1"/>
    <w:autoRedefine/>
    <w:qFormat/>
    <w:uiPriority w:val="0"/>
    <w:pPr>
      <w:spacing w:line="240" w:lineRule="auto"/>
      <w:ind w:firstLine="0" w:firstLineChars="0"/>
      <w:jc w:val="center"/>
    </w:pPr>
    <w:rPr>
      <w:rFonts w:hint="eastAsia"/>
      <w:sz w:val="21"/>
    </w:rPr>
  </w:style>
  <w:style w:type="character" w:customStyle="1" w:styleId="90">
    <w:name w:val="font11"/>
    <w:basedOn w:val="41"/>
    <w:autoRedefine/>
    <w:qFormat/>
    <w:uiPriority w:val="0"/>
    <w:rPr>
      <w:rFonts w:hint="eastAsia" w:ascii="宋体" w:hAnsi="宋体" w:eastAsia="宋体" w:cs="宋体"/>
      <w:color w:val="000000"/>
      <w:sz w:val="21"/>
      <w:szCs w:val="21"/>
      <w:u w:val="none"/>
    </w:rPr>
  </w:style>
  <w:style w:type="paragraph" w:customStyle="1" w:styleId="91">
    <w:name w:val="无间隔1"/>
    <w:autoRedefine/>
    <w:qFormat/>
    <w:uiPriority w:val="0"/>
    <w:rPr>
      <w:rFonts w:ascii="Calibri" w:hAnsi="Calibri" w:eastAsia="宋体" w:cs="Times New Roman"/>
      <w:sz w:val="22"/>
      <w:szCs w:val="22"/>
      <w:lang w:val="en-US" w:eastAsia="en-US" w:bidi="ar-SA"/>
    </w:rPr>
  </w:style>
  <w:style w:type="paragraph" w:customStyle="1" w:styleId="92">
    <w:name w:val="正文空2格  1."/>
    <w:basedOn w:val="1"/>
    <w:autoRedefine/>
    <w:qFormat/>
    <w:uiPriority w:val="0"/>
    <w:pPr>
      <w:autoSpaceDE/>
      <w:autoSpaceDN/>
      <w:adjustRightInd w:val="0"/>
      <w:spacing w:line="360" w:lineRule="auto"/>
      <w:ind w:firstLine="480" w:firstLineChars="200"/>
      <w:jc w:val="both"/>
      <w:textAlignment w:val="baseline"/>
    </w:pPr>
    <w:rPr>
      <w:rFonts w:hAnsi="Times New Roman" w:eastAsia="仿宋"/>
      <w:sz w:val="28"/>
      <w:szCs w:val="20"/>
      <w:lang w:val="en-US" w:bidi="ar-SA"/>
    </w:rPr>
  </w:style>
  <w:style w:type="table" w:customStyle="1" w:styleId="93">
    <w:name w:val="Table Normal"/>
    <w:autoRedefine/>
    <w:semiHidden/>
    <w:unhideWhenUsed/>
    <w:qFormat/>
    <w:uiPriority w:val="0"/>
    <w:tblPr>
      <w:tblCellMar>
        <w:top w:w="0" w:type="dxa"/>
        <w:left w:w="0" w:type="dxa"/>
        <w:bottom w:w="0" w:type="dxa"/>
        <w:right w:w="0" w:type="dxa"/>
      </w:tblCellMar>
    </w:tblPr>
  </w:style>
  <w:style w:type="paragraph" w:customStyle="1" w:styleId="94">
    <w:name w:val="Table Paragraph"/>
    <w:basedOn w:val="1"/>
    <w:autoRedefine/>
    <w:qFormat/>
    <w:uiPriority w:val="1"/>
    <w:rPr>
      <w:rFonts w:ascii="宋体" w:hAnsi="宋体" w:eastAsia="宋体" w:cs="宋体"/>
      <w:lang w:val="zh-CN" w:eastAsia="zh-CN" w:bidi="zh-CN"/>
    </w:rPr>
  </w:style>
  <w:style w:type="paragraph" w:customStyle="1" w:styleId="95">
    <w:name w:val="目录 32"/>
    <w:next w:val="1"/>
    <w:autoRedefine/>
    <w:qFormat/>
    <w:uiPriority w:val="0"/>
    <w:pPr>
      <w:wordWrap w:val="0"/>
      <w:ind w:left="425"/>
      <w:jc w:val="both"/>
    </w:pPr>
    <w:rPr>
      <w:rFonts w:ascii="Times New Roman" w:hAnsi="Times New Roman" w:eastAsia="宋体" w:cs="Times New Roman"/>
      <w:sz w:val="21"/>
      <w:lang w:val="en-US" w:eastAsia="zh-CN" w:bidi="ar-SA"/>
    </w:rPr>
  </w:style>
  <w:style w:type="paragraph" w:customStyle="1" w:styleId="96">
    <w:name w:val="标准正文"/>
    <w:basedOn w:val="1"/>
    <w:autoRedefine/>
    <w:qFormat/>
    <w:uiPriority w:val="0"/>
    <w:pPr>
      <w:widowControl/>
      <w:ind w:firstLine="200"/>
    </w:pPr>
    <w:rPr>
      <w:kern w:val="0"/>
      <w:szCs w:val="20"/>
      <w:lang w:val="zh-CN"/>
    </w:rPr>
  </w:style>
  <w:style w:type="paragraph" w:customStyle="1" w:styleId="97">
    <w:name w:val="*正文"/>
    <w:basedOn w:val="1"/>
    <w:autoRedefine/>
    <w:qFormat/>
    <w:uiPriority w:val="0"/>
    <w:pPr>
      <w:widowControl/>
      <w:adjustRightInd/>
      <w:snapToGrid/>
      <w:jc w:val="left"/>
    </w:pPr>
    <w:rPr>
      <w:rFonts w:ascii="宋体" w:hAnsi="宋体"/>
      <w:kern w:val="0"/>
      <w:szCs w:val="24"/>
    </w:rPr>
  </w:style>
  <w:style w:type="character" w:customStyle="1" w:styleId="98">
    <w:name w:val="题注 字符1"/>
    <w:autoRedefine/>
    <w:qFormat/>
    <w:uiPriority w:val="35"/>
    <w:rPr>
      <w:rFonts w:ascii="Times New Roman" w:hAnsi="Times New Roman" w:eastAsia="宋体"/>
      <w:kern w:val="2"/>
      <w:sz w:val="21"/>
      <w:szCs w:val="21"/>
    </w:rPr>
  </w:style>
  <w:style w:type="paragraph" w:customStyle="1" w:styleId="99">
    <w:name w:val="表格"/>
    <w:basedOn w:val="1"/>
    <w:next w:val="1"/>
    <w:autoRedefine/>
    <w:qFormat/>
    <w:uiPriority w:val="0"/>
    <w:pPr>
      <w:widowControl/>
      <w:spacing w:line="240" w:lineRule="auto"/>
      <w:ind w:firstLine="0" w:firstLineChars="0"/>
      <w:jc w:val="center"/>
    </w:pPr>
    <w:rPr>
      <w:rFonts w:cs="宋体"/>
      <w:sz w:val="21"/>
      <w:szCs w:val="30"/>
    </w:rPr>
  </w:style>
  <w:style w:type="paragraph" w:customStyle="1" w:styleId="100">
    <w:name w:val="段落文字"/>
    <w:basedOn w:val="1"/>
    <w:autoRedefine/>
    <w:qFormat/>
    <w:uiPriority w:val="0"/>
    <w:pPr>
      <w:ind w:firstLine="200"/>
    </w:pPr>
    <w:rPr>
      <w:sz w:val="22"/>
    </w:rPr>
  </w:style>
  <w:style w:type="paragraph" w:customStyle="1" w:styleId="101">
    <w:name w:val="无间距1"/>
    <w:qFormat/>
    <w:uiPriority w:val="1"/>
    <w:pPr>
      <w:widowControl w:val="0"/>
      <w:jc w:val="both"/>
    </w:pPr>
    <w:rPr>
      <w:rFonts w:ascii="Times New Roman" w:hAnsi="Times New Roman" w:eastAsia="微软雅黑 Light" w:cs="Times New Roman"/>
      <w:kern w:val="2"/>
      <w:sz w:val="24"/>
      <w:szCs w:val="22"/>
      <w:lang w:val="en-US" w:eastAsia="zh-CN" w:bidi="ar-SA"/>
    </w:rPr>
  </w:style>
  <w:style w:type="character" w:customStyle="1" w:styleId="102">
    <w:name w:val="font61"/>
    <w:basedOn w:val="41"/>
    <w:qFormat/>
    <w:uiPriority w:val="0"/>
    <w:rPr>
      <w:rFonts w:hint="eastAsia" w:ascii="宋体" w:hAnsi="宋体" w:eastAsia="宋体" w:cs="宋体"/>
      <w:color w:val="000000"/>
      <w:sz w:val="22"/>
      <w:szCs w:val="22"/>
      <w:u w:val="none"/>
    </w:rPr>
  </w:style>
  <w:style w:type="character" w:customStyle="1" w:styleId="103">
    <w:name w:val="font51"/>
    <w:basedOn w:val="41"/>
    <w:qFormat/>
    <w:uiPriority w:val="0"/>
    <w:rPr>
      <w:rFonts w:ascii="Arial" w:hAnsi="Arial" w:cs="Arial"/>
      <w:color w:val="000000"/>
      <w:sz w:val="18"/>
      <w:szCs w:val="18"/>
      <w:u w:val="none"/>
    </w:rPr>
  </w:style>
  <w:style w:type="character" w:customStyle="1" w:styleId="104">
    <w:name w:val="font21"/>
    <w:basedOn w:val="41"/>
    <w:qFormat/>
    <w:uiPriority w:val="0"/>
    <w:rPr>
      <w:rFonts w:hint="eastAsia" w:ascii="宋体" w:hAnsi="宋体" w:eastAsia="宋体" w:cs="宋体"/>
      <w:color w:val="000000"/>
      <w:sz w:val="18"/>
      <w:szCs w:val="18"/>
      <w:u w:val="none"/>
    </w:rPr>
  </w:style>
  <w:style w:type="character" w:customStyle="1" w:styleId="105">
    <w:name w:val="font71"/>
    <w:basedOn w:val="41"/>
    <w:qFormat/>
    <w:uiPriority w:val="0"/>
    <w:rPr>
      <w:rFonts w:ascii="Arial" w:hAnsi="Arial" w:cs="Arial"/>
      <w:color w:val="000000"/>
      <w:sz w:val="22"/>
      <w:szCs w:val="22"/>
      <w:u w:val="none"/>
    </w:rPr>
  </w:style>
  <w:style w:type="paragraph" w:customStyle="1" w:styleId="106">
    <w:name w:val="WPSOffice手动目录 2"/>
    <w:qFormat/>
    <w:uiPriority w:val="0"/>
    <w:pPr>
      <w:ind w:leftChars="200"/>
    </w:pPr>
    <w:rPr>
      <w:rFonts w:ascii="Times New Roman" w:hAnsi="Times New Roman" w:eastAsia="宋体" w:cs="Times New Roman"/>
      <w:sz w:val="20"/>
      <w:szCs w:val="20"/>
    </w:rPr>
  </w:style>
  <w:style w:type="paragraph" w:customStyle="1" w:styleId="107">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7.emf"/><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jpe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青鸟杭办</Company>
  <Pages>129</Pages>
  <Words>6701</Words>
  <Characters>7669</Characters>
  <Lines>222</Lines>
  <Paragraphs>62</Paragraphs>
  <TotalTime>12</TotalTime>
  <ScaleCrop>false</ScaleCrop>
  <LinksUpToDate>false</LinksUpToDate>
  <CharactersWithSpaces>8089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2022-04-19T15:24:00Z</dcterms:created>
  <dc:creator>Administrator</dc:creator>
  <cp:lastModifiedBy>Alin00</cp:lastModifiedBy>
  <cp:lastPrinted>2025-03-28T08:37:00Z</cp:lastPrinted>
  <dcterms:modified xsi:type="dcterms:W3CDTF">2025-04-01T07:06:31Z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91F4DB1476C64C0E9F9D85752FAF5753_13</vt:lpwstr>
  </property>
  <property fmtid="{D5CDD505-2E9C-101B-9397-08002B2CF9AE}" pid="4" name="KSOTemplateDocerSaveRecord">
    <vt:lpwstr>eyJoZGlkIjoiZjViNWNmYTljNDAwNjIyNDMwNzRiM2M4YjBmZWY4ZDUiLCJ1c2VySWQiOiI1OTMyODI3MzAifQ==</vt:lpwstr>
  </property>
</Properties>
</file>