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CAA49B">
      <w:pPr>
        <w:pStyle w:val="26"/>
        <w:rPr>
          <w:rFonts w:hint="eastAsia" w:asciiTheme="minorEastAsia" w:hAnsiTheme="minorEastAsia" w:eastAsiaTheme="minorEastAsia" w:cstheme="minorEastAsia"/>
          <w:sz w:val="30"/>
          <w:szCs w:val="30"/>
          <w:highlight w:val="none"/>
        </w:rPr>
      </w:pPr>
    </w:p>
    <w:p w14:paraId="51595608">
      <w:pPr>
        <w:autoSpaceDE w:val="0"/>
        <w:autoSpaceDN w:val="0"/>
        <w:adjustRightInd w:val="0"/>
        <w:spacing w:before="120"/>
        <w:jc w:val="center"/>
        <w:rPr>
          <w:rFonts w:hint="eastAsia" w:asciiTheme="minorEastAsia" w:hAnsiTheme="minorEastAsia" w:eastAsiaTheme="minorEastAsia" w:cstheme="minorEastAsia"/>
          <w:kern w:val="0"/>
          <w:sz w:val="72"/>
          <w:szCs w:val="72"/>
          <w:highlight w:val="none"/>
        </w:rPr>
      </w:pPr>
      <w:r>
        <w:rPr>
          <w:rFonts w:hint="eastAsia" w:asciiTheme="minorEastAsia" w:hAnsiTheme="minorEastAsia" w:eastAsiaTheme="minorEastAsia" w:cstheme="minorEastAsia"/>
          <w:kern w:val="0"/>
          <w:sz w:val="72"/>
          <w:szCs w:val="72"/>
          <w:highlight w:val="none"/>
        </w:rPr>
        <w:t>政府采购项目</w:t>
      </w:r>
    </w:p>
    <w:p w14:paraId="1A0536CA">
      <w:pPr>
        <w:pStyle w:val="26"/>
        <w:rPr>
          <w:rFonts w:hint="eastAsia" w:asciiTheme="minorEastAsia" w:hAnsiTheme="minorEastAsia" w:eastAsiaTheme="minorEastAsia" w:cstheme="minorEastAsia"/>
          <w:sz w:val="30"/>
          <w:szCs w:val="30"/>
          <w:highlight w:val="none"/>
        </w:rPr>
      </w:pPr>
      <w:r>
        <w:rPr>
          <w:rFonts w:hint="eastAsia" w:asciiTheme="minorEastAsia" w:hAnsiTheme="minorEastAsia" w:eastAsiaTheme="minorEastAsia" w:cstheme="minorEastAsia"/>
          <w:sz w:val="30"/>
          <w:szCs w:val="30"/>
          <w:highlight w:val="none"/>
        </w:rPr>
        <w:t xml:space="preserve">             </w:t>
      </w:r>
    </w:p>
    <w:p w14:paraId="75DE06C0">
      <w:pPr>
        <w:pStyle w:val="26"/>
        <w:rPr>
          <w:rFonts w:hint="eastAsia" w:asciiTheme="minorEastAsia" w:hAnsiTheme="minorEastAsia" w:eastAsiaTheme="minorEastAsia" w:cstheme="minorEastAsia"/>
          <w:sz w:val="30"/>
          <w:szCs w:val="30"/>
          <w:highlight w:val="none"/>
        </w:rPr>
      </w:pPr>
    </w:p>
    <w:p w14:paraId="51A1BED0">
      <w:pPr>
        <w:pStyle w:val="26"/>
        <w:rPr>
          <w:rFonts w:hint="eastAsia" w:asciiTheme="minorEastAsia" w:hAnsiTheme="minorEastAsia" w:eastAsiaTheme="minorEastAsia" w:cstheme="minorEastAsia"/>
          <w:sz w:val="30"/>
          <w:szCs w:val="30"/>
          <w:highlight w:val="none"/>
          <w:lang w:val="zh-CN"/>
        </w:rPr>
      </w:pPr>
    </w:p>
    <w:p w14:paraId="52A38975">
      <w:pPr>
        <w:autoSpaceDE w:val="0"/>
        <w:autoSpaceDN w:val="0"/>
        <w:adjustRightInd w:val="0"/>
        <w:spacing w:before="120"/>
        <w:jc w:val="center"/>
        <w:rPr>
          <w:rFonts w:hint="eastAsia" w:asciiTheme="minorEastAsia" w:hAnsiTheme="minorEastAsia" w:eastAsiaTheme="minorEastAsia" w:cstheme="minorEastAsia"/>
          <w:kern w:val="0"/>
          <w:sz w:val="84"/>
          <w:szCs w:val="84"/>
          <w:highlight w:val="none"/>
        </w:rPr>
      </w:pPr>
      <w:r>
        <w:rPr>
          <w:rFonts w:hint="eastAsia" w:asciiTheme="minorEastAsia" w:hAnsiTheme="minorEastAsia" w:eastAsiaTheme="minorEastAsia" w:cstheme="minorEastAsia"/>
          <w:kern w:val="0"/>
          <w:sz w:val="84"/>
          <w:szCs w:val="84"/>
          <w:highlight w:val="none"/>
          <w:lang w:val="zh-CN"/>
        </w:rPr>
        <w:t>公开招标文件</w:t>
      </w:r>
    </w:p>
    <w:p w14:paraId="1B28B9EC">
      <w:pPr>
        <w:autoSpaceDE w:val="0"/>
        <w:autoSpaceDN w:val="0"/>
        <w:adjustRightInd w:val="0"/>
        <w:spacing w:before="120" w:line="360" w:lineRule="auto"/>
        <w:ind w:firstLine="538"/>
        <w:rPr>
          <w:rFonts w:hint="eastAsia" w:asciiTheme="minorEastAsia" w:hAnsiTheme="minorEastAsia" w:eastAsiaTheme="minorEastAsia" w:cstheme="minorEastAsia"/>
          <w:b/>
          <w:bCs/>
          <w:kern w:val="0"/>
          <w:sz w:val="30"/>
          <w:szCs w:val="30"/>
          <w:highlight w:val="none"/>
          <w:lang w:val="zh-CN"/>
        </w:rPr>
      </w:pPr>
    </w:p>
    <w:p w14:paraId="614D43CD">
      <w:pPr>
        <w:pStyle w:val="26"/>
        <w:rPr>
          <w:rFonts w:hint="eastAsia" w:asciiTheme="minorEastAsia" w:hAnsiTheme="minorEastAsia" w:eastAsiaTheme="minorEastAsia" w:cstheme="minorEastAsia"/>
          <w:highlight w:val="none"/>
          <w:lang w:val="zh-CN"/>
        </w:rPr>
      </w:pPr>
    </w:p>
    <w:p w14:paraId="3A1C3DDD">
      <w:pPr>
        <w:pStyle w:val="26"/>
        <w:rPr>
          <w:rFonts w:hint="eastAsia" w:asciiTheme="minorEastAsia" w:hAnsiTheme="minorEastAsia" w:eastAsiaTheme="minorEastAsia" w:cstheme="minorEastAsia"/>
          <w:highlight w:val="none"/>
          <w:lang w:val="zh-CN"/>
        </w:rPr>
      </w:pPr>
    </w:p>
    <w:p w14:paraId="4F893006">
      <w:pPr>
        <w:autoSpaceDE w:val="0"/>
        <w:autoSpaceDN w:val="0"/>
        <w:adjustRightInd w:val="0"/>
        <w:spacing w:before="120" w:line="600" w:lineRule="auto"/>
        <w:ind w:firstLine="538"/>
        <w:rPr>
          <w:rFonts w:hint="eastAsia" w:asciiTheme="minorEastAsia" w:hAnsiTheme="minorEastAsia" w:eastAsiaTheme="minorEastAsia" w:cstheme="minorEastAsia"/>
          <w:kern w:val="0"/>
          <w:sz w:val="30"/>
          <w:szCs w:val="30"/>
          <w:highlight w:val="none"/>
        </w:rPr>
      </w:pPr>
      <w:r>
        <w:rPr>
          <w:rFonts w:hint="eastAsia" w:asciiTheme="minorEastAsia" w:hAnsiTheme="minorEastAsia" w:eastAsiaTheme="minorEastAsia" w:cstheme="minorEastAsia"/>
          <w:kern w:val="0"/>
          <w:sz w:val="30"/>
          <w:szCs w:val="30"/>
          <w:highlight w:val="none"/>
          <w:lang w:val="zh-CN"/>
        </w:rPr>
        <w:t>项目编号：</w:t>
      </w:r>
      <w:r>
        <w:rPr>
          <w:rFonts w:hint="eastAsia" w:asciiTheme="minorEastAsia" w:hAnsiTheme="minorEastAsia" w:eastAsiaTheme="minorEastAsia" w:cstheme="minorEastAsia"/>
          <w:kern w:val="0"/>
          <w:sz w:val="30"/>
          <w:szCs w:val="30"/>
          <w:highlight w:val="none"/>
        </w:rPr>
        <w:t xml:space="preserve"> </w:t>
      </w:r>
      <w:r>
        <w:rPr>
          <w:rFonts w:hint="eastAsia" w:asciiTheme="minorEastAsia" w:hAnsiTheme="minorEastAsia" w:eastAsiaTheme="minorEastAsia" w:cstheme="minorEastAsia"/>
          <w:kern w:val="0"/>
          <w:sz w:val="30"/>
          <w:szCs w:val="30"/>
          <w:highlight w:val="none"/>
          <w:u w:val="single"/>
        </w:rPr>
        <w:t>NBZC-2025-</w:t>
      </w:r>
      <w:r>
        <w:rPr>
          <w:rFonts w:hint="eastAsia" w:asciiTheme="minorEastAsia" w:hAnsiTheme="minorEastAsia" w:eastAsiaTheme="minorEastAsia" w:cstheme="minorEastAsia"/>
          <w:kern w:val="0"/>
          <w:sz w:val="30"/>
          <w:szCs w:val="30"/>
          <w:highlight w:val="none"/>
          <w:u w:val="single"/>
          <w:lang w:val="en-US" w:eastAsia="zh-CN"/>
        </w:rPr>
        <w:t>002</w:t>
      </w:r>
      <w:r>
        <w:rPr>
          <w:rFonts w:hint="eastAsia" w:asciiTheme="minorEastAsia" w:hAnsiTheme="minorEastAsia" w:eastAsiaTheme="minorEastAsia" w:cstheme="minorEastAsia"/>
          <w:kern w:val="0"/>
          <w:sz w:val="30"/>
          <w:szCs w:val="30"/>
          <w:highlight w:val="none"/>
          <w:u w:val="single"/>
        </w:rPr>
        <w:t xml:space="preserve">   </w:t>
      </w:r>
    </w:p>
    <w:p w14:paraId="6FA1BB39">
      <w:pPr>
        <w:autoSpaceDE w:val="0"/>
        <w:autoSpaceDN w:val="0"/>
        <w:adjustRightInd w:val="0"/>
        <w:spacing w:before="120" w:line="600" w:lineRule="auto"/>
        <w:ind w:left="525" w:leftChars="250"/>
        <w:rPr>
          <w:rFonts w:hint="eastAsia" w:asciiTheme="minorEastAsia" w:hAnsiTheme="minorEastAsia" w:eastAsiaTheme="minorEastAsia" w:cstheme="minorEastAsia"/>
          <w:kern w:val="0"/>
          <w:sz w:val="30"/>
          <w:szCs w:val="30"/>
          <w:highlight w:val="none"/>
        </w:rPr>
      </w:pPr>
      <w:r>
        <w:rPr>
          <w:rFonts w:hint="eastAsia" w:asciiTheme="minorEastAsia" w:hAnsiTheme="minorEastAsia" w:eastAsiaTheme="minorEastAsia" w:cstheme="minorEastAsia"/>
          <w:kern w:val="0"/>
          <w:sz w:val="30"/>
          <w:szCs w:val="30"/>
          <w:highlight w:val="none"/>
          <w:lang w:val="zh-CN"/>
        </w:rPr>
        <w:t>项目名称：</w:t>
      </w:r>
      <w:r>
        <w:rPr>
          <w:rFonts w:hint="eastAsia" w:asciiTheme="minorEastAsia" w:hAnsiTheme="minorEastAsia" w:eastAsiaTheme="minorEastAsia" w:cstheme="minorEastAsia"/>
          <w:kern w:val="0"/>
          <w:sz w:val="30"/>
          <w:szCs w:val="30"/>
          <w:highlight w:val="none"/>
          <w:u w:val="single"/>
        </w:rPr>
        <w:t xml:space="preserve">2025年度镇海区水文测站建设(含天机网)项目 </w:t>
      </w:r>
      <w:r>
        <w:rPr>
          <w:rFonts w:hint="eastAsia" w:asciiTheme="minorEastAsia" w:hAnsiTheme="minorEastAsia" w:eastAsiaTheme="minorEastAsia" w:cstheme="minorEastAsia"/>
          <w:kern w:val="0"/>
          <w:sz w:val="30"/>
          <w:szCs w:val="30"/>
          <w:highlight w:val="none"/>
        </w:rPr>
        <w:t xml:space="preserve"> </w:t>
      </w:r>
    </w:p>
    <w:p w14:paraId="7F1A987A">
      <w:pPr>
        <w:autoSpaceDE w:val="0"/>
        <w:autoSpaceDN w:val="0"/>
        <w:adjustRightInd w:val="0"/>
        <w:spacing w:before="120" w:line="600" w:lineRule="auto"/>
        <w:ind w:firstLine="538"/>
        <w:rPr>
          <w:rFonts w:hint="eastAsia" w:asciiTheme="minorEastAsia" w:hAnsiTheme="minorEastAsia" w:eastAsiaTheme="minorEastAsia" w:cstheme="minorEastAsia"/>
          <w:kern w:val="0"/>
          <w:sz w:val="30"/>
          <w:szCs w:val="30"/>
          <w:highlight w:val="none"/>
        </w:rPr>
      </w:pPr>
      <w:r>
        <w:rPr>
          <w:rFonts w:hint="eastAsia" w:asciiTheme="minorEastAsia" w:hAnsiTheme="minorEastAsia" w:eastAsiaTheme="minorEastAsia" w:cstheme="minorEastAsia"/>
          <w:kern w:val="0"/>
          <w:sz w:val="30"/>
          <w:szCs w:val="30"/>
          <w:highlight w:val="none"/>
          <w:lang w:val="zh-CN"/>
        </w:rPr>
        <w:t>采购单位：宁波市镇海区农业农村局</w:t>
      </w:r>
    </w:p>
    <w:p w14:paraId="6B9A88EC">
      <w:pPr>
        <w:autoSpaceDE w:val="0"/>
        <w:autoSpaceDN w:val="0"/>
        <w:adjustRightInd w:val="0"/>
        <w:spacing w:before="120" w:line="600" w:lineRule="auto"/>
        <w:ind w:firstLine="538"/>
        <w:rPr>
          <w:rFonts w:hint="eastAsia" w:asciiTheme="minorEastAsia" w:hAnsiTheme="minorEastAsia" w:eastAsiaTheme="minorEastAsia" w:cstheme="minorEastAsia"/>
          <w:kern w:val="0"/>
          <w:sz w:val="30"/>
          <w:szCs w:val="30"/>
          <w:highlight w:val="none"/>
        </w:rPr>
      </w:pPr>
      <w:r>
        <w:rPr>
          <w:rFonts w:hint="eastAsia" w:asciiTheme="minorEastAsia" w:hAnsiTheme="minorEastAsia" w:eastAsiaTheme="minorEastAsia" w:cstheme="minorEastAsia"/>
          <w:kern w:val="0"/>
          <w:sz w:val="30"/>
          <w:szCs w:val="30"/>
          <w:highlight w:val="none"/>
          <w:lang w:val="zh-CN"/>
        </w:rPr>
        <w:t>代理机构：</w:t>
      </w:r>
      <w:r>
        <w:rPr>
          <w:rFonts w:hint="eastAsia" w:asciiTheme="minorEastAsia" w:hAnsiTheme="minorEastAsia" w:eastAsiaTheme="minorEastAsia" w:cstheme="minorEastAsia"/>
          <w:kern w:val="0"/>
          <w:sz w:val="30"/>
          <w:szCs w:val="30"/>
          <w:highlight w:val="none"/>
        </w:rPr>
        <w:t xml:space="preserve">宁波中成工程造价咨询有限公司 </w:t>
      </w:r>
    </w:p>
    <w:p w14:paraId="00CC4E50">
      <w:pPr>
        <w:pStyle w:val="26"/>
        <w:rPr>
          <w:rFonts w:hint="eastAsia" w:asciiTheme="minorEastAsia" w:hAnsiTheme="minorEastAsia" w:eastAsiaTheme="minorEastAsia" w:cstheme="minorEastAsia"/>
          <w:highlight w:val="none"/>
        </w:rPr>
      </w:pPr>
    </w:p>
    <w:p w14:paraId="586F107E">
      <w:pPr>
        <w:autoSpaceDE w:val="0"/>
        <w:autoSpaceDN w:val="0"/>
        <w:adjustRightInd w:val="0"/>
        <w:spacing w:before="120" w:line="480" w:lineRule="auto"/>
        <w:jc w:val="center"/>
        <w:rPr>
          <w:rFonts w:hint="eastAsia" w:asciiTheme="minorEastAsia" w:hAnsiTheme="minorEastAsia" w:eastAsiaTheme="minorEastAsia" w:cstheme="minorEastAsia"/>
          <w:b/>
          <w:bCs/>
          <w:kern w:val="0"/>
          <w:sz w:val="30"/>
          <w:szCs w:val="30"/>
          <w:highlight w:val="none"/>
          <w:lang w:val="zh-CN"/>
        </w:rPr>
      </w:pPr>
      <w:r>
        <w:rPr>
          <w:rFonts w:hint="eastAsia" w:asciiTheme="minorEastAsia" w:hAnsiTheme="minorEastAsia" w:eastAsiaTheme="minorEastAsia" w:cstheme="minorEastAsia"/>
          <w:b/>
          <w:bCs/>
          <w:kern w:val="0"/>
          <w:sz w:val="30"/>
          <w:szCs w:val="30"/>
          <w:highlight w:val="none"/>
          <w:lang w:val="zh-CN"/>
        </w:rPr>
        <w:t>202</w:t>
      </w:r>
      <w:r>
        <w:rPr>
          <w:rFonts w:hint="eastAsia" w:asciiTheme="minorEastAsia" w:hAnsiTheme="minorEastAsia" w:eastAsiaTheme="minorEastAsia" w:cstheme="minorEastAsia"/>
          <w:b/>
          <w:bCs/>
          <w:kern w:val="0"/>
          <w:sz w:val="30"/>
          <w:szCs w:val="30"/>
          <w:highlight w:val="none"/>
        </w:rPr>
        <w:t>5</w:t>
      </w:r>
      <w:r>
        <w:rPr>
          <w:rFonts w:hint="eastAsia" w:asciiTheme="minorEastAsia" w:hAnsiTheme="minorEastAsia" w:eastAsiaTheme="minorEastAsia" w:cstheme="minorEastAsia"/>
          <w:b/>
          <w:bCs/>
          <w:kern w:val="0"/>
          <w:sz w:val="30"/>
          <w:szCs w:val="30"/>
          <w:highlight w:val="none"/>
          <w:lang w:val="zh-CN"/>
        </w:rPr>
        <w:t>年</w:t>
      </w:r>
      <w:r>
        <w:rPr>
          <w:rFonts w:hint="eastAsia" w:asciiTheme="minorEastAsia" w:hAnsiTheme="minorEastAsia" w:eastAsiaTheme="minorEastAsia" w:cstheme="minorEastAsia"/>
          <w:b/>
          <w:bCs/>
          <w:kern w:val="0"/>
          <w:sz w:val="30"/>
          <w:szCs w:val="30"/>
          <w:highlight w:val="none"/>
        </w:rPr>
        <w:t>2</w:t>
      </w:r>
      <w:r>
        <w:rPr>
          <w:rFonts w:hint="eastAsia" w:asciiTheme="minorEastAsia" w:hAnsiTheme="minorEastAsia" w:eastAsiaTheme="minorEastAsia" w:cstheme="minorEastAsia"/>
          <w:b/>
          <w:bCs/>
          <w:kern w:val="0"/>
          <w:sz w:val="30"/>
          <w:szCs w:val="30"/>
          <w:highlight w:val="none"/>
          <w:lang w:val="zh-CN"/>
        </w:rPr>
        <w:t>月</w:t>
      </w:r>
    </w:p>
    <w:p w14:paraId="39AC3EB2">
      <w:pPr>
        <w:ind w:right="-58"/>
        <w:jc w:val="center"/>
        <w:rPr>
          <w:rFonts w:hint="eastAsia" w:asciiTheme="minorEastAsia" w:hAnsiTheme="minorEastAsia" w:eastAsiaTheme="minorEastAsia" w:cstheme="minorEastAsia"/>
          <w:b/>
          <w:snapToGrid w:val="0"/>
          <w:sz w:val="30"/>
          <w:szCs w:val="30"/>
          <w:highlight w:val="none"/>
        </w:rPr>
      </w:pPr>
      <w:r>
        <w:rPr>
          <w:rFonts w:hint="eastAsia" w:asciiTheme="minorEastAsia" w:hAnsiTheme="minorEastAsia" w:eastAsiaTheme="minorEastAsia" w:cstheme="minorEastAsia"/>
          <w:kern w:val="0"/>
          <w:sz w:val="24"/>
          <w:szCs w:val="24"/>
          <w:highlight w:val="none"/>
        </w:rPr>
        <w:br w:type="page"/>
      </w:r>
    </w:p>
    <w:p w14:paraId="6F9AAE01">
      <w:pPr>
        <w:rPr>
          <w:rFonts w:hint="eastAsia" w:asciiTheme="minorEastAsia" w:hAnsiTheme="minorEastAsia" w:eastAsiaTheme="minorEastAsia" w:cstheme="minorEastAsia"/>
          <w:highlight w:val="none"/>
        </w:rPr>
      </w:pPr>
    </w:p>
    <w:p w14:paraId="63CAD4F1">
      <w:pPr>
        <w:tabs>
          <w:tab w:val="center" w:pos="4365"/>
        </w:tabs>
        <w:wordWrap w:val="0"/>
        <w:spacing w:line="480" w:lineRule="auto"/>
        <w:jc w:val="center"/>
        <w:rPr>
          <w:rFonts w:hint="eastAsia" w:asciiTheme="minorEastAsia" w:hAnsiTheme="minorEastAsia" w:eastAsiaTheme="minorEastAsia" w:cstheme="minorEastAsia"/>
          <w:b/>
          <w:sz w:val="48"/>
          <w:szCs w:val="48"/>
          <w:highlight w:val="none"/>
        </w:rPr>
      </w:pPr>
      <w:r>
        <w:rPr>
          <w:rFonts w:hint="eastAsia" w:asciiTheme="minorEastAsia" w:hAnsiTheme="minorEastAsia" w:eastAsiaTheme="minorEastAsia" w:cstheme="minorEastAsia"/>
          <w:b/>
          <w:sz w:val="48"/>
          <w:szCs w:val="48"/>
          <w:highlight w:val="none"/>
        </w:rPr>
        <w:t>目  录</w:t>
      </w:r>
    </w:p>
    <w:p w14:paraId="3D6B1BBC">
      <w:pPr>
        <w:pStyle w:val="34"/>
        <w:tabs>
          <w:tab w:val="right" w:leader="dot" w:pos="9073"/>
          <w:tab w:val="clear" w:pos="8721"/>
        </w:tabs>
        <w:rPr>
          <w:rFonts w:hint="eastAsia" w:asciiTheme="minorEastAsia" w:hAnsiTheme="minorEastAsia" w:eastAsiaTheme="minorEastAsia" w:cstheme="minorEastAsia"/>
          <w:color w:val="auto"/>
          <w:sz w:val="26"/>
          <w:szCs w:val="26"/>
          <w:highlight w:val="none"/>
        </w:rPr>
      </w:pPr>
      <w:r>
        <w:rPr>
          <w:rFonts w:hint="eastAsia" w:asciiTheme="minorEastAsia" w:hAnsiTheme="minorEastAsia" w:eastAsiaTheme="minorEastAsia" w:cstheme="minorEastAsia"/>
          <w:color w:val="auto"/>
          <w:sz w:val="26"/>
          <w:szCs w:val="26"/>
          <w:highlight w:val="none"/>
        </w:rPr>
        <w:fldChar w:fldCharType="begin"/>
      </w:r>
      <w:r>
        <w:rPr>
          <w:rFonts w:hint="eastAsia" w:asciiTheme="minorEastAsia" w:hAnsiTheme="minorEastAsia" w:eastAsiaTheme="minorEastAsia" w:cstheme="minorEastAsia"/>
          <w:color w:val="auto"/>
          <w:sz w:val="26"/>
          <w:szCs w:val="26"/>
          <w:highlight w:val="none"/>
        </w:rPr>
        <w:instrText xml:space="preserve">TOC \o "1-1" \h \u </w:instrText>
      </w:r>
      <w:r>
        <w:rPr>
          <w:rFonts w:hint="eastAsia" w:asciiTheme="minorEastAsia" w:hAnsiTheme="minorEastAsia" w:eastAsiaTheme="minorEastAsia" w:cstheme="minorEastAsia"/>
          <w:color w:val="auto"/>
          <w:sz w:val="26"/>
          <w:szCs w:val="26"/>
          <w:highlight w:val="none"/>
        </w:rPr>
        <w:fldChar w:fldCharType="separate"/>
      </w:r>
      <w:r>
        <w:rPr>
          <w:rFonts w:hint="eastAsia" w:asciiTheme="minorEastAsia" w:hAnsiTheme="minorEastAsia" w:eastAsiaTheme="minorEastAsia" w:cstheme="minorEastAsia"/>
          <w:highlight w:val="none"/>
        </w:rPr>
        <w:fldChar w:fldCharType="begin"/>
      </w:r>
      <w:r>
        <w:rPr>
          <w:rFonts w:hint="eastAsia" w:asciiTheme="minorEastAsia" w:hAnsiTheme="minorEastAsia" w:eastAsiaTheme="minorEastAsia" w:cstheme="minorEastAsia"/>
          <w:highlight w:val="none"/>
        </w:rPr>
        <w:instrText xml:space="preserve"> HYPERLINK \l "_Toc1186" </w:instrText>
      </w:r>
      <w:r>
        <w:rPr>
          <w:rFonts w:hint="eastAsia" w:asciiTheme="minorEastAsia" w:hAnsiTheme="minorEastAsia" w:eastAsiaTheme="minorEastAsia" w:cstheme="minorEastAsia"/>
          <w:highlight w:val="none"/>
        </w:rPr>
        <w:fldChar w:fldCharType="separate"/>
      </w:r>
      <w:r>
        <w:rPr>
          <w:rFonts w:hint="eastAsia" w:asciiTheme="minorEastAsia" w:hAnsiTheme="minorEastAsia" w:eastAsiaTheme="minorEastAsia" w:cstheme="minorEastAsia"/>
          <w:color w:val="auto"/>
          <w:sz w:val="26"/>
          <w:szCs w:val="26"/>
          <w:highlight w:val="none"/>
        </w:rPr>
        <w:t>第一章  招标公告</w:t>
      </w:r>
      <w:r>
        <w:rPr>
          <w:rFonts w:hint="eastAsia" w:asciiTheme="minorEastAsia" w:hAnsiTheme="minorEastAsia" w:eastAsiaTheme="minorEastAsia" w:cstheme="minorEastAsia"/>
          <w:color w:val="auto"/>
          <w:sz w:val="26"/>
          <w:szCs w:val="26"/>
          <w:highlight w:val="none"/>
        </w:rPr>
        <w:tab/>
      </w:r>
      <w:r>
        <w:rPr>
          <w:rFonts w:hint="eastAsia" w:asciiTheme="minorEastAsia" w:hAnsiTheme="minorEastAsia" w:eastAsiaTheme="minorEastAsia" w:cstheme="minorEastAsia"/>
          <w:color w:val="auto"/>
          <w:sz w:val="26"/>
          <w:szCs w:val="26"/>
          <w:highlight w:val="none"/>
        </w:rPr>
        <w:fldChar w:fldCharType="begin"/>
      </w:r>
      <w:r>
        <w:rPr>
          <w:rFonts w:hint="eastAsia" w:asciiTheme="minorEastAsia" w:hAnsiTheme="minorEastAsia" w:eastAsiaTheme="minorEastAsia" w:cstheme="minorEastAsia"/>
          <w:color w:val="auto"/>
          <w:sz w:val="26"/>
          <w:szCs w:val="26"/>
          <w:highlight w:val="none"/>
        </w:rPr>
        <w:instrText xml:space="preserve"> PAGEREF _Toc1186 \h </w:instrText>
      </w:r>
      <w:r>
        <w:rPr>
          <w:rFonts w:hint="eastAsia" w:asciiTheme="minorEastAsia" w:hAnsiTheme="minorEastAsia" w:eastAsiaTheme="minorEastAsia" w:cstheme="minorEastAsia"/>
          <w:color w:val="auto"/>
          <w:sz w:val="26"/>
          <w:szCs w:val="26"/>
          <w:highlight w:val="none"/>
        </w:rPr>
        <w:fldChar w:fldCharType="separate"/>
      </w:r>
      <w:r>
        <w:rPr>
          <w:rFonts w:hint="eastAsia" w:asciiTheme="minorEastAsia" w:hAnsiTheme="minorEastAsia" w:eastAsiaTheme="minorEastAsia" w:cstheme="minorEastAsia"/>
          <w:color w:val="auto"/>
          <w:sz w:val="26"/>
          <w:szCs w:val="26"/>
          <w:highlight w:val="none"/>
        </w:rPr>
        <w:t>3</w:t>
      </w:r>
      <w:r>
        <w:rPr>
          <w:rFonts w:hint="eastAsia" w:asciiTheme="minorEastAsia" w:hAnsiTheme="minorEastAsia" w:eastAsiaTheme="minorEastAsia" w:cstheme="minorEastAsia"/>
          <w:color w:val="auto"/>
          <w:sz w:val="26"/>
          <w:szCs w:val="26"/>
          <w:highlight w:val="none"/>
        </w:rPr>
        <w:fldChar w:fldCharType="end"/>
      </w:r>
      <w:r>
        <w:rPr>
          <w:rFonts w:hint="eastAsia" w:asciiTheme="minorEastAsia" w:hAnsiTheme="minorEastAsia" w:eastAsiaTheme="minorEastAsia" w:cstheme="minorEastAsia"/>
          <w:color w:val="auto"/>
          <w:sz w:val="26"/>
          <w:szCs w:val="26"/>
          <w:highlight w:val="none"/>
        </w:rPr>
        <w:fldChar w:fldCharType="end"/>
      </w:r>
    </w:p>
    <w:p w14:paraId="21C633F3">
      <w:pPr>
        <w:pStyle w:val="34"/>
        <w:tabs>
          <w:tab w:val="right" w:leader="dot" w:pos="9073"/>
          <w:tab w:val="clear" w:pos="8721"/>
        </w:tabs>
        <w:rPr>
          <w:rFonts w:hint="eastAsia" w:asciiTheme="minorEastAsia" w:hAnsiTheme="minorEastAsia" w:eastAsiaTheme="minorEastAsia" w:cstheme="minorEastAsia"/>
          <w:color w:val="auto"/>
          <w:sz w:val="26"/>
          <w:szCs w:val="26"/>
          <w:highlight w:val="none"/>
        </w:rPr>
      </w:pPr>
      <w:r>
        <w:rPr>
          <w:rFonts w:hint="eastAsia" w:asciiTheme="minorEastAsia" w:hAnsiTheme="minorEastAsia" w:eastAsiaTheme="minorEastAsia" w:cstheme="minorEastAsia"/>
          <w:highlight w:val="none"/>
        </w:rPr>
        <w:fldChar w:fldCharType="begin"/>
      </w:r>
      <w:r>
        <w:rPr>
          <w:rFonts w:hint="eastAsia" w:asciiTheme="minorEastAsia" w:hAnsiTheme="minorEastAsia" w:eastAsiaTheme="minorEastAsia" w:cstheme="minorEastAsia"/>
          <w:highlight w:val="none"/>
        </w:rPr>
        <w:instrText xml:space="preserve"> HYPERLINK \l "_Toc24250" </w:instrText>
      </w:r>
      <w:r>
        <w:rPr>
          <w:rFonts w:hint="eastAsia" w:asciiTheme="minorEastAsia" w:hAnsiTheme="minorEastAsia" w:eastAsiaTheme="minorEastAsia" w:cstheme="minorEastAsia"/>
          <w:highlight w:val="none"/>
        </w:rPr>
        <w:fldChar w:fldCharType="separate"/>
      </w:r>
      <w:r>
        <w:rPr>
          <w:rFonts w:hint="eastAsia" w:asciiTheme="minorEastAsia" w:hAnsiTheme="minorEastAsia" w:eastAsiaTheme="minorEastAsia" w:cstheme="minorEastAsia"/>
          <w:color w:val="auto"/>
          <w:sz w:val="26"/>
          <w:szCs w:val="26"/>
          <w:highlight w:val="none"/>
        </w:rPr>
        <w:t>第二章  采购需求</w:t>
      </w:r>
      <w:r>
        <w:rPr>
          <w:rFonts w:hint="eastAsia" w:asciiTheme="minorEastAsia" w:hAnsiTheme="minorEastAsia" w:eastAsiaTheme="minorEastAsia" w:cstheme="minorEastAsia"/>
          <w:color w:val="auto"/>
          <w:sz w:val="26"/>
          <w:szCs w:val="26"/>
          <w:highlight w:val="none"/>
        </w:rPr>
        <w:tab/>
      </w:r>
      <w:r>
        <w:rPr>
          <w:rFonts w:hint="eastAsia" w:asciiTheme="minorEastAsia" w:hAnsiTheme="minorEastAsia" w:eastAsiaTheme="minorEastAsia" w:cstheme="minorEastAsia"/>
          <w:color w:val="auto"/>
          <w:sz w:val="26"/>
          <w:szCs w:val="26"/>
          <w:highlight w:val="none"/>
        </w:rPr>
        <w:fldChar w:fldCharType="begin"/>
      </w:r>
      <w:r>
        <w:rPr>
          <w:rFonts w:hint="eastAsia" w:asciiTheme="minorEastAsia" w:hAnsiTheme="minorEastAsia" w:eastAsiaTheme="minorEastAsia" w:cstheme="minorEastAsia"/>
          <w:color w:val="auto"/>
          <w:sz w:val="26"/>
          <w:szCs w:val="26"/>
          <w:highlight w:val="none"/>
        </w:rPr>
        <w:instrText xml:space="preserve"> PAGEREF _Toc24250 \h </w:instrText>
      </w:r>
      <w:r>
        <w:rPr>
          <w:rFonts w:hint="eastAsia" w:asciiTheme="minorEastAsia" w:hAnsiTheme="minorEastAsia" w:eastAsiaTheme="minorEastAsia" w:cstheme="minorEastAsia"/>
          <w:color w:val="auto"/>
          <w:sz w:val="26"/>
          <w:szCs w:val="26"/>
          <w:highlight w:val="none"/>
        </w:rPr>
        <w:fldChar w:fldCharType="separate"/>
      </w:r>
      <w:r>
        <w:rPr>
          <w:rFonts w:hint="eastAsia" w:asciiTheme="minorEastAsia" w:hAnsiTheme="minorEastAsia" w:eastAsiaTheme="minorEastAsia" w:cstheme="minorEastAsia"/>
          <w:color w:val="auto"/>
          <w:sz w:val="26"/>
          <w:szCs w:val="26"/>
          <w:highlight w:val="none"/>
        </w:rPr>
        <w:t>7</w:t>
      </w:r>
      <w:r>
        <w:rPr>
          <w:rFonts w:hint="eastAsia" w:asciiTheme="minorEastAsia" w:hAnsiTheme="minorEastAsia" w:eastAsiaTheme="minorEastAsia" w:cstheme="minorEastAsia"/>
          <w:color w:val="auto"/>
          <w:sz w:val="26"/>
          <w:szCs w:val="26"/>
          <w:highlight w:val="none"/>
        </w:rPr>
        <w:fldChar w:fldCharType="end"/>
      </w:r>
      <w:r>
        <w:rPr>
          <w:rFonts w:hint="eastAsia" w:asciiTheme="minorEastAsia" w:hAnsiTheme="minorEastAsia" w:eastAsiaTheme="minorEastAsia" w:cstheme="minorEastAsia"/>
          <w:color w:val="auto"/>
          <w:sz w:val="26"/>
          <w:szCs w:val="26"/>
          <w:highlight w:val="none"/>
        </w:rPr>
        <w:fldChar w:fldCharType="end"/>
      </w:r>
    </w:p>
    <w:p w14:paraId="29C8A4BA">
      <w:pPr>
        <w:pStyle w:val="34"/>
        <w:tabs>
          <w:tab w:val="right" w:leader="dot" w:pos="9073"/>
          <w:tab w:val="clear" w:pos="8721"/>
        </w:tabs>
        <w:rPr>
          <w:rFonts w:hint="eastAsia" w:asciiTheme="minorEastAsia" w:hAnsiTheme="minorEastAsia" w:eastAsiaTheme="minorEastAsia" w:cstheme="minorEastAsia"/>
          <w:color w:val="auto"/>
          <w:sz w:val="26"/>
          <w:szCs w:val="26"/>
          <w:highlight w:val="none"/>
        </w:rPr>
      </w:pPr>
      <w:r>
        <w:rPr>
          <w:rFonts w:hint="eastAsia" w:asciiTheme="minorEastAsia" w:hAnsiTheme="minorEastAsia" w:eastAsiaTheme="minorEastAsia" w:cstheme="minorEastAsia"/>
          <w:highlight w:val="none"/>
        </w:rPr>
        <w:fldChar w:fldCharType="begin"/>
      </w:r>
      <w:r>
        <w:rPr>
          <w:rFonts w:hint="eastAsia" w:asciiTheme="minorEastAsia" w:hAnsiTheme="minorEastAsia" w:eastAsiaTheme="minorEastAsia" w:cstheme="minorEastAsia"/>
          <w:highlight w:val="none"/>
        </w:rPr>
        <w:instrText xml:space="preserve"> HYPERLINK \l "_Toc8812" </w:instrText>
      </w:r>
      <w:r>
        <w:rPr>
          <w:rFonts w:hint="eastAsia" w:asciiTheme="minorEastAsia" w:hAnsiTheme="minorEastAsia" w:eastAsiaTheme="minorEastAsia" w:cstheme="minorEastAsia"/>
          <w:highlight w:val="none"/>
        </w:rPr>
        <w:fldChar w:fldCharType="separate"/>
      </w:r>
      <w:r>
        <w:rPr>
          <w:rFonts w:hint="eastAsia" w:asciiTheme="minorEastAsia" w:hAnsiTheme="minorEastAsia" w:eastAsiaTheme="minorEastAsia" w:cstheme="minorEastAsia"/>
          <w:color w:val="auto"/>
          <w:sz w:val="26"/>
          <w:szCs w:val="26"/>
          <w:highlight w:val="none"/>
        </w:rPr>
        <w:t>第三章  投标人须知</w:t>
      </w:r>
      <w:r>
        <w:rPr>
          <w:rFonts w:hint="eastAsia" w:asciiTheme="minorEastAsia" w:hAnsiTheme="minorEastAsia" w:eastAsiaTheme="minorEastAsia" w:cstheme="minorEastAsia"/>
          <w:color w:val="auto"/>
          <w:sz w:val="26"/>
          <w:szCs w:val="26"/>
          <w:highlight w:val="none"/>
        </w:rPr>
        <w:tab/>
      </w:r>
      <w:r>
        <w:rPr>
          <w:rFonts w:hint="eastAsia" w:asciiTheme="minorEastAsia" w:hAnsiTheme="minorEastAsia" w:eastAsiaTheme="minorEastAsia" w:cstheme="minorEastAsia"/>
          <w:color w:val="auto"/>
          <w:sz w:val="26"/>
          <w:szCs w:val="26"/>
          <w:highlight w:val="none"/>
        </w:rPr>
        <w:fldChar w:fldCharType="begin"/>
      </w:r>
      <w:r>
        <w:rPr>
          <w:rFonts w:hint="eastAsia" w:asciiTheme="minorEastAsia" w:hAnsiTheme="minorEastAsia" w:eastAsiaTheme="minorEastAsia" w:cstheme="minorEastAsia"/>
          <w:color w:val="auto"/>
          <w:sz w:val="26"/>
          <w:szCs w:val="26"/>
          <w:highlight w:val="none"/>
        </w:rPr>
        <w:instrText xml:space="preserve"> PAGEREF _Toc8812 \h </w:instrText>
      </w:r>
      <w:r>
        <w:rPr>
          <w:rFonts w:hint="eastAsia" w:asciiTheme="minorEastAsia" w:hAnsiTheme="minorEastAsia" w:eastAsiaTheme="minorEastAsia" w:cstheme="minorEastAsia"/>
          <w:color w:val="auto"/>
          <w:sz w:val="26"/>
          <w:szCs w:val="26"/>
          <w:highlight w:val="none"/>
        </w:rPr>
        <w:fldChar w:fldCharType="separate"/>
      </w:r>
      <w:r>
        <w:rPr>
          <w:rFonts w:hint="eastAsia" w:asciiTheme="minorEastAsia" w:hAnsiTheme="minorEastAsia" w:eastAsiaTheme="minorEastAsia" w:cstheme="minorEastAsia"/>
          <w:color w:val="auto"/>
          <w:sz w:val="26"/>
          <w:szCs w:val="26"/>
          <w:highlight w:val="none"/>
        </w:rPr>
        <w:t>45</w:t>
      </w:r>
      <w:r>
        <w:rPr>
          <w:rFonts w:hint="eastAsia" w:asciiTheme="minorEastAsia" w:hAnsiTheme="minorEastAsia" w:eastAsiaTheme="minorEastAsia" w:cstheme="minorEastAsia"/>
          <w:color w:val="auto"/>
          <w:sz w:val="26"/>
          <w:szCs w:val="26"/>
          <w:highlight w:val="none"/>
        </w:rPr>
        <w:fldChar w:fldCharType="end"/>
      </w:r>
      <w:r>
        <w:rPr>
          <w:rFonts w:hint="eastAsia" w:asciiTheme="minorEastAsia" w:hAnsiTheme="minorEastAsia" w:eastAsiaTheme="minorEastAsia" w:cstheme="minorEastAsia"/>
          <w:color w:val="auto"/>
          <w:sz w:val="26"/>
          <w:szCs w:val="26"/>
          <w:highlight w:val="none"/>
        </w:rPr>
        <w:fldChar w:fldCharType="end"/>
      </w:r>
    </w:p>
    <w:p w14:paraId="58EAFF3F">
      <w:pPr>
        <w:pStyle w:val="34"/>
        <w:tabs>
          <w:tab w:val="right" w:leader="dot" w:pos="9073"/>
          <w:tab w:val="clear" w:pos="8721"/>
        </w:tabs>
        <w:rPr>
          <w:rFonts w:hint="eastAsia" w:asciiTheme="minorEastAsia" w:hAnsiTheme="minorEastAsia" w:eastAsiaTheme="minorEastAsia" w:cstheme="minorEastAsia"/>
          <w:color w:val="auto"/>
          <w:sz w:val="26"/>
          <w:szCs w:val="26"/>
          <w:highlight w:val="none"/>
        </w:rPr>
      </w:pPr>
      <w:r>
        <w:rPr>
          <w:rFonts w:hint="eastAsia" w:asciiTheme="minorEastAsia" w:hAnsiTheme="minorEastAsia" w:eastAsiaTheme="minorEastAsia" w:cstheme="minorEastAsia"/>
          <w:highlight w:val="none"/>
        </w:rPr>
        <w:fldChar w:fldCharType="begin"/>
      </w:r>
      <w:r>
        <w:rPr>
          <w:rFonts w:hint="eastAsia" w:asciiTheme="minorEastAsia" w:hAnsiTheme="minorEastAsia" w:eastAsiaTheme="minorEastAsia" w:cstheme="minorEastAsia"/>
          <w:highlight w:val="none"/>
        </w:rPr>
        <w:instrText xml:space="preserve"> HYPERLINK \l "_Toc30167" </w:instrText>
      </w:r>
      <w:r>
        <w:rPr>
          <w:rFonts w:hint="eastAsia" w:asciiTheme="minorEastAsia" w:hAnsiTheme="minorEastAsia" w:eastAsiaTheme="minorEastAsia" w:cstheme="minorEastAsia"/>
          <w:highlight w:val="none"/>
        </w:rPr>
        <w:fldChar w:fldCharType="separate"/>
      </w:r>
      <w:r>
        <w:rPr>
          <w:rFonts w:hint="eastAsia" w:asciiTheme="minorEastAsia" w:hAnsiTheme="minorEastAsia" w:eastAsiaTheme="minorEastAsia" w:cstheme="minorEastAsia"/>
          <w:color w:val="auto"/>
          <w:sz w:val="26"/>
          <w:szCs w:val="26"/>
          <w:highlight w:val="none"/>
        </w:rPr>
        <w:t>第四章 评标办法及标准</w:t>
      </w:r>
      <w:r>
        <w:rPr>
          <w:rFonts w:hint="eastAsia" w:asciiTheme="minorEastAsia" w:hAnsiTheme="minorEastAsia" w:eastAsiaTheme="minorEastAsia" w:cstheme="minorEastAsia"/>
          <w:color w:val="auto"/>
          <w:sz w:val="26"/>
          <w:szCs w:val="26"/>
          <w:highlight w:val="none"/>
        </w:rPr>
        <w:tab/>
      </w:r>
      <w:r>
        <w:rPr>
          <w:rFonts w:hint="eastAsia" w:asciiTheme="minorEastAsia" w:hAnsiTheme="minorEastAsia" w:eastAsiaTheme="minorEastAsia" w:cstheme="minorEastAsia"/>
          <w:color w:val="auto"/>
          <w:sz w:val="26"/>
          <w:szCs w:val="26"/>
          <w:highlight w:val="none"/>
        </w:rPr>
        <w:fldChar w:fldCharType="begin"/>
      </w:r>
      <w:r>
        <w:rPr>
          <w:rFonts w:hint="eastAsia" w:asciiTheme="minorEastAsia" w:hAnsiTheme="minorEastAsia" w:eastAsiaTheme="minorEastAsia" w:cstheme="minorEastAsia"/>
          <w:color w:val="auto"/>
          <w:sz w:val="26"/>
          <w:szCs w:val="26"/>
          <w:highlight w:val="none"/>
        </w:rPr>
        <w:instrText xml:space="preserve"> PAGEREF _Toc30167 \h </w:instrText>
      </w:r>
      <w:r>
        <w:rPr>
          <w:rFonts w:hint="eastAsia" w:asciiTheme="minorEastAsia" w:hAnsiTheme="minorEastAsia" w:eastAsiaTheme="minorEastAsia" w:cstheme="minorEastAsia"/>
          <w:color w:val="auto"/>
          <w:sz w:val="26"/>
          <w:szCs w:val="26"/>
          <w:highlight w:val="none"/>
        </w:rPr>
        <w:fldChar w:fldCharType="separate"/>
      </w:r>
      <w:r>
        <w:rPr>
          <w:rFonts w:hint="eastAsia" w:asciiTheme="minorEastAsia" w:hAnsiTheme="minorEastAsia" w:eastAsiaTheme="minorEastAsia" w:cstheme="minorEastAsia"/>
          <w:color w:val="auto"/>
          <w:sz w:val="26"/>
          <w:szCs w:val="26"/>
          <w:highlight w:val="none"/>
        </w:rPr>
        <w:t>58</w:t>
      </w:r>
      <w:r>
        <w:rPr>
          <w:rFonts w:hint="eastAsia" w:asciiTheme="minorEastAsia" w:hAnsiTheme="minorEastAsia" w:eastAsiaTheme="minorEastAsia" w:cstheme="minorEastAsia"/>
          <w:color w:val="auto"/>
          <w:sz w:val="26"/>
          <w:szCs w:val="26"/>
          <w:highlight w:val="none"/>
        </w:rPr>
        <w:fldChar w:fldCharType="end"/>
      </w:r>
      <w:r>
        <w:rPr>
          <w:rFonts w:hint="eastAsia" w:asciiTheme="minorEastAsia" w:hAnsiTheme="minorEastAsia" w:eastAsiaTheme="minorEastAsia" w:cstheme="minorEastAsia"/>
          <w:color w:val="auto"/>
          <w:sz w:val="26"/>
          <w:szCs w:val="26"/>
          <w:highlight w:val="none"/>
        </w:rPr>
        <w:fldChar w:fldCharType="end"/>
      </w:r>
    </w:p>
    <w:p w14:paraId="794ED61C">
      <w:pPr>
        <w:pStyle w:val="34"/>
        <w:tabs>
          <w:tab w:val="right" w:leader="dot" w:pos="9073"/>
          <w:tab w:val="clear" w:pos="8721"/>
        </w:tabs>
        <w:rPr>
          <w:rFonts w:hint="eastAsia" w:asciiTheme="minorEastAsia" w:hAnsiTheme="minorEastAsia" w:eastAsiaTheme="minorEastAsia" w:cstheme="minorEastAsia"/>
          <w:color w:val="auto"/>
          <w:sz w:val="26"/>
          <w:szCs w:val="26"/>
          <w:highlight w:val="none"/>
        </w:rPr>
      </w:pPr>
      <w:r>
        <w:rPr>
          <w:rFonts w:hint="eastAsia" w:asciiTheme="minorEastAsia" w:hAnsiTheme="minorEastAsia" w:eastAsiaTheme="minorEastAsia" w:cstheme="minorEastAsia"/>
          <w:highlight w:val="none"/>
        </w:rPr>
        <w:fldChar w:fldCharType="begin"/>
      </w:r>
      <w:r>
        <w:rPr>
          <w:rFonts w:hint="eastAsia" w:asciiTheme="minorEastAsia" w:hAnsiTheme="minorEastAsia" w:eastAsiaTheme="minorEastAsia" w:cstheme="minorEastAsia"/>
          <w:highlight w:val="none"/>
        </w:rPr>
        <w:instrText xml:space="preserve"> HYPERLINK \l "_Toc8899" </w:instrText>
      </w:r>
      <w:r>
        <w:rPr>
          <w:rFonts w:hint="eastAsia" w:asciiTheme="minorEastAsia" w:hAnsiTheme="minorEastAsia" w:eastAsiaTheme="minorEastAsia" w:cstheme="minorEastAsia"/>
          <w:highlight w:val="none"/>
        </w:rPr>
        <w:fldChar w:fldCharType="separate"/>
      </w:r>
      <w:r>
        <w:rPr>
          <w:rFonts w:hint="eastAsia" w:asciiTheme="minorEastAsia" w:hAnsiTheme="minorEastAsia" w:eastAsiaTheme="minorEastAsia" w:cstheme="minorEastAsia"/>
          <w:color w:val="auto"/>
          <w:sz w:val="26"/>
          <w:szCs w:val="26"/>
          <w:highlight w:val="none"/>
        </w:rPr>
        <w:t>第五章 合同主要条款</w:t>
      </w:r>
      <w:r>
        <w:rPr>
          <w:rFonts w:hint="eastAsia" w:asciiTheme="minorEastAsia" w:hAnsiTheme="minorEastAsia" w:eastAsiaTheme="minorEastAsia" w:cstheme="minorEastAsia"/>
          <w:color w:val="auto"/>
          <w:sz w:val="26"/>
          <w:szCs w:val="26"/>
          <w:highlight w:val="none"/>
        </w:rPr>
        <w:tab/>
      </w:r>
      <w:r>
        <w:rPr>
          <w:rFonts w:hint="eastAsia" w:asciiTheme="minorEastAsia" w:hAnsiTheme="minorEastAsia" w:eastAsiaTheme="minorEastAsia" w:cstheme="minorEastAsia"/>
          <w:color w:val="auto"/>
          <w:sz w:val="26"/>
          <w:szCs w:val="26"/>
          <w:highlight w:val="none"/>
        </w:rPr>
        <w:fldChar w:fldCharType="begin"/>
      </w:r>
      <w:r>
        <w:rPr>
          <w:rFonts w:hint="eastAsia" w:asciiTheme="minorEastAsia" w:hAnsiTheme="minorEastAsia" w:eastAsiaTheme="minorEastAsia" w:cstheme="minorEastAsia"/>
          <w:color w:val="auto"/>
          <w:sz w:val="26"/>
          <w:szCs w:val="26"/>
          <w:highlight w:val="none"/>
        </w:rPr>
        <w:instrText xml:space="preserve"> PAGEREF _Toc8899 \h </w:instrText>
      </w:r>
      <w:r>
        <w:rPr>
          <w:rFonts w:hint="eastAsia" w:asciiTheme="minorEastAsia" w:hAnsiTheme="minorEastAsia" w:eastAsiaTheme="minorEastAsia" w:cstheme="minorEastAsia"/>
          <w:color w:val="auto"/>
          <w:sz w:val="26"/>
          <w:szCs w:val="26"/>
          <w:highlight w:val="none"/>
        </w:rPr>
        <w:fldChar w:fldCharType="separate"/>
      </w:r>
      <w:r>
        <w:rPr>
          <w:rFonts w:hint="eastAsia" w:asciiTheme="minorEastAsia" w:hAnsiTheme="minorEastAsia" w:eastAsiaTheme="minorEastAsia" w:cstheme="minorEastAsia"/>
          <w:color w:val="auto"/>
          <w:sz w:val="26"/>
          <w:szCs w:val="26"/>
          <w:highlight w:val="none"/>
        </w:rPr>
        <w:t>66</w:t>
      </w:r>
      <w:r>
        <w:rPr>
          <w:rFonts w:hint="eastAsia" w:asciiTheme="minorEastAsia" w:hAnsiTheme="minorEastAsia" w:eastAsiaTheme="minorEastAsia" w:cstheme="minorEastAsia"/>
          <w:color w:val="auto"/>
          <w:sz w:val="26"/>
          <w:szCs w:val="26"/>
          <w:highlight w:val="none"/>
        </w:rPr>
        <w:fldChar w:fldCharType="end"/>
      </w:r>
      <w:r>
        <w:rPr>
          <w:rFonts w:hint="eastAsia" w:asciiTheme="minorEastAsia" w:hAnsiTheme="minorEastAsia" w:eastAsiaTheme="minorEastAsia" w:cstheme="minorEastAsia"/>
          <w:color w:val="auto"/>
          <w:sz w:val="26"/>
          <w:szCs w:val="26"/>
          <w:highlight w:val="none"/>
        </w:rPr>
        <w:fldChar w:fldCharType="end"/>
      </w:r>
    </w:p>
    <w:p w14:paraId="16B27CCF">
      <w:pPr>
        <w:pStyle w:val="34"/>
        <w:tabs>
          <w:tab w:val="right" w:leader="dot" w:pos="9073"/>
          <w:tab w:val="clear" w:pos="8721"/>
        </w:tabs>
        <w:rPr>
          <w:rFonts w:hint="eastAsia" w:asciiTheme="minorEastAsia" w:hAnsiTheme="minorEastAsia" w:eastAsiaTheme="minorEastAsia" w:cstheme="minorEastAsia"/>
          <w:color w:val="auto"/>
          <w:sz w:val="26"/>
          <w:szCs w:val="26"/>
          <w:highlight w:val="none"/>
        </w:rPr>
      </w:pPr>
      <w:r>
        <w:rPr>
          <w:rFonts w:hint="eastAsia" w:asciiTheme="minorEastAsia" w:hAnsiTheme="minorEastAsia" w:eastAsiaTheme="minorEastAsia" w:cstheme="minorEastAsia"/>
          <w:highlight w:val="none"/>
        </w:rPr>
        <w:fldChar w:fldCharType="begin"/>
      </w:r>
      <w:r>
        <w:rPr>
          <w:rFonts w:hint="eastAsia" w:asciiTheme="minorEastAsia" w:hAnsiTheme="minorEastAsia" w:eastAsiaTheme="minorEastAsia" w:cstheme="minorEastAsia"/>
          <w:highlight w:val="none"/>
        </w:rPr>
        <w:instrText xml:space="preserve"> HYPERLINK \l "_Toc24167" </w:instrText>
      </w:r>
      <w:r>
        <w:rPr>
          <w:rFonts w:hint="eastAsia" w:asciiTheme="minorEastAsia" w:hAnsiTheme="minorEastAsia" w:eastAsiaTheme="minorEastAsia" w:cstheme="minorEastAsia"/>
          <w:highlight w:val="none"/>
        </w:rPr>
        <w:fldChar w:fldCharType="separate"/>
      </w:r>
      <w:r>
        <w:rPr>
          <w:rFonts w:hint="eastAsia" w:asciiTheme="minorEastAsia" w:hAnsiTheme="minorEastAsia" w:eastAsiaTheme="minorEastAsia" w:cstheme="minorEastAsia"/>
          <w:color w:val="auto"/>
          <w:sz w:val="26"/>
          <w:szCs w:val="26"/>
          <w:highlight w:val="none"/>
        </w:rPr>
        <w:t>第六章　投标文件格式</w:t>
      </w:r>
      <w:r>
        <w:rPr>
          <w:rFonts w:hint="eastAsia" w:asciiTheme="minorEastAsia" w:hAnsiTheme="minorEastAsia" w:eastAsiaTheme="minorEastAsia" w:cstheme="minorEastAsia"/>
          <w:color w:val="auto"/>
          <w:sz w:val="26"/>
          <w:szCs w:val="26"/>
          <w:highlight w:val="none"/>
        </w:rPr>
        <w:tab/>
      </w:r>
      <w:r>
        <w:rPr>
          <w:rFonts w:hint="eastAsia" w:asciiTheme="minorEastAsia" w:hAnsiTheme="minorEastAsia" w:eastAsiaTheme="minorEastAsia" w:cstheme="minorEastAsia"/>
          <w:color w:val="auto"/>
          <w:sz w:val="26"/>
          <w:szCs w:val="26"/>
          <w:highlight w:val="none"/>
        </w:rPr>
        <w:fldChar w:fldCharType="begin"/>
      </w:r>
      <w:r>
        <w:rPr>
          <w:rFonts w:hint="eastAsia" w:asciiTheme="minorEastAsia" w:hAnsiTheme="minorEastAsia" w:eastAsiaTheme="minorEastAsia" w:cstheme="minorEastAsia"/>
          <w:color w:val="auto"/>
          <w:sz w:val="26"/>
          <w:szCs w:val="26"/>
          <w:highlight w:val="none"/>
        </w:rPr>
        <w:instrText xml:space="preserve"> PAGEREF _Toc24167 \h </w:instrText>
      </w:r>
      <w:r>
        <w:rPr>
          <w:rFonts w:hint="eastAsia" w:asciiTheme="minorEastAsia" w:hAnsiTheme="minorEastAsia" w:eastAsiaTheme="minorEastAsia" w:cstheme="minorEastAsia"/>
          <w:color w:val="auto"/>
          <w:sz w:val="26"/>
          <w:szCs w:val="26"/>
          <w:highlight w:val="none"/>
        </w:rPr>
        <w:fldChar w:fldCharType="separate"/>
      </w:r>
      <w:r>
        <w:rPr>
          <w:rFonts w:hint="eastAsia" w:asciiTheme="minorEastAsia" w:hAnsiTheme="minorEastAsia" w:eastAsiaTheme="minorEastAsia" w:cstheme="minorEastAsia"/>
          <w:color w:val="auto"/>
          <w:sz w:val="26"/>
          <w:szCs w:val="26"/>
          <w:highlight w:val="none"/>
        </w:rPr>
        <w:t>66</w:t>
      </w:r>
      <w:r>
        <w:rPr>
          <w:rFonts w:hint="eastAsia" w:asciiTheme="minorEastAsia" w:hAnsiTheme="minorEastAsia" w:eastAsiaTheme="minorEastAsia" w:cstheme="minorEastAsia"/>
          <w:color w:val="auto"/>
          <w:sz w:val="26"/>
          <w:szCs w:val="26"/>
          <w:highlight w:val="none"/>
        </w:rPr>
        <w:fldChar w:fldCharType="end"/>
      </w:r>
      <w:r>
        <w:rPr>
          <w:rFonts w:hint="eastAsia" w:asciiTheme="minorEastAsia" w:hAnsiTheme="minorEastAsia" w:eastAsiaTheme="minorEastAsia" w:cstheme="minorEastAsia"/>
          <w:color w:val="auto"/>
          <w:sz w:val="26"/>
          <w:szCs w:val="26"/>
          <w:highlight w:val="none"/>
        </w:rPr>
        <w:fldChar w:fldCharType="end"/>
      </w:r>
    </w:p>
    <w:p w14:paraId="6EF71365">
      <w:pPr>
        <w:wordWrap w:val="0"/>
        <w:spacing w:line="1000" w:lineRule="exact"/>
        <w:jc w:val="center"/>
        <w:rPr>
          <w:rFonts w:hint="eastAsia" w:asciiTheme="minorEastAsia" w:hAnsiTheme="minorEastAsia" w:eastAsiaTheme="minorEastAsia" w:cstheme="minorEastAsia"/>
          <w:b/>
          <w:sz w:val="28"/>
          <w:szCs w:val="18"/>
          <w:highlight w:val="none"/>
        </w:rPr>
      </w:pPr>
      <w:r>
        <w:rPr>
          <w:rFonts w:hint="eastAsia" w:asciiTheme="minorEastAsia" w:hAnsiTheme="minorEastAsia" w:eastAsiaTheme="minorEastAsia" w:cstheme="minorEastAsia"/>
          <w:bCs/>
          <w:sz w:val="26"/>
          <w:szCs w:val="26"/>
          <w:highlight w:val="none"/>
        </w:rPr>
        <w:fldChar w:fldCharType="end"/>
      </w:r>
    </w:p>
    <w:p w14:paraId="2E692F51">
      <w:pPr>
        <w:wordWrap w:val="0"/>
        <w:spacing w:line="400" w:lineRule="exact"/>
        <w:jc w:val="center"/>
        <w:rPr>
          <w:rFonts w:hint="eastAsia" w:asciiTheme="minorEastAsia" w:hAnsiTheme="minorEastAsia" w:eastAsiaTheme="minorEastAsia" w:cstheme="minorEastAsia"/>
          <w:b/>
          <w:sz w:val="28"/>
          <w:szCs w:val="18"/>
          <w:highlight w:val="none"/>
        </w:rPr>
        <w:sectPr>
          <w:headerReference r:id="rId3" w:type="default"/>
          <w:footerReference r:id="rId4" w:type="default"/>
          <w:type w:val="nextColumn"/>
          <w:pgSz w:w="11907" w:h="16840"/>
          <w:pgMar w:top="1417" w:right="1417" w:bottom="1417" w:left="1417" w:header="569" w:footer="700" w:gutter="0"/>
          <w:pgNumType w:start="1"/>
          <w:cols w:space="720" w:num="1"/>
          <w:docGrid w:linePitch="285" w:charSpace="0"/>
        </w:sectPr>
      </w:pPr>
    </w:p>
    <w:p w14:paraId="30F17741">
      <w:pPr>
        <w:wordWrap w:val="0"/>
        <w:spacing w:line="400" w:lineRule="exact"/>
        <w:jc w:val="center"/>
        <w:outlineLvl w:val="0"/>
        <w:rPr>
          <w:rFonts w:hint="eastAsia" w:asciiTheme="minorEastAsia" w:hAnsiTheme="minorEastAsia" w:eastAsiaTheme="minorEastAsia" w:cstheme="minorEastAsia"/>
          <w:b/>
          <w:sz w:val="32"/>
          <w:highlight w:val="none"/>
        </w:rPr>
      </w:pPr>
      <w:bookmarkStart w:id="0" w:name="_Toc1186"/>
      <w:bookmarkStart w:id="1" w:name="_Toc69399593"/>
      <w:bookmarkStart w:id="87" w:name="_GoBack"/>
      <w:r>
        <w:rPr>
          <w:rFonts w:hint="eastAsia" w:asciiTheme="minorEastAsia" w:hAnsiTheme="minorEastAsia" w:eastAsiaTheme="minorEastAsia" w:cstheme="minorEastAsia"/>
          <w:b/>
          <w:sz w:val="32"/>
          <w:highlight w:val="none"/>
        </w:rPr>
        <w:t>第一章  招标公告</w:t>
      </w:r>
      <w:bookmarkEnd w:id="0"/>
      <w:bookmarkEnd w:id="1"/>
    </w:p>
    <w:tbl>
      <w:tblPr>
        <w:tblStyle w:val="50"/>
        <w:tblW w:w="9477" w:type="dxa"/>
        <w:tblInd w:w="-2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77"/>
      </w:tblGrid>
      <w:tr w14:paraId="59197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77" w:type="dxa"/>
          </w:tcPr>
          <w:p w14:paraId="565D33FA">
            <w:pPr>
              <w:wordWrap w:val="0"/>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项目概况：</w:t>
            </w:r>
          </w:p>
          <w:p w14:paraId="115EB31F">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u w:val="single"/>
              </w:rPr>
              <w:t xml:space="preserve">2025年度镇海区水文测站建设(含天机网)项目 </w:t>
            </w:r>
            <w:r>
              <w:rPr>
                <w:rFonts w:hint="eastAsia" w:asciiTheme="minorEastAsia" w:hAnsiTheme="minorEastAsia" w:eastAsiaTheme="minorEastAsia" w:cstheme="minorEastAsia"/>
                <w:sz w:val="22"/>
                <w:szCs w:val="22"/>
                <w:highlight w:val="none"/>
              </w:rPr>
              <w:t>的潜在投标人应在政府采购云平台（www.zcygov.cn）获取（下载）采购文件，并于2025年</w:t>
            </w:r>
            <w:r>
              <w:rPr>
                <w:rFonts w:hint="eastAsia" w:asciiTheme="minorEastAsia" w:hAnsiTheme="minorEastAsia" w:eastAsiaTheme="minorEastAsia" w:cstheme="minorEastAsia"/>
                <w:sz w:val="22"/>
                <w:szCs w:val="22"/>
                <w:highlight w:val="none"/>
                <w:u w:val="single"/>
                <w:lang w:val="en-US" w:eastAsia="zh-CN"/>
              </w:rPr>
              <w:t>3</w:t>
            </w:r>
            <w:r>
              <w:rPr>
                <w:rFonts w:hint="eastAsia" w:asciiTheme="minorEastAsia" w:hAnsiTheme="minorEastAsia" w:eastAsiaTheme="minorEastAsia" w:cstheme="minorEastAsia"/>
                <w:sz w:val="22"/>
                <w:szCs w:val="22"/>
                <w:highlight w:val="none"/>
              </w:rPr>
              <w:t>月</w:t>
            </w:r>
            <w:r>
              <w:rPr>
                <w:rFonts w:hint="eastAsia" w:asciiTheme="minorEastAsia" w:hAnsiTheme="minorEastAsia" w:eastAsiaTheme="minorEastAsia" w:cstheme="minorEastAsia"/>
                <w:sz w:val="22"/>
                <w:szCs w:val="22"/>
                <w:highlight w:val="none"/>
                <w:u w:val="single"/>
                <w:lang w:val="en-US" w:eastAsia="zh-CN"/>
              </w:rPr>
              <w:t>20</w:t>
            </w:r>
            <w:r>
              <w:rPr>
                <w:rFonts w:hint="eastAsia" w:asciiTheme="minorEastAsia" w:hAnsiTheme="minorEastAsia" w:eastAsiaTheme="minorEastAsia" w:cstheme="minorEastAsia"/>
                <w:sz w:val="22"/>
                <w:szCs w:val="22"/>
                <w:highlight w:val="none"/>
              </w:rPr>
              <w:t>日</w:t>
            </w:r>
            <w:r>
              <w:rPr>
                <w:rFonts w:hint="eastAsia" w:asciiTheme="minorEastAsia" w:hAnsiTheme="minorEastAsia" w:eastAsiaTheme="minorEastAsia" w:cstheme="minorEastAsia"/>
                <w:sz w:val="22"/>
                <w:szCs w:val="22"/>
                <w:highlight w:val="none"/>
                <w:u w:val="single"/>
              </w:rPr>
              <w:t>14</w:t>
            </w:r>
            <w:r>
              <w:rPr>
                <w:rFonts w:hint="eastAsia" w:asciiTheme="minorEastAsia" w:hAnsiTheme="minorEastAsia" w:eastAsiaTheme="minorEastAsia" w:cstheme="minorEastAsia"/>
                <w:sz w:val="22"/>
                <w:szCs w:val="22"/>
                <w:highlight w:val="none"/>
              </w:rPr>
              <w:t>：00（北京时间）前递交（上传）投标文件。</w:t>
            </w:r>
          </w:p>
        </w:tc>
      </w:tr>
    </w:tbl>
    <w:p w14:paraId="2D9D6FF4">
      <w:pPr>
        <w:wordWrap w:val="0"/>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一、项目基本情况</w:t>
      </w:r>
    </w:p>
    <w:p w14:paraId="72AD4D44">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项目编号：NBZC-2025-</w:t>
      </w:r>
      <w:r>
        <w:rPr>
          <w:rFonts w:hint="eastAsia" w:asciiTheme="minorEastAsia" w:hAnsiTheme="minorEastAsia" w:eastAsiaTheme="minorEastAsia" w:cstheme="minorEastAsia"/>
          <w:sz w:val="22"/>
          <w:szCs w:val="22"/>
          <w:highlight w:val="none"/>
          <w:lang w:val="en-US" w:eastAsia="zh-CN"/>
        </w:rPr>
        <w:t>002</w:t>
      </w:r>
      <w:r>
        <w:rPr>
          <w:rFonts w:hint="eastAsia" w:asciiTheme="minorEastAsia" w:hAnsiTheme="minorEastAsia" w:eastAsiaTheme="minorEastAsia" w:cstheme="minorEastAsia"/>
          <w:sz w:val="22"/>
          <w:szCs w:val="22"/>
          <w:highlight w:val="none"/>
        </w:rPr>
        <w:t xml:space="preserve">  </w:t>
      </w:r>
    </w:p>
    <w:p w14:paraId="12E131E0">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项目名称：2025年度镇海区水文测站建设(含天机网)项目</w:t>
      </w:r>
    </w:p>
    <w:p w14:paraId="377E0D75">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预算金额（元）：</w:t>
      </w:r>
      <w:r>
        <w:rPr>
          <w:rFonts w:hint="eastAsia" w:asciiTheme="minorEastAsia" w:hAnsiTheme="minorEastAsia" w:eastAsiaTheme="minorEastAsia" w:cstheme="minorEastAsia"/>
          <w:sz w:val="22"/>
          <w:szCs w:val="22"/>
          <w:highlight w:val="none"/>
          <w:lang w:val="en-US" w:eastAsia="zh-CN"/>
        </w:rPr>
        <w:t>952600</w:t>
      </w:r>
      <w:r>
        <w:rPr>
          <w:rFonts w:hint="eastAsia" w:asciiTheme="minorEastAsia" w:hAnsiTheme="minorEastAsia" w:eastAsiaTheme="minorEastAsia" w:cstheme="minorEastAsia"/>
          <w:sz w:val="22"/>
          <w:szCs w:val="22"/>
          <w:highlight w:val="none"/>
        </w:rPr>
        <w:t xml:space="preserve">    </w:t>
      </w:r>
    </w:p>
    <w:p w14:paraId="7E45DA80">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最高限价（元）：</w:t>
      </w:r>
      <w:r>
        <w:rPr>
          <w:rFonts w:hint="eastAsia" w:asciiTheme="minorEastAsia" w:hAnsiTheme="minorEastAsia" w:eastAsiaTheme="minorEastAsia" w:cstheme="minorEastAsia"/>
          <w:sz w:val="22"/>
          <w:szCs w:val="22"/>
          <w:highlight w:val="none"/>
          <w:lang w:val="en-US" w:eastAsia="zh-CN"/>
        </w:rPr>
        <w:t>952600</w:t>
      </w:r>
      <w:r>
        <w:rPr>
          <w:rFonts w:hint="eastAsia" w:asciiTheme="minorEastAsia" w:hAnsiTheme="minorEastAsia" w:eastAsiaTheme="minorEastAsia" w:cstheme="minorEastAsia"/>
          <w:sz w:val="22"/>
          <w:szCs w:val="22"/>
          <w:highlight w:val="none"/>
        </w:rPr>
        <w:t xml:space="preserve">   </w:t>
      </w:r>
    </w:p>
    <w:p w14:paraId="404FBB9C">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采购需求：</w:t>
      </w:r>
    </w:p>
    <w:p w14:paraId="7762A111">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标项名称:2025年度镇海区水文测站建设(含天机网)项目 </w:t>
      </w:r>
    </w:p>
    <w:p w14:paraId="28CD6901">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数量: 不限  </w:t>
      </w:r>
    </w:p>
    <w:p w14:paraId="2106D556">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    预算金额（元）:  </w:t>
      </w:r>
      <w:r>
        <w:rPr>
          <w:rFonts w:hint="eastAsia" w:asciiTheme="minorEastAsia" w:hAnsiTheme="minorEastAsia" w:eastAsiaTheme="minorEastAsia" w:cstheme="minorEastAsia"/>
          <w:sz w:val="22"/>
          <w:szCs w:val="22"/>
          <w:highlight w:val="none"/>
          <w:lang w:val="en-US" w:eastAsia="zh-CN"/>
        </w:rPr>
        <w:t>952600</w:t>
      </w:r>
      <w:r>
        <w:rPr>
          <w:rFonts w:hint="eastAsia" w:asciiTheme="minorEastAsia" w:hAnsiTheme="minorEastAsia" w:eastAsiaTheme="minorEastAsia" w:cstheme="minorEastAsia"/>
          <w:sz w:val="22"/>
          <w:szCs w:val="22"/>
          <w:highlight w:val="none"/>
        </w:rPr>
        <w:t xml:space="preserve">  </w:t>
      </w:r>
    </w:p>
    <w:p w14:paraId="5CB3254B">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    简要规格描述或项目基本概况介绍、用途：详见采购文件第二章“采购需求”  </w:t>
      </w:r>
    </w:p>
    <w:p w14:paraId="51A579C4">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备注：无 </w:t>
      </w:r>
    </w:p>
    <w:p w14:paraId="7AD993E7">
      <w:pPr>
        <w:wordWrap w:val="0"/>
        <w:spacing w:line="360" w:lineRule="auto"/>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合同履约期限：标项 1，自合同签订之日起</w:t>
      </w:r>
      <w:r>
        <w:rPr>
          <w:rFonts w:hint="eastAsia" w:asciiTheme="minorEastAsia" w:hAnsiTheme="minorEastAsia" w:eastAsiaTheme="minorEastAsia" w:cstheme="minorEastAsia"/>
          <w:sz w:val="22"/>
          <w:szCs w:val="22"/>
          <w:highlight w:val="none"/>
          <w:lang w:val="en-US" w:eastAsia="zh-CN"/>
        </w:rPr>
        <w:t>30</w:t>
      </w:r>
      <w:r>
        <w:rPr>
          <w:rFonts w:hint="eastAsia" w:asciiTheme="minorEastAsia" w:hAnsiTheme="minorEastAsia" w:eastAsiaTheme="minorEastAsia" w:cstheme="minorEastAsia"/>
          <w:sz w:val="22"/>
          <w:szCs w:val="22"/>
          <w:highlight w:val="none"/>
        </w:rPr>
        <w:t>日历天安装调试完毕</w:t>
      </w:r>
    </w:p>
    <w:p w14:paraId="6361F261">
      <w:pPr>
        <w:wordWrap w:val="0"/>
        <w:spacing w:line="360" w:lineRule="auto"/>
        <w:ind w:firstLine="342"/>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本项目（否）接受联合体投标。</w:t>
      </w:r>
    </w:p>
    <w:p w14:paraId="1BFACA56">
      <w:pPr>
        <w:wordWrap w:val="0"/>
        <w:spacing w:line="360" w:lineRule="auto"/>
        <w:ind w:firstLine="342"/>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二、申请人的资格要求：</w:t>
      </w:r>
    </w:p>
    <w:p w14:paraId="69F9D1AA">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2553377">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2.落实政府采购政策需满足的资格要求：本项目非专门面向中小微企业。</w:t>
      </w:r>
    </w:p>
    <w:p w14:paraId="5EE49E56">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3.本项目的特定资格要求：无。</w:t>
      </w:r>
    </w:p>
    <w:p w14:paraId="258B9744">
      <w:pPr>
        <w:wordWrap w:val="0"/>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三、获取采购文件</w:t>
      </w:r>
    </w:p>
    <w:p w14:paraId="66A546DA">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时间：公告之日起至2025年</w:t>
      </w:r>
      <w:r>
        <w:rPr>
          <w:rFonts w:hint="eastAsia" w:asciiTheme="minorEastAsia" w:hAnsiTheme="minorEastAsia" w:eastAsiaTheme="minorEastAsia" w:cstheme="minorEastAsia"/>
          <w:sz w:val="22"/>
          <w:szCs w:val="22"/>
          <w:highlight w:val="none"/>
          <w:u w:val="single"/>
          <w:lang w:val="en-US" w:eastAsia="zh-CN"/>
        </w:rPr>
        <w:t>3</w:t>
      </w:r>
      <w:r>
        <w:rPr>
          <w:rFonts w:hint="eastAsia" w:asciiTheme="minorEastAsia" w:hAnsiTheme="minorEastAsia" w:eastAsiaTheme="minorEastAsia" w:cstheme="minorEastAsia"/>
          <w:sz w:val="22"/>
          <w:szCs w:val="22"/>
          <w:highlight w:val="none"/>
        </w:rPr>
        <w:t>月</w:t>
      </w:r>
      <w:ins w:id="0" w:author="56638955" w:date="2025-02-27T15:04:57Z">
        <w:r>
          <w:rPr>
            <w:rFonts w:hint="eastAsia" w:asciiTheme="minorEastAsia" w:hAnsiTheme="minorEastAsia" w:eastAsiaTheme="minorEastAsia" w:cstheme="minorEastAsia"/>
            <w:sz w:val="22"/>
            <w:szCs w:val="22"/>
            <w:highlight w:val="none"/>
            <w:u w:val="single"/>
            <w:lang w:val="en-US" w:eastAsia="zh-CN"/>
          </w:rPr>
          <w:t>7</w:t>
        </w:r>
      </w:ins>
      <w:r>
        <w:rPr>
          <w:rFonts w:hint="eastAsia" w:asciiTheme="minorEastAsia" w:hAnsiTheme="minorEastAsia" w:eastAsiaTheme="minorEastAsia" w:cstheme="minorEastAsia"/>
          <w:sz w:val="22"/>
          <w:szCs w:val="22"/>
          <w:highlight w:val="none"/>
        </w:rPr>
        <w:t>日，每天上午00:00至12:00，下午12:00至23:59（北京时间，线上获取法定节假日均可，线下获取文件法定节假日除外）</w:t>
      </w:r>
    </w:p>
    <w:p w14:paraId="387D9D3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地点（网址）：政府采购云平台（www.zcygov.cn）</w:t>
      </w:r>
    </w:p>
    <w:p w14:paraId="646F7C73">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方式：</w:t>
      </w:r>
    </w:p>
    <w:p w14:paraId="0E935C6F">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1、本项目招标文件实行“政府采购云平台”在线获取，不提供招标文件纸质版。投标人获取招标文件前应先完成“政府采购云平台”的账号注册。</w:t>
      </w:r>
    </w:p>
    <w:p w14:paraId="7D3D5F2B">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2、潜在投标人登录政采云平台，在线申请获取采购文件（进入“项目采购”应用，在获取采购文件菜单中选择项目，申请获取采购文件，本项目采购文件不收取工本费；仅需浏览采购文件的投标人可点击“游客，浏览招标文件”直接下载采购文件浏览。</w:t>
      </w:r>
    </w:p>
    <w:p w14:paraId="60B63FD5">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3、招标公告附件内的采购文件（或采购需求）仅供阅览使用，投标人只有在“政府采购云平台”完成获取采购文件申请并下载了招标文件后才视作依法获取采购文件（法律法规所指的投标人获取招标文件时间以投标人完成获取招标文件申请后下载采购文件的时间为准）。</w:t>
      </w:r>
    </w:p>
    <w:p w14:paraId="4CF1387C">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注：请投标人按上述要求获取采购文件，如未在“政采云”系统内完成相关流程，引起的投标无效责任自负。</w:t>
      </w:r>
    </w:p>
    <w:p w14:paraId="4EB393A6">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售价（元）：0</w:t>
      </w:r>
    </w:p>
    <w:p w14:paraId="18195F22">
      <w:pPr>
        <w:wordWrap w:val="0"/>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四、提交投标文件截止时间、开标时间和地点</w:t>
      </w:r>
    </w:p>
    <w:p w14:paraId="72A2E18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提交投标文件截止时间：2025年</w:t>
      </w:r>
      <w:r>
        <w:rPr>
          <w:rFonts w:hint="eastAsia" w:asciiTheme="minorEastAsia" w:hAnsiTheme="minorEastAsia" w:eastAsiaTheme="minorEastAsia" w:cstheme="minorEastAsia"/>
          <w:sz w:val="22"/>
          <w:szCs w:val="22"/>
          <w:highlight w:val="none"/>
          <w:u w:val="single"/>
          <w:lang w:val="en-US" w:eastAsia="zh-CN"/>
        </w:rPr>
        <w:t>3</w:t>
      </w:r>
      <w:r>
        <w:rPr>
          <w:rFonts w:hint="eastAsia" w:asciiTheme="minorEastAsia" w:hAnsiTheme="minorEastAsia" w:eastAsiaTheme="minorEastAsia" w:cstheme="minorEastAsia"/>
          <w:sz w:val="22"/>
          <w:szCs w:val="22"/>
          <w:highlight w:val="none"/>
        </w:rPr>
        <w:t>月</w:t>
      </w:r>
      <w:r>
        <w:rPr>
          <w:rFonts w:hint="eastAsia" w:asciiTheme="minorEastAsia" w:hAnsiTheme="minorEastAsia" w:eastAsiaTheme="minorEastAsia" w:cstheme="minorEastAsia"/>
          <w:sz w:val="22"/>
          <w:szCs w:val="22"/>
          <w:highlight w:val="none"/>
          <w:lang w:val="en-US" w:eastAsia="zh-CN"/>
        </w:rPr>
        <w:t>20</w:t>
      </w:r>
      <w:r>
        <w:rPr>
          <w:rFonts w:hint="eastAsia" w:asciiTheme="minorEastAsia" w:hAnsiTheme="minorEastAsia" w:eastAsiaTheme="minorEastAsia" w:cstheme="minorEastAsia"/>
          <w:sz w:val="22"/>
          <w:szCs w:val="22"/>
          <w:highlight w:val="none"/>
        </w:rPr>
        <w:t>日</w:t>
      </w:r>
      <w:r>
        <w:rPr>
          <w:rFonts w:hint="eastAsia" w:asciiTheme="minorEastAsia" w:hAnsiTheme="minorEastAsia" w:eastAsiaTheme="minorEastAsia" w:cstheme="minorEastAsia"/>
          <w:sz w:val="22"/>
          <w:szCs w:val="22"/>
          <w:highlight w:val="none"/>
          <w:u w:val="single"/>
        </w:rPr>
        <w:t>14</w:t>
      </w:r>
      <w:r>
        <w:rPr>
          <w:rFonts w:hint="eastAsia" w:asciiTheme="minorEastAsia" w:hAnsiTheme="minorEastAsia" w:eastAsiaTheme="minorEastAsia" w:cstheme="minorEastAsia"/>
          <w:sz w:val="22"/>
          <w:szCs w:val="22"/>
          <w:highlight w:val="none"/>
        </w:rPr>
        <w:t>：00（北京时间）</w:t>
      </w:r>
    </w:p>
    <w:p w14:paraId="3082D834">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投标地点（网址）：（1）“电子加密投标文件”：https://www.zcygov.cn 在线提交； </w:t>
      </w:r>
    </w:p>
    <w:p w14:paraId="54A79FC6">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（2）“电子备份投标文件”可现场递交地点：镇海区公共资源交易中心（镇海骆驼街道金华南路55号三楼开标厅四）。 </w:t>
      </w:r>
    </w:p>
    <w:p w14:paraId="67C23ECE">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开标时间：2025年</w:t>
      </w:r>
      <w:r>
        <w:rPr>
          <w:rFonts w:hint="eastAsia" w:asciiTheme="minorEastAsia" w:hAnsiTheme="minorEastAsia" w:eastAsiaTheme="minorEastAsia" w:cstheme="minorEastAsia"/>
          <w:sz w:val="22"/>
          <w:szCs w:val="22"/>
          <w:highlight w:val="none"/>
          <w:u w:val="single"/>
          <w:lang w:val="en-US" w:eastAsia="zh-CN"/>
        </w:rPr>
        <w:t>3</w:t>
      </w:r>
      <w:r>
        <w:rPr>
          <w:rFonts w:hint="eastAsia" w:asciiTheme="minorEastAsia" w:hAnsiTheme="minorEastAsia" w:eastAsiaTheme="minorEastAsia" w:cstheme="minorEastAsia"/>
          <w:sz w:val="22"/>
          <w:szCs w:val="22"/>
          <w:highlight w:val="none"/>
        </w:rPr>
        <w:t>月</w:t>
      </w:r>
      <w:r>
        <w:rPr>
          <w:rFonts w:hint="eastAsia" w:asciiTheme="minorEastAsia" w:hAnsiTheme="minorEastAsia" w:eastAsiaTheme="minorEastAsia" w:cstheme="minorEastAsia"/>
          <w:sz w:val="22"/>
          <w:szCs w:val="22"/>
          <w:highlight w:val="none"/>
          <w:u w:val="single"/>
        </w:rPr>
        <w:t xml:space="preserve"> </w:t>
      </w:r>
      <w:r>
        <w:rPr>
          <w:rFonts w:hint="eastAsia" w:asciiTheme="minorEastAsia" w:hAnsiTheme="minorEastAsia" w:eastAsiaTheme="minorEastAsia" w:cstheme="minorEastAsia"/>
          <w:sz w:val="22"/>
          <w:szCs w:val="22"/>
          <w:highlight w:val="none"/>
          <w:u w:val="single"/>
          <w:lang w:val="en-US" w:eastAsia="zh-CN"/>
        </w:rPr>
        <w:t>20</w:t>
      </w:r>
      <w:r>
        <w:rPr>
          <w:rFonts w:hint="eastAsia" w:asciiTheme="minorEastAsia" w:hAnsiTheme="minorEastAsia" w:eastAsiaTheme="minorEastAsia" w:cstheme="minorEastAsia"/>
          <w:sz w:val="22"/>
          <w:szCs w:val="22"/>
          <w:highlight w:val="none"/>
        </w:rPr>
        <w:t>日</w:t>
      </w:r>
      <w:r>
        <w:rPr>
          <w:rFonts w:hint="eastAsia" w:asciiTheme="minorEastAsia" w:hAnsiTheme="minorEastAsia" w:eastAsiaTheme="minorEastAsia" w:cstheme="minorEastAsia"/>
          <w:sz w:val="22"/>
          <w:szCs w:val="22"/>
          <w:highlight w:val="none"/>
          <w:u w:val="single"/>
        </w:rPr>
        <w:t>14</w:t>
      </w:r>
      <w:r>
        <w:rPr>
          <w:rFonts w:hint="eastAsia" w:asciiTheme="minorEastAsia" w:hAnsiTheme="minorEastAsia" w:eastAsiaTheme="minorEastAsia" w:cstheme="minorEastAsia"/>
          <w:sz w:val="22"/>
          <w:szCs w:val="22"/>
          <w:highlight w:val="none"/>
        </w:rPr>
        <w:t>：00（北京时间）</w:t>
      </w:r>
    </w:p>
    <w:p w14:paraId="239499AD">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开标地点（网址）：本项目通过“政府采购云平台”实行在线电子投标，投标人应在线参加开标。（http://www.zcygov.cn/）</w:t>
      </w:r>
    </w:p>
    <w:p w14:paraId="3121073B">
      <w:pPr>
        <w:wordWrap w:val="0"/>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五、公告期限</w:t>
      </w:r>
    </w:p>
    <w:p w14:paraId="002CCA61">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自本公告发布之日起5个工作日。</w:t>
      </w:r>
    </w:p>
    <w:p w14:paraId="7D1B81AC">
      <w:pPr>
        <w:wordWrap w:val="0"/>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六、其他补充事宜</w:t>
      </w:r>
    </w:p>
    <w:p w14:paraId="61890F2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 1.其他事项：1.投标人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34B3A6A">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2. 招标公告附件内的招标文件（或采购需求）仅供阅览使用，投标人只有在“政府采购云平台”完成获取招标文件申请并下载了招标文件后才视作依法获得完整的招标文件及所包含的采购需求（法律法规所指的投标人获取招标文件时间以投标人完成获取招标文件申请后下载招标文件的时间为准）。</w:t>
      </w:r>
    </w:p>
    <w:p w14:paraId="7084E9F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3.其他事项：（1）单位负责人为同一人或者存在直接控股、管理关系的不同投标人，不得同时参加同一合同项下的投标。（2）为项目提供整体设计、规范编制或者项目管理、监理、检测等服务的投标人，不得再参加该采购项目的其他采购活动。（3）公益一类事业单位不能作为本服务项目的承接主体。（4）开标当日，投标人被列入“信用中国”网(www.creditchina.gov.cn)和“中国政府采购网”（www.ccgp.gov.cn）失信被执行人、重大税收违法案件当事人名单、政府采购严重违法失信行为记录名单且尚处于禁止参加政府采购活动期内的，按资格审查不合格处理。允许联合体形式投标且以联合体形式投标的，联合体各成员均在查询范围内，联合体成员中单个成员存在不良信用记录的，则视同联合体存在不良信用记录。（5）本项目不收取投标保证金。（6）本项目执行促进中小企业发展（监狱企业、残疾人福利性单位视同小型、微型企业）、优先采购节能产品、优先采购环境标志产品政策。（7）采购人可以对已发出的招标文件进行必要的澄清或者修改，将以“澄清公告”的形式发布在“浙江省政府采购网”政采云平台上，投标人应及时登录政采云平台查看和下载，未及时查看和下载的责任自负。</w:t>
      </w:r>
    </w:p>
    <w:p w14:paraId="11976775">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落实的政策：《关于促进残疾人就业政府采购政策的通知》（财库[2017]141号）、《政府采购促进中小企业发展管理办法》（财库〔2020〕46 号）、《关于政府采购支持监狱企业发展有关问题的通知》（财库[2014]68号）、《关于进一步加大政府采购支持中小企业力度的通知》（财库[2022]19号）</w:t>
      </w:r>
    </w:p>
    <w:p w14:paraId="538BDCB4">
      <w:pPr>
        <w:wordWrap w:val="0"/>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七、对本次采购提出询问、质疑、投诉，请按以下方式联系</w:t>
      </w:r>
    </w:p>
    <w:p w14:paraId="69ECE65F">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1.采购人信息</w:t>
      </w:r>
    </w:p>
    <w:p w14:paraId="695E09D9">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名称：宁波市镇海区农业农村局</w:t>
      </w:r>
    </w:p>
    <w:p w14:paraId="589064CB">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地址：宁波市镇海区民和路569号</w:t>
      </w:r>
    </w:p>
    <w:p w14:paraId="7F5CBA76">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传真：/</w:t>
      </w:r>
    </w:p>
    <w:p w14:paraId="64596F6E">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项目联系人（询问）：卢老师</w:t>
      </w:r>
      <w:r>
        <w:rPr>
          <w:rFonts w:hint="eastAsia" w:asciiTheme="minorEastAsia" w:hAnsiTheme="minorEastAsia" w:eastAsiaTheme="minorEastAsia" w:cstheme="minorEastAsia"/>
          <w:sz w:val="22"/>
          <w:szCs w:val="22"/>
          <w:highlight w:val="none"/>
        </w:rPr>
        <w:tab/>
      </w:r>
    </w:p>
    <w:p w14:paraId="4AD3BD63">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项目联系方式（询问）：0574-89287471</w:t>
      </w:r>
    </w:p>
    <w:p w14:paraId="54571CD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质疑联系人： 袁老师</w:t>
      </w:r>
    </w:p>
    <w:p w14:paraId="7883DF89">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质疑联系方式：0574-89389518 </w:t>
      </w:r>
    </w:p>
    <w:p w14:paraId="51E2EA7A">
      <w:pPr>
        <w:wordWrap w:val="0"/>
        <w:spacing w:line="360" w:lineRule="auto"/>
        <w:ind w:firstLine="440" w:firstLineChars="200"/>
        <w:rPr>
          <w:rFonts w:hint="eastAsia" w:asciiTheme="minorEastAsia" w:hAnsiTheme="minorEastAsia" w:eastAsiaTheme="minorEastAsia" w:cstheme="minorEastAsia"/>
          <w:sz w:val="22"/>
          <w:szCs w:val="22"/>
          <w:highlight w:val="none"/>
        </w:rPr>
      </w:pPr>
    </w:p>
    <w:p w14:paraId="5BF8223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2.采购代理机构信息</w:t>
      </w:r>
    </w:p>
    <w:p w14:paraId="0B32308B">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名称：宁波中成工程造价咨询有限公司             </w:t>
      </w:r>
    </w:p>
    <w:p w14:paraId="31F85EAF">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地址：宁波市鄞州区兴宁路攸沃东轩大厦A栋801室</w:t>
      </w:r>
    </w:p>
    <w:p w14:paraId="172823EC">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传真：/             </w:t>
      </w:r>
    </w:p>
    <w:p w14:paraId="086A5735">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项目联系人（询问）：杨敏、戴向前            </w:t>
      </w:r>
    </w:p>
    <w:p w14:paraId="2B9CD912">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项目联系方式（询问）：0574-87814207 </w:t>
      </w:r>
    </w:p>
    <w:p w14:paraId="425CE506">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质疑联系人：周静娜              </w:t>
      </w:r>
    </w:p>
    <w:p w14:paraId="7097FFE3">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 质疑联系方式：0574-87814207　</w:t>
      </w:r>
    </w:p>
    <w:p w14:paraId="05DEDCA6">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3.同级政府采购监督管理部门</w:t>
      </w:r>
    </w:p>
    <w:p w14:paraId="14F8648C">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名称：宁波市镇海区采购管理办公室             </w:t>
      </w:r>
    </w:p>
    <w:p w14:paraId="1049DE47">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地址：/             </w:t>
      </w:r>
    </w:p>
    <w:p w14:paraId="0F637B2E">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传真：/             </w:t>
      </w:r>
    </w:p>
    <w:p w14:paraId="10A1520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联系人 ：金老师             </w:t>
      </w:r>
    </w:p>
    <w:p w14:paraId="44852F50">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   监督投诉电话：0574-89389666 </w:t>
      </w:r>
    </w:p>
    <w:p w14:paraId="420D4A14">
      <w:pPr>
        <w:wordWrap w:val="0"/>
        <w:spacing w:line="360" w:lineRule="auto"/>
        <w:ind w:firstLine="440" w:firstLineChars="200"/>
        <w:rPr>
          <w:rFonts w:hint="eastAsia" w:asciiTheme="minorEastAsia" w:hAnsiTheme="minorEastAsia" w:eastAsiaTheme="minorEastAsia" w:cstheme="minorEastAsia"/>
          <w:sz w:val="22"/>
          <w:szCs w:val="22"/>
          <w:highlight w:val="none"/>
        </w:rPr>
      </w:pPr>
    </w:p>
    <w:p w14:paraId="3899D918">
      <w:pPr>
        <w:wordWrap w:val="0"/>
        <w:spacing w:line="360" w:lineRule="auto"/>
        <w:ind w:firstLine="440" w:firstLineChars="200"/>
        <w:rPr>
          <w:rFonts w:hint="eastAsia" w:asciiTheme="minorEastAsia" w:hAnsiTheme="minorEastAsia" w:eastAsiaTheme="minorEastAsia" w:cstheme="minorEastAsia"/>
          <w:sz w:val="22"/>
          <w:szCs w:val="22"/>
          <w:highlight w:val="none"/>
        </w:rPr>
      </w:pPr>
      <w:r>
        <w:rPr>
          <w:rFonts w:hint="eastAsia" w:asciiTheme="minorEastAsia" w:hAnsiTheme="minorEastAsia" w:eastAsiaTheme="minorEastAsia" w:cstheme="minorEastAsia"/>
          <w:sz w:val="22"/>
          <w:szCs w:val="22"/>
          <w:highlight w:val="none"/>
        </w:rPr>
        <w:t xml:space="preserve">若对项目采购电子交易系统操作有疑问，可登录政采云（https://www.zcygov.cn/），点击右侧咨询小采，获取采小蜜智能服务管家帮助，或拨打政采云服务热线400-881-7190获取热线服务帮助。 </w:t>
      </w:r>
    </w:p>
    <w:p w14:paraId="1394522A">
      <w:pPr>
        <w:wordWrap w:val="0"/>
        <w:spacing w:line="360" w:lineRule="auto"/>
        <w:ind w:firstLine="440" w:firstLineChars="200"/>
        <w:rPr>
          <w:rFonts w:hint="eastAsia" w:asciiTheme="minorEastAsia" w:hAnsiTheme="minorEastAsia" w:eastAsiaTheme="minorEastAsia" w:cstheme="minorEastAsia"/>
          <w:kern w:val="0"/>
          <w:sz w:val="22"/>
          <w:szCs w:val="22"/>
          <w:highlight w:val="none"/>
        </w:rPr>
      </w:pPr>
      <w:r>
        <w:rPr>
          <w:rFonts w:hint="eastAsia" w:asciiTheme="minorEastAsia" w:hAnsiTheme="minorEastAsia" w:eastAsiaTheme="minorEastAsia" w:cstheme="minorEastAsia"/>
          <w:sz w:val="22"/>
          <w:szCs w:val="22"/>
          <w:highlight w:val="none"/>
        </w:rPr>
        <w:t>CA问题联系电话（人工）：汇信CA 400-888-4636；天谷CA 400-087-8198。</w:t>
      </w:r>
    </w:p>
    <w:bookmarkEnd w:id="87"/>
    <w:p w14:paraId="7DFAF260">
      <w:pPr>
        <w:wordWrap w:val="0"/>
        <w:spacing w:line="400" w:lineRule="exact"/>
        <w:jc w:val="center"/>
        <w:outlineLvl w:val="0"/>
        <w:rPr>
          <w:rFonts w:hint="eastAsia" w:asciiTheme="minorEastAsia" w:hAnsiTheme="minorEastAsia" w:eastAsiaTheme="minorEastAsia" w:cstheme="minorEastAsia"/>
          <w:b/>
          <w:sz w:val="32"/>
          <w:highlight w:val="none"/>
        </w:rPr>
      </w:pPr>
      <w:bookmarkStart w:id="2" w:name="_Toc24250"/>
      <w:bookmarkStart w:id="3" w:name="_Toc69399594"/>
    </w:p>
    <w:p w14:paraId="61918092">
      <w:pPr>
        <w:wordWrap w:val="0"/>
        <w:spacing w:line="400" w:lineRule="exact"/>
        <w:jc w:val="center"/>
        <w:outlineLvl w:val="0"/>
        <w:rPr>
          <w:rFonts w:hint="eastAsia" w:asciiTheme="minorEastAsia" w:hAnsiTheme="minorEastAsia" w:eastAsiaTheme="minorEastAsia" w:cstheme="minorEastAsia"/>
          <w:b/>
          <w:sz w:val="32"/>
          <w:highlight w:val="none"/>
        </w:rPr>
      </w:pPr>
    </w:p>
    <w:p w14:paraId="2EECDBF7">
      <w:pPr>
        <w:wordWrap w:val="0"/>
        <w:spacing w:line="400" w:lineRule="exact"/>
        <w:jc w:val="center"/>
        <w:outlineLvl w:val="0"/>
        <w:rPr>
          <w:rFonts w:hint="eastAsia" w:asciiTheme="minorEastAsia" w:hAnsiTheme="minorEastAsia" w:eastAsiaTheme="minorEastAsia" w:cstheme="minorEastAsia"/>
          <w:b/>
          <w:sz w:val="32"/>
          <w:highlight w:val="none"/>
        </w:rPr>
      </w:pPr>
    </w:p>
    <w:p w14:paraId="18F61B68">
      <w:pPr>
        <w:wordWrap w:val="0"/>
        <w:spacing w:line="400" w:lineRule="exact"/>
        <w:jc w:val="center"/>
        <w:outlineLvl w:val="0"/>
        <w:rPr>
          <w:rFonts w:hint="eastAsia" w:asciiTheme="minorEastAsia" w:hAnsiTheme="minorEastAsia" w:eastAsiaTheme="minorEastAsia" w:cstheme="minorEastAsia"/>
          <w:b/>
          <w:sz w:val="32"/>
          <w:highlight w:val="none"/>
        </w:rPr>
      </w:pPr>
    </w:p>
    <w:p w14:paraId="1EA63715">
      <w:pPr>
        <w:wordWrap w:val="0"/>
        <w:spacing w:line="400" w:lineRule="exact"/>
        <w:jc w:val="center"/>
        <w:outlineLvl w:val="0"/>
        <w:rPr>
          <w:rFonts w:hint="eastAsia" w:asciiTheme="minorEastAsia" w:hAnsiTheme="minorEastAsia" w:eastAsiaTheme="minorEastAsia" w:cstheme="minorEastAsia"/>
          <w:b/>
          <w:sz w:val="32"/>
          <w:highlight w:val="none"/>
        </w:rPr>
      </w:pPr>
    </w:p>
    <w:p w14:paraId="1CF5E1F1">
      <w:pPr>
        <w:wordWrap w:val="0"/>
        <w:spacing w:line="400" w:lineRule="exact"/>
        <w:jc w:val="center"/>
        <w:outlineLvl w:val="0"/>
        <w:rPr>
          <w:rFonts w:hint="eastAsia" w:asciiTheme="minorEastAsia" w:hAnsiTheme="minorEastAsia" w:eastAsiaTheme="minorEastAsia" w:cstheme="minorEastAsia"/>
          <w:b/>
          <w:sz w:val="32"/>
          <w:highlight w:val="none"/>
        </w:rPr>
        <w:sectPr>
          <w:footerReference r:id="rId5" w:type="default"/>
          <w:pgSz w:w="11849" w:h="16781"/>
          <w:pgMar w:top="1417" w:right="1417" w:bottom="1417" w:left="1417" w:header="720" w:footer="720" w:gutter="0"/>
          <w:cols w:space="720" w:num="1"/>
          <w:docGrid w:linePitch="286" w:charSpace="0"/>
        </w:sectPr>
      </w:pPr>
    </w:p>
    <w:p w14:paraId="40ABF218">
      <w:pPr>
        <w:wordWrap w:val="0"/>
        <w:spacing w:line="400" w:lineRule="exact"/>
        <w:jc w:val="center"/>
        <w:outlineLvl w:val="0"/>
        <w:rPr>
          <w:rFonts w:hint="eastAsia" w:asciiTheme="minorEastAsia" w:hAnsiTheme="minorEastAsia" w:eastAsiaTheme="minorEastAsia" w:cstheme="minorEastAsia"/>
          <w:b/>
          <w:sz w:val="32"/>
          <w:highlight w:val="none"/>
        </w:rPr>
      </w:pPr>
      <w:r>
        <w:rPr>
          <w:rFonts w:hint="eastAsia" w:asciiTheme="minorEastAsia" w:hAnsiTheme="minorEastAsia" w:eastAsiaTheme="minorEastAsia" w:cstheme="minorEastAsia"/>
          <w:b/>
          <w:sz w:val="32"/>
          <w:highlight w:val="none"/>
        </w:rPr>
        <w:t>第二章  采购需求</w:t>
      </w:r>
      <w:bookmarkEnd w:id="2"/>
    </w:p>
    <w:p w14:paraId="2F281CBF">
      <w:pPr>
        <w:spacing w:line="360" w:lineRule="auto"/>
        <w:ind w:firstLine="482" w:firstLineChars="200"/>
        <w:rPr>
          <w:rFonts w:hint="eastAsia" w:asciiTheme="minorEastAsia" w:hAnsiTheme="minorEastAsia" w:eastAsiaTheme="minorEastAsia" w:cstheme="minorEastAsia"/>
          <w:b/>
          <w:sz w:val="24"/>
          <w:szCs w:val="24"/>
          <w:highlight w:val="none"/>
        </w:rPr>
      </w:pPr>
    </w:p>
    <w:p w14:paraId="5A12E1E8">
      <w:pPr>
        <w:pStyle w:val="4"/>
        <w:numPr>
          <w:ilvl w:val="1"/>
          <w:numId w:val="0"/>
        </w:numPr>
        <w:spacing w:before="156" w:after="156"/>
        <w:ind w:left="561" w:hanging="575"/>
        <w:rPr>
          <w:rFonts w:hint="eastAsia" w:asciiTheme="minorEastAsia" w:hAnsiTheme="minorEastAsia" w:eastAsiaTheme="minorEastAsia" w:cstheme="minorEastAsia"/>
          <w:sz w:val="24"/>
          <w:szCs w:val="24"/>
          <w:highlight w:val="none"/>
        </w:rPr>
      </w:pPr>
      <w:bookmarkStart w:id="4" w:name="_Toc20547"/>
      <w:bookmarkStart w:id="5" w:name="_Toc188622405"/>
      <w:r>
        <w:rPr>
          <w:rFonts w:hint="eastAsia" w:asciiTheme="minorEastAsia" w:hAnsiTheme="minorEastAsia" w:eastAsiaTheme="minorEastAsia" w:cstheme="minorEastAsia"/>
          <w:sz w:val="24"/>
          <w:szCs w:val="24"/>
          <w:highlight w:val="none"/>
        </w:rPr>
        <w:t>1.1.建设背景</w:t>
      </w:r>
      <w:bookmarkEnd w:id="4"/>
      <w:bookmarkEnd w:id="5"/>
    </w:p>
    <w:p w14:paraId="6C6E9DEB">
      <w:pPr>
        <w:pStyle w:val="49"/>
        <w:spacing w:after="0" w:line="360" w:lineRule="auto"/>
        <w:ind w:left="0" w:leftChars="0" w:firstLine="48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市委市政府高度重视气象和水文监测预警能力建设，近年来先后印发了《关于加快推进水利高质量发展的实施意见》（甬党发〔2022〕51号）、《关于加快推进气象高质量发展的实施意见》（甬政发〔2023〕33号）和《关于印发宁波市气象赋能港城融合高质量发展试点实施方案（2024-2026年）的通知》（甬政办发〔2024〕12号），部署加快气象水文高质量发展，提升气象水文精密监测能力，进一步提高预警精细化、网格化水平。</w:t>
      </w:r>
    </w:p>
    <w:p w14:paraId="557977BE">
      <w:pPr>
        <w:pStyle w:val="14"/>
        <w:spacing w:line="360" w:lineRule="auto"/>
        <w:ind w:firstLine="536"/>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市委市政府高度重视气象和水文监测预警能力建设，要求加快气象水文高质量发展，提升气象水文精密监测能力，进一步提高预警精细化、网格化水平。为提升突发强天气监测预警能力，提高村社一级应急防御救灾能力，根据市领导指示要求，编制本项目建设方案，</w:t>
      </w:r>
    </w:p>
    <w:p w14:paraId="073F44ED">
      <w:pPr>
        <w:pStyle w:val="4"/>
        <w:numPr>
          <w:ilvl w:val="1"/>
          <w:numId w:val="0"/>
        </w:numPr>
        <w:spacing w:before="156" w:after="156"/>
        <w:ind w:left="575" w:hanging="575"/>
        <w:rPr>
          <w:rFonts w:hint="eastAsia" w:asciiTheme="minorEastAsia" w:hAnsiTheme="minorEastAsia" w:eastAsiaTheme="minorEastAsia" w:cstheme="minorEastAsia"/>
          <w:sz w:val="24"/>
          <w:szCs w:val="24"/>
          <w:highlight w:val="none"/>
        </w:rPr>
      </w:pPr>
      <w:bookmarkStart w:id="6" w:name="_Toc188622406"/>
      <w:r>
        <w:rPr>
          <w:rFonts w:hint="eastAsia" w:asciiTheme="minorEastAsia" w:hAnsiTheme="minorEastAsia" w:eastAsiaTheme="minorEastAsia" w:cstheme="minorEastAsia"/>
          <w:sz w:val="24"/>
          <w:szCs w:val="24"/>
          <w:highlight w:val="none"/>
        </w:rPr>
        <w:t>1.2.建设内容</w:t>
      </w:r>
      <w:bookmarkEnd w:id="6"/>
    </w:p>
    <w:p w14:paraId="520D1DCB">
      <w:pPr>
        <w:pStyle w:val="49"/>
        <w:spacing w:line="360" w:lineRule="auto"/>
        <w:ind w:left="0" w:leftChars="0" w:firstLine="48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根据镇海区现有水文监测设施建设情况以及区农业农村局管理运行实际需求，本次镇海区2025年度水文测站建设(含天机网)项目主要建设内容如下：</w:t>
      </w:r>
    </w:p>
    <w:p w14:paraId="29FAB1DA">
      <w:pPr>
        <w:pStyle w:val="49"/>
        <w:spacing w:line="360" w:lineRule="auto"/>
        <w:ind w:left="0" w:leftChars="0" w:firstLine="48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1)新建19个平原内涝水位站；</w:t>
      </w:r>
    </w:p>
    <w:p w14:paraId="31D37B19">
      <w:pPr>
        <w:pStyle w:val="49"/>
        <w:spacing w:line="360" w:lineRule="auto"/>
        <w:ind w:left="0" w:leftChars="0" w:firstLine="48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2)新建1套大中型水库下游村落水位监测设施；</w:t>
      </w:r>
    </w:p>
    <w:p w14:paraId="17EED816">
      <w:pPr>
        <w:pStyle w:val="49"/>
        <w:spacing w:after="0" w:line="360" w:lineRule="auto"/>
        <w:ind w:firstLine="0" w:firstLineChars="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3)新建6个平原水库及重要山塘自动水位监测站。</w:t>
      </w:r>
    </w:p>
    <w:p w14:paraId="5F78810C">
      <w:pPr>
        <w:pStyle w:val="4"/>
        <w:numPr>
          <w:ilvl w:val="1"/>
          <w:numId w:val="0"/>
        </w:numPr>
        <w:spacing w:before="156" w:after="156"/>
        <w:ind w:left="575" w:hanging="575"/>
        <w:rPr>
          <w:rFonts w:hint="eastAsia" w:asciiTheme="minorEastAsia" w:hAnsiTheme="minorEastAsia" w:eastAsiaTheme="minorEastAsia" w:cstheme="minorEastAsia"/>
          <w:sz w:val="24"/>
          <w:szCs w:val="24"/>
          <w:highlight w:val="none"/>
        </w:rPr>
      </w:pPr>
      <w:bookmarkStart w:id="7" w:name="_Toc188622397"/>
      <w:bookmarkStart w:id="8" w:name="_Toc185933119"/>
      <w:r>
        <w:rPr>
          <w:rFonts w:hint="eastAsia" w:asciiTheme="minorEastAsia" w:hAnsiTheme="minorEastAsia" w:eastAsiaTheme="minorEastAsia" w:cstheme="minorEastAsia"/>
          <w:sz w:val="24"/>
          <w:szCs w:val="24"/>
          <w:highlight w:val="none"/>
        </w:rPr>
        <w:t>1.3.建设依据</w:t>
      </w:r>
      <w:bookmarkEnd w:id="7"/>
      <w:bookmarkEnd w:id="8"/>
    </w:p>
    <w:p w14:paraId="6FA7731A">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《水文站网规划技术导则》(SL/T34-2023)</w:t>
      </w:r>
    </w:p>
    <w:p w14:paraId="0EA3B1C9">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《水文基础设施及技术装备管理规范》（SL/T415-2019）</w:t>
      </w:r>
    </w:p>
    <w:p w14:paraId="633B4372">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《水文测量规范》（SL58-2014）</w:t>
      </w:r>
    </w:p>
    <w:p w14:paraId="5D2F24A0">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《水文巡测规范》（SL195-2015）</w:t>
      </w:r>
    </w:p>
    <w:p w14:paraId="1DF74F7F">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《水文调查规范》（SL196-2015）</w:t>
      </w:r>
    </w:p>
    <w:p w14:paraId="0C7BB71B">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《水文资料整编规范》（SL/T247-2020）</w:t>
      </w:r>
    </w:p>
    <w:p w14:paraId="3B02123D">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《水文测站代码编制导则》（SL502）</w:t>
      </w:r>
    </w:p>
    <w:p w14:paraId="40B2DB98">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《水位测量仪器通用技术条件》（GB/T27993-2011）</w:t>
      </w:r>
    </w:p>
    <w:p w14:paraId="7B854C47">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《水文自动测报系统通用设备》（GB/T30954-2014）</w:t>
      </w:r>
    </w:p>
    <w:p w14:paraId="4D258F87">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《水文自动测报系统技术规范》（GB/T41368-2022）</w:t>
      </w:r>
    </w:p>
    <w:p w14:paraId="16FE0B0E">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《水文仪器可靠性技术要求》（GB/T18185-2014）</w:t>
      </w:r>
    </w:p>
    <w:p w14:paraId="3CA695CA">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《水文监测数据通信规约》（SL651-2013）</w:t>
      </w:r>
    </w:p>
    <w:p w14:paraId="0364D648">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《水文自动测报系统设备通用技术条件》（GB/T27994-2011）</w:t>
      </w:r>
    </w:p>
    <w:p w14:paraId="0213CCF8">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《水位观测标准》（GB/T50138-2010）</w:t>
      </w:r>
    </w:p>
    <w:p w14:paraId="2B28FEF4">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《水文测站运行管理规范》（DB33/T2084-2017）</w:t>
      </w:r>
    </w:p>
    <w:p w14:paraId="42CF2974">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《数字孪生水利“天空地水工”一体化监测感知夯基提能行动方案（2024-2026年）》</w:t>
      </w:r>
    </w:p>
    <w:p w14:paraId="28AA8421">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《水利部网信办关于开展数字孪生水利“天空地水工”一体化监测感知夯基提能行动实施方案编制宣贯的通知》</w:t>
      </w:r>
    </w:p>
    <w:p w14:paraId="31756826">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《宁波市人民政府防汛防台抗旱指挥部关于印发宁波市“天机网”工程(水文气象监测预警基础设施)建设任务的通知》甬防指〔2024]4号</w:t>
      </w:r>
    </w:p>
    <w:p w14:paraId="5BF83D79">
      <w:pPr>
        <w:pStyle w:val="2"/>
        <w:widowControl/>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《宁波市“天机网”工程(水文气象监测预警基础设施)建设方案》</w:t>
      </w:r>
    </w:p>
    <w:p w14:paraId="20F60B0D">
      <w:pPr>
        <w:pStyle w:val="4"/>
        <w:numPr>
          <w:ilvl w:val="1"/>
          <w:numId w:val="0"/>
        </w:numPr>
        <w:tabs>
          <w:tab w:val="left" w:pos="851"/>
          <w:tab w:val="clear" w:pos="578"/>
        </w:tabs>
        <w:spacing w:before="156" w:after="156"/>
        <w:ind w:left="575" w:hanging="575"/>
        <w:rPr>
          <w:rFonts w:hint="eastAsia" w:asciiTheme="minorEastAsia" w:hAnsiTheme="minorEastAsia" w:eastAsiaTheme="minorEastAsia" w:cstheme="minorEastAsia"/>
          <w:sz w:val="24"/>
          <w:szCs w:val="24"/>
          <w:highlight w:val="none"/>
        </w:rPr>
      </w:pPr>
      <w:bookmarkStart w:id="9" w:name="_Toc30660"/>
      <w:bookmarkStart w:id="10" w:name="_Toc188622401"/>
      <w:r>
        <w:rPr>
          <w:rFonts w:hint="eastAsia" w:asciiTheme="minorEastAsia" w:hAnsiTheme="minorEastAsia" w:eastAsiaTheme="minorEastAsia" w:cstheme="minorEastAsia"/>
          <w:sz w:val="24"/>
          <w:szCs w:val="24"/>
          <w:highlight w:val="none"/>
        </w:rPr>
        <w:t>1.4建设期</w:t>
      </w:r>
      <w:bookmarkEnd w:id="9"/>
      <w:bookmarkEnd w:id="10"/>
    </w:p>
    <w:p w14:paraId="69BC5480">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本项目计划于2025年4月15日前按建设方案明确的工作要求建设完成。</w:t>
      </w:r>
    </w:p>
    <w:p w14:paraId="27DEC2C8">
      <w:pPr>
        <w:pStyle w:val="4"/>
        <w:numPr>
          <w:ilvl w:val="1"/>
          <w:numId w:val="0"/>
        </w:numPr>
        <w:tabs>
          <w:tab w:val="left" w:pos="851"/>
          <w:tab w:val="clear" w:pos="578"/>
        </w:tabs>
        <w:spacing w:before="156" w:after="156"/>
        <w:ind w:left="575" w:hanging="575"/>
        <w:rPr>
          <w:rFonts w:hint="eastAsia" w:asciiTheme="minorEastAsia" w:hAnsiTheme="minorEastAsia" w:eastAsiaTheme="minorEastAsia" w:cstheme="minorEastAsia"/>
          <w:sz w:val="24"/>
          <w:szCs w:val="24"/>
          <w:highlight w:val="none"/>
        </w:rPr>
      </w:pPr>
      <w:bookmarkStart w:id="11" w:name="_Toc26526"/>
      <w:bookmarkStart w:id="12" w:name="_Toc188622408"/>
      <w:r>
        <w:rPr>
          <w:rFonts w:hint="eastAsia" w:asciiTheme="minorEastAsia" w:hAnsiTheme="minorEastAsia" w:eastAsiaTheme="minorEastAsia" w:cstheme="minorEastAsia"/>
          <w:sz w:val="24"/>
          <w:szCs w:val="24"/>
          <w:highlight w:val="none"/>
        </w:rPr>
        <w:t>1.5.建设原则</w:t>
      </w:r>
      <w:bookmarkEnd w:id="11"/>
      <w:bookmarkEnd w:id="12"/>
    </w:p>
    <w:p w14:paraId="51664BCA">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按镇海区水利实际，以水利各项业务管理、工程运行需求为指引，按照以下基本原则来确定感知体系建设内容。</w:t>
      </w:r>
    </w:p>
    <w:p w14:paraId="4AED6271">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（1）统筹规划，协同推进</w:t>
      </w:r>
    </w:p>
    <w:p w14:paraId="257FE2ED">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运用系统工程思想，综合各相关部门业务系统的需求，明确采集设备建设范围和目标，确保统一规划的全局性和完整性；统筹规划采集设备，确定设备的类型、数量、分布和布局，确保体系的高效运转。</w:t>
      </w:r>
    </w:p>
    <w:p w14:paraId="2120F255">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（2）先进性与适用性并重</w:t>
      </w:r>
    </w:p>
    <w:p w14:paraId="520EF653">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保证系统在技术上的先进性，使系统具有优良的性能。同时，根据国家、水利部的有关技术标准、规范，利用成熟的先进实用技术，注重系统的兼容性、可维护性，确保前期投资的利用和保护；符合我国国情，体现现代水利发展的实际要求和水利工程标准化管理工作的需求，具备可操作性，以最大限度地发挥系统的效益。</w:t>
      </w:r>
    </w:p>
    <w:p w14:paraId="17F43AAB">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（3）可靠性与实时性相结合</w:t>
      </w:r>
    </w:p>
    <w:p w14:paraId="498C510F">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充分考虑系统的高度可靠性和实时性，系统的操作界面要求尽量完备和友好，符合管理人员的操作习惯，并能提供实时、有效、准确的数据信息，为水利管理部门逐步提高决策的科学化、民主化和透明度提供支持，进一步提高水利一体化管理工作的效率和管理水平。</w:t>
      </w:r>
    </w:p>
    <w:p w14:paraId="62009502">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（4）开放性与可扩展性相结合</w:t>
      </w:r>
    </w:p>
    <w:p w14:paraId="7610E4C3">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具有开放的接口和灵活定制的功能，能实现对业务流程、表单、人员、权限等的灵活定制。当管理局的需求发生变化时，能在不进行代码级、数据库级的改动情况下实现。除此之外系统还要具有强大的扩展能力，可以很方便地挂接其它已有系统和新开发的系统，并能与这些系统很好的融合，实现数据共享，并能以适应发展的需要和满足不同的需求。</w:t>
      </w:r>
    </w:p>
    <w:p w14:paraId="296E227C">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（5）系统安全第一</w:t>
      </w:r>
    </w:p>
    <w:p w14:paraId="7660D415">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由于系统涉及重要数据，所以一方面系统从硬件底层做到安全可靠，另一方面软件系统制定严格的权限安全体系，确保不被非法窃取。同时要做到数据的实时备份，保证系统安全可靠地运行。</w:t>
      </w:r>
    </w:p>
    <w:p w14:paraId="311D96FE">
      <w:pPr>
        <w:spacing w:line="360" w:lineRule="auto"/>
        <w:ind w:firstLine="56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（6）利用和整合已有资源</w:t>
      </w:r>
    </w:p>
    <w:p w14:paraId="7FA43790">
      <w:pPr>
        <w:pStyle w:val="49"/>
        <w:spacing w:line="360" w:lineRule="auto"/>
        <w:ind w:left="0" w:leftChars="0" w:firstLine="0" w:firstLineChars="0"/>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系统应该充分考虑利用已有数据的原则，对已有的常用数据要求提供数据接口可以导入，对于实时采集的数据要求能实时导入到系统数据库中。系统的开发和建设需要以大量的信息为基础，包括气象、水文、工程状况及特性、地理信息等方面的基础资料。因此，要加强相关行业的联系、充分利用已有工作基础，建立规范的数据库和业务系统。</w:t>
      </w:r>
    </w:p>
    <w:p w14:paraId="44B5D422">
      <w:pPr>
        <w:pStyle w:val="5"/>
        <w:numPr>
          <w:ilvl w:val="2"/>
          <w:numId w:val="0"/>
        </w:numPr>
        <w:tabs>
          <w:tab w:val="left" w:pos="851"/>
          <w:tab w:val="clear" w:pos="1620"/>
        </w:tabs>
        <w:spacing w:before="156" w:after="156"/>
        <w:ind w:left="560" w:hanging="720"/>
        <w:rPr>
          <w:rFonts w:hint="eastAsia" w:asciiTheme="minorEastAsia" w:hAnsiTheme="minorEastAsia" w:eastAsiaTheme="minorEastAsia" w:cstheme="minorEastAsia"/>
          <w:sz w:val="28"/>
          <w:szCs w:val="28"/>
          <w:highlight w:val="none"/>
        </w:rPr>
        <w:sectPr>
          <w:pgSz w:w="11906" w:h="16838"/>
          <w:pgMar w:top="1440" w:right="1800" w:bottom="1440" w:left="1800" w:header="851" w:footer="992" w:gutter="0"/>
          <w:cols w:space="425" w:num="1"/>
          <w:docGrid w:type="lines" w:linePitch="312" w:charSpace="0"/>
        </w:sectPr>
      </w:pPr>
      <w:bookmarkStart w:id="13" w:name="_Toc188622410"/>
    </w:p>
    <w:p w14:paraId="379007BB">
      <w:pPr>
        <w:pStyle w:val="5"/>
        <w:numPr>
          <w:ilvl w:val="2"/>
          <w:numId w:val="0"/>
        </w:numPr>
        <w:tabs>
          <w:tab w:val="left" w:pos="851"/>
          <w:tab w:val="clear" w:pos="1620"/>
        </w:tabs>
        <w:spacing w:before="156" w:after="156"/>
        <w:ind w:left="560" w:hanging="720"/>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1.5.1.表3-1新建平原内涝水位站站点表</w:t>
      </w:r>
      <w:bookmarkEnd w:id="13"/>
    </w:p>
    <w:tbl>
      <w:tblPr>
        <w:tblStyle w:val="50"/>
        <w:tblW w:w="8556"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442"/>
        <w:gridCol w:w="1033"/>
        <w:gridCol w:w="1442"/>
        <w:gridCol w:w="1237"/>
        <w:gridCol w:w="1339"/>
        <w:gridCol w:w="1339"/>
      </w:tblGrid>
      <w:tr w14:paraId="04C5B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0888583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序号</w:t>
            </w:r>
          </w:p>
        </w:tc>
        <w:tc>
          <w:tcPr>
            <w:tcW w:w="1442" w:type="dxa"/>
            <w:shd w:val="clear" w:color="auto" w:fill="auto"/>
            <w:noWrap/>
            <w:vAlign w:val="center"/>
          </w:tcPr>
          <w:p w14:paraId="5C9E19E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区（县、市）</w:t>
            </w:r>
          </w:p>
        </w:tc>
        <w:tc>
          <w:tcPr>
            <w:tcW w:w="1033" w:type="dxa"/>
            <w:shd w:val="clear" w:color="auto" w:fill="auto"/>
            <w:noWrap/>
            <w:vAlign w:val="center"/>
          </w:tcPr>
          <w:p w14:paraId="14E68B2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河道</w:t>
            </w:r>
          </w:p>
        </w:tc>
        <w:tc>
          <w:tcPr>
            <w:tcW w:w="1442" w:type="dxa"/>
            <w:shd w:val="clear" w:color="auto" w:fill="auto"/>
            <w:noWrap/>
            <w:vAlign w:val="center"/>
          </w:tcPr>
          <w:p w14:paraId="6579514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乡镇（街道）</w:t>
            </w:r>
          </w:p>
        </w:tc>
        <w:tc>
          <w:tcPr>
            <w:tcW w:w="1237" w:type="dxa"/>
            <w:shd w:val="clear" w:color="auto" w:fill="auto"/>
            <w:noWrap/>
            <w:vAlign w:val="center"/>
          </w:tcPr>
          <w:p w14:paraId="74210A3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站点名称</w:t>
            </w:r>
          </w:p>
        </w:tc>
        <w:tc>
          <w:tcPr>
            <w:tcW w:w="1339" w:type="dxa"/>
            <w:shd w:val="clear" w:color="auto" w:fill="auto"/>
            <w:noWrap/>
            <w:vAlign w:val="center"/>
          </w:tcPr>
          <w:p w14:paraId="679BF54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经度</w:t>
            </w:r>
          </w:p>
        </w:tc>
        <w:tc>
          <w:tcPr>
            <w:tcW w:w="1339" w:type="dxa"/>
            <w:shd w:val="clear" w:color="auto" w:fill="auto"/>
            <w:noWrap/>
            <w:vAlign w:val="center"/>
          </w:tcPr>
          <w:p w14:paraId="137CC5B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纬度</w:t>
            </w:r>
          </w:p>
        </w:tc>
      </w:tr>
      <w:tr w14:paraId="178B0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043381F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c>
          <w:tcPr>
            <w:tcW w:w="1442" w:type="dxa"/>
            <w:shd w:val="clear" w:color="auto" w:fill="auto"/>
            <w:noWrap/>
            <w:vAlign w:val="center"/>
          </w:tcPr>
          <w:p w14:paraId="30B27B5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08CD05F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西大河</w:t>
            </w:r>
          </w:p>
        </w:tc>
        <w:tc>
          <w:tcPr>
            <w:tcW w:w="1442" w:type="dxa"/>
            <w:shd w:val="clear" w:color="auto" w:fill="auto"/>
            <w:noWrap/>
            <w:vAlign w:val="center"/>
          </w:tcPr>
          <w:p w14:paraId="530AF7A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贵驷街道</w:t>
            </w:r>
          </w:p>
        </w:tc>
        <w:tc>
          <w:tcPr>
            <w:tcW w:w="1237" w:type="dxa"/>
            <w:shd w:val="clear" w:color="auto" w:fill="auto"/>
            <w:noWrap/>
            <w:vAlign w:val="center"/>
          </w:tcPr>
          <w:p w14:paraId="16ABD0E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明德书院</w:t>
            </w:r>
          </w:p>
        </w:tc>
        <w:tc>
          <w:tcPr>
            <w:tcW w:w="1339" w:type="dxa"/>
            <w:shd w:val="clear" w:color="auto" w:fill="auto"/>
            <w:noWrap/>
            <w:vAlign w:val="center"/>
          </w:tcPr>
          <w:p w14:paraId="7CF153D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121.5933171</w:t>
            </w:r>
          </w:p>
        </w:tc>
        <w:tc>
          <w:tcPr>
            <w:tcW w:w="1339" w:type="dxa"/>
            <w:shd w:val="clear" w:color="auto" w:fill="auto"/>
            <w:noWrap/>
            <w:vAlign w:val="center"/>
          </w:tcPr>
          <w:p w14:paraId="171C6FE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29.98785437</w:t>
            </w:r>
          </w:p>
        </w:tc>
      </w:tr>
      <w:tr w14:paraId="2216A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2CF6137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w:t>
            </w:r>
          </w:p>
        </w:tc>
        <w:tc>
          <w:tcPr>
            <w:tcW w:w="1442" w:type="dxa"/>
            <w:shd w:val="clear" w:color="auto" w:fill="auto"/>
            <w:noWrap/>
            <w:vAlign w:val="center"/>
          </w:tcPr>
          <w:p w14:paraId="6F2B316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436AFE8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前大河</w:t>
            </w:r>
          </w:p>
        </w:tc>
        <w:tc>
          <w:tcPr>
            <w:tcW w:w="1442" w:type="dxa"/>
            <w:shd w:val="clear" w:color="auto" w:fill="auto"/>
            <w:noWrap/>
            <w:vAlign w:val="center"/>
          </w:tcPr>
          <w:p w14:paraId="157FE9D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蛟川街道</w:t>
            </w:r>
          </w:p>
        </w:tc>
        <w:tc>
          <w:tcPr>
            <w:tcW w:w="1237" w:type="dxa"/>
            <w:shd w:val="clear" w:color="auto" w:fill="auto"/>
            <w:noWrap/>
            <w:vAlign w:val="center"/>
          </w:tcPr>
          <w:p w14:paraId="5DF794E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前大河</w:t>
            </w:r>
          </w:p>
        </w:tc>
        <w:tc>
          <w:tcPr>
            <w:tcW w:w="1339" w:type="dxa"/>
            <w:shd w:val="clear" w:color="auto" w:fill="auto"/>
            <w:noWrap/>
            <w:vAlign w:val="center"/>
          </w:tcPr>
          <w:p w14:paraId="79B869F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121.6771365</w:t>
            </w:r>
          </w:p>
        </w:tc>
        <w:tc>
          <w:tcPr>
            <w:tcW w:w="1339" w:type="dxa"/>
            <w:shd w:val="clear" w:color="auto" w:fill="auto"/>
            <w:noWrap/>
            <w:vAlign w:val="center"/>
          </w:tcPr>
          <w:p w14:paraId="3C7D0FC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29.93618784</w:t>
            </w:r>
          </w:p>
        </w:tc>
      </w:tr>
      <w:tr w14:paraId="34515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1B207B4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w:t>
            </w:r>
          </w:p>
        </w:tc>
        <w:tc>
          <w:tcPr>
            <w:tcW w:w="1442" w:type="dxa"/>
            <w:shd w:val="clear" w:color="auto" w:fill="auto"/>
            <w:noWrap/>
            <w:vAlign w:val="center"/>
          </w:tcPr>
          <w:p w14:paraId="5037ADC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57046E8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东港</w:t>
            </w:r>
          </w:p>
        </w:tc>
        <w:tc>
          <w:tcPr>
            <w:tcW w:w="1442" w:type="dxa"/>
            <w:shd w:val="clear" w:color="auto" w:fill="auto"/>
            <w:noWrap/>
            <w:vAlign w:val="center"/>
          </w:tcPr>
          <w:p w14:paraId="07E65BF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蛟川街道</w:t>
            </w:r>
          </w:p>
        </w:tc>
        <w:tc>
          <w:tcPr>
            <w:tcW w:w="1237" w:type="dxa"/>
            <w:shd w:val="clear" w:color="auto" w:fill="auto"/>
            <w:noWrap/>
            <w:vAlign w:val="center"/>
          </w:tcPr>
          <w:p w14:paraId="7A44E67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东港</w:t>
            </w:r>
          </w:p>
        </w:tc>
        <w:tc>
          <w:tcPr>
            <w:tcW w:w="1339" w:type="dxa"/>
            <w:shd w:val="clear" w:color="auto" w:fill="auto"/>
            <w:noWrap/>
            <w:vAlign w:val="center"/>
          </w:tcPr>
          <w:p w14:paraId="4DAC39B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121.6766215</w:t>
            </w:r>
          </w:p>
        </w:tc>
        <w:tc>
          <w:tcPr>
            <w:tcW w:w="1339" w:type="dxa"/>
            <w:shd w:val="clear" w:color="auto" w:fill="auto"/>
            <w:noWrap/>
            <w:vAlign w:val="center"/>
          </w:tcPr>
          <w:p w14:paraId="4B4E26F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29.94752568</w:t>
            </w:r>
          </w:p>
        </w:tc>
      </w:tr>
      <w:tr w14:paraId="14128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6B5BF60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w:t>
            </w:r>
          </w:p>
        </w:tc>
        <w:tc>
          <w:tcPr>
            <w:tcW w:w="1442" w:type="dxa"/>
            <w:shd w:val="clear" w:color="auto" w:fill="auto"/>
            <w:noWrap/>
            <w:vAlign w:val="center"/>
          </w:tcPr>
          <w:p w14:paraId="537486D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3DC93B7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中大河</w:t>
            </w:r>
          </w:p>
        </w:tc>
        <w:tc>
          <w:tcPr>
            <w:tcW w:w="1442" w:type="dxa"/>
            <w:shd w:val="clear" w:color="auto" w:fill="auto"/>
            <w:noWrap/>
            <w:vAlign w:val="center"/>
          </w:tcPr>
          <w:p w14:paraId="10FFDD3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蛟川街道</w:t>
            </w:r>
          </w:p>
        </w:tc>
        <w:tc>
          <w:tcPr>
            <w:tcW w:w="1237" w:type="dxa"/>
            <w:shd w:val="clear" w:color="auto" w:fill="auto"/>
            <w:noWrap/>
            <w:vAlign w:val="center"/>
          </w:tcPr>
          <w:p w14:paraId="32801EA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迎师桥</w:t>
            </w:r>
          </w:p>
        </w:tc>
        <w:tc>
          <w:tcPr>
            <w:tcW w:w="1339" w:type="dxa"/>
            <w:shd w:val="clear" w:color="auto" w:fill="auto"/>
            <w:noWrap/>
            <w:vAlign w:val="center"/>
          </w:tcPr>
          <w:p w14:paraId="5FC1E70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121.6582369</w:t>
            </w:r>
          </w:p>
        </w:tc>
        <w:tc>
          <w:tcPr>
            <w:tcW w:w="1339" w:type="dxa"/>
            <w:shd w:val="clear" w:color="auto" w:fill="auto"/>
            <w:noWrap/>
            <w:vAlign w:val="center"/>
          </w:tcPr>
          <w:p w14:paraId="0DFE4EF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29.94868015</w:t>
            </w:r>
          </w:p>
        </w:tc>
      </w:tr>
      <w:tr w14:paraId="75C87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1A53C98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w:t>
            </w:r>
          </w:p>
        </w:tc>
        <w:tc>
          <w:tcPr>
            <w:tcW w:w="1442" w:type="dxa"/>
            <w:shd w:val="clear" w:color="auto" w:fill="auto"/>
            <w:noWrap/>
            <w:vAlign w:val="center"/>
          </w:tcPr>
          <w:p w14:paraId="5BD82D9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0159BB3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施周陈河</w:t>
            </w:r>
          </w:p>
        </w:tc>
        <w:tc>
          <w:tcPr>
            <w:tcW w:w="1442" w:type="dxa"/>
            <w:shd w:val="clear" w:color="auto" w:fill="auto"/>
            <w:noWrap/>
            <w:vAlign w:val="center"/>
          </w:tcPr>
          <w:p w14:paraId="19582DD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蛟川街道</w:t>
            </w:r>
          </w:p>
        </w:tc>
        <w:tc>
          <w:tcPr>
            <w:tcW w:w="1237" w:type="dxa"/>
            <w:shd w:val="clear" w:color="auto" w:fill="auto"/>
            <w:noWrap/>
            <w:vAlign w:val="center"/>
          </w:tcPr>
          <w:p w14:paraId="60C7F86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思源桥</w:t>
            </w:r>
          </w:p>
        </w:tc>
        <w:tc>
          <w:tcPr>
            <w:tcW w:w="1339" w:type="dxa"/>
            <w:shd w:val="clear" w:color="auto" w:fill="auto"/>
            <w:noWrap/>
            <w:vAlign w:val="center"/>
          </w:tcPr>
          <w:p w14:paraId="781DBAE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121.653637</w:t>
            </w:r>
          </w:p>
        </w:tc>
        <w:tc>
          <w:tcPr>
            <w:tcW w:w="1339" w:type="dxa"/>
            <w:shd w:val="clear" w:color="auto" w:fill="auto"/>
            <w:noWrap/>
            <w:vAlign w:val="center"/>
          </w:tcPr>
          <w:p w14:paraId="05011F6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29.96944142</w:t>
            </w:r>
          </w:p>
        </w:tc>
      </w:tr>
      <w:tr w14:paraId="05E5B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4B3A60D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c>
          <w:tcPr>
            <w:tcW w:w="1442" w:type="dxa"/>
            <w:shd w:val="clear" w:color="auto" w:fill="auto"/>
            <w:noWrap/>
            <w:vAlign w:val="center"/>
          </w:tcPr>
          <w:p w14:paraId="2C78DB0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6235ACA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万弓塘河</w:t>
            </w:r>
          </w:p>
        </w:tc>
        <w:tc>
          <w:tcPr>
            <w:tcW w:w="1442" w:type="dxa"/>
            <w:shd w:val="clear" w:color="auto" w:fill="auto"/>
            <w:noWrap/>
            <w:vAlign w:val="center"/>
          </w:tcPr>
          <w:p w14:paraId="53B177E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蛟川街道</w:t>
            </w:r>
          </w:p>
        </w:tc>
        <w:tc>
          <w:tcPr>
            <w:tcW w:w="1237" w:type="dxa"/>
            <w:shd w:val="clear" w:color="auto" w:fill="auto"/>
            <w:noWrap/>
            <w:vAlign w:val="center"/>
          </w:tcPr>
          <w:p w14:paraId="7F68CB4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万弓塘河</w:t>
            </w:r>
          </w:p>
        </w:tc>
        <w:tc>
          <w:tcPr>
            <w:tcW w:w="1339" w:type="dxa"/>
            <w:shd w:val="clear" w:color="auto" w:fill="auto"/>
            <w:noWrap/>
            <w:vAlign w:val="center"/>
          </w:tcPr>
          <w:p w14:paraId="098CDD1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121.6535149</w:t>
            </w:r>
          </w:p>
        </w:tc>
        <w:tc>
          <w:tcPr>
            <w:tcW w:w="1339" w:type="dxa"/>
            <w:shd w:val="clear" w:color="auto" w:fill="auto"/>
            <w:noWrap/>
            <w:vAlign w:val="center"/>
          </w:tcPr>
          <w:p w14:paraId="79E34C0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29.97757963</w:t>
            </w:r>
          </w:p>
        </w:tc>
      </w:tr>
      <w:tr w14:paraId="4931C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4DCC78C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7</w:t>
            </w:r>
          </w:p>
        </w:tc>
        <w:tc>
          <w:tcPr>
            <w:tcW w:w="1442" w:type="dxa"/>
            <w:shd w:val="clear" w:color="auto" w:fill="auto"/>
            <w:noWrap/>
            <w:vAlign w:val="center"/>
          </w:tcPr>
          <w:p w14:paraId="0C6D6A7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37225E4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英雄河</w:t>
            </w:r>
          </w:p>
        </w:tc>
        <w:tc>
          <w:tcPr>
            <w:tcW w:w="1442" w:type="dxa"/>
            <w:shd w:val="clear" w:color="auto" w:fill="auto"/>
            <w:noWrap/>
            <w:vAlign w:val="center"/>
          </w:tcPr>
          <w:p w14:paraId="29036FD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九龙湖镇</w:t>
            </w:r>
          </w:p>
        </w:tc>
        <w:tc>
          <w:tcPr>
            <w:tcW w:w="1237" w:type="dxa"/>
            <w:shd w:val="clear" w:color="auto" w:fill="auto"/>
            <w:noWrap/>
            <w:vAlign w:val="center"/>
          </w:tcPr>
          <w:p w14:paraId="7762E15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英雄河</w:t>
            </w:r>
          </w:p>
        </w:tc>
        <w:tc>
          <w:tcPr>
            <w:tcW w:w="1339" w:type="dxa"/>
            <w:shd w:val="clear" w:color="auto" w:fill="auto"/>
            <w:noWrap/>
            <w:vAlign w:val="center"/>
          </w:tcPr>
          <w:p w14:paraId="2A4DE93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121.5618815</w:t>
            </w:r>
          </w:p>
        </w:tc>
        <w:tc>
          <w:tcPr>
            <w:tcW w:w="1339" w:type="dxa"/>
            <w:shd w:val="clear" w:color="auto" w:fill="auto"/>
            <w:noWrap/>
            <w:vAlign w:val="center"/>
          </w:tcPr>
          <w:p w14:paraId="79CA645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29.99838771</w:t>
            </w:r>
          </w:p>
        </w:tc>
      </w:tr>
      <w:tr w14:paraId="1911F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6E864A5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8</w:t>
            </w:r>
          </w:p>
        </w:tc>
        <w:tc>
          <w:tcPr>
            <w:tcW w:w="1442" w:type="dxa"/>
            <w:shd w:val="clear" w:color="auto" w:fill="auto"/>
            <w:noWrap/>
            <w:vAlign w:val="center"/>
          </w:tcPr>
          <w:p w14:paraId="5EF1E6E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1823AA9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后邵河</w:t>
            </w:r>
          </w:p>
        </w:tc>
        <w:tc>
          <w:tcPr>
            <w:tcW w:w="1442" w:type="dxa"/>
            <w:shd w:val="clear" w:color="auto" w:fill="auto"/>
            <w:noWrap/>
            <w:vAlign w:val="center"/>
          </w:tcPr>
          <w:p w14:paraId="58C8A81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九龙湖镇</w:t>
            </w:r>
          </w:p>
        </w:tc>
        <w:tc>
          <w:tcPr>
            <w:tcW w:w="1237" w:type="dxa"/>
            <w:shd w:val="clear" w:color="auto" w:fill="auto"/>
            <w:noWrap/>
            <w:vAlign w:val="center"/>
          </w:tcPr>
          <w:p w14:paraId="64CABB1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后邵河</w:t>
            </w:r>
          </w:p>
        </w:tc>
        <w:tc>
          <w:tcPr>
            <w:tcW w:w="1339" w:type="dxa"/>
            <w:shd w:val="clear" w:color="auto" w:fill="auto"/>
            <w:noWrap/>
            <w:vAlign w:val="center"/>
          </w:tcPr>
          <w:p w14:paraId="3EE2EC4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121.5551345</w:t>
            </w:r>
          </w:p>
        </w:tc>
        <w:tc>
          <w:tcPr>
            <w:tcW w:w="1339" w:type="dxa"/>
            <w:shd w:val="clear" w:color="auto" w:fill="auto"/>
            <w:noWrap/>
            <w:vAlign w:val="center"/>
          </w:tcPr>
          <w:p w14:paraId="3DDAA52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30.01338649</w:t>
            </w:r>
          </w:p>
        </w:tc>
      </w:tr>
      <w:tr w14:paraId="38193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08DAF46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9</w:t>
            </w:r>
          </w:p>
        </w:tc>
        <w:tc>
          <w:tcPr>
            <w:tcW w:w="1442" w:type="dxa"/>
            <w:shd w:val="clear" w:color="auto" w:fill="auto"/>
            <w:noWrap/>
            <w:vAlign w:val="center"/>
          </w:tcPr>
          <w:p w14:paraId="5B8F1A4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77E2BCC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中大河</w:t>
            </w:r>
          </w:p>
        </w:tc>
        <w:tc>
          <w:tcPr>
            <w:tcW w:w="1442" w:type="dxa"/>
            <w:shd w:val="clear" w:color="auto" w:fill="auto"/>
            <w:noWrap/>
            <w:vAlign w:val="center"/>
          </w:tcPr>
          <w:p w14:paraId="02E6039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九龙湖镇</w:t>
            </w:r>
          </w:p>
        </w:tc>
        <w:tc>
          <w:tcPr>
            <w:tcW w:w="1237" w:type="dxa"/>
            <w:shd w:val="clear" w:color="auto" w:fill="auto"/>
            <w:noWrap/>
            <w:vAlign w:val="center"/>
          </w:tcPr>
          <w:p w14:paraId="79635AB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中心村</w:t>
            </w:r>
          </w:p>
        </w:tc>
        <w:tc>
          <w:tcPr>
            <w:tcW w:w="1339" w:type="dxa"/>
            <w:shd w:val="clear" w:color="auto" w:fill="auto"/>
            <w:noWrap/>
            <w:vAlign w:val="center"/>
          </w:tcPr>
          <w:p w14:paraId="2597735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121.5220143</w:t>
            </w:r>
          </w:p>
        </w:tc>
        <w:tc>
          <w:tcPr>
            <w:tcW w:w="1339" w:type="dxa"/>
            <w:shd w:val="clear" w:color="auto" w:fill="auto"/>
            <w:noWrap/>
            <w:vAlign w:val="center"/>
          </w:tcPr>
          <w:p w14:paraId="3D9821F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30.0006697</w:t>
            </w:r>
          </w:p>
        </w:tc>
      </w:tr>
      <w:tr w14:paraId="7ACE5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4C13E6D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10</w:t>
            </w:r>
          </w:p>
        </w:tc>
        <w:tc>
          <w:tcPr>
            <w:tcW w:w="1442" w:type="dxa"/>
            <w:shd w:val="clear" w:color="auto" w:fill="auto"/>
            <w:noWrap/>
            <w:vAlign w:val="center"/>
          </w:tcPr>
          <w:p w14:paraId="3062E6B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61F25EF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沿山大河</w:t>
            </w:r>
          </w:p>
        </w:tc>
        <w:tc>
          <w:tcPr>
            <w:tcW w:w="1442" w:type="dxa"/>
            <w:shd w:val="clear" w:color="auto" w:fill="auto"/>
            <w:noWrap/>
            <w:vAlign w:val="center"/>
          </w:tcPr>
          <w:p w14:paraId="606EA32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九龙湖镇</w:t>
            </w:r>
          </w:p>
        </w:tc>
        <w:tc>
          <w:tcPr>
            <w:tcW w:w="1237" w:type="dxa"/>
            <w:shd w:val="clear" w:color="auto" w:fill="auto"/>
            <w:noWrap/>
            <w:vAlign w:val="center"/>
          </w:tcPr>
          <w:p w14:paraId="4422640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滕山村</w:t>
            </w:r>
          </w:p>
        </w:tc>
        <w:tc>
          <w:tcPr>
            <w:tcW w:w="1339" w:type="dxa"/>
            <w:shd w:val="clear" w:color="auto" w:fill="auto"/>
            <w:noWrap/>
            <w:vAlign w:val="center"/>
          </w:tcPr>
          <w:p w14:paraId="15663A4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121.5778977</w:t>
            </w:r>
          </w:p>
        </w:tc>
        <w:tc>
          <w:tcPr>
            <w:tcW w:w="1339" w:type="dxa"/>
            <w:shd w:val="clear" w:color="auto" w:fill="auto"/>
            <w:noWrap/>
            <w:vAlign w:val="center"/>
          </w:tcPr>
          <w:p w14:paraId="3242732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30.03297354</w:t>
            </w:r>
          </w:p>
        </w:tc>
      </w:tr>
      <w:tr w14:paraId="150C5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579AD22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11</w:t>
            </w:r>
          </w:p>
        </w:tc>
        <w:tc>
          <w:tcPr>
            <w:tcW w:w="1442" w:type="dxa"/>
            <w:shd w:val="clear" w:color="auto" w:fill="auto"/>
            <w:noWrap/>
            <w:vAlign w:val="center"/>
          </w:tcPr>
          <w:p w14:paraId="61C7FEF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0DBC677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觉渡大河</w:t>
            </w:r>
          </w:p>
        </w:tc>
        <w:tc>
          <w:tcPr>
            <w:tcW w:w="1442" w:type="dxa"/>
            <w:shd w:val="clear" w:color="auto" w:fill="auto"/>
            <w:noWrap/>
            <w:vAlign w:val="center"/>
          </w:tcPr>
          <w:p w14:paraId="1036265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骆驼街道</w:t>
            </w:r>
          </w:p>
        </w:tc>
        <w:tc>
          <w:tcPr>
            <w:tcW w:w="1237" w:type="dxa"/>
            <w:shd w:val="clear" w:color="auto" w:fill="auto"/>
            <w:noWrap/>
            <w:vAlign w:val="center"/>
          </w:tcPr>
          <w:p w14:paraId="2D8CCA9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澥浦工业区</w:t>
            </w:r>
          </w:p>
        </w:tc>
        <w:tc>
          <w:tcPr>
            <w:tcW w:w="1339" w:type="dxa"/>
            <w:shd w:val="clear" w:color="auto" w:fill="auto"/>
            <w:noWrap/>
            <w:vAlign w:val="center"/>
          </w:tcPr>
          <w:p w14:paraId="1B40EFE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121.5981426</w:t>
            </w:r>
          </w:p>
        </w:tc>
        <w:tc>
          <w:tcPr>
            <w:tcW w:w="1339" w:type="dxa"/>
            <w:shd w:val="clear" w:color="auto" w:fill="auto"/>
            <w:noWrap/>
            <w:vAlign w:val="center"/>
          </w:tcPr>
          <w:p w14:paraId="7125E1F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30.02152085</w:t>
            </w:r>
          </w:p>
        </w:tc>
      </w:tr>
      <w:tr w14:paraId="3D60A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0555F15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w:t>
            </w:r>
          </w:p>
        </w:tc>
        <w:tc>
          <w:tcPr>
            <w:tcW w:w="1442" w:type="dxa"/>
            <w:shd w:val="clear" w:color="auto" w:fill="auto"/>
            <w:noWrap/>
            <w:vAlign w:val="center"/>
          </w:tcPr>
          <w:p w14:paraId="4D19C32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740119E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清湖大河</w:t>
            </w:r>
          </w:p>
        </w:tc>
        <w:tc>
          <w:tcPr>
            <w:tcW w:w="1442" w:type="dxa"/>
            <w:shd w:val="clear" w:color="auto" w:fill="auto"/>
            <w:noWrap/>
            <w:vAlign w:val="center"/>
          </w:tcPr>
          <w:p w14:paraId="7FB8757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骆驼街道</w:t>
            </w:r>
          </w:p>
        </w:tc>
        <w:tc>
          <w:tcPr>
            <w:tcW w:w="1237" w:type="dxa"/>
            <w:shd w:val="clear" w:color="auto" w:fill="auto"/>
            <w:noWrap/>
            <w:vAlign w:val="center"/>
          </w:tcPr>
          <w:p w14:paraId="41A3E53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清湖大河</w:t>
            </w:r>
          </w:p>
        </w:tc>
        <w:tc>
          <w:tcPr>
            <w:tcW w:w="1339" w:type="dxa"/>
            <w:shd w:val="clear" w:color="auto" w:fill="auto"/>
            <w:noWrap/>
            <w:vAlign w:val="center"/>
          </w:tcPr>
          <w:p w14:paraId="2792071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121.583214</w:t>
            </w:r>
          </w:p>
        </w:tc>
        <w:tc>
          <w:tcPr>
            <w:tcW w:w="1339" w:type="dxa"/>
            <w:shd w:val="clear" w:color="auto" w:fill="auto"/>
            <w:noWrap/>
            <w:vAlign w:val="center"/>
          </w:tcPr>
          <w:p w14:paraId="14F97DB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30.00698336</w:t>
            </w:r>
          </w:p>
        </w:tc>
      </w:tr>
      <w:tr w14:paraId="13D17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202D929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13</w:t>
            </w:r>
          </w:p>
        </w:tc>
        <w:tc>
          <w:tcPr>
            <w:tcW w:w="1442" w:type="dxa"/>
            <w:shd w:val="clear" w:color="auto" w:fill="auto"/>
            <w:noWrap/>
            <w:vAlign w:val="center"/>
          </w:tcPr>
          <w:p w14:paraId="383027A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4121D11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西大河</w:t>
            </w:r>
          </w:p>
        </w:tc>
        <w:tc>
          <w:tcPr>
            <w:tcW w:w="1442" w:type="dxa"/>
            <w:shd w:val="clear" w:color="auto" w:fill="auto"/>
            <w:noWrap/>
            <w:vAlign w:val="center"/>
          </w:tcPr>
          <w:p w14:paraId="47FDB9C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骆驼街道</w:t>
            </w:r>
          </w:p>
        </w:tc>
        <w:tc>
          <w:tcPr>
            <w:tcW w:w="1237" w:type="dxa"/>
            <w:shd w:val="clear" w:color="auto" w:fill="auto"/>
            <w:noWrap/>
            <w:vAlign w:val="center"/>
          </w:tcPr>
          <w:p w14:paraId="3770692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永安桥</w:t>
            </w:r>
          </w:p>
        </w:tc>
        <w:tc>
          <w:tcPr>
            <w:tcW w:w="1339" w:type="dxa"/>
            <w:shd w:val="clear" w:color="auto" w:fill="auto"/>
            <w:noWrap/>
            <w:vAlign w:val="center"/>
          </w:tcPr>
          <w:p w14:paraId="126A2BF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121.5745136</w:t>
            </w:r>
          </w:p>
        </w:tc>
        <w:tc>
          <w:tcPr>
            <w:tcW w:w="1339" w:type="dxa"/>
            <w:shd w:val="clear" w:color="auto" w:fill="auto"/>
            <w:noWrap/>
            <w:vAlign w:val="center"/>
          </w:tcPr>
          <w:p w14:paraId="2EBBCB2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29.98350476</w:t>
            </w:r>
          </w:p>
        </w:tc>
      </w:tr>
      <w:tr w14:paraId="4BA9C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6802FB2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14</w:t>
            </w:r>
          </w:p>
        </w:tc>
        <w:tc>
          <w:tcPr>
            <w:tcW w:w="1442" w:type="dxa"/>
            <w:shd w:val="clear" w:color="auto" w:fill="auto"/>
            <w:noWrap/>
            <w:vAlign w:val="center"/>
          </w:tcPr>
          <w:p w14:paraId="77D9AF6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6D1FD5E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新河</w:t>
            </w:r>
          </w:p>
        </w:tc>
        <w:tc>
          <w:tcPr>
            <w:tcW w:w="1442" w:type="dxa"/>
            <w:shd w:val="clear" w:color="auto" w:fill="auto"/>
            <w:noWrap/>
            <w:vAlign w:val="center"/>
          </w:tcPr>
          <w:p w14:paraId="1C899C0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骆驼街道</w:t>
            </w:r>
          </w:p>
        </w:tc>
        <w:tc>
          <w:tcPr>
            <w:tcW w:w="1237" w:type="dxa"/>
            <w:shd w:val="clear" w:color="auto" w:fill="auto"/>
            <w:noWrap/>
            <w:vAlign w:val="center"/>
          </w:tcPr>
          <w:p w14:paraId="78CA31C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新河</w:t>
            </w:r>
          </w:p>
        </w:tc>
        <w:tc>
          <w:tcPr>
            <w:tcW w:w="1339" w:type="dxa"/>
            <w:shd w:val="clear" w:color="auto" w:fill="auto"/>
            <w:noWrap/>
            <w:vAlign w:val="center"/>
          </w:tcPr>
          <w:p w14:paraId="4284C36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121.5679541</w:t>
            </w:r>
          </w:p>
        </w:tc>
        <w:tc>
          <w:tcPr>
            <w:tcW w:w="1339" w:type="dxa"/>
            <w:shd w:val="clear" w:color="auto" w:fill="auto"/>
            <w:noWrap/>
            <w:vAlign w:val="center"/>
          </w:tcPr>
          <w:p w14:paraId="35F9284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29.972263</w:t>
            </w:r>
          </w:p>
        </w:tc>
      </w:tr>
      <w:tr w14:paraId="2A9EE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65B3D05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15</w:t>
            </w:r>
          </w:p>
        </w:tc>
        <w:tc>
          <w:tcPr>
            <w:tcW w:w="1442" w:type="dxa"/>
            <w:shd w:val="clear" w:color="auto" w:fill="auto"/>
            <w:noWrap/>
            <w:vAlign w:val="center"/>
          </w:tcPr>
          <w:p w14:paraId="6E5C9B8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4813B56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向阳河</w:t>
            </w:r>
          </w:p>
        </w:tc>
        <w:tc>
          <w:tcPr>
            <w:tcW w:w="1442" w:type="dxa"/>
            <w:shd w:val="clear" w:color="auto" w:fill="auto"/>
            <w:noWrap/>
            <w:vAlign w:val="center"/>
          </w:tcPr>
          <w:p w14:paraId="532BE2B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澥浦镇</w:t>
            </w:r>
          </w:p>
        </w:tc>
        <w:tc>
          <w:tcPr>
            <w:tcW w:w="1237" w:type="dxa"/>
            <w:shd w:val="clear" w:color="auto" w:fill="auto"/>
            <w:noWrap/>
            <w:vAlign w:val="center"/>
          </w:tcPr>
          <w:p w14:paraId="45337CA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向阳河</w:t>
            </w:r>
          </w:p>
        </w:tc>
        <w:tc>
          <w:tcPr>
            <w:tcW w:w="1339" w:type="dxa"/>
            <w:shd w:val="clear" w:color="auto" w:fill="auto"/>
            <w:noWrap/>
            <w:vAlign w:val="center"/>
          </w:tcPr>
          <w:p w14:paraId="71C5196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121.6477929</w:t>
            </w:r>
          </w:p>
        </w:tc>
        <w:tc>
          <w:tcPr>
            <w:tcW w:w="1339" w:type="dxa"/>
            <w:shd w:val="clear" w:color="auto" w:fill="auto"/>
            <w:noWrap/>
            <w:vAlign w:val="center"/>
          </w:tcPr>
          <w:p w14:paraId="0E4902D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29.99930317</w:t>
            </w:r>
          </w:p>
        </w:tc>
      </w:tr>
      <w:tr w14:paraId="76C72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419F37B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16</w:t>
            </w:r>
          </w:p>
        </w:tc>
        <w:tc>
          <w:tcPr>
            <w:tcW w:w="1442" w:type="dxa"/>
            <w:shd w:val="clear" w:color="auto" w:fill="auto"/>
            <w:noWrap/>
            <w:vAlign w:val="center"/>
          </w:tcPr>
          <w:p w14:paraId="5B974F2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3B9E2AF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慈镇运河</w:t>
            </w:r>
          </w:p>
        </w:tc>
        <w:tc>
          <w:tcPr>
            <w:tcW w:w="1442" w:type="dxa"/>
            <w:shd w:val="clear" w:color="auto" w:fill="auto"/>
            <w:noWrap/>
            <w:vAlign w:val="center"/>
          </w:tcPr>
          <w:p w14:paraId="16519BA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澥浦镇</w:t>
            </w:r>
          </w:p>
        </w:tc>
        <w:tc>
          <w:tcPr>
            <w:tcW w:w="1237" w:type="dxa"/>
            <w:shd w:val="clear" w:color="auto" w:fill="auto"/>
            <w:noWrap/>
            <w:vAlign w:val="center"/>
          </w:tcPr>
          <w:p w14:paraId="58A3989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慈镇运河</w:t>
            </w:r>
          </w:p>
        </w:tc>
        <w:tc>
          <w:tcPr>
            <w:tcW w:w="1339" w:type="dxa"/>
            <w:shd w:val="clear" w:color="auto" w:fill="auto"/>
            <w:noWrap/>
            <w:vAlign w:val="center"/>
          </w:tcPr>
          <w:p w14:paraId="6EC29AB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121.600082</w:t>
            </w:r>
          </w:p>
        </w:tc>
        <w:tc>
          <w:tcPr>
            <w:tcW w:w="1339" w:type="dxa"/>
            <w:shd w:val="clear" w:color="auto" w:fill="auto"/>
            <w:noWrap/>
            <w:vAlign w:val="center"/>
          </w:tcPr>
          <w:p w14:paraId="2850720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30.03519065</w:t>
            </w:r>
          </w:p>
        </w:tc>
      </w:tr>
      <w:tr w14:paraId="3B6C7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0D91853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17</w:t>
            </w:r>
          </w:p>
        </w:tc>
        <w:tc>
          <w:tcPr>
            <w:tcW w:w="1442" w:type="dxa"/>
            <w:shd w:val="clear" w:color="auto" w:fill="auto"/>
            <w:noWrap/>
            <w:vAlign w:val="center"/>
          </w:tcPr>
          <w:p w14:paraId="7316D54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1CFA224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郭家港</w:t>
            </w:r>
          </w:p>
        </w:tc>
        <w:tc>
          <w:tcPr>
            <w:tcW w:w="1442" w:type="dxa"/>
            <w:shd w:val="clear" w:color="auto" w:fill="auto"/>
            <w:noWrap/>
            <w:vAlign w:val="center"/>
          </w:tcPr>
          <w:p w14:paraId="4E86051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庄市街道</w:t>
            </w:r>
          </w:p>
        </w:tc>
        <w:tc>
          <w:tcPr>
            <w:tcW w:w="1237" w:type="dxa"/>
            <w:shd w:val="clear" w:color="auto" w:fill="auto"/>
            <w:noWrap/>
            <w:vAlign w:val="center"/>
          </w:tcPr>
          <w:p w14:paraId="1A4B4E5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永旺桥</w:t>
            </w:r>
          </w:p>
        </w:tc>
        <w:tc>
          <w:tcPr>
            <w:tcW w:w="1339" w:type="dxa"/>
            <w:shd w:val="clear" w:color="auto" w:fill="auto"/>
            <w:noWrap/>
            <w:vAlign w:val="center"/>
          </w:tcPr>
          <w:p w14:paraId="0E8FA43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121.6487039</w:t>
            </w:r>
          </w:p>
        </w:tc>
        <w:tc>
          <w:tcPr>
            <w:tcW w:w="1339" w:type="dxa"/>
            <w:shd w:val="clear" w:color="auto" w:fill="auto"/>
            <w:noWrap/>
            <w:vAlign w:val="center"/>
          </w:tcPr>
          <w:p w14:paraId="4DB31BF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29.94097737</w:t>
            </w:r>
          </w:p>
        </w:tc>
      </w:tr>
      <w:tr w14:paraId="24039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396ECD9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18</w:t>
            </w:r>
          </w:p>
        </w:tc>
        <w:tc>
          <w:tcPr>
            <w:tcW w:w="1442" w:type="dxa"/>
            <w:shd w:val="clear" w:color="auto" w:fill="auto"/>
            <w:noWrap/>
            <w:vAlign w:val="center"/>
          </w:tcPr>
          <w:p w14:paraId="69A69FE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6B2A55C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官仓港</w:t>
            </w:r>
          </w:p>
        </w:tc>
        <w:tc>
          <w:tcPr>
            <w:tcW w:w="1442" w:type="dxa"/>
            <w:shd w:val="clear" w:color="auto" w:fill="auto"/>
            <w:noWrap/>
            <w:vAlign w:val="center"/>
          </w:tcPr>
          <w:p w14:paraId="1353248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庄市街道</w:t>
            </w:r>
          </w:p>
        </w:tc>
        <w:tc>
          <w:tcPr>
            <w:tcW w:w="1237" w:type="dxa"/>
            <w:shd w:val="clear" w:color="auto" w:fill="auto"/>
            <w:noWrap/>
            <w:vAlign w:val="center"/>
          </w:tcPr>
          <w:p w14:paraId="1969F74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官仓港</w:t>
            </w:r>
          </w:p>
        </w:tc>
        <w:tc>
          <w:tcPr>
            <w:tcW w:w="1339" w:type="dxa"/>
            <w:shd w:val="clear" w:color="auto" w:fill="auto"/>
            <w:noWrap/>
            <w:vAlign w:val="center"/>
          </w:tcPr>
          <w:p w14:paraId="1F57C91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121.6272052</w:t>
            </w:r>
          </w:p>
        </w:tc>
        <w:tc>
          <w:tcPr>
            <w:tcW w:w="1339" w:type="dxa"/>
            <w:shd w:val="clear" w:color="auto" w:fill="auto"/>
            <w:noWrap/>
            <w:vAlign w:val="center"/>
          </w:tcPr>
          <w:p w14:paraId="72A1081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29.94765688</w:t>
            </w:r>
          </w:p>
        </w:tc>
      </w:tr>
      <w:tr w14:paraId="039A8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724" w:type="dxa"/>
            <w:shd w:val="clear" w:color="auto" w:fill="auto"/>
            <w:noWrap/>
            <w:vAlign w:val="center"/>
          </w:tcPr>
          <w:p w14:paraId="36D209F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c>
          <w:tcPr>
            <w:tcW w:w="1442" w:type="dxa"/>
            <w:shd w:val="clear" w:color="auto" w:fill="auto"/>
            <w:noWrap/>
            <w:vAlign w:val="center"/>
          </w:tcPr>
          <w:p w14:paraId="39E6E35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033" w:type="dxa"/>
            <w:shd w:val="clear" w:color="auto" w:fill="auto"/>
            <w:noWrap/>
            <w:vAlign w:val="center"/>
          </w:tcPr>
          <w:p w14:paraId="6FEC197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杨家河</w:t>
            </w:r>
          </w:p>
        </w:tc>
        <w:tc>
          <w:tcPr>
            <w:tcW w:w="1442" w:type="dxa"/>
            <w:shd w:val="clear" w:color="auto" w:fill="auto"/>
            <w:noWrap/>
            <w:vAlign w:val="center"/>
          </w:tcPr>
          <w:p w14:paraId="28980E1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庄市街道</w:t>
            </w:r>
          </w:p>
        </w:tc>
        <w:tc>
          <w:tcPr>
            <w:tcW w:w="1237" w:type="dxa"/>
            <w:shd w:val="clear" w:color="auto" w:fill="auto"/>
            <w:noWrap/>
            <w:vAlign w:val="center"/>
          </w:tcPr>
          <w:p w14:paraId="72D95FB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杨家河</w:t>
            </w:r>
          </w:p>
        </w:tc>
        <w:tc>
          <w:tcPr>
            <w:tcW w:w="1339" w:type="dxa"/>
            <w:shd w:val="clear" w:color="auto" w:fill="auto"/>
            <w:noWrap/>
            <w:vAlign w:val="center"/>
          </w:tcPr>
          <w:p w14:paraId="17AB76B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121.6343443</w:t>
            </w:r>
          </w:p>
        </w:tc>
        <w:tc>
          <w:tcPr>
            <w:tcW w:w="1339" w:type="dxa"/>
            <w:shd w:val="clear" w:color="auto" w:fill="auto"/>
            <w:noWrap/>
            <w:vAlign w:val="center"/>
          </w:tcPr>
          <w:p w14:paraId="79438E0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29.91625406</w:t>
            </w:r>
          </w:p>
        </w:tc>
      </w:tr>
    </w:tbl>
    <w:p w14:paraId="2275CC2B">
      <w:pPr>
        <w:pStyle w:val="5"/>
        <w:numPr>
          <w:ilvl w:val="2"/>
          <w:numId w:val="0"/>
        </w:numPr>
        <w:tabs>
          <w:tab w:val="left" w:pos="851"/>
          <w:tab w:val="clear" w:pos="1620"/>
        </w:tabs>
        <w:spacing w:before="156" w:after="156"/>
        <w:ind w:left="560" w:hanging="720"/>
        <w:rPr>
          <w:rFonts w:hint="eastAsia" w:asciiTheme="minorEastAsia" w:hAnsiTheme="minorEastAsia" w:eastAsiaTheme="minorEastAsia" w:cstheme="minorEastAsia"/>
          <w:sz w:val="28"/>
          <w:szCs w:val="28"/>
          <w:highlight w:val="none"/>
        </w:rPr>
      </w:pPr>
      <w:bookmarkStart w:id="14" w:name="_Toc188622411"/>
      <w:r>
        <w:rPr>
          <w:rFonts w:hint="eastAsia" w:asciiTheme="minorEastAsia" w:hAnsiTheme="minorEastAsia" w:eastAsiaTheme="minorEastAsia" w:cstheme="minorEastAsia"/>
          <w:sz w:val="28"/>
          <w:szCs w:val="28"/>
          <w:highlight w:val="none"/>
        </w:rPr>
        <w:t>1.5.2.表3-2新建大中型水库下游村落水位监测设施</w:t>
      </w:r>
      <w:bookmarkEnd w:id="14"/>
    </w:p>
    <w:tbl>
      <w:tblPr>
        <w:tblStyle w:val="50"/>
        <w:tblW w:w="8992" w:type="dxa"/>
        <w:jc w:val="center"/>
        <w:tblLayout w:type="fixed"/>
        <w:tblCellMar>
          <w:top w:w="0" w:type="dxa"/>
          <w:left w:w="108" w:type="dxa"/>
          <w:bottom w:w="0" w:type="dxa"/>
          <w:right w:w="108" w:type="dxa"/>
        </w:tblCellMar>
      </w:tblPr>
      <w:tblGrid>
        <w:gridCol w:w="656"/>
        <w:gridCol w:w="1536"/>
        <w:gridCol w:w="1316"/>
        <w:gridCol w:w="1536"/>
        <w:gridCol w:w="1096"/>
        <w:gridCol w:w="1426"/>
        <w:gridCol w:w="1426"/>
      </w:tblGrid>
      <w:tr w14:paraId="347271AD">
        <w:tblPrEx>
          <w:tblCellMar>
            <w:top w:w="0" w:type="dxa"/>
            <w:left w:w="108" w:type="dxa"/>
            <w:bottom w:w="0" w:type="dxa"/>
            <w:right w:w="108" w:type="dxa"/>
          </w:tblCellMar>
        </w:tblPrEx>
        <w:trPr>
          <w:trHeight w:val="270" w:hRule="atLeast"/>
          <w:jc w:val="center"/>
        </w:trPr>
        <w:tc>
          <w:tcPr>
            <w:tcW w:w="65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DB27E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序号</w:t>
            </w:r>
          </w:p>
        </w:tc>
        <w:tc>
          <w:tcPr>
            <w:tcW w:w="1536" w:type="dxa"/>
            <w:tcBorders>
              <w:top w:val="single" w:color="auto" w:sz="4" w:space="0"/>
              <w:left w:val="nil"/>
              <w:bottom w:val="single" w:color="auto" w:sz="4" w:space="0"/>
              <w:right w:val="single" w:color="auto" w:sz="4" w:space="0"/>
            </w:tcBorders>
            <w:shd w:val="clear" w:color="auto" w:fill="auto"/>
            <w:noWrap/>
            <w:vAlign w:val="center"/>
          </w:tcPr>
          <w:p w14:paraId="4B165DA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区（县、市）</w:t>
            </w:r>
          </w:p>
        </w:tc>
        <w:tc>
          <w:tcPr>
            <w:tcW w:w="1316" w:type="dxa"/>
            <w:tcBorders>
              <w:top w:val="single" w:color="auto" w:sz="4" w:space="0"/>
              <w:left w:val="nil"/>
              <w:bottom w:val="single" w:color="auto" w:sz="4" w:space="0"/>
              <w:right w:val="single" w:color="auto" w:sz="4" w:space="0"/>
            </w:tcBorders>
            <w:shd w:val="clear" w:color="auto" w:fill="auto"/>
            <w:noWrap/>
            <w:vAlign w:val="center"/>
          </w:tcPr>
          <w:p w14:paraId="711A69E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河道</w:t>
            </w:r>
          </w:p>
        </w:tc>
        <w:tc>
          <w:tcPr>
            <w:tcW w:w="1536" w:type="dxa"/>
            <w:tcBorders>
              <w:top w:val="single" w:color="auto" w:sz="4" w:space="0"/>
              <w:left w:val="nil"/>
              <w:bottom w:val="single" w:color="auto" w:sz="4" w:space="0"/>
              <w:right w:val="single" w:color="auto" w:sz="4" w:space="0"/>
            </w:tcBorders>
            <w:shd w:val="clear" w:color="auto" w:fill="auto"/>
            <w:noWrap/>
            <w:vAlign w:val="center"/>
          </w:tcPr>
          <w:p w14:paraId="537D084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乡镇（街道）</w:t>
            </w:r>
          </w:p>
        </w:tc>
        <w:tc>
          <w:tcPr>
            <w:tcW w:w="1096" w:type="dxa"/>
            <w:tcBorders>
              <w:top w:val="single" w:color="auto" w:sz="4" w:space="0"/>
              <w:left w:val="nil"/>
              <w:bottom w:val="single" w:color="auto" w:sz="4" w:space="0"/>
              <w:right w:val="single" w:color="auto" w:sz="4" w:space="0"/>
            </w:tcBorders>
            <w:shd w:val="clear" w:color="auto" w:fill="auto"/>
            <w:noWrap/>
            <w:vAlign w:val="center"/>
          </w:tcPr>
          <w:p w14:paraId="1B0A541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站点名称</w:t>
            </w:r>
          </w:p>
        </w:tc>
        <w:tc>
          <w:tcPr>
            <w:tcW w:w="1426" w:type="dxa"/>
            <w:tcBorders>
              <w:top w:val="single" w:color="auto" w:sz="4" w:space="0"/>
              <w:left w:val="nil"/>
              <w:bottom w:val="single" w:color="auto" w:sz="4" w:space="0"/>
              <w:right w:val="single" w:color="auto" w:sz="4" w:space="0"/>
            </w:tcBorders>
            <w:shd w:val="clear" w:color="auto" w:fill="auto"/>
            <w:noWrap/>
            <w:vAlign w:val="center"/>
          </w:tcPr>
          <w:p w14:paraId="2F923EC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经度</w:t>
            </w:r>
          </w:p>
        </w:tc>
        <w:tc>
          <w:tcPr>
            <w:tcW w:w="1426" w:type="dxa"/>
            <w:tcBorders>
              <w:top w:val="single" w:color="auto" w:sz="4" w:space="0"/>
              <w:left w:val="nil"/>
              <w:bottom w:val="single" w:color="auto" w:sz="4" w:space="0"/>
              <w:right w:val="single" w:color="auto" w:sz="4" w:space="0"/>
            </w:tcBorders>
            <w:shd w:val="clear" w:color="auto" w:fill="auto"/>
            <w:noWrap/>
            <w:vAlign w:val="center"/>
          </w:tcPr>
          <w:p w14:paraId="52CAA03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纬度</w:t>
            </w:r>
          </w:p>
        </w:tc>
      </w:tr>
      <w:tr w14:paraId="361887A1">
        <w:tblPrEx>
          <w:tblCellMar>
            <w:top w:w="0" w:type="dxa"/>
            <w:left w:w="108" w:type="dxa"/>
            <w:bottom w:w="0" w:type="dxa"/>
            <w:right w:w="108" w:type="dxa"/>
          </w:tblCellMar>
        </w:tblPrEx>
        <w:trPr>
          <w:trHeight w:val="270" w:hRule="atLeast"/>
          <w:jc w:val="center"/>
        </w:trPr>
        <w:tc>
          <w:tcPr>
            <w:tcW w:w="656" w:type="dxa"/>
            <w:tcBorders>
              <w:top w:val="nil"/>
              <w:left w:val="single" w:color="auto" w:sz="4" w:space="0"/>
              <w:bottom w:val="single" w:color="auto" w:sz="4" w:space="0"/>
              <w:right w:val="single" w:color="auto" w:sz="4" w:space="0"/>
            </w:tcBorders>
            <w:shd w:val="clear" w:color="auto" w:fill="auto"/>
            <w:noWrap/>
            <w:vAlign w:val="center"/>
          </w:tcPr>
          <w:p w14:paraId="2EF1F50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c>
          <w:tcPr>
            <w:tcW w:w="1536" w:type="dxa"/>
            <w:tcBorders>
              <w:top w:val="nil"/>
              <w:left w:val="nil"/>
              <w:bottom w:val="single" w:color="auto" w:sz="4" w:space="0"/>
              <w:right w:val="single" w:color="auto" w:sz="4" w:space="0"/>
            </w:tcBorders>
            <w:shd w:val="clear" w:color="auto" w:fill="auto"/>
            <w:noWrap/>
            <w:vAlign w:val="center"/>
          </w:tcPr>
          <w:p w14:paraId="7C96ABE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镇海区</w:t>
            </w:r>
          </w:p>
        </w:tc>
        <w:tc>
          <w:tcPr>
            <w:tcW w:w="1316" w:type="dxa"/>
            <w:tcBorders>
              <w:top w:val="nil"/>
              <w:left w:val="nil"/>
              <w:bottom w:val="single" w:color="auto" w:sz="4" w:space="0"/>
              <w:right w:val="single" w:color="auto" w:sz="4" w:space="0"/>
            </w:tcBorders>
            <w:shd w:val="clear" w:color="auto" w:fill="auto"/>
            <w:noWrap/>
            <w:vAlign w:val="center"/>
          </w:tcPr>
          <w:p w14:paraId="0816646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下应河</w:t>
            </w:r>
          </w:p>
        </w:tc>
        <w:tc>
          <w:tcPr>
            <w:tcW w:w="1536" w:type="dxa"/>
            <w:tcBorders>
              <w:top w:val="nil"/>
              <w:left w:val="nil"/>
              <w:bottom w:val="single" w:color="auto" w:sz="4" w:space="0"/>
              <w:right w:val="single" w:color="auto" w:sz="4" w:space="0"/>
            </w:tcBorders>
            <w:shd w:val="clear" w:color="auto" w:fill="auto"/>
            <w:noWrap/>
            <w:vAlign w:val="center"/>
          </w:tcPr>
          <w:p w14:paraId="5DBC17F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九龙湖镇</w:t>
            </w:r>
          </w:p>
        </w:tc>
        <w:tc>
          <w:tcPr>
            <w:tcW w:w="1096" w:type="dxa"/>
            <w:tcBorders>
              <w:top w:val="nil"/>
              <w:left w:val="nil"/>
              <w:bottom w:val="single" w:color="auto" w:sz="4" w:space="0"/>
              <w:right w:val="single" w:color="auto" w:sz="4" w:space="0"/>
            </w:tcBorders>
            <w:shd w:val="clear" w:color="auto" w:fill="auto"/>
            <w:noWrap/>
            <w:vAlign w:val="center"/>
          </w:tcPr>
          <w:p w14:paraId="0B95006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下畦</w:t>
            </w:r>
          </w:p>
        </w:tc>
        <w:tc>
          <w:tcPr>
            <w:tcW w:w="1426" w:type="dxa"/>
            <w:tcBorders>
              <w:top w:val="nil"/>
              <w:left w:val="nil"/>
              <w:bottom w:val="single" w:color="auto" w:sz="4" w:space="0"/>
              <w:right w:val="single" w:color="auto" w:sz="4" w:space="0"/>
            </w:tcBorders>
            <w:shd w:val="clear" w:color="auto" w:fill="auto"/>
            <w:noWrap/>
            <w:vAlign w:val="center"/>
          </w:tcPr>
          <w:p w14:paraId="09152A2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121.5413208</w:t>
            </w:r>
          </w:p>
        </w:tc>
        <w:tc>
          <w:tcPr>
            <w:tcW w:w="1426" w:type="dxa"/>
            <w:tcBorders>
              <w:top w:val="nil"/>
              <w:left w:val="nil"/>
              <w:bottom w:val="single" w:color="auto" w:sz="4" w:space="0"/>
              <w:right w:val="single" w:color="auto" w:sz="4" w:space="0"/>
            </w:tcBorders>
            <w:shd w:val="clear" w:color="auto" w:fill="auto"/>
            <w:noWrap/>
            <w:vAlign w:val="center"/>
          </w:tcPr>
          <w:p w14:paraId="70E5B3A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30.01616286</w:t>
            </w:r>
          </w:p>
        </w:tc>
      </w:tr>
    </w:tbl>
    <w:p w14:paraId="16F7710C">
      <w:pPr>
        <w:pStyle w:val="5"/>
        <w:numPr>
          <w:ilvl w:val="2"/>
          <w:numId w:val="0"/>
        </w:numPr>
        <w:tabs>
          <w:tab w:val="left" w:pos="851"/>
          <w:tab w:val="clear" w:pos="1620"/>
        </w:tabs>
        <w:spacing w:before="156" w:after="156"/>
        <w:ind w:left="560" w:hanging="720"/>
        <w:rPr>
          <w:rFonts w:hint="eastAsia" w:asciiTheme="minorEastAsia" w:hAnsiTheme="minorEastAsia" w:eastAsiaTheme="minorEastAsia" w:cstheme="minorEastAsia"/>
          <w:sz w:val="28"/>
          <w:szCs w:val="28"/>
          <w:highlight w:val="none"/>
        </w:rPr>
      </w:pPr>
      <w:bookmarkStart w:id="15" w:name="_Toc188622412"/>
      <w:r>
        <w:rPr>
          <w:rFonts w:hint="eastAsia" w:asciiTheme="minorEastAsia" w:hAnsiTheme="minorEastAsia" w:eastAsiaTheme="minorEastAsia" w:cstheme="minorEastAsia"/>
          <w:sz w:val="28"/>
          <w:szCs w:val="28"/>
          <w:highlight w:val="none"/>
        </w:rPr>
        <w:t>1.5.3.表3-3新建平原水库及重要山塘自动水位监测站站点表</w:t>
      </w:r>
      <w:bookmarkEnd w:id="15"/>
    </w:p>
    <w:tbl>
      <w:tblPr>
        <w:tblStyle w:val="5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9"/>
        <w:gridCol w:w="2325"/>
        <w:gridCol w:w="2519"/>
        <w:gridCol w:w="2519"/>
      </w:tblGrid>
      <w:tr w14:paraId="22374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159" w:type="dxa"/>
            <w:shd w:val="clear" w:color="auto" w:fill="auto"/>
            <w:noWrap/>
            <w:vAlign w:val="center"/>
          </w:tcPr>
          <w:p w14:paraId="6EBDC5B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序号</w:t>
            </w:r>
          </w:p>
        </w:tc>
        <w:tc>
          <w:tcPr>
            <w:tcW w:w="2325" w:type="dxa"/>
            <w:shd w:val="clear" w:color="auto" w:fill="auto"/>
            <w:noWrap/>
            <w:vAlign w:val="center"/>
          </w:tcPr>
          <w:p w14:paraId="5FB078A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山塘名称</w:t>
            </w:r>
          </w:p>
        </w:tc>
        <w:tc>
          <w:tcPr>
            <w:tcW w:w="2519" w:type="dxa"/>
            <w:shd w:val="clear" w:color="auto" w:fill="auto"/>
            <w:noWrap/>
            <w:vAlign w:val="center"/>
          </w:tcPr>
          <w:p w14:paraId="34F9C26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经度</w:t>
            </w:r>
          </w:p>
        </w:tc>
        <w:tc>
          <w:tcPr>
            <w:tcW w:w="2519" w:type="dxa"/>
            <w:shd w:val="clear" w:color="auto" w:fill="auto"/>
            <w:noWrap/>
            <w:vAlign w:val="center"/>
          </w:tcPr>
          <w:p w14:paraId="2BBF69E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纬度</w:t>
            </w:r>
          </w:p>
        </w:tc>
      </w:tr>
      <w:tr w14:paraId="60CED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159" w:type="dxa"/>
            <w:shd w:val="clear" w:color="auto" w:fill="auto"/>
            <w:noWrap/>
            <w:vAlign w:val="center"/>
          </w:tcPr>
          <w:p w14:paraId="36A5566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c>
          <w:tcPr>
            <w:tcW w:w="2325" w:type="dxa"/>
            <w:shd w:val="clear" w:color="auto" w:fill="auto"/>
            <w:noWrap/>
            <w:vAlign w:val="center"/>
          </w:tcPr>
          <w:p w14:paraId="571D972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岚山水库</w:t>
            </w:r>
          </w:p>
        </w:tc>
        <w:tc>
          <w:tcPr>
            <w:tcW w:w="2519" w:type="dxa"/>
            <w:shd w:val="clear" w:color="auto" w:fill="auto"/>
            <w:noWrap/>
            <w:vAlign w:val="center"/>
          </w:tcPr>
          <w:p w14:paraId="7863ED3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sz w:val="22"/>
                <w:highlight w:val="none"/>
              </w:rPr>
              <w:t>121.6290745</w:t>
            </w:r>
          </w:p>
        </w:tc>
        <w:tc>
          <w:tcPr>
            <w:tcW w:w="2519" w:type="dxa"/>
            <w:shd w:val="clear" w:color="auto" w:fill="auto"/>
            <w:noWrap/>
            <w:vAlign w:val="center"/>
          </w:tcPr>
          <w:p w14:paraId="2525CBE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30.03336282</w:t>
            </w:r>
          </w:p>
        </w:tc>
      </w:tr>
      <w:tr w14:paraId="1E43F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159" w:type="dxa"/>
            <w:shd w:val="clear" w:color="auto" w:fill="auto"/>
            <w:noWrap/>
            <w:vAlign w:val="center"/>
          </w:tcPr>
          <w:p w14:paraId="70804A9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w:t>
            </w:r>
          </w:p>
        </w:tc>
        <w:tc>
          <w:tcPr>
            <w:tcW w:w="2325" w:type="dxa"/>
            <w:shd w:val="clear" w:color="auto" w:fill="auto"/>
            <w:noWrap/>
            <w:vAlign w:val="center"/>
          </w:tcPr>
          <w:p w14:paraId="2CC966C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息云寺山塘</w:t>
            </w:r>
          </w:p>
        </w:tc>
        <w:tc>
          <w:tcPr>
            <w:tcW w:w="2519" w:type="dxa"/>
            <w:shd w:val="clear" w:color="auto" w:fill="auto"/>
            <w:noWrap/>
            <w:vAlign w:val="center"/>
          </w:tcPr>
          <w:p w14:paraId="7DABC63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121.6101858</w:t>
            </w:r>
          </w:p>
        </w:tc>
        <w:tc>
          <w:tcPr>
            <w:tcW w:w="2519" w:type="dxa"/>
            <w:shd w:val="clear" w:color="auto" w:fill="auto"/>
            <w:noWrap/>
            <w:vAlign w:val="center"/>
          </w:tcPr>
          <w:p w14:paraId="1F35A78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30.03392266</w:t>
            </w:r>
          </w:p>
        </w:tc>
      </w:tr>
      <w:tr w14:paraId="02E18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159" w:type="dxa"/>
            <w:shd w:val="clear" w:color="auto" w:fill="auto"/>
            <w:noWrap/>
            <w:vAlign w:val="center"/>
          </w:tcPr>
          <w:p w14:paraId="0FCDBC1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w:t>
            </w:r>
          </w:p>
        </w:tc>
        <w:tc>
          <w:tcPr>
            <w:tcW w:w="2325" w:type="dxa"/>
            <w:shd w:val="clear" w:color="auto" w:fill="auto"/>
            <w:noWrap/>
            <w:vAlign w:val="center"/>
          </w:tcPr>
          <w:p w14:paraId="5080518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浦沙岙山塘</w:t>
            </w:r>
          </w:p>
        </w:tc>
        <w:tc>
          <w:tcPr>
            <w:tcW w:w="2519" w:type="dxa"/>
            <w:shd w:val="clear" w:color="auto" w:fill="auto"/>
            <w:noWrap/>
            <w:vAlign w:val="center"/>
          </w:tcPr>
          <w:p w14:paraId="79657B2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121.5178496</w:t>
            </w:r>
          </w:p>
        </w:tc>
        <w:tc>
          <w:tcPr>
            <w:tcW w:w="2519" w:type="dxa"/>
            <w:shd w:val="clear" w:color="auto" w:fill="auto"/>
            <w:noWrap/>
            <w:vAlign w:val="center"/>
          </w:tcPr>
          <w:p w14:paraId="168B75D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30.05378908</w:t>
            </w:r>
          </w:p>
        </w:tc>
      </w:tr>
      <w:tr w14:paraId="6B98F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159" w:type="dxa"/>
            <w:shd w:val="clear" w:color="auto" w:fill="auto"/>
            <w:noWrap/>
            <w:vAlign w:val="center"/>
          </w:tcPr>
          <w:p w14:paraId="2D0A8C3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w:t>
            </w:r>
          </w:p>
        </w:tc>
        <w:tc>
          <w:tcPr>
            <w:tcW w:w="2325" w:type="dxa"/>
            <w:shd w:val="clear" w:color="auto" w:fill="auto"/>
            <w:noWrap/>
            <w:vAlign w:val="center"/>
          </w:tcPr>
          <w:p w14:paraId="0E43026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东岙山塘</w:t>
            </w:r>
          </w:p>
        </w:tc>
        <w:tc>
          <w:tcPr>
            <w:tcW w:w="2519" w:type="dxa"/>
            <w:shd w:val="clear" w:color="auto" w:fill="auto"/>
            <w:noWrap/>
            <w:vAlign w:val="center"/>
          </w:tcPr>
          <w:p w14:paraId="54A8240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121.533961</w:t>
            </w:r>
          </w:p>
        </w:tc>
        <w:tc>
          <w:tcPr>
            <w:tcW w:w="2519" w:type="dxa"/>
            <w:shd w:val="clear" w:color="auto" w:fill="auto"/>
            <w:noWrap/>
            <w:vAlign w:val="center"/>
          </w:tcPr>
          <w:p w14:paraId="4240584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30.02248453</w:t>
            </w:r>
          </w:p>
        </w:tc>
      </w:tr>
      <w:tr w14:paraId="17AC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159" w:type="dxa"/>
            <w:shd w:val="clear" w:color="auto" w:fill="auto"/>
            <w:noWrap/>
            <w:vAlign w:val="center"/>
          </w:tcPr>
          <w:p w14:paraId="1D6D22A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w:t>
            </w:r>
          </w:p>
        </w:tc>
        <w:tc>
          <w:tcPr>
            <w:tcW w:w="2325" w:type="dxa"/>
            <w:shd w:val="clear" w:color="auto" w:fill="auto"/>
            <w:noWrap/>
            <w:vAlign w:val="center"/>
          </w:tcPr>
          <w:p w14:paraId="103B683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西坑山塘</w:t>
            </w:r>
          </w:p>
        </w:tc>
        <w:tc>
          <w:tcPr>
            <w:tcW w:w="2519" w:type="dxa"/>
            <w:shd w:val="clear" w:color="auto" w:fill="auto"/>
            <w:noWrap/>
            <w:vAlign w:val="center"/>
          </w:tcPr>
          <w:p w14:paraId="3E749D5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121.518673</w:t>
            </w:r>
          </w:p>
        </w:tc>
        <w:tc>
          <w:tcPr>
            <w:tcW w:w="2519" w:type="dxa"/>
            <w:shd w:val="clear" w:color="auto" w:fill="auto"/>
            <w:noWrap/>
            <w:vAlign w:val="center"/>
          </w:tcPr>
          <w:p w14:paraId="49BC332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30.01679233</w:t>
            </w:r>
          </w:p>
        </w:tc>
      </w:tr>
      <w:tr w14:paraId="7FD76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159" w:type="dxa"/>
            <w:shd w:val="clear" w:color="auto" w:fill="auto"/>
            <w:noWrap/>
            <w:vAlign w:val="center"/>
          </w:tcPr>
          <w:p w14:paraId="48100F1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c>
          <w:tcPr>
            <w:tcW w:w="2325" w:type="dxa"/>
            <w:shd w:val="clear" w:color="auto" w:fill="auto"/>
            <w:noWrap/>
            <w:vAlign w:val="center"/>
          </w:tcPr>
          <w:p w14:paraId="2023275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百步山塘</w:t>
            </w:r>
          </w:p>
        </w:tc>
        <w:tc>
          <w:tcPr>
            <w:tcW w:w="2519" w:type="dxa"/>
            <w:shd w:val="clear" w:color="auto" w:fill="auto"/>
            <w:noWrap/>
            <w:vAlign w:val="center"/>
          </w:tcPr>
          <w:p w14:paraId="19BEC76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121.5093468</w:t>
            </w:r>
          </w:p>
        </w:tc>
        <w:tc>
          <w:tcPr>
            <w:tcW w:w="2519" w:type="dxa"/>
            <w:shd w:val="clear" w:color="auto" w:fill="auto"/>
            <w:noWrap/>
            <w:vAlign w:val="center"/>
          </w:tcPr>
          <w:p w14:paraId="3AA6051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30.05718007</w:t>
            </w:r>
          </w:p>
        </w:tc>
      </w:tr>
    </w:tbl>
    <w:p w14:paraId="30E242C5">
      <w:pPr>
        <w:pStyle w:val="4"/>
        <w:numPr>
          <w:ilvl w:val="1"/>
          <w:numId w:val="0"/>
        </w:numPr>
        <w:tabs>
          <w:tab w:val="left" w:pos="851"/>
          <w:tab w:val="clear" w:pos="578"/>
        </w:tabs>
        <w:spacing w:before="156" w:after="156"/>
        <w:ind w:left="575" w:hanging="575"/>
        <w:rPr>
          <w:rFonts w:hint="eastAsia" w:asciiTheme="minorEastAsia" w:hAnsiTheme="minorEastAsia" w:eastAsiaTheme="minorEastAsia" w:cstheme="minorEastAsia"/>
          <w:sz w:val="24"/>
          <w:szCs w:val="24"/>
          <w:highlight w:val="none"/>
        </w:rPr>
      </w:pPr>
      <w:bookmarkStart w:id="16" w:name="_Toc188622414"/>
      <w:r>
        <w:rPr>
          <w:rFonts w:hint="eastAsia" w:asciiTheme="minorEastAsia" w:hAnsiTheme="minorEastAsia" w:eastAsiaTheme="minorEastAsia" w:cstheme="minorEastAsia"/>
          <w:sz w:val="24"/>
          <w:szCs w:val="24"/>
          <w:highlight w:val="none"/>
        </w:rPr>
        <w:t>1.6.数据传输要求</w:t>
      </w:r>
      <w:bookmarkEnd w:id="16"/>
    </w:p>
    <w:p w14:paraId="062BAE5F">
      <w:pPr>
        <w:spacing w:line="360" w:lineRule="auto"/>
        <w:ind w:firstLine="56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根据本次采购设备安装位置和现场4G网络的覆盖情况，同时考虑数据通信道双备份要求，</w:t>
      </w:r>
      <w:r>
        <w:rPr>
          <w:rFonts w:hint="eastAsia" w:asciiTheme="minorEastAsia" w:hAnsiTheme="minorEastAsia" w:eastAsiaTheme="minorEastAsia" w:cstheme="minorEastAsia"/>
          <w:sz w:val="24"/>
          <w:szCs w:val="24"/>
          <w:highlight w:val="none"/>
        </w:rPr>
        <w:t>19套平原内涝水位站设备，</w:t>
      </w:r>
      <w:r>
        <w:rPr>
          <w:rFonts w:hint="eastAsia" w:asciiTheme="minorEastAsia" w:hAnsiTheme="minorEastAsia" w:eastAsiaTheme="minorEastAsia" w:cstheme="minorEastAsia"/>
          <w:spacing w:val="14"/>
          <w:kern w:val="24"/>
          <w:sz w:val="24"/>
          <w:szCs w:val="24"/>
          <w:highlight w:val="none"/>
        </w:rPr>
        <w:t>1套大中型水库下游村落水位站设备，6个平原水库及重要山塘自动水位监测站设备采用4G的无线传输方式将水文遥测数据传输至“浙江省水文通信平台”，，并实时同步至宁波镇海区农业农村局。</w:t>
      </w:r>
    </w:p>
    <w:p w14:paraId="2CF47B6A">
      <w:pPr>
        <w:widowControl/>
        <w:jc w:val="left"/>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br w:type="page"/>
      </w:r>
    </w:p>
    <w:p w14:paraId="60DC59CE">
      <w:pPr>
        <w:pStyle w:val="4"/>
        <w:numPr>
          <w:ilvl w:val="1"/>
          <w:numId w:val="0"/>
        </w:numPr>
        <w:tabs>
          <w:tab w:val="left" w:pos="851"/>
          <w:tab w:val="clear" w:pos="578"/>
        </w:tabs>
        <w:spacing w:before="156" w:after="156"/>
        <w:ind w:left="575" w:hanging="575"/>
        <w:rPr>
          <w:rFonts w:hint="eastAsia" w:asciiTheme="minorEastAsia" w:hAnsiTheme="minorEastAsia" w:eastAsiaTheme="minorEastAsia" w:cstheme="minorEastAsia"/>
          <w:sz w:val="24"/>
          <w:szCs w:val="24"/>
          <w:highlight w:val="none"/>
        </w:rPr>
      </w:pPr>
      <w:bookmarkStart w:id="17" w:name="_Toc188622415"/>
      <w:bookmarkStart w:id="18" w:name="_Toc57130390"/>
      <w:r>
        <w:rPr>
          <w:rFonts w:hint="eastAsia" w:asciiTheme="minorEastAsia" w:hAnsiTheme="minorEastAsia" w:eastAsiaTheme="minorEastAsia" w:cstheme="minorEastAsia"/>
          <w:sz w:val="24"/>
          <w:szCs w:val="24"/>
          <w:highlight w:val="none"/>
        </w:rPr>
        <w:t>1.7.建设方案</w:t>
      </w:r>
      <w:bookmarkEnd w:id="17"/>
      <w:bookmarkEnd w:id="18"/>
    </w:p>
    <w:p w14:paraId="2A888937">
      <w:pPr>
        <w:pStyle w:val="5"/>
        <w:numPr>
          <w:ilvl w:val="2"/>
          <w:numId w:val="0"/>
        </w:numPr>
        <w:tabs>
          <w:tab w:val="left" w:pos="851"/>
          <w:tab w:val="clear" w:pos="1620"/>
        </w:tabs>
        <w:spacing w:before="156" w:after="156"/>
        <w:ind w:left="560" w:hanging="720"/>
        <w:rPr>
          <w:rFonts w:hint="eastAsia" w:asciiTheme="minorEastAsia" w:hAnsiTheme="minorEastAsia" w:eastAsiaTheme="minorEastAsia" w:cstheme="minorEastAsia"/>
          <w:sz w:val="24"/>
          <w:szCs w:val="24"/>
          <w:highlight w:val="none"/>
        </w:rPr>
      </w:pPr>
      <w:bookmarkStart w:id="19" w:name="_Toc188622443"/>
      <w:bookmarkStart w:id="20" w:name="_Toc57130396"/>
      <w:r>
        <w:rPr>
          <w:rFonts w:hint="eastAsia" w:asciiTheme="minorEastAsia" w:hAnsiTheme="minorEastAsia" w:eastAsiaTheme="minorEastAsia" w:cstheme="minorEastAsia"/>
          <w:sz w:val="24"/>
          <w:szCs w:val="24"/>
          <w:highlight w:val="none"/>
        </w:rPr>
        <w:t>1.7.2.平原内涝水位站建设</w:t>
      </w:r>
      <w:bookmarkEnd w:id="19"/>
    </w:p>
    <w:p w14:paraId="52DE0E4F">
      <w:pPr>
        <w:spacing w:line="360" w:lineRule="auto"/>
        <w:ind w:firstLine="560"/>
        <w:rPr>
          <w:rFonts w:hint="eastAsia" w:asciiTheme="minorEastAsia" w:hAnsiTheme="minorEastAsia" w:eastAsiaTheme="minorEastAsia" w:cstheme="minorEastAsia"/>
          <w:spacing w:val="14"/>
          <w:kern w:val="24"/>
          <w:sz w:val="24"/>
          <w:szCs w:val="24"/>
          <w:highlight w:val="none"/>
        </w:rPr>
      </w:pPr>
      <w:bookmarkStart w:id="21" w:name="OLE_LINK5"/>
      <w:bookmarkStart w:id="22" w:name="OLE_LINK4"/>
      <w:r>
        <w:rPr>
          <w:rFonts w:hint="eastAsia" w:asciiTheme="minorEastAsia" w:hAnsiTheme="minorEastAsia" w:eastAsiaTheme="minorEastAsia" w:cstheme="minorEastAsia"/>
          <w:spacing w:val="14"/>
          <w:kern w:val="24"/>
          <w:sz w:val="24"/>
          <w:szCs w:val="24"/>
          <w:highlight w:val="none"/>
        </w:rPr>
        <w:t>平原内涝水位站</w:t>
      </w:r>
      <w:bookmarkEnd w:id="21"/>
      <w:bookmarkEnd w:id="22"/>
      <w:r>
        <w:rPr>
          <w:rFonts w:hint="eastAsia" w:asciiTheme="minorEastAsia" w:hAnsiTheme="minorEastAsia" w:eastAsiaTheme="minorEastAsia" w:cstheme="minorEastAsia"/>
          <w:spacing w:val="14"/>
          <w:kern w:val="24"/>
          <w:sz w:val="24"/>
          <w:szCs w:val="24"/>
          <w:highlight w:val="none"/>
        </w:rPr>
        <w:t>推荐采用雷达式水位计，数据传输方式采用4G，数据接入至浙江省水文通信平台。安装示意图如下：</w:t>
      </w:r>
    </w:p>
    <w:p w14:paraId="6A7E7092">
      <w:pPr>
        <w:pStyle w:val="14"/>
        <w:ind w:firstLine="0" w:firstLineChars="0"/>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8"/>
          <w:highlight w:val="none"/>
        </w:rPr>
        <w:drawing>
          <wp:inline distT="0" distB="0" distL="114300" distR="114300">
            <wp:extent cx="3067050" cy="3098800"/>
            <wp:effectExtent l="0" t="0" r="0" b="6350"/>
            <wp:docPr id="203"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35"/>
                    <pic:cNvPicPr>
                      <a:picLocks noChangeAspect="1"/>
                    </pic:cNvPicPr>
                  </pic:nvPicPr>
                  <pic:blipFill>
                    <a:blip r:embed="rId14"/>
                    <a:srcRect t="19283" b="27689"/>
                    <a:stretch>
                      <a:fillRect/>
                    </a:stretch>
                  </pic:blipFill>
                  <pic:spPr>
                    <a:xfrm>
                      <a:off x="0" y="0"/>
                      <a:ext cx="3124551" cy="3157179"/>
                    </a:xfrm>
                    <a:prstGeom prst="rect">
                      <a:avLst/>
                    </a:prstGeom>
                    <a:noFill/>
                    <a:ln>
                      <a:noFill/>
                    </a:ln>
                  </pic:spPr>
                </pic:pic>
              </a:graphicData>
            </a:graphic>
          </wp:inline>
        </w:drawing>
      </w:r>
    </w:p>
    <w:p w14:paraId="65748DCF">
      <w:pPr>
        <w:pStyle w:val="14"/>
        <w:ind w:firstLine="0" w:firstLineChars="0"/>
        <w:jc w:val="center"/>
        <w:rPr>
          <w:rFonts w:hint="eastAsia" w:asciiTheme="minorEastAsia" w:hAnsiTheme="minorEastAsia" w:eastAsiaTheme="minorEastAsia" w:cstheme="minorEastAsia"/>
          <w:b/>
          <w:bCs/>
          <w:highlight w:val="none"/>
        </w:rPr>
      </w:pPr>
      <w:r>
        <w:rPr>
          <w:rFonts w:hint="eastAsia" w:asciiTheme="minorEastAsia" w:hAnsiTheme="minorEastAsia" w:eastAsiaTheme="minorEastAsia" w:cstheme="minorEastAsia"/>
          <w:b/>
          <w:bCs/>
          <w:highlight w:val="none"/>
        </w:rPr>
        <w:t>表4-1平原内涝水位站设备配置表</w:t>
      </w:r>
    </w:p>
    <w:tbl>
      <w:tblPr>
        <w:tblStyle w:val="50"/>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544"/>
        <w:gridCol w:w="4461"/>
        <w:gridCol w:w="992"/>
        <w:gridCol w:w="759"/>
      </w:tblGrid>
      <w:tr w14:paraId="4CF0E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56284542">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序号</w:t>
            </w:r>
          </w:p>
        </w:tc>
        <w:tc>
          <w:tcPr>
            <w:tcW w:w="1544" w:type="dxa"/>
            <w:shd w:val="clear" w:color="auto" w:fill="auto"/>
            <w:vAlign w:val="center"/>
          </w:tcPr>
          <w:p w14:paraId="3B142C89">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名称</w:t>
            </w:r>
          </w:p>
        </w:tc>
        <w:tc>
          <w:tcPr>
            <w:tcW w:w="4461" w:type="dxa"/>
            <w:shd w:val="clear" w:color="auto" w:fill="auto"/>
            <w:vAlign w:val="center"/>
          </w:tcPr>
          <w:p w14:paraId="0BDF2CC4">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技术参数</w:t>
            </w:r>
          </w:p>
        </w:tc>
        <w:tc>
          <w:tcPr>
            <w:tcW w:w="992" w:type="dxa"/>
            <w:shd w:val="clear" w:color="auto" w:fill="auto"/>
            <w:vAlign w:val="center"/>
          </w:tcPr>
          <w:p w14:paraId="1497A1C3">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单位</w:t>
            </w:r>
          </w:p>
        </w:tc>
        <w:tc>
          <w:tcPr>
            <w:tcW w:w="759" w:type="dxa"/>
            <w:shd w:val="clear" w:color="auto" w:fill="auto"/>
            <w:vAlign w:val="center"/>
          </w:tcPr>
          <w:p w14:paraId="443143CC">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数量</w:t>
            </w:r>
          </w:p>
        </w:tc>
      </w:tr>
      <w:tr w14:paraId="7E01D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0732806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c>
          <w:tcPr>
            <w:tcW w:w="1544" w:type="dxa"/>
            <w:shd w:val="clear" w:color="auto" w:fill="auto"/>
            <w:noWrap/>
            <w:vAlign w:val="center"/>
          </w:tcPr>
          <w:p w14:paraId="7F35944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水文遥测终端</w:t>
            </w:r>
          </w:p>
        </w:tc>
        <w:tc>
          <w:tcPr>
            <w:tcW w:w="4461" w:type="dxa"/>
            <w:shd w:val="clear" w:color="auto" w:fill="auto"/>
            <w:vAlign w:val="center"/>
          </w:tcPr>
          <w:p w14:paraId="0FB093D4">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92" w:type="dxa"/>
            <w:shd w:val="clear" w:color="auto" w:fill="auto"/>
            <w:vAlign w:val="center"/>
          </w:tcPr>
          <w:p w14:paraId="005E701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759" w:type="dxa"/>
            <w:shd w:val="clear" w:color="auto" w:fill="auto"/>
            <w:vAlign w:val="center"/>
          </w:tcPr>
          <w:p w14:paraId="2C70D00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09C89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1AE85FB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w:t>
            </w:r>
          </w:p>
        </w:tc>
        <w:tc>
          <w:tcPr>
            <w:tcW w:w="1544" w:type="dxa"/>
            <w:shd w:val="clear" w:color="auto" w:fill="auto"/>
            <w:vAlign w:val="center"/>
          </w:tcPr>
          <w:p w14:paraId="16C9B47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安全网关</w:t>
            </w:r>
          </w:p>
        </w:tc>
        <w:tc>
          <w:tcPr>
            <w:tcW w:w="4461" w:type="dxa"/>
            <w:shd w:val="clear" w:color="auto" w:fill="auto"/>
            <w:vAlign w:val="center"/>
          </w:tcPr>
          <w:p w14:paraId="78880CE3">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支持浙江省水文通信网</w:t>
            </w:r>
          </w:p>
        </w:tc>
        <w:tc>
          <w:tcPr>
            <w:tcW w:w="992" w:type="dxa"/>
            <w:shd w:val="clear" w:color="auto" w:fill="auto"/>
            <w:vAlign w:val="center"/>
          </w:tcPr>
          <w:p w14:paraId="18007A2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759" w:type="dxa"/>
            <w:shd w:val="clear" w:color="auto" w:fill="auto"/>
            <w:vAlign w:val="center"/>
          </w:tcPr>
          <w:p w14:paraId="67E75BA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40A0F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3F04B29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w:t>
            </w:r>
          </w:p>
        </w:tc>
        <w:tc>
          <w:tcPr>
            <w:tcW w:w="1544" w:type="dxa"/>
            <w:shd w:val="clear" w:color="auto" w:fill="auto"/>
            <w:vAlign w:val="center"/>
          </w:tcPr>
          <w:p w14:paraId="041D4F1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雷达水位计</w:t>
            </w:r>
          </w:p>
        </w:tc>
        <w:tc>
          <w:tcPr>
            <w:tcW w:w="4461" w:type="dxa"/>
            <w:shd w:val="clear" w:color="auto" w:fill="auto"/>
            <w:vAlign w:val="center"/>
          </w:tcPr>
          <w:p w14:paraId="476EA510">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92" w:type="dxa"/>
            <w:shd w:val="clear" w:color="auto" w:fill="auto"/>
            <w:vAlign w:val="center"/>
          </w:tcPr>
          <w:p w14:paraId="376A8AB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759" w:type="dxa"/>
            <w:shd w:val="clear" w:color="auto" w:fill="auto"/>
            <w:vAlign w:val="center"/>
          </w:tcPr>
          <w:p w14:paraId="51D0C1D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6CAFD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5E2FC98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w:t>
            </w:r>
          </w:p>
        </w:tc>
        <w:tc>
          <w:tcPr>
            <w:tcW w:w="1544" w:type="dxa"/>
            <w:shd w:val="clear" w:color="auto" w:fill="auto"/>
            <w:vAlign w:val="center"/>
          </w:tcPr>
          <w:p w14:paraId="6EC3553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太阳能供电系统</w:t>
            </w:r>
          </w:p>
        </w:tc>
        <w:tc>
          <w:tcPr>
            <w:tcW w:w="4461" w:type="dxa"/>
            <w:shd w:val="clear" w:color="auto" w:fill="auto"/>
            <w:vAlign w:val="center"/>
          </w:tcPr>
          <w:p w14:paraId="2B12DED7">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50W太阳能板；65AH蓄电池；安装支架等</w:t>
            </w:r>
          </w:p>
        </w:tc>
        <w:tc>
          <w:tcPr>
            <w:tcW w:w="992" w:type="dxa"/>
            <w:shd w:val="clear" w:color="auto" w:fill="auto"/>
            <w:vAlign w:val="center"/>
          </w:tcPr>
          <w:p w14:paraId="4968B54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759" w:type="dxa"/>
            <w:shd w:val="clear" w:color="auto" w:fill="auto"/>
            <w:vAlign w:val="center"/>
          </w:tcPr>
          <w:p w14:paraId="710E724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7069C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3F3948B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w:t>
            </w:r>
          </w:p>
        </w:tc>
        <w:tc>
          <w:tcPr>
            <w:tcW w:w="1544" w:type="dxa"/>
            <w:shd w:val="clear" w:color="auto" w:fill="auto"/>
            <w:vAlign w:val="center"/>
          </w:tcPr>
          <w:p w14:paraId="5AA51DC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设备安装套件</w:t>
            </w:r>
          </w:p>
        </w:tc>
        <w:tc>
          <w:tcPr>
            <w:tcW w:w="4461" w:type="dxa"/>
            <w:shd w:val="clear" w:color="auto" w:fill="auto"/>
            <w:vAlign w:val="center"/>
          </w:tcPr>
          <w:p w14:paraId="20FD00F6">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包含设备箱（460*300*620）、防雷模块、充放电控制器、空气开关等</w:t>
            </w:r>
          </w:p>
        </w:tc>
        <w:tc>
          <w:tcPr>
            <w:tcW w:w="992" w:type="dxa"/>
            <w:shd w:val="clear" w:color="auto" w:fill="auto"/>
            <w:vAlign w:val="center"/>
          </w:tcPr>
          <w:p w14:paraId="662000F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759" w:type="dxa"/>
            <w:shd w:val="clear" w:color="auto" w:fill="auto"/>
            <w:vAlign w:val="center"/>
          </w:tcPr>
          <w:p w14:paraId="6AAD667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38CE6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570B052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c>
          <w:tcPr>
            <w:tcW w:w="1544" w:type="dxa"/>
            <w:shd w:val="clear" w:color="auto" w:fill="auto"/>
            <w:noWrap/>
            <w:vAlign w:val="center"/>
          </w:tcPr>
          <w:p w14:paraId="0A6F9E8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线缆及附件</w:t>
            </w:r>
          </w:p>
        </w:tc>
        <w:tc>
          <w:tcPr>
            <w:tcW w:w="4461" w:type="dxa"/>
            <w:shd w:val="clear" w:color="auto" w:fill="auto"/>
            <w:noWrap/>
            <w:vAlign w:val="center"/>
          </w:tcPr>
          <w:p w14:paraId="65C56E5F">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配套，包含终端、水位计配套线缆及附件等</w:t>
            </w:r>
          </w:p>
        </w:tc>
        <w:tc>
          <w:tcPr>
            <w:tcW w:w="992" w:type="dxa"/>
            <w:shd w:val="clear" w:color="auto" w:fill="auto"/>
            <w:noWrap/>
            <w:vAlign w:val="center"/>
          </w:tcPr>
          <w:p w14:paraId="0DB6E73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759" w:type="dxa"/>
            <w:shd w:val="clear" w:color="auto" w:fill="auto"/>
            <w:vAlign w:val="center"/>
          </w:tcPr>
          <w:p w14:paraId="78B8F74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0B37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5F9D4ED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7</w:t>
            </w:r>
          </w:p>
        </w:tc>
        <w:tc>
          <w:tcPr>
            <w:tcW w:w="1544" w:type="dxa"/>
            <w:shd w:val="clear" w:color="auto" w:fill="auto"/>
            <w:vAlign w:val="center"/>
          </w:tcPr>
          <w:p w14:paraId="761AA87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配套土建设施</w:t>
            </w:r>
          </w:p>
        </w:tc>
        <w:tc>
          <w:tcPr>
            <w:tcW w:w="4461" w:type="dxa"/>
            <w:shd w:val="clear" w:color="auto" w:fill="auto"/>
            <w:vAlign w:val="center"/>
          </w:tcPr>
          <w:p w14:paraId="415D9709">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包括防腐热镀锌立杆（镀锌厚度≥85um）、配套横杆、立杆基础等，立杆高度≥3m，立杆直径≥140mm壁厚≥3mm，横杆长度1.5-3m直径70mm壁厚≥3mm，斜支持杆直径50mm壁厚≥2mm。立杆基础地笼尺寸为600*600*600mm可根据实际情况相应调整。立杆顶部带避雷针。</w:t>
            </w:r>
          </w:p>
        </w:tc>
        <w:tc>
          <w:tcPr>
            <w:tcW w:w="992" w:type="dxa"/>
            <w:shd w:val="clear" w:color="auto" w:fill="auto"/>
            <w:vAlign w:val="center"/>
          </w:tcPr>
          <w:p w14:paraId="247E942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067DA8D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36F15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44DCE01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8</w:t>
            </w:r>
          </w:p>
        </w:tc>
        <w:tc>
          <w:tcPr>
            <w:tcW w:w="1544" w:type="dxa"/>
            <w:shd w:val="clear" w:color="auto" w:fill="auto"/>
            <w:vAlign w:val="center"/>
          </w:tcPr>
          <w:p w14:paraId="3D55710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高程测量</w:t>
            </w:r>
          </w:p>
        </w:tc>
        <w:tc>
          <w:tcPr>
            <w:tcW w:w="4461" w:type="dxa"/>
            <w:shd w:val="clear" w:color="auto" w:fill="auto"/>
            <w:noWrap/>
            <w:vAlign w:val="bottom"/>
          </w:tcPr>
          <w:p w14:paraId="106FFDA1">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符合四等测量要求</w:t>
            </w:r>
          </w:p>
        </w:tc>
        <w:tc>
          <w:tcPr>
            <w:tcW w:w="992" w:type="dxa"/>
            <w:shd w:val="clear" w:color="auto" w:fill="auto"/>
            <w:vAlign w:val="center"/>
          </w:tcPr>
          <w:p w14:paraId="7EDFFD6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1DFCF5F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7208D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20F2813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9</w:t>
            </w:r>
          </w:p>
        </w:tc>
        <w:tc>
          <w:tcPr>
            <w:tcW w:w="1544" w:type="dxa"/>
            <w:shd w:val="clear" w:color="auto" w:fill="auto"/>
            <w:vAlign w:val="center"/>
          </w:tcPr>
          <w:p w14:paraId="3D567D0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通信费</w:t>
            </w:r>
          </w:p>
        </w:tc>
        <w:tc>
          <w:tcPr>
            <w:tcW w:w="4461" w:type="dxa"/>
            <w:shd w:val="clear" w:color="auto" w:fill="auto"/>
            <w:vAlign w:val="center"/>
          </w:tcPr>
          <w:p w14:paraId="6E4BDBD6">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4G通信费，100M/月</w:t>
            </w:r>
          </w:p>
        </w:tc>
        <w:tc>
          <w:tcPr>
            <w:tcW w:w="992" w:type="dxa"/>
            <w:shd w:val="clear" w:color="auto" w:fill="auto"/>
            <w:vAlign w:val="center"/>
          </w:tcPr>
          <w:p w14:paraId="597FFC3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点/3年</w:t>
            </w:r>
          </w:p>
        </w:tc>
        <w:tc>
          <w:tcPr>
            <w:tcW w:w="759" w:type="dxa"/>
            <w:shd w:val="clear" w:color="auto" w:fill="auto"/>
            <w:vAlign w:val="center"/>
          </w:tcPr>
          <w:p w14:paraId="5908D85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6AED7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46F95D7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10</w:t>
            </w:r>
          </w:p>
        </w:tc>
        <w:tc>
          <w:tcPr>
            <w:tcW w:w="1544" w:type="dxa"/>
            <w:shd w:val="clear" w:color="auto" w:fill="auto"/>
            <w:vAlign w:val="center"/>
          </w:tcPr>
          <w:p w14:paraId="5A90AF7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标识标牌</w:t>
            </w:r>
          </w:p>
        </w:tc>
        <w:tc>
          <w:tcPr>
            <w:tcW w:w="4461" w:type="dxa"/>
            <w:shd w:val="clear" w:color="auto" w:fill="auto"/>
            <w:vAlign w:val="center"/>
          </w:tcPr>
          <w:p w14:paraId="25745ADC">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定制</w:t>
            </w:r>
          </w:p>
        </w:tc>
        <w:tc>
          <w:tcPr>
            <w:tcW w:w="992" w:type="dxa"/>
            <w:shd w:val="clear" w:color="auto" w:fill="auto"/>
            <w:vAlign w:val="center"/>
          </w:tcPr>
          <w:p w14:paraId="7187182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633F804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2B667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4C9A789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11</w:t>
            </w:r>
          </w:p>
        </w:tc>
        <w:tc>
          <w:tcPr>
            <w:tcW w:w="1544" w:type="dxa"/>
            <w:shd w:val="clear" w:color="auto" w:fill="auto"/>
            <w:vAlign w:val="center"/>
          </w:tcPr>
          <w:p w14:paraId="3F70078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人工水尺</w:t>
            </w:r>
          </w:p>
        </w:tc>
        <w:tc>
          <w:tcPr>
            <w:tcW w:w="4461" w:type="dxa"/>
            <w:shd w:val="clear" w:color="auto" w:fill="auto"/>
            <w:vAlign w:val="center"/>
          </w:tcPr>
          <w:p w14:paraId="7D263C0C">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采用1米标准水尺片制作，水尺片材质不锈钢/铝合金，包含水尺安装、水尺焊接，长度根据现场实际情况调整</w:t>
            </w:r>
          </w:p>
        </w:tc>
        <w:tc>
          <w:tcPr>
            <w:tcW w:w="992" w:type="dxa"/>
            <w:shd w:val="clear" w:color="auto" w:fill="auto"/>
            <w:vAlign w:val="center"/>
          </w:tcPr>
          <w:p w14:paraId="64BF4CA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35EBF78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r w14:paraId="2A672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49C9981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w:t>
            </w:r>
          </w:p>
        </w:tc>
        <w:tc>
          <w:tcPr>
            <w:tcW w:w="1544" w:type="dxa"/>
            <w:shd w:val="clear" w:color="auto" w:fill="auto"/>
            <w:vAlign w:val="center"/>
          </w:tcPr>
          <w:p w14:paraId="5537AF5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安装调试</w:t>
            </w:r>
          </w:p>
        </w:tc>
        <w:tc>
          <w:tcPr>
            <w:tcW w:w="4461" w:type="dxa"/>
            <w:shd w:val="clear" w:color="auto" w:fill="auto"/>
            <w:vAlign w:val="center"/>
          </w:tcPr>
          <w:p w14:paraId="5D70EC2C">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w:t>
            </w:r>
          </w:p>
        </w:tc>
        <w:tc>
          <w:tcPr>
            <w:tcW w:w="992" w:type="dxa"/>
            <w:shd w:val="clear" w:color="auto" w:fill="auto"/>
            <w:vAlign w:val="center"/>
          </w:tcPr>
          <w:p w14:paraId="12CF1D7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15B3595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19</w:t>
            </w:r>
          </w:p>
        </w:tc>
      </w:tr>
    </w:tbl>
    <w:p w14:paraId="4007C46F">
      <w:pPr>
        <w:pStyle w:val="5"/>
        <w:numPr>
          <w:ilvl w:val="2"/>
          <w:numId w:val="0"/>
        </w:numPr>
        <w:tabs>
          <w:tab w:val="left" w:pos="851"/>
          <w:tab w:val="clear" w:pos="1620"/>
        </w:tabs>
        <w:spacing w:before="156" w:after="156"/>
        <w:ind w:left="560" w:hanging="720"/>
        <w:rPr>
          <w:rFonts w:hint="eastAsia" w:asciiTheme="minorEastAsia" w:hAnsiTheme="minorEastAsia" w:eastAsiaTheme="minorEastAsia" w:cstheme="minorEastAsia"/>
          <w:highlight w:val="none"/>
        </w:rPr>
      </w:pPr>
      <w:bookmarkStart w:id="23" w:name="_Toc188622444"/>
      <w:r>
        <w:rPr>
          <w:rFonts w:hint="eastAsia" w:asciiTheme="minorEastAsia" w:hAnsiTheme="minorEastAsia" w:eastAsiaTheme="minorEastAsia" w:cstheme="minorEastAsia"/>
          <w:highlight w:val="none"/>
        </w:rPr>
        <w:t>1.7.3.大中型水库下游村落水位监测设施建设</w:t>
      </w:r>
      <w:bookmarkEnd w:id="23"/>
    </w:p>
    <w:p w14:paraId="7EEB4353">
      <w:pPr>
        <w:ind w:firstLine="56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大中型水库下游村落水位站推荐采用雷达水位计，数据传输方式采用4G，数据接入至浙江省水文通信平台。安装示意图如下：</w:t>
      </w:r>
    </w:p>
    <w:p w14:paraId="3E5D183C">
      <w:pPr>
        <w:pStyle w:val="14"/>
        <w:ind w:firstLine="0" w:firstLineChars="0"/>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8"/>
          <w:highlight w:val="none"/>
        </w:rPr>
        <w:drawing>
          <wp:inline distT="0" distB="0" distL="114300" distR="114300">
            <wp:extent cx="3133725" cy="3166110"/>
            <wp:effectExtent l="0" t="0" r="0" b="0"/>
            <wp:docPr id="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5"/>
                    <pic:cNvPicPr>
                      <a:picLocks noChangeAspect="1"/>
                    </pic:cNvPicPr>
                  </pic:nvPicPr>
                  <pic:blipFill>
                    <a:blip r:embed="rId14"/>
                    <a:srcRect t="19283" b="27689"/>
                    <a:stretch>
                      <a:fillRect/>
                    </a:stretch>
                  </pic:blipFill>
                  <pic:spPr>
                    <a:xfrm>
                      <a:off x="0" y="0"/>
                      <a:ext cx="3158394" cy="3191378"/>
                    </a:xfrm>
                    <a:prstGeom prst="rect">
                      <a:avLst/>
                    </a:prstGeom>
                    <a:noFill/>
                    <a:ln>
                      <a:noFill/>
                    </a:ln>
                  </pic:spPr>
                </pic:pic>
              </a:graphicData>
            </a:graphic>
          </wp:inline>
        </w:drawing>
      </w:r>
    </w:p>
    <w:p w14:paraId="0230355A">
      <w:pPr>
        <w:pStyle w:val="14"/>
        <w:ind w:firstLine="0" w:firstLineChars="0"/>
        <w:jc w:val="center"/>
        <w:rPr>
          <w:rFonts w:hint="eastAsia" w:asciiTheme="minorEastAsia" w:hAnsiTheme="minorEastAsia" w:eastAsiaTheme="minorEastAsia" w:cstheme="minorEastAsia"/>
          <w:b/>
          <w:bCs/>
          <w:highlight w:val="none"/>
        </w:rPr>
      </w:pPr>
      <w:r>
        <w:rPr>
          <w:rFonts w:hint="eastAsia" w:asciiTheme="minorEastAsia" w:hAnsiTheme="minorEastAsia" w:eastAsiaTheme="minorEastAsia" w:cstheme="minorEastAsia"/>
          <w:b/>
          <w:bCs/>
          <w:highlight w:val="none"/>
        </w:rPr>
        <w:t>表4-2大中型水库下游村落水位监测设施设备配置表</w:t>
      </w:r>
    </w:p>
    <w:tbl>
      <w:tblPr>
        <w:tblStyle w:val="50"/>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545"/>
        <w:gridCol w:w="4460"/>
        <w:gridCol w:w="992"/>
        <w:gridCol w:w="759"/>
      </w:tblGrid>
      <w:tr w14:paraId="1020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106DF3A8">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序号</w:t>
            </w:r>
          </w:p>
        </w:tc>
        <w:tc>
          <w:tcPr>
            <w:tcW w:w="1545" w:type="dxa"/>
            <w:shd w:val="clear" w:color="auto" w:fill="auto"/>
            <w:vAlign w:val="center"/>
          </w:tcPr>
          <w:p w14:paraId="78BC4DF6">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名称</w:t>
            </w:r>
          </w:p>
        </w:tc>
        <w:tc>
          <w:tcPr>
            <w:tcW w:w="4460" w:type="dxa"/>
            <w:shd w:val="clear" w:color="auto" w:fill="auto"/>
            <w:vAlign w:val="center"/>
          </w:tcPr>
          <w:p w14:paraId="3D412C32">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技术参数</w:t>
            </w:r>
          </w:p>
        </w:tc>
        <w:tc>
          <w:tcPr>
            <w:tcW w:w="992" w:type="dxa"/>
            <w:shd w:val="clear" w:color="auto" w:fill="auto"/>
            <w:vAlign w:val="center"/>
          </w:tcPr>
          <w:p w14:paraId="08ABE911">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单位</w:t>
            </w:r>
          </w:p>
        </w:tc>
        <w:tc>
          <w:tcPr>
            <w:tcW w:w="759" w:type="dxa"/>
            <w:shd w:val="clear" w:color="auto" w:fill="auto"/>
            <w:vAlign w:val="center"/>
          </w:tcPr>
          <w:p w14:paraId="3A7790C0">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数量</w:t>
            </w:r>
          </w:p>
        </w:tc>
      </w:tr>
      <w:tr w14:paraId="3468D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42C487A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c>
          <w:tcPr>
            <w:tcW w:w="1545" w:type="dxa"/>
            <w:shd w:val="clear" w:color="auto" w:fill="auto"/>
            <w:noWrap/>
            <w:vAlign w:val="center"/>
          </w:tcPr>
          <w:p w14:paraId="5BD21CD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水文遥测终端</w:t>
            </w:r>
          </w:p>
        </w:tc>
        <w:tc>
          <w:tcPr>
            <w:tcW w:w="4460" w:type="dxa"/>
            <w:shd w:val="clear" w:color="auto" w:fill="auto"/>
            <w:vAlign w:val="center"/>
          </w:tcPr>
          <w:p w14:paraId="0C564E4A">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92" w:type="dxa"/>
            <w:shd w:val="clear" w:color="auto" w:fill="auto"/>
            <w:vAlign w:val="center"/>
          </w:tcPr>
          <w:p w14:paraId="1D13221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759" w:type="dxa"/>
            <w:shd w:val="clear" w:color="auto" w:fill="auto"/>
            <w:vAlign w:val="center"/>
          </w:tcPr>
          <w:p w14:paraId="20291B6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7AF88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5814DF5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w:t>
            </w:r>
          </w:p>
        </w:tc>
        <w:tc>
          <w:tcPr>
            <w:tcW w:w="1545" w:type="dxa"/>
            <w:shd w:val="clear" w:color="auto" w:fill="auto"/>
            <w:vAlign w:val="center"/>
          </w:tcPr>
          <w:p w14:paraId="1EFC29F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安全网关</w:t>
            </w:r>
          </w:p>
        </w:tc>
        <w:tc>
          <w:tcPr>
            <w:tcW w:w="4460" w:type="dxa"/>
            <w:shd w:val="clear" w:color="auto" w:fill="auto"/>
            <w:vAlign w:val="center"/>
          </w:tcPr>
          <w:p w14:paraId="3C7D3A8E">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支持浙江省水文通信网</w:t>
            </w:r>
          </w:p>
        </w:tc>
        <w:tc>
          <w:tcPr>
            <w:tcW w:w="992" w:type="dxa"/>
            <w:shd w:val="clear" w:color="auto" w:fill="auto"/>
            <w:vAlign w:val="center"/>
          </w:tcPr>
          <w:p w14:paraId="6ED7B1F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759" w:type="dxa"/>
            <w:shd w:val="clear" w:color="auto" w:fill="auto"/>
            <w:vAlign w:val="center"/>
          </w:tcPr>
          <w:p w14:paraId="0124153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56920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3D6EA21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w:t>
            </w:r>
          </w:p>
        </w:tc>
        <w:tc>
          <w:tcPr>
            <w:tcW w:w="1545" w:type="dxa"/>
            <w:shd w:val="clear" w:color="auto" w:fill="auto"/>
            <w:vAlign w:val="center"/>
          </w:tcPr>
          <w:p w14:paraId="7CE879A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雷达水位计</w:t>
            </w:r>
          </w:p>
        </w:tc>
        <w:tc>
          <w:tcPr>
            <w:tcW w:w="4460" w:type="dxa"/>
            <w:shd w:val="clear" w:color="auto" w:fill="auto"/>
            <w:vAlign w:val="center"/>
          </w:tcPr>
          <w:p w14:paraId="085E447F">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92" w:type="dxa"/>
            <w:shd w:val="clear" w:color="auto" w:fill="auto"/>
            <w:vAlign w:val="center"/>
          </w:tcPr>
          <w:p w14:paraId="5F567A1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759" w:type="dxa"/>
            <w:shd w:val="clear" w:color="auto" w:fill="auto"/>
            <w:vAlign w:val="center"/>
          </w:tcPr>
          <w:p w14:paraId="47C7663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16DD7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7475C2E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w:t>
            </w:r>
          </w:p>
        </w:tc>
        <w:tc>
          <w:tcPr>
            <w:tcW w:w="1545" w:type="dxa"/>
            <w:shd w:val="clear" w:color="auto" w:fill="auto"/>
            <w:vAlign w:val="center"/>
          </w:tcPr>
          <w:p w14:paraId="0A5D987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太阳能供电系统</w:t>
            </w:r>
          </w:p>
        </w:tc>
        <w:tc>
          <w:tcPr>
            <w:tcW w:w="4460" w:type="dxa"/>
            <w:shd w:val="clear" w:color="auto" w:fill="auto"/>
            <w:vAlign w:val="center"/>
          </w:tcPr>
          <w:p w14:paraId="2B77E250">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50W太阳能板；65AH蓄电池；安装支架等</w:t>
            </w:r>
          </w:p>
        </w:tc>
        <w:tc>
          <w:tcPr>
            <w:tcW w:w="992" w:type="dxa"/>
            <w:shd w:val="clear" w:color="auto" w:fill="auto"/>
            <w:vAlign w:val="center"/>
          </w:tcPr>
          <w:p w14:paraId="5F71197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759" w:type="dxa"/>
            <w:shd w:val="clear" w:color="auto" w:fill="auto"/>
            <w:vAlign w:val="center"/>
          </w:tcPr>
          <w:p w14:paraId="5E1184F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7A777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6C5B1EF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w:t>
            </w:r>
          </w:p>
        </w:tc>
        <w:tc>
          <w:tcPr>
            <w:tcW w:w="1545" w:type="dxa"/>
            <w:shd w:val="clear" w:color="auto" w:fill="auto"/>
            <w:vAlign w:val="center"/>
          </w:tcPr>
          <w:p w14:paraId="5051A05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设备安装套件</w:t>
            </w:r>
          </w:p>
        </w:tc>
        <w:tc>
          <w:tcPr>
            <w:tcW w:w="4460" w:type="dxa"/>
            <w:shd w:val="clear" w:color="auto" w:fill="auto"/>
            <w:vAlign w:val="center"/>
          </w:tcPr>
          <w:p w14:paraId="67D1BAF4">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包含设备箱（460*300*620）、防雷模块、充放电控制器、空气开关等</w:t>
            </w:r>
          </w:p>
        </w:tc>
        <w:tc>
          <w:tcPr>
            <w:tcW w:w="992" w:type="dxa"/>
            <w:shd w:val="clear" w:color="auto" w:fill="auto"/>
            <w:vAlign w:val="center"/>
          </w:tcPr>
          <w:p w14:paraId="5EDE867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759" w:type="dxa"/>
            <w:shd w:val="clear" w:color="auto" w:fill="auto"/>
            <w:vAlign w:val="center"/>
          </w:tcPr>
          <w:p w14:paraId="06CAA47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25561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6D72C07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c>
          <w:tcPr>
            <w:tcW w:w="1545" w:type="dxa"/>
            <w:shd w:val="clear" w:color="auto" w:fill="auto"/>
            <w:noWrap/>
            <w:vAlign w:val="center"/>
          </w:tcPr>
          <w:p w14:paraId="3322447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线缆及附件</w:t>
            </w:r>
          </w:p>
        </w:tc>
        <w:tc>
          <w:tcPr>
            <w:tcW w:w="4460" w:type="dxa"/>
            <w:shd w:val="clear" w:color="auto" w:fill="auto"/>
            <w:noWrap/>
            <w:vAlign w:val="center"/>
          </w:tcPr>
          <w:p w14:paraId="0709ABDA">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配套，包含终端、水位计配套线缆及附件等</w:t>
            </w:r>
          </w:p>
        </w:tc>
        <w:tc>
          <w:tcPr>
            <w:tcW w:w="992" w:type="dxa"/>
            <w:shd w:val="clear" w:color="auto" w:fill="auto"/>
            <w:noWrap/>
            <w:vAlign w:val="center"/>
          </w:tcPr>
          <w:p w14:paraId="227EF5E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759" w:type="dxa"/>
            <w:shd w:val="clear" w:color="auto" w:fill="auto"/>
            <w:vAlign w:val="center"/>
          </w:tcPr>
          <w:p w14:paraId="7B11468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1F9FC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7E64E9F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7</w:t>
            </w:r>
          </w:p>
        </w:tc>
        <w:tc>
          <w:tcPr>
            <w:tcW w:w="1545" w:type="dxa"/>
            <w:shd w:val="clear" w:color="auto" w:fill="auto"/>
            <w:vAlign w:val="center"/>
          </w:tcPr>
          <w:p w14:paraId="3752C95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配套土建设施</w:t>
            </w:r>
          </w:p>
        </w:tc>
        <w:tc>
          <w:tcPr>
            <w:tcW w:w="4460" w:type="dxa"/>
            <w:shd w:val="clear" w:color="auto" w:fill="auto"/>
            <w:vAlign w:val="center"/>
          </w:tcPr>
          <w:p w14:paraId="05175433">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包括防腐热镀锌立杆（镀锌厚度≥85um）、配套横杆、立杆基础等，立杆高度≥3m，立杆直径≥140mm壁厚≥3mm，横杆长度1.5-3m直径70mm壁厚≥3mm，斜支持杆直径50mm壁厚≥2mm。立杆基础地笼尺寸为600*600*600mm可根据实际情况相应调整。立杆顶部带避雷针。</w:t>
            </w:r>
          </w:p>
        </w:tc>
        <w:tc>
          <w:tcPr>
            <w:tcW w:w="992" w:type="dxa"/>
            <w:shd w:val="clear" w:color="auto" w:fill="auto"/>
            <w:vAlign w:val="center"/>
          </w:tcPr>
          <w:p w14:paraId="6D23E1C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59D1139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37609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6D3183B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8</w:t>
            </w:r>
          </w:p>
        </w:tc>
        <w:tc>
          <w:tcPr>
            <w:tcW w:w="1545" w:type="dxa"/>
            <w:shd w:val="clear" w:color="auto" w:fill="auto"/>
            <w:vAlign w:val="center"/>
          </w:tcPr>
          <w:p w14:paraId="70A11B4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高程测量</w:t>
            </w:r>
          </w:p>
        </w:tc>
        <w:tc>
          <w:tcPr>
            <w:tcW w:w="4460" w:type="dxa"/>
            <w:shd w:val="clear" w:color="auto" w:fill="auto"/>
            <w:noWrap/>
            <w:vAlign w:val="bottom"/>
          </w:tcPr>
          <w:p w14:paraId="2AE30449">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符合四等测量要求</w:t>
            </w:r>
          </w:p>
        </w:tc>
        <w:tc>
          <w:tcPr>
            <w:tcW w:w="992" w:type="dxa"/>
            <w:shd w:val="clear" w:color="auto" w:fill="auto"/>
            <w:vAlign w:val="center"/>
          </w:tcPr>
          <w:p w14:paraId="53A63A6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758B635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59EF3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7FB9CBE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9</w:t>
            </w:r>
          </w:p>
        </w:tc>
        <w:tc>
          <w:tcPr>
            <w:tcW w:w="1545" w:type="dxa"/>
            <w:shd w:val="clear" w:color="auto" w:fill="auto"/>
            <w:vAlign w:val="center"/>
          </w:tcPr>
          <w:p w14:paraId="02947A7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通信费</w:t>
            </w:r>
          </w:p>
        </w:tc>
        <w:tc>
          <w:tcPr>
            <w:tcW w:w="4460" w:type="dxa"/>
            <w:shd w:val="clear" w:color="auto" w:fill="auto"/>
            <w:vAlign w:val="center"/>
          </w:tcPr>
          <w:p w14:paraId="0DA43ECF">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4G通信费，100M/月</w:t>
            </w:r>
          </w:p>
        </w:tc>
        <w:tc>
          <w:tcPr>
            <w:tcW w:w="992" w:type="dxa"/>
            <w:shd w:val="clear" w:color="auto" w:fill="auto"/>
            <w:vAlign w:val="center"/>
          </w:tcPr>
          <w:p w14:paraId="4830A8E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点/3年</w:t>
            </w:r>
          </w:p>
        </w:tc>
        <w:tc>
          <w:tcPr>
            <w:tcW w:w="759" w:type="dxa"/>
            <w:shd w:val="clear" w:color="auto" w:fill="auto"/>
            <w:vAlign w:val="center"/>
          </w:tcPr>
          <w:p w14:paraId="30BAFA2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54A49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123B64B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10</w:t>
            </w:r>
          </w:p>
        </w:tc>
        <w:tc>
          <w:tcPr>
            <w:tcW w:w="1545" w:type="dxa"/>
            <w:shd w:val="clear" w:color="auto" w:fill="auto"/>
            <w:vAlign w:val="center"/>
          </w:tcPr>
          <w:p w14:paraId="33700E1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标识标牌</w:t>
            </w:r>
          </w:p>
        </w:tc>
        <w:tc>
          <w:tcPr>
            <w:tcW w:w="4460" w:type="dxa"/>
            <w:shd w:val="clear" w:color="auto" w:fill="auto"/>
            <w:vAlign w:val="center"/>
          </w:tcPr>
          <w:p w14:paraId="23AD56DE">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定制</w:t>
            </w:r>
          </w:p>
        </w:tc>
        <w:tc>
          <w:tcPr>
            <w:tcW w:w="992" w:type="dxa"/>
            <w:shd w:val="clear" w:color="auto" w:fill="auto"/>
            <w:vAlign w:val="center"/>
          </w:tcPr>
          <w:p w14:paraId="437481F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4CC6C48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502ED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05F9012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11</w:t>
            </w:r>
          </w:p>
        </w:tc>
        <w:tc>
          <w:tcPr>
            <w:tcW w:w="1545" w:type="dxa"/>
            <w:shd w:val="clear" w:color="auto" w:fill="auto"/>
            <w:vAlign w:val="center"/>
          </w:tcPr>
          <w:p w14:paraId="77B5033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人工水尺</w:t>
            </w:r>
          </w:p>
        </w:tc>
        <w:tc>
          <w:tcPr>
            <w:tcW w:w="4460" w:type="dxa"/>
            <w:shd w:val="clear" w:color="auto" w:fill="auto"/>
            <w:vAlign w:val="center"/>
          </w:tcPr>
          <w:p w14:paraId="0CD80DF6">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采用1米标准水尺片制作，水尺片材质不锈钢/铝合金，包含水尺安装、水尺焊接，长度根据现场实际情况调整</w:t>
            </w:r>
          </w:p>
        </w:tc>
        <w:tc>
          <w:tcPr>
            <w:tcW w:w="992" w:type="dxa"/>
            <w:shd w:val="clear" w:color="auto" w:fill="auto"/>
            <w:vAlign w:val="center"/>
          </w:tcPr>
          <w:p w14:paraId="39E626E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3B44BBD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r w14:paraId="1A3A2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vAlign w:val="center"/>
          </w:tcPr>
          <w:p w14:paraId="310F98E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w:t>
            </w:r>
          </w:p>
        </w:tc>
        <w:tc>
          <w:tcPr>
            <w:tcW w:w="1545" w:type="dxa"/>
            <w:shd w:val="clear" w:color="auto" w:fill="auto"/>
            <w:vAlign w:val="center"/>
          </w:tcPr>
          <w:p w14:paraId="00D09C7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安装调试</w:t>
            </w:r>
          </w:p>
        </w:tc>
        <w:tc>
          <w:tcPr>
            <w:tcW w:w="4460" w:type="dxa"/>
            <w:shd w:val="clear" w:color="auto" w:fill="auto"/>
            <w:vAlign w:val="center"/>
          </w:tcPr>
          <w:p w14:paraId="41523461">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w:t>
            </w:r>
          </w:p>
        </w:tc>
        <w:tc>
          <w:tcPr>
            <w:tcW w:w="992" w:type="dxa"/>
            <w:shd w:val="clear" w:color="auto" w:fill="auto"/>
            <w:vAlign w:val="center"/>
          </w:tcPr>
          <w:p w14:paraId="1594D11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759" w:type="dxa"/>
            <w:shd w:val="clear" w:color="auto" w:fill="auto"/>
            <w:vAlign w:val="center"/>
          </w:tcPr>
          <w:p w14:paraId="271DE5C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r>
    </w:tbl>
    <w:p w14:paraId="636E5B95">
      <w:pPr>
        <w:pStyle w:val="5"/>
        <w:numPr>
          <w:ilvl w:val="2"/>
          <w:numId w:val="0"/>
        </w:numPr>
        <w:tabs>
          <w:tab w:val="left" w:pos="851"/>
          <w:tab w:val="clear" w:pos="1620"/>
        </w:tabs>
        <w:spacing w:before="156" w:after="156"/>
        <w:ind w:left="560" w:hanging="720"/>
        <w:rPr>
          <w:rFonts w:hint="eastAsia" w:asciiTheme="minorEastAsia" w:hAnsiTheme="minorEastAsia" w:eastAsiaTheme="minorEastAsia" w:cstheme="minorEastAsia"/>
          <w:highlight w:val="none"/>
        </w:rPr>
      </w:pPr>
      <w:bookmarkStart w:id="24" w:name="_Toc188622445"/>
      <w:r>
        <w:rPr>
          <w:rFonts w:hint="eastAsia" w:asciiTheme="minorEastAsia" w:hAnsiTheme="minorEastAsia" w:eastAsiaTheme="minorEastAsia" w:cstheme="minorEastAsia"/>
          <w:highlight w:val="none"/>
        </w:rPr>
        <w:t>1.7.4.平原水库及重要山塘自动水位监测站建设</w:t>
      </w:r>
      <w:bookmarkEnd w:id="20"/>
      <w:bookmarkEnd w:id="24"/>
    </w:p>
    <w:p w14:paraId="20FD71A9">
      <w:pPr>
        <w:ind w:firstLine="56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平原水库及重要山塘自动水位监测站推荐前端采用压力式水位计或雷达水位计，通信方式采用4G，供电系统采用太阳能+蓄电池方式。安装示意图如下：</w:t>
      </w:r>
    </w:p>
    <w:p w14:paraId="57E98FF6">
      <w:pPr>
        <w:pStyle w:val="14"/>
        <w:ind w:firstLine="0" w:firstLineChars="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8"/>
          <w:highlight w:val="none"/>
        </w:rPr>
        <w:drawing>
          <wp:inline distT="0" distB="0" distL="114300" distR="114300">
            <wp:extent cx="2685415" cy="2713990"/>
            <wp:effectExtent l="0" t="0" r="635" b="0"/>
            <wp:docPr id="36"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5"/>
                    <pic:cNvPicPr>
                      <a:picLocks noChangeAspect="1"/>
                    </pic:cNvPicPr>
                  </pic:nvPicPr>
                  <pic:blipFill>
                    <a:blip r:embed="rId14"/>
                    <a:srcRect t="19283" b="27689"/>
                    <a:stretch>
                      <a:fillRect/>
                    </a:stretch>
                  </pic:blipFill>
                  <pic:spPr>
                    <a:xfrm>
                      <a:off x="0" y="0"/>
                      <a:ext cx="2721325" cy="2749745"/>
                    </a:xfrm>
                    <a:prstGeom prst="rect">
                      <a:avLst/>
                    </a:prstGeom>
                    <a:noFill/>
                    <a:ln>
                      <a:noFill/>
                    </a:ln>
                  </pic:spPr>
                </pic:pic>
              </a:graphicData>
            </a:graphic>
          </wp:inline>
        </w:drawing>
      </w:r>
      <w:r>
        <w:rPr>
          <w:rFonts w:hint="eastAsia" w:asciiTheme="minorEastAsia" w:hAnsiTheme="minorEastAsia" w:eastAsiaTheme="minorEastAsia" w:cstheme="minorEastAsia"/>
          <w:highlight w:val="none"/>
        </w:rPr>
        <w:drawing>
          <wp:inline distT="0" distB="0" distL="0" distR="0">
            <wp:extent cx="2581275" cy="3570605"/>
            <wp:effectExtent l="0" t="0" r="0" b="0"/>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15"/>
                    <a:stretch>
                      <a:fillRect/>
                    </a:stretch>
                  </pic:blipFill>
                  <pic:spPr>
                    <a:xfrm>
                      <a:off x="0" y="0"/>
                      <a:ext cx="2611896" cy="3613121"/>
                    </a:xfrm>
                    <a:prstGeom prst="rect">
                      <a:avLst/>
                    </a:prstGeom>
                  </pic:spPr>
                </pic:pic>
              </a:graphicData>
            </a:graphic>
          </wp:inline>
        </w:drawing>
      </w:r>
    </w:p>
    <w:p w14:paraId="582D8499">
      <w:pPr>
        <w:pStyle w:val="14"/>
        <w:ind w:firstLine="0" w:firstLineChars="0"/>
        <w:jc w:val="center"/>
        <w:rPr>
          <w:rFonts w:hint="eastAsia" w:asciiTheme="minorEastAsia" w:hAnsiTheme="minorEastAsia" w:eastAsiaTheme="minorEastAsia" w:cstheme="minorEastAsia"/>
          <w:b/>
          <w:bCs/>
          <w:highlight w:val="none"/>
        </w:rPr>
        <w:sectPr>
          <w:pgSz w:w="11906" w:h="16838"/>
          <w:pgMar w:top="1440" w:right="1800" w:bottom="1440" w:left="1800" w:header="851" w:footer="992" w:gutter="0"/>
          <w:cols w:space="425" w:num="1"/>
          <w:docGrid w:type="lines" w:linePitch="312" w:charSpace="0"/>
        </w:sectPr>
      </w:pPr>
      <w:r>
        <w:rPr>
          <w:rFonts w:hint="eastAsia" w:asciiTheme="minorEastAsia" w:hAnsiTheme="minorEastAsia" w:eastAsiaTheme="minorEastAsia" w:cstheme="minorEastAsia"/>
          <w:b/>
          <w:bCs/>
          <w:highlight w:val="none"/>
        </w:rPr>
        <w:t>图 雷达水位计安装示意图    压力式水位计安装示意图</w:t>
      </w:r>
    </w:p>
    <w:p w14:paraId="50711B27">
      <w:pPr>
        <w:pStyle w:val="14"/>
        <w:ind w:firstLine="0" w:firstLineChars="0"/>
        <w:jc w:val="center"/>
        <w:rPr>
          <w:rFonts w:hint="eastAsia" w:asciiTheme="minorEastAsia" w:hAnsiTheme="minorEastAsia" w:eastAsiaTheme="minorEastAsia" w:cstheme="minorEastAsia"/>
          <w:b/>
          <w:bCs/>
          <w:highlight w:val="none"/>
        </w:rPr>
      </w:pPr>
      <w:r>
        <w:rPr>
          <w:rFonts w:hint="eastAsia" w:asciiTheme="minorEastAsia" w:hAnsiTheme="minorEastAsia" w:eastAsiaTheme="minorEastAsia" w:cstheme="minorEastAsia"/>
          <w:b/>
          <w:bCs/>
          <w:highlight w:val="none"/>
        </w:rPr>
        <w:t>表4-3平原水库及重要山塘自动水位监测站设备配置表</w:t>
      </w:r>
    </w:p>
    <w:tbl>
      <w:tblPr>
        <w:tblStyle w:val="50"/>
        <w:tblW w:w="84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2416"/>
        <w:gridCol w:w="3751"/>
        <w:gridCol w:w="931"/>
        <w:gridCol w:w="658"/>
      </w:tblGrid>
      <w:tr w14:paraId="22360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1F96C8D5">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序号</w:t>
            </w:r>
          </w:p>
        </w:tc>
        <w:tc>
          <w:tcPr>
            <w:tcW w:w="2416" w:type="dxa"/>
            <w:shd w:val="clear" w:color="auto" w:fill="auto"/>
            <w:noWrap/>
            <w:vAlign w:val="center"/>
          </w:tcPr>
          <w:p w14:paraId="4ECB1DB8">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名称</w:t>
            </w:r>
          </w:p>
        </w:tc>
        <w:tc>
          <w:tcPr>
            <w:tcW w:w="3751" w:type="dxa"/>
            <w:shd w:val="clear" w:color="auto" w:fill="auto"/>
            <w:noWrap/>
            <w:vAlign w:val="center"/>
          </w:tcPr>
          <w:p w14:paraId="2E623BBD">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技术参数</w:t>
            </w:r>
          </w:p>
        </w:tc>
        <w:tc>
          <w:tcPr>
            <w:tcW w:w="931" w:type="dxa"/>
            <w:shd w:val="clear" w:color="auto" w:fill="auto"/>
            <w:noWrap/>
            <w:vAlign w:val="center"/>
          </w:tcPr>
          <w:p w14:paraId="60675261">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单位</w:t>
            </w:r>
          </w:p>
        </w:tc>
        <w:tc>
          <w:tcPr>
            <w:tcW w:w="658" w:type="dxa"/>
            <w:shd w:val="clear" w:color="auto" w:fill="auto"/>
            <w:noWrap/>
            <w:vAlign w:val="center"/>
          </w:tcPr>
          <w:p w14:paraId="2D5D2F48">
            <w:pPr>
              <w:widowControl/>
              <w:jc w:val="center"/>
              <w:rPr>
                <w:rFonts w:hint="eastAsia" w:asciiTheme="minorEastAsia" w:hAnsiTheme="minorEastAsia" w:eastAsiaTheme="minorEastAsia" w:cstheme="minorEastAsia"/>
                <w:b/>
                <w:bCs/>
                <w:color w:val="000000"/>
                <w:kern w:val="0"/>
                <w:sz w:val="22"/>
                <w:highlight w:val="none"/>
              </w:rPr>
            </w:pPr>
            <w:r>
              <w:rPr>
                <w:rFonts w:hint="eastAsia" w:asciiTheme="minorEastAsia" w:hAnsiTheme="minorEastAsia" w:eastAsiaTheme="minorEastAsia" w:cstheme="minorEastAsia"/>
                <w:b/>
                <w:bCs/>
                <w:color w:val="000000"/>
                <w:kern w:val="0"/>
                <w:sz w:val="22"/>
                <w:highlight w:val="none"/>
              </w:rPr>
              <w:t>数量</w:t>
            </w:r>
          </w:p>
        </w:tc>
      </w:tr>
      <w:tr w14:paraId="75B10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1DB38A9E">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w:t>
            </w:r>
          </w:p>
        </w:tc>
        <w:tc>
          <w:tcPr>
            <w:tcW w:w="2416" w:type="dxa"/>
            <w:shd w:val="clear" w:color="auto" w:fill="auto"/>
            <w:noWrap/>
            <w:vAlign w:val="center"/>
          </w:tcPr>
          <w:p w14:paraId="74EB19C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水文遥测终端</w:t>
            </w:r>
          </w:p>
        </w:tc>
        <w:tc>
          <w:tcPr>
            <w:tcW w:w="3751" w:type="dxa"/>
            <w:shd w:val="clear" w:color="auto" w:fill="auto"/>
            <w:vAlign w:val="center"/>
          </w:tcPr>
          <w:p w14:paraId="1BA58FB5">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31" w:type="dxa"/>
            <w:shd w:val="clear" w:color="auto" w:fill="auto"/>
            <w:noWrap/>
            <w:vAlign w:val="center"/>
          </w:tcPr>
          <w:p w14:paraId="4B95DF5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658" w:type="dxa"/>
            <w:shd w:val="clear" w:color="auto" w:fill="auto"/>
            <w:noWrap/>
            <w:vAlign w:val="center"/>
          </w:tcPr>
          <w:p w14:paraId="67987E1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2DA41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67D1E31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w:t>
            </w:r>
          </w:p>
        </w:tc>
        <w:tc>
          <w:tcPr>
            <w:tcW w:w="2416" w:type="dxa"/>
            <w:shd w:val="clear" w:color="auto" w:fill="auto"/>
            <w:noWrap/>
            <w:vAlign w:val="center"/>
          </w:tcPr>
          <w:p w14:paraId="6796024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安全网关</w:t>
            </w:r>
          </w:p>
        </w:tc>
        <w:tc>
          <w:tcPr>
            <w:tcW w:w="3751" w:type="dxa"/>
            <w:shd w:val="clear" w:color="auto" w:fill="auto"/>
            <w:vAlign w:val="center"/>
          </w:tcPr>
          <w:p w14:paraId="3E619447">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支持浙江省水文通信网</w:t>
            </w:r>
          </w:p>
        </w:tc>
        <w:tc>
          <w:tcPr>
            <w:tcW w:w="931" w:type="dxa"/>
            <w:shd w:val="clear" w:color="auto" w:fill="auto"/>
            <w:noWrap/>
            <w:vAlign w:val="center"/>
          </w:tcPr>
          <w:p w14:paraId="389A237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台</w:t>
            </w:r>
          </w:p>
        </w:tc>
        <w:tc>
          <w:tcPr>
            <w:tcW w:w="658" w:type="dxa"/>
            <w:shd w:val="clear" w:color="auto" w:fill="auto"/>
            <w:noWrap/>
            <w:vAlign w:val="center"/>
          </w:tcPr>
          <w:p w14:paraId="10F17ED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5AFFC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678B2D8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3</w:t>
            </w:r>
          </w:p>
        </w:tc>
        <w:tc>
          <w:tcPr>
            <w:tcW w:w="2416" w:type="dxa"/>
            <w:shd w:val="clear" w:color="auto" w:fill="auto"/>
            <w:noWrap/>
            <w:vAlign w:val="center"/>
          </w:tcPr>
          <w:p w14:paraId="1E019F5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压力式水位计</w:t>
            </w:r>
          </w:p>
        </w:tc>
        <w:tc>
          <w:tcPr>
            <w:tcW w:w="3751" w:type="dxa"/>
            <w:shd w:val="clear" w:color="auto" w:fill="auto"/>
            <w:vAlign w:val="center"/>
          </w:tcPr>
          <w:p w14:paraId="6EA9134B">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31" w:type="dxa"/>
            <w:shd w:val="clear" w:color="auto" w:fill="auto"/>
            <w:noWrap/>
            <w:vAlign w:val="center"/>
          </w:tcPr>
          <w:p w14:paraId="7437266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658" w:type="dxa"/>
            <w:shd w:val="clear" w:color="auto" w:fill="auto"/>
            <w:noWrap/>
            <w:vAlign w:val="center"/>
          </w:tcPr>
          <w:p w14:paraId="098B2CF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w:t>
            </w:r>
          </w:p>
        </w:tc>
      </w:tr>
      <w:tr w14:paraId="0112E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171700E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w:t>
            </w:r>
          </w:p>
        </w:tc>
        <w:tc>
          <w:tcPr>
            <w:tcW w:w="2416" w:type="dxa"/>
            <w:shd w:val="clear" w:color="auto" w:fill="auto"/>
            <w:noWrap/>
            <w:vAlign w:val="center"/>
          </w:tcPr>
          <w:p w14:paraId="3155526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雷达水位计</w:t>
            </w:r>
          </w:p>
        </w:tc>
        <w:tc>
          <w:tcPr>
            <w:tcW w:w="3751" w:type="dxa"/>
            <w:shd w:val="clear" w:color="auto" w:fill="auto"/>
            <w:vAlign w:val="center"/>
          </w:tcPr>
          <w:p w14:paraId="18C02C20">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31" w:type="dxa"/>
            <w:shd w:val="clear" w:color="auto" w:fill="auto"/>
            <w:noWrap/>
            <w:vAlign w:val="center"/>
          </w:tcPr>
          <w:p w14:paraId="182730A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658" w:type="dxa"/>
            <w:shd w:val="clear" w:color="auto" w:fill="auto"/>
            <w:noWrap/>
            <w:vAlign w:val="center"/>
          </w:tcPr>
          <w:p w14:paraId="747EF36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w:t>
            </w:r>
          </w:p>
        </w:tc>
      </w:tr>
      <w:tr w14:paraId="238A4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08B77300">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w:t>
            </w:r>
          </w:p>
        </w:tc>
        <w:tc>
          <w:tcPr>
            <w:tcW w:w="2416" w:type="dxa"/>
            <w:shd w:val="clear" w:color="auto" w:fill="auto"/>
            <w:noWrap/>
            <w:vAlign w:val="center"/>
          </w:tcPr>
          <w:p w14:paraId="2E16877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翻斗式雨量计</w:t>
            </w:r>
          </w:p>
        </w:tc>
        <w:tc>
          <w:tcPr>
            <w:tcW w:w="3751" w:type="dxa"/>
            <w:shd w:val="clear" w:color="auto" w:fill="auto"/>
            <w:vAlign w:val="center"/>
          </w:tcPr>
          <w:p w14:paraId="1653EEB6">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详见主要设备技术参数</w:t>
            </w:r>
          </w:p>
        </w:tc>
        <w:tc>
          <w:tcPr>
            <w:tcW w:w="931" w:type="dxa"/>
            <w:shd w:val="clear" w:color="auto" w:fill="auto"/>
            <w:noWrap/>
            <w:vAlign w:val="center"/>
          </w:tcPr>
          <w:p w14:paraId="44DF58C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658" w:type="dxa"/>
            <w:shd w:val="clear" w:color="auto" w:fill="auto"/>
            <w:noWrap/>
            <w:vAlign w:val="center"/>
          </w:tcPr>
          <w:p w14:paraId="287B3BB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38621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6EA26AB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c>
          <w:tcPr>
            <w:tcW w:w="2416" w:type="dxa"/>
            <w:shd w:val="clear" w:color="auto" w:fill="auto"/>
            <w:noWrap/>
            <w:vAlign w:val="center"/>
          </w:tcPr>
          <w:p w14:paraId="1DFB7C7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太阳能供电系统</w:t>
            </w:r>
          </w:p>
        </w:tc>
        <w:tc>
          <w:tcPr>
            <w:tcW w:w="3751" w:type="dxa"/>
            <w:shd w:val="clear" w:color="auto" w:fill="auto"/>
            <w:vAlign w:val="center"/>
          </w:tcPr>
          <w:p w14:paraId="4CF79E7D">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50W太阳能板；65AH蓄电池；安装支架等</w:t>
            </w:r>
          </w:p>
        </w:tc>
        <w:tc>
          <w:tcPr>
            <w:tcW w:w="931" w:type="dxa"/>
            <w:shd w:val="clear" w:color="auto" w:fill="auto"/>
            <w:noWrap/>
            <w:vAlign w:val="center"/>
          </w:tcPr>
          <w:p w14:paraId="256F7D9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658" w:type="dxa"/>
            <w:shd w:val="clear" w:color="auto" w:fill="auto"/>
            <w:noWrap/>
            <w:vAlign w:val="center"/>
          </w:tcPr>
          <w:p w14:paraId="57A0256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78B3D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1504C11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7</w:t>
            </w:r>
          </w:p>
        </w:tc>
        <w:tc>
          <w:tcPr>
            <w:tcW w:w="2416" w:type="dxa"/>
            <w:shd w:val="clear" w:color="auto" w:fill="auto"/>
            <w:vAlign w:val="center"/>
          </w:tcPr>
          <w:p w14:paraId="20F0D9F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设备安装套件</w:t>
            </w:r>
          </w:p>
        </w:tc>
        <w:tc>
          <w:tcPr>
            <w:tcW w:w="3751" w:type="dxa"/>
            <w:shd w:val="clear" w:color="auto" w:fill="auto"/>
            <w:vAlign w:val="center"/>
          </w:tcPr>
          <w:p w14:paraId="087E70BE">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包含设备箱（460*300*620）、防雷模块、充放电控制器、空气开关等</w:t>
            </w:r>
          </w:p>
        </w:tc>
        <w:tc>
          <w:tcPr>
            <w:tcW w:w="931" w:type="dxa"/>
            <w:shd w:val="clear" w:color="auto" w:fill="auto"/>
            <w:noWrap/>
            <w:vAlign w:val="center"/>
          </w:tcPr>
          <w:p w14:paraId="1297201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658" w:type="dxa"/>
            <w:shd w:val="clear" w:color="auto" w:fill="auto"/>
            <w:noWrap/>
            <w:vAlign w:val="center"/>
          </w:tcPr>
          <w:p w14:paraId="6E0141E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4FFB8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6BE3C23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8</w:t>
            </w:r>
          </w:p>
        </w:tc>
        <w:tc>
          <w:tcPr>
            <w:tcW w:w="2416" w:type="dxa"/>
            <w:shd w:val="clear" w:color="auto" w:fill="auto"/>
            <w:noWrap/>
            <w:vAlign w:val="center"/>
          </w:tcPr>
          <w:p w14:paraId="2442580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标识标牌</w:t>
            </w:r>
          </w:p>
        </w:tc>
        <w:tc>
          <w:tcPr>
            <w:tcW w:w="3751" w:type="dxa"/>
            <w:shd w:val="clear" w:color="auto" w:fill="auto"/>
            <w:vAlign w:val="center"/>
          </w:tcPr>
          <w:p w14:paraId="44B00842">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定制</w:t>
            </w:r>
          </w:p>
        </w:tc>
        <w:tc>
          <w:tcPr>
            <w:tcW w:w="931" w:type="dxa"/>
            <w:shd w:val="clear" w:color="auto" w:fill="auto"/>
            <w:noWrap/>
            <w:vAlign w:val="center"/>
          </w:tcPr>
          <w:p w14:paraId="3C263F6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658" w:type="dxa"/>
            <w:shd w:val="clear" w:color="auto" w:fill="auto"/>
            <w:noWrap/>
            <w:vAlign w:val="center"/>
          </w:tcPr>
          <w:p w14:paraId="0FD8D78D">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3B723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38E0E56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9</w:t>
            </w:r>
          </w:p>
        </w:tc>
        <w:tc>
          <w:tcPr>
            <w:tcW w:w="2416" w:type="dxa"/>
            <w:shd w:val="clear" w:color="auto" w:fill="auto"/>
            <w:noWrap/>
            <w:vAlign w:val="center"/>
          </w:tcPr>
          <w:p w14:paraId="5EE6F5F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配套土建设施（压力）</w:t>
            </w:r>
          </w:p>
        </w:tc>
        <w:tc>
          <w:tcPr>
            <w:tcW w:w="3751" w:type="dxa"/>
            <w:shd w:val="clear" w:color="auto" w:fill="auto"/>
            <w:vAlign w:val="center"/>
          </w:tcPr>
          <w:p w14:paraId="38242689">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定制，含立杆、立杆基础、测管、材料、安装等；测管材质为镀锌钢管</w:t>
            </w:r>
            <w:r>
              <w:rPr>
                <w:rFonts w:hint="eastAsia" w:asciiTheme="minorEastAsia" w:hAnsiTheme="minorEastAsia" w:eastAsiaTheme="minorEastAsia" w:cstheme="minorEastAsia"/>
                <w:color w:val="000000"/>
                <w:kern w:val="0"/>
                <w:sz w:val="22"/>
                <w:highlight w:val="none"/>
              </w:rPr>
              <w:br w:type="textWrapping"/>
            </w:r>
            <w:r>
              <w:rPr>
                <w:rFonts w:hint="eastAsia" w:asciiTheme="minorEastAsia" w:hAnsiTheme="minorEastAsia" w:eastAsiaTheme="minorEastAsia" w:cstheme="minorEastAsia"/>
                <w:color w:val="000000"/>
                <w:kern w:val="0"/>
                <w:sz w:val="22"/>
                <w:highlight w:val="none"/>
              </w:rPr>
              <w:t>1.含测管施工、材料、安装等</w:t>
            </w:r>
            <w:r>
              <w:rPr>
                <w:rFonts w:hint="eastAsia" w:asciiTheme="minorEastAsia" w:hAnsiTheme="minorEastAsia" w:eastAsiaTheme="minorEastAsia" w:cstheme="minorEastAsia"/>
                <w:color w:val="000000"/>
                <w:kern w:val="0"/>
                <w:sz w:val="22"/>
                <w:highlight w:val="none"/>
              </w:rPr>
              <w:br w:type="textWrapping"/>
            </w:r>
            <w:r>
              <w:rPr>
                <w:rFonts w:hint="eastAsia" w:asciiTheme="minorEastAsia" w:hAnsiTheme="minorEastAsia" w:eastAsiaTheme="minorEastAsia" w:cstheme="minorEastAsia"/>
                <w:color w:val="000000"/>
                <w:kern w:val="0"/>
                <w:sz w:val="22"/>
                <w:highlight w:val="none"/>
              </w:rPr>
              <w:t>2.包含立杆法兰等，立杆高度≥3m，立杆直径≥DN140，均采用热镀锌钢管制作，立杆顶部需设置避雷针。</w:t>
            </w:r>
            <w:r>
              <w:rPr>
                <w:rFonts w:hint="eastAsia" w:asciiTheme="minorEastAsia" w:hAnsiTheme="minorEastAsia" w:eastAsiaTheme="minorEastAsia" w:cstheme="minorEastAsia"/>
                <w:color w:val="000000"/>
                <w:kern w:val="0"/>
                <w:sz w:val="22"/>
                <w:highlight w:val="none"/>
              </w:rPr>
              <w:br w:type="textWrapping"/>
            </w:r>
            <w:r>
              <w:rPr>
                <w:rFonts w:hint="eastAsia" w:asciiTheme="minorEastAsia" w:hAnsiTheme="minorEastAsia" w:eastAsiaTheme="minorEastAsia" w:cstheme="minorEastAsia"/>
                <w:color w:val="000000"/>
                <w:kern w:val="0"/>
                <w:sz w:val="22"/>
                <w:highlight w:val="none"/>
              </w:rPr>
              <w:t>3.设备箱安装于立杆上，遥测终端、蓄电池等设备布置于信号采集箱内；太阳能板安装于立杆顶部,水位计通过测管安装于水下。</w:t>
            </w:r>
            <w:r>
              <w:rPr>
                <w:rFonts w:hint="eastAsia" w:asciiTheme="minorEastAsia" w:hAnsiTheme="minorEastAsia" w:eastAsiaTheme="minorEastAsia" w:cstheme="minorEastAsia"/>
                <w:color w:val="000000"/>
                <w:kern w:val="0"/>
                <w:sz w:val="22"/>
                <w:highlight w:val="none"/>
              </w:rPr>
              <w:br w:type="textWrapping"/>
            </w:r>
            <w:r>
              <w:rPr>
                <w:rFonts w:hint="eastAsia" w:asciiTheme="minorEastAsia" w:hAnsiTheme="minorEastAsia" w:eastAsiaTheme="minorEastAsia" w:cstheme="minorEastAsia"/>
                <w:color w:val="000000"/>
                <w:kern w:val="0"/>
                <w:sz w:val="22"/>
                <w:highlight w:val="none"/>
              </w:rPr>
              <w:t>4.立杆基础地笼尺寸为600*600*600mm可根据实际情况相应调整。</w:t>
            </w:r>
          </w:p>
        </w:tc>
        <w:tc>
          <w:tcPr>
            <w:tcW w:w="931" w:type="dxa"/>
            <w:shd w:val="clear" w:color="auto" w:fill="auto"/>
            <w:noWrap/>
            <w:vAlign w:val="center"/>
          </w:tcPr>
          <w:p w14:paraId="66930AB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658" w:type="dxa"/>
            <w:shd w:val="clear" w:color="auto" w:fill="auto"/>
            <w:noWrap/>
            <w:vAlign w:val="center"/>
          </w:tcPr>
          <w:p w14:paraId="0CAF83C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w:t>
            </w:r>
          </w:p>
        </w:tc>
      </w:tr>
      <w:tr w14:paraId="1F322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5D00B03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10</w:t>
            </w:r>
          </w:p>
        </w:tc>
        <w:tc>
          <w:tcPr>
            <w:tcW w:w="2416" w:type="dxa"/>
            <w:shd w:val="clear" w:color="auto" w:fill="auto"/>
            <w:noWrap/>
            <w:vAlign w:val="center"/>
          </w:tcPr>
          <w:p w14:paraId="4BBBFE1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配套土建设施（雷达）</w:t>
            </w:r>
          </w:p>
        </w:tc>
        <w:tc>
          <w:tcPr>
            <w:tcW w:w="3751" w:type="dxa"/>
            <w:shd w:val="clear" w:color="auto" w:fill="auto"/>
            <w:vAlign w:val="center"/>
          </w:tcPr>
          <w:p w14:paraId="0B77282B">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包括防腐热镀锌立杆（镀锌厚度≥85um）、配套横杆、立杆基础等，立杆高度≥3m，立杆直径≥140mm壁厚≥3mm，横杆长度1.5-3m直径70mm壁厚≥3mm，斜支持杆直径50mm壁厚≥2mm。立杆基础地笼尺寸为600*600*600mm可根据实际情况相应调整。立杆顶部带避雷针。</w:t>
            </w:r>
          </w:p>
        </w:tc>
        <w:tc>
          <w:tcPr>
            <w:tcW w:w="931" w:type="dxa"/>
            <w:shd w:val="clear" w:color="auto" w:fill="auto"/>
            <w:noWrap/>
            <w:vAlign w:val="center"/>
          </w:tcPr>
          <w:p w14:paraId="37DC443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658" w:type="dxa"/>
            <w:shd w:val="clear" w:color="auto" w:fill="auto"/>
            <w:noWrap/>
            <w:vAlign w:val="center"/>
          </w:tcPr>
          <w:p w14:paraId="781CA6A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2</w:t>
            </w:r>
          </w:p>
        </w:tc>
      </w:tr>
      <w:tr w14:paraId="37D6E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4CD9C493">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11</w:t>
            </w:r>
          </w:p>
        </w:tc>
        <w:tc>
          <w:tcPr>
            <w:tcW w:w="2416" w:type="dxa"/>
            <w:shd w:val="clear" w:color="auto" w:fill="auto"/>
            <w:vAlign w:val="center"/>
          </w:tcPr>
          <w:p w14:paraId="7E2DBC2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通信费</w:t>
            </w:r>
          </w:p>
        </w:tc>
        <w:tc>
          <w:tcPr>
            <w:tcW w:w="3751" w:type="dxa"/>
            <w:shd w:val="clear" w:color="auto" w:fill="auto"/>
            <w:vAlign w:val="center"/>
          </w:tcPr>
          <w:p w14:paraId="09F99C86">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4G通信费，100M/月</w:t>
            </w:r>
          </w:p>
        </w:tc>
        <w:tc>
          <w:tcPr>
            <w:tcW w:w="931" w:type="dxa"/>
            <w:shd w:val="clear" w:color="auto" w:fill="auto"/>
            <w:noWrap/>
            <w:vAlign w:val="center"/>
          </w:tcPr>
          <w:p w14:paraId="6323F28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点/3年</w:t>
            </w:r>
          </w:p>
        </w:tc>
        <w:tc>
          <w:tcPr>
            <w:tcW w:w="658" w:type="dxa"/>
            <w:shd w:val="clear" w:color="auto" w:fill="auto"/>
            <w:noWrap/>
            <w:vAlign w:val="center"/>
          </w:tcPr>
          <w:p w14:paraId="567F064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54471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447B76D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12</w:t>
            </w:r>
          </w:p>
        </w:tc>
        <w:tc>
          <w:tcPr>
            <w:tcW w:w="2416" w:type="dxa"/>
            <w:shd w:val="clear" w:color="auto" w:fill="auto"/>
            <w:noWrap/>
            <w:vAlign w:val="center"/>
          </w:tcPr>
          <w:p w14:paraId="63208E15">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高程测量</w:t>
            </w:r>
          </w:p>
        </w:tc>
        <w:tc>
          <w:tcPr>
            <w:tcW w:w="3751" w:type="dxa"/>
            <w:shd w:val="clear" w:color="auto" w:fill="auto"/>
            <w:noWrap/>
            <w:vAlign w:val="center"/>
          </w:tcPr>
          <w:p w14:paraId="7F0E0D93">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RTK高程测量</w:t>
            </w:r>
          </w:p>
        </w:tc>
        <w:tc>
          <w:tcPr>
            <w:tcW w:w="931" w:type="dxa"/>
            <w:shd w:val="clear" w:color="auto" w:fill="auto"/>
            <w:noWrap/>
            <w:vAlign w:val="center"/>
          </w:tcPr>
          <w:p w14:paraId="2AA0420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658" w:type="dxa"/>
            <w:shd w:val="clear" w:color="auto" w:fill="auto"/>
            <w:noWrap/>
            <w:vAlign w:val="center"/>
          </w:tcPr>
          <w:p w14:paraId="184E7278">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1C093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0A92B7E4">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13</w:t>
            </w:r>
          </w:p>
        </w:tc>
        <w:tc>
          <w:tcPr>
            <w:tcW w:w="2416" w:type="dxa"/>
            <w:shd w:val="clear" w:color="auto" w:fill="auto"/>
            <w:vAlign w:val="center"/>
          </w:tcPr>
          <w:p w14:paraId="6FF701D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护坡人工水尺</w:t>
            </w:r>
          </w:p>
        </w:tc>
        <w:tc>
          <w:tcPr>
            <w:tcW w:w="3751" w:type="dxa"/>
            <w:shd w:val="clear" w:color="auto" w:fill="auto"/>
            <w:vAlign w:val="center"/>
          </w:tcPr>
          <w:p w14:paraId="17F2CC77">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采用1米标准水尺片制作，水尺片材质不锈钢/铝合金，护坡阶段式水尺安装、水尺焊接，长度根据现场实际情况调整</w:t>
            </w:r>
          </w:p>
        </w:tc>
        <w:tc>
          <w:tcPr>
            <w:tcW w:w="931" w:type="dxa"/>
            <w:shd w:val="clear" w:color="auto" w:fill="auto"/>
            <w:noWrap/>
            <w:vAlign w:val="center"/>
          </w:tcPr>
          <w:p w14:paraId="33E39E6C">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658" w:type="dxa"/>
            <w:shd w:val="clear" w:color="auto" w:fill="auto"/>
            <w:noWrap/>
            <w:vAlign w:val="center"/>
          </w:tcPr>
          <w:p w14:paraId="2BB0BF1A">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7AC32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54895806">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14</w:t>
            </w:r>
          </w:p>
        </w:tc>
        <w:tc>
          <w:tcPr>
            <w:tcW w:w="2416" w:type="dxa"/>
            <w:shd w:val="clear" w:color="auto" w:fill="auto"/>
            <w:noWrap/>
            <w:vAlign w:val="center"/>
          </w:tcPr>
          <w:p w14:paraId="60DC0D89">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溢洪道人工水尺</w:t>
            </w:r>
          </w:p>
        </w:tc>
        <w:tc>
          <w:tcPr>
            <w:tcW w:w="3751" w:type="dxa"/>
            <w:shd w:val="clear" w:color="auto" w:fill="auto"/>
            <w:vAlign w:val="center"/>
          </w:tcPr>
          <w:p w14:paraId="6EBAFBA2">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采用1米标准水尺片制作，水尺片材质不锈钢/铝合金，包含水尺安装、水尺焊接，长度根据现场实际情况调整</w:t>
            </w:r>
          </w:p>
        </w:tc>
        <w:tc>
          <w:tcPr>
            <w:tcW w:w="931" w:type="dxa"/>
            <w:shd w:val="clear" w:color="auto" w:fill="auto"/>
            <w:noWrap/>
            <w:vAlign w:val="center"/>
          </w:tcPr>
          <w:p w14:paraId="4426B7FB">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套</w:t>
            </w:r>
          </w:p>
        </w:tc>
        <w:tc>
          <w:tcPr>
            <w:tcW w:w="658" w:type="dxa"/>
            <w:shd w:val="clear" w:color="auto" w:fill="auto"/>
            <w:noWrap/>
            <w:vAlign w:val="center"/>
          </w:tcPr>
          <w:p w14:paraId="66A2588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r w14:paraId="0A0EB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58" w:type="dxa"/>
            <w:shd w:val="clear" w:color="auto" w:fill="auto"/>
            <w:noWrap/>
            <w:vAlign w:val="center"/>
          </w:tcPr>
          <w:p w14:paraId="1B068752">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15</w:t>
            </w:r>
          </w:p>
        </w:tc>
        <w:tc>
          <w:tcPr>
            <w:tcW w:w="2416" w:type="dxa"/>
            <w:shd w:val="clear" w:color="auto" w:fill="auto"/>
            <w:noWrap/>
            <w:vAlign w:val="center"/>
          </w:tcPr>
          <w:p w14:paraId="22E13891">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安装调试</w:t>
            </w:r>
          </w:p>
        </w:tc>
        <w:tc>
          <w:tcPr>
            <w:tcW w:w="3751" w:type="dxa"/>
            <w:shd w:val="clear" w:color="auto" w:fill="auto"/>
            <w:vAlign w:val="center"/>
          </w:tcPr>
          <w:p w14:paraId="72C591B3">
            <w:pPr>
              <w:widowControl/>
              <w:jc w:val="left"/>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配套</w:t>
            </w:r>
          </w:p>
        </w:tc>
        <w:tc>
          <w:tcPr>
            <w:tcW w:w="931" w:type="dxa"/>
            <w:shd w:val="clear" w:color="auto" w:fill="auto"/>
            <w:noWrap/>
            <w:vAlign w:val="center"/>
          </w:tcPr>
          <w:p w14:paraId="12FF9B77">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项</w:t>
            </w:r>
          </w:p>
        </w:tc>
        <w:tc>
          <w:tcPr>
            <w:tcW w:w="658" w:type="dxa"/>
            <w:shd w:val="clear" w:color="auto" w:fill="auto"/>
            <w:noWrap/>
            <w:vAlign w:val="center"/>
          </w:tcPr>
          <w:p w14:paraId="56C28BDF">
            <w:pPr>
              <w:widowControl/>
              <w:jc w:val="center"/>
              <w:rPr>
                <w:rFonts w:hint="eastAsia" w:asciiTheme="minorEastAsia" w:hAnsiTheme="minorEastAsia" w:eastAsiaTheme="minorEastAsia" w:cstheme="minorEastAsia"/>
                <w:color w:val="000000"/>
                <w:kern w:val="0"/>
                <w:sz w:val="22"/>
                <w:highlight w:val="none"/>
              </w:rPr>
            </w:pPr>
            <w:r>
              <w:rPr>
                <w:rFonts w:hint="eastAsia" w:asciiTheme="minorEastAsia" w:hAnsiTheme="minorEastAsia" w:eastAsiaTheme="minorEastAsia" w:cstheme="minorEastAsia"/>
                <w:color w:val="000000"/>
                <w:kern w:val="0"/>
                <w:sz w:val="22"/>
                <w:highlight w:val="none"/>
              </w:rPr>
              <w:t>6</w:t>
            </w:r>
          </w:p>
        </w:tc>
      </w:tr>
    </w:tbl>
    <w:p w14:paraId="6D77D20F">
      <w:pPr>
        <w:pStyle w:val="5"/>
        <w:numPr>
          <w:ilvl w:val="2"/>
          <w:numId w:val="0"/>
        </w:numPr>
        <w:tabs>
          <w:tab w:val="left" w:pos="851"/>
          <w:tab w:val="clear" w:pos="1620"/>
        </w:tabs>
        <w:spacing w:before="120" w:after="120"/>
        <w:ind w:left="560" w:hanging="720"/>
        <w:rPr>
          <w:rFonts w:hint="eastAsia" w:asciiTheme="minorEastAsia" w:hAnsiTheme="minorEastAsia" w:eastAsiaTheme="minorEastAsia" w:cstheme="minorEastAsia"/>
          <w:highlight w:val="none"/>
        </w:rPr>
      </w:pPr>
      <w:bookmarkStart w:id="25" w:name="_Toc188622446"/>
      <w:bookmarkStart w:id="26" w:name="_Toc57130400"/>
      <w:r>
        <w:rPr>
          <w:rFonts w:hint="eastAsia" w:asciiTheme="minorEastAsia" w:hAnsiTheme="minorEastAsia" w:eastAsiaTheme="minorEastAsia" w:cstheme="minorEastAsia"/>
          <w:highlight w:val="none"/>
        </w:rPr>
        <w:t>1.7.5.标识标牌制作方案</w:t>
      </w:r>
      <w:bookmarkEnd w:id="25"/>
      <w:bookmarkEnd w:id="26"/>
    </w:p>
    <w:p w14:paraId="26BEC56D">
      <w:pPr>
        <w:ind w:firstLine="440"/>
        <w:jc w:val="center"/>
        <w:rPr>
          <w:rFonts w:hint="eastAsia" w:asciiTheme="minorEastAsia" w:hAnsiTheme="minorEastAsia" w:eastAsiaTheme="minorEastAsia" w:cstheme="minorEastAsia"/>
          <w:sz w:val="22"/>
          <w:highlight w:val="none"/>
        </w:rPr>
      </w:pPr>
      <w:r>
        <w:rPr>
          <w:rFonts w:hint="eastAsia" w:asciiTheme="minorEastAsia" w:hAnsiTheme="minorEastAsia" w:eastAsiaTheme="minorEastAsia" w:cstheme="minorEastAsia"/>
          <w:sz w:val="22"/>
          <w:highlight w:val="none"/>
        </w:rPr>
        <w:drawing>
          <wp:inline distT="0" distB="0" distL="0" distR="0">
            <wp:extent cx="4057650" cy="297180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4057650" cy="2971800"/>
                    </a:xfrm>
                    <a:prstGeom prst="rect">
                      <a:avLst/>
                    </a:prstGeom>
                    <a:noFill/>
                    <a:ln>
                      <a:noFill/>
                    </a:ln>
                  </pic:spPr>
                </pic:pic>
              </a:graphicData>
            </a:graphic>
          </wp:inline>
        </w:drawing>
      </w:r>
    </w:p>
    <w:p w14:paraId="61C9936A">
      <w:pPr>
        <w:ind w:firstLine="560"/>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drawing>
          <wp:inline distT="0" distB="0" distL="0" distR="0">
            <wp:extent cx="5274310" cy="3027680"/>
            <wp:effectExtent l="0" t="0" r="2540" b="127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274310" cy="3027680"/>
                    </a:xfrm>
                    <a:prstGeom prst="rect">
                      <a:avLst/>
                    </a:prstGeom>
                    <a:noFill/>
                    <a:ln>
                      <a:noFill/>
                    </a:ln>
                  </pic:spPr>
                </pic:pic>
              </a:graphicData>
            </a:graphic>
          </wp:inline>
        </w:drawing>
      </w:r>
    </w:p>
    <w:p w14:paraId="4218DECB">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1、文字高度和标准色为CAD格式。</w:t>
      </w:r>
    </w:p>
    <w:p w14:paraId="6461E960">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2、尺寸630mm×450mm。</w:t>
      </w:r>
    </w:p>
    <w:p w14:paraId="64732E9E">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3、监测站站牌制作：</w:t>
      </w:r>
    </w:p>
    <w:p w14:paraId="26361E80">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站名：“XXX流量/水位自动监测站”，字体：黑体；</w:t>
      </w:r>
    </w:p>
    <w:p w14:paraId="582C07B6">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管理单位：“XX县水利局”，字体：黑体。</w:t>
      </w:r>
    </w:p>
    <w:p w14:paraId="067E3193">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标准色：蓝色，三色数值：R:0，G:114,B:183;</w:t>
      </w:r>
    </w:p>
    <w:p w14:paraId="1291B9BF">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背景色：渐变：R:0，G:114,B:183；R:0，G:0,B:0</w:t>
      </w:r>
    </w:p>
    <w:p w14:paraId="120DB8DB">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4、安全警示牌制作：</w:t>
      </w:r>
    </w:p>
    <w:p w14:paraId="0935F436">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文字：“安全警示牌”，字体：黑体。</w:t>
      </w:r>
    </w:p>
    <w:p w14:paraId="7C366100">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标准色：蓝色，三色数值：R:0，G:93,B:160;</w:t>
      </w:r>
    </w:p>
    <w:p w14:paraId="54B47512">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白色：三色数值：R:0，G:0,B:0；</w:t>
      </w:r>
    </w:p>
    <w:p w14:paraId="063F122B">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5、标牌材质：采用1.5mm厚不锈钢板；制作工艺：亮边拉丝不锈钢钛金蚀刻烤漆工艺。</w:t>
      </w:r>
    </w:p>
    <w:p w14:paraId="0C779C5A">
      <w:pPr>
        <w:pStyle w:val="283"/>
        <w:spacing w:before="0" w:beforeAutospacing="0" w:line="360" w:lineRule="auto"/>
        <w:ind w:firstLineChars="0"/>
        <w:rPr>
          <w:rFonts w:hint="eastAsia" w:asciiTheme="minorEastAsia" w:hAnsiTheme="minorEastAsia" w:eastAsiaTheme="minorEastAsia" w:cstheme="minorEastAsia"/>
          <w:sz w:val="28"/>
          <w:szCs w:val="36"/>
          <w:highlight w:val="none"/>
        </w:rPr>
      </w:pPr>
      <w:r>
        <w:rPr>
          <w:rFonts w:hint="eastAsia" w:asciiTheme="minorEastAsia" w:hAnsiTheme="minorEastAsia" w:eastAsiaTheme="minorEastAsia" w:cstheme="minorEastAsia"/>
          <w:sz w:val="28"/>
          <w:szCs w:val="36"/>
          <w:highlight w:val="none"/>
        </w:rPr>
        <w:t>6、安装方式：用于站房的标示牌镶嵌于醒目位置，例如门上方或两侧。</w:t>
      </w:r>
    </w:p>
    <w:p w14:paraId="4EE814A2">
      <w:pPr>
        <w:pStyle w:val="4"/>
        <w:numPr>
          <w:ilvl w:val="1"/>
          <w:numId w:val="0"/>
        </w:numPr>
        <w:tabs>
          <w:tab w:val="left" w:pos="851"/>
          <w:tab w:val="clear" w:pos="578"/>
        </w:tabs>
        <w:spacing w:before="120" w:after="120"/>
        <w:rPr>
          <w:rFonts w:hint="eastAsia" w:asciiTheme="minorEastAsia" w:hAnsiTheme="minorEastAsia" w:eastAsiaTheme="minorEastAsia" w:cstheme="minorEastAsia"/>
          <w:sz w:val="24"/>
          <w:szCs w:val="24"/>
          <w:highlight w:val="none"/>
        </w:rPr>
      </w:pPr>
      <w:bookmarkStart w:id="27" w:name="_Toc57130401"/>
      <w:bookmarkStart w:id="28" w:name="_Toc188622447"/>
      <w:r>
        <w:rPr>
          <w:rFonts w:hint="eastAsia" w:asciiTheme="minorEastAsia" w:hAnsiTheme="minorEastAsia" w:eastAsiaTheme="minorEastAsia" w:cstheme="minorEastAsia"/>
          <w:sz w:val="24"/>
          <w:szCs w:val="24"/>
          <w:highlight w:val="none"/>
        </w:rPr>
        <w:t>1.8.主要设备技术指标</w:t>
      </w:r>
      <w:bookmarkEnd w:id="27"/>
      <w:bookmarkEnd w:id="28"/>
    </w:p>
    <w:tbl>
      <w:tblPr>
        <w:tblStyle w:val="50"/>
        <w:tblW w:w="8937" w:type="dxa"/>
        <w:tblInd w:w="93" w:type="dxa"/>
        <w:tblLayout w:type="autofit"/>
        <w:tblCellMar>
          <w:top w:w="0" w:type="dxa"/>
          <w:left w:w="108" w:type="dxa"/>
          <w:bottom w:w="0" w:type="dxa"/>
          <w:right w:w="108" w:type="dxa"/>
        </w:tblCellMar>
      </w:tblPr>
      <w:tblGrid>
        <w:gridCol w:w="570"/>
        <w:gridCol w:w="2416"/>
        <w:gridCol w:w="4450"/>
        <w:gridCol w:w="931"/>
        <w:gridCol w:w="570"/>
      </w:tblGrid>
      <w:tr w14:paraId="19E9635C">
        <w:tblPrEx>
          <w:tblCellMar>
            <w:top w:w="0" w:type="dxa"/>
            <w:left w:w="108" w:type="dxa"/>
            <w:bottom w:w="0" w:type="dxa"/>
            <w:right w:w="108" w:type="dxa"/>
          </w:tblCellMar>
        </w:tblPrEx>
        <w:trPr>
          <w:trHeight w:val="429" w:hRule="atLeast"/>
        </w:trPr>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A2F97">
            <w:pPr>
              <w:widowControl/>
              <w:jc w:val="center"/>
              <w:textAlignment w:val="center"/>
              <w:rPr>
                <w:rFonts w:hint="eastAsia" w:asciiTheme="minorEastAsia" w:hAnsiTheme="minorEastAsia" w:eastAsiaTheme="minorEastAsia" w:cstheme="minorEastAsia"/>
                <w:b/>
                <w:bCs/>
                <w:color w:val="000000"/>
                <w:sz w:val="22"/>
                <w:szCs w:val="22"/>
                <w:highlight w:val="none"/>
              </w:rPr>
            </w:pPr>
            <w:bookmarkStart w:id="29" w:name="_Toc57130404"/>
            <w:bookmarkStart w:id="30" w:name="_Toc57130402"/>
            <w:bookmarkStart w:id="31" w:name="_Toc188622448"/>
            <w:r>
              <w:rPr>
                <w:rFonts w:hint="eastAsia" w:asciiTheme="minorEastAsia" w:hAnsiTheme="minorEastAsia" w:eastAsiaTheme="minorEastAsia" w:cstheme="minorEastAsia"/>
                <w:b/>
                <w:bCs/>
                <w:color w:val="000000"/>
                <w:kern w:val="0"/>
                <w:sz w:val="22"/>
                <w:szCs w:val="22"/>
                <w:highlight w:val="none"/>
                <w:lang w:bidi="ar"/>
              </w:rPr>
              <w:t>序号</w:t>
            </w:r>
          </w:p>
        </w:tc>
        <w:tc>
          <w:tcPr>
            <w:tcW w:w="19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B2B0D">
            <w:pPr>
              <w:widowControl/>
              <w:jc w:val="center"/>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名称</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6D596">
            <w:pPr>
              <w:widowControl/>
              <w:jc w:val="center"/>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技术参数和规格</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6660E">
            <w:pPr>
              <w:widowControl/>
              <w:jc w:val="center"/>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单位</w:t>
            </w:r>
          </w:p>
        </w:tc>
        <w:tc>
          <w:tcPr>
            <w:tcW w:w="5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FDCDC">
            <w:pPr>
              <w:widowControl/>
              <w:jc w:val="center"/>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数量</w:t>
            </w:r>
          </w:p>
        </w:tc>
      </w:tr>
      <w:tr w14:paraId="19224F6B">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779A0">
            <w:pPr>
              <w:widowControl/>
              <w:jc w:val="center"/>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一</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E4E65">
            <w:pPr>
              <w:widowControl/>
              <w:jc w:val="left"/>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平原内涝水位站建设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209D3">
            <w:pPr>
              <w:rPr>
                <w:rFonts w:hint="eastAsia" w:asciiTheme="minorEastAsia" w:hAnsiTheme="minorEastAsia" w:eastAsiaTheme="minorEastAsia" w:cstheme="minorEastAsia"/>
                <w:b/>
                <w:bCs/>
                <w:color w:val="000000"/>
                <w:sz w:val="22"/>
                <w:szCs w:val="22"/>
                <w:highlight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EE054">
            <w:pPr>
              <w:rPr>
                <w:rFonts w:hint="eastAsia" w:asciiTheme="minorEastAsia" w:hAnsiTheme="minorEastAsia" w:eastAsiaTheme="minorEastAsia" w:cstheme="minorEastAsia"/>
                <w:b/>
                <w:bCs/>
                <w:color w:val="000000"/>
                <w:sz w:val="22"/>
                <w:szCs w:val="22"/>
                <w:highlight w:val="none"/>
              </w:rPr>
            </w:pPr>
          </w:p>
        </w:tc>
      </w:tr>
      <w:tr w14:paraId="25D128EE">
        <w:tblPrEx>
          <w:tblCellMar>
            <w:top w:w="0" w:type="dxa"/>
            <w:left w:w="108" w:type="dxa"/>
            <w:bottom w:w="0" w:type="dxa"/>
            <w:right w:w="108" w:type="dxa"/>
          </w:tblCellMar>
        </w:tblPrEx>
        <w:trPr>
          <w:trHeight w:val="826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02FC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9946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水文遥测终端（RTU）</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CEE6D">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数据自动上报。遥测站可定时自报或按设定的条件主动上传数据。自动响应中心站召测指令。遥测站响应中心站要求或指令，上传数据。现场全中文显示水雨情数据，包括当前数据、历史数据、系统信息。具有记录功能，可按设定的要求，记录各类数据。大容量数据固态存储，可由中心站远端调用或现场读取。</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2.现场手动设置各种运行模式和参数。</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3.接受中心站远程设置和控制指令。全面支持4G全网通通信功能，向下兼容3G/2G通信模式，支持三大运营商。同时根据现场的网络情况，提供灵活的频段锁定功能，保证现场网络通信的可靠。</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4.实时时钟自动校对和调整功能。</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5.可连接多种传感器，包括水位计、雨量计、风向风速仪等各种水文、气象传感器。</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6.支持多种通信方式，如GSM短信、GPRS/CDMA、北斗卫星等。</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7.太阳能供电，保证在无人值守条件下的长期稳定运行。</w:t>
            </w:r>
            <w:r>
              <w:rPr>
                <w:rFonts w:hint="eastAsia" w:asciiTheme="minorEastAsia" w:hAnsiTheme="minorEastAsia" w:eastAsiaTheme="minorEastAsia" w:cstheme="minorEastAsia"/>
                <w:color w:val="000000"/>
                <w:kern w:val="0"/>
                <w:sz w:val="22"/>
                <w:szCs w:val="22"/>
                <w:highlight w:val="none"/>
                <w:lang w:bidi="ar"/>
              </w:rPr>
              <w:br w:type="textWrapping"/>
            </w:r>
            <w:r>
              <w:rPr>
                <w:rStyle w:val="308"/>
                <w:rFonts w:hint="eastAsia" w:asciiTheme="minorEastAsia" w:hAnsiTheme="minorEastAsia" w:eastAsiaTheme="minorEastAsia" w:cstheme="minorEastAsia"/>
                <w:highlight w:val="none"/>
                <w:lang w:bidi="ar"/>
              </w:rPr>
              <w:t>▲8.符合SL651-2014《水文监测数据通信规约》、SL180-2015《水文自动测报系统设备遥测终端机》SZY-2016《水资源监测设备技术要求》、SZY2015《水资源检测设备质量检验》检测；</w:t>
            </w:r>
            <w:r>
              <w:rPr>
                <w:rStyle w:val="308"/>
                <w:rFonts w:asciiTheme="minorEastAsia" w:hAnsiTheme="minorEastAsia" w:eastAsiaTheme="minorEastAsia" w:cstheme="minorEastAsia"/>
                <w:highlight w:val="none"/>
                <w:lang w:bidi="ar"/>
              </w:rPr>
              <w:t>提供第三方检测部门出具的检测报告复印件（检测报告具有CNAS标志或CMA标志）</w:t>
            </w:r>
            <w:r>
              <w:rPr>
                <w:rStyle w:val="308"/>
                <w:rFonts w:hint="eastAsia" w:asciiTheme="minorEastAsia" w:hAnsiTheme="minorEastAsia" w:eastAsiaTheme="minorEastAsia" w:cstheme="minorEastAsia"/>
                <w:highlight w:val="none"/>
                <w:lang w:bidi="ar"/>
              </w:rPr>
              <w:t>；</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9.全密封设计，360度无死角防护，防水等级可达IP67，降低环境湿度对设备的影响。</w:t>
            </w:r>
            <w:r>
              <w:rPr>
                <w:rFonts w:hint="eastAsia" w:asciiTheme="minorEastAsia" w:hAnsiTheme="minorEastAsia" w:eastAsiaTheme="minorEastAsia" w:cstheme="minorEastAsia"/>
                <w:color w:val="000000"/>
                <w:kern w:val="0"/>
                <w:sz w:val="22"/>
                <w:szCs w:val="22"/>
                <w:highlight w:val="none"/>
                <w:lang w:bidi="ar"/>
              </w:rPr>
              <w:br w:type="textWrapping"/>
            </w:r>
            <w:r>
              <w:rPr>
                <w:rStyle w:val="308"/>
                <w:rFonts w:hint="eastAsia" w:asciiTheme="minorEastAsia" w:hAnsiTheme="minorEastAsia" w:eastAsiaTheme="minorEastAsia" w:cstheme="minorEastAsia"/>
                <w:highlight w:val="none"/>
                <w:lang w:bidi="ar"/>
              </w:rPr>
              <w:t>▲10.须支持浙江省水文通信平台。；投标文件中提供支持浙江省水文通信平台的承诺函及平台上设备厂商的展示截图。</w:t>
            </w:r>
          </w:p>
          <w:p w14:paraId="56817A87">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11.电源输入：9-24V DC；</w:t>
            </w:r>
          </w:p>
          <w:p w14:paraId="3A787E80">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12.电源输出：24V100mA，5V20mA，3路可控电源输出，除满足传感器电源控制外，可灵活实现下行控制功能。</w:t>
            </w:r>
          </w:p>
          <w:p w14:paraId="10C230B0">
            <w:pPr>
              <w:widowControl/>
              <w:jc w:val="left"/>
              <w:textAlignment w:val="center"/>
              <w:rPr>
                <w:rStyle w:val="308"/>
                <w:rFonts w:hint="eastAsia" w:asciiTheme="minorEastAsia" w:hAnsiTheme="minorEastAsia" w:eastAsiaTheme="minorEastAsia" w:cstheme="minorEastAsia"/>
                <w:highlight w:val="none"/>
                <w:lang w:bidi="ar"/>
              </w:rPr>
            </w:pPr>
            <w:r>
              <w:rPr>
                <w:rFonts w:hint="eastAsia" w:asciiTheme="minorEastAsia" w:hAnsiTheme="minorEastAsia" w:eastAsiaTheme="minorEastAsia" w:cstheme="minorEastAsia"/>
                <w:color w:val="000000"/>
                <w:kern w:val="0"/>
                <w:sz w:val="22"/>
                <w:szCs w:val="22"/>
                <w:highlight w:val="none"/>
                <w:lang w:bidi="ar"/>
              </w:rPr>
              <w:t>13.信号采集：2路RS485，1路RS232，可接入各种类型的外部传感器，并可扩展北斗等外部通信模块；2路模拟量采集，可接入标准4-20mA变送器，可配置为各种传感器类型；2路脉冲/开关输入，除接入雨量桶外，还可实现报警监测，用于开箱报警等功能。</w:t>
            </w:r>
          </w:p>
          <w:p w14:paraId="53A30C7D">
            <w:pPr>
              <w:widowControl/>
              <w:jc w:val="left"/>
              <w:textAlignment w:val="center"/>
              <w:rPr>
                <w:rFonts w:hint="eastAsia" w:asciiTheme="minorEastAsia" w:hAnsiTheme="minorEastAsia" w:eastAsiaTheme="minorEastAsia" w:cstheme="minorEastAsia"/>
                <w:color w:val="000000"/>
                <w:sz w:val="22"/>
                <w:szCs w:val="22"/>
                <w:highlight w:val="none"/>
              </w:rPr>
            </w:pPr>
            <w:r>
              <w:rPr>
                <w:rStyle w:val="308"/>
                <w:rFonts w:hint="eastAsia" w:asciiTheme="minorEastAsia" w:hAnsiTheme="minorEastAsia" w:eastAsiaTheme="minorEastAsia" w:cstheme="minorEastAsia"/>
                <w:highlight w:val="none"/>
                <w:lang w:bidi="ar"/>
              </w:rPr>
              <w:t>▲14.为保证遥测站长时间稳定工作采用低功耗设计，静态值守电流≤15mA。（中标结果公告期满后五个工作日内提供国家认可的第三方检测机构出具的检测报告原件扫描件）。</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15.设备内置GPS模块，系统定期获取设备的位置信息，并上传平台，从而实现设备位置。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16.信息和数据的自动绑定，设备位置的交换将不会影响测站的数据统计。</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17.数据补发：遇到信号问题，基站问题，SIM卡问题等情况，系统将暂存采集数据并待网络恢复后自前至后进行逐条补发。</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18.SD卡：支持MicroSD卡，可选配置；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19.看门狗：内部硬件看门狗，外部硬件看门狗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20.工作温度：-40℃至+70℃</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21.工作湿度：0-95%，不结露</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22.平均无故障工作时间：≥50000h</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23.GPRS通讯模块：与遥测终端相匹配，可集成在遥测终端内，符合《水文遥测通信专用组件通用技术条件》DB33/T816-2010标准。工作频率：支持双频GSM/GPRS，符合ETSIGSMPhase2+标准；协议：支持TCP/IP，标准的AT命令集；功耗（mA@12V）：≤150mA（工作），≤10mA（空闲）； 电源：+5V～+35V；频率误差：≤0.1ppm；数据接口：RS232/RS485；串行数据速率：300～57600bit/s；工作温度：-25℃～+60℃；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280E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9994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7DD4086E">
        <w:tblPrEx>
          <w:tblCellMar>
            <w:top w:w="0" w:type="dxa"/>
            <w:left w:w="108" w:type="dxa"/>
            <w:bottom w:w="0" w:type="dxa"/>
            <w:right w:w="108" w:type="dxa"/>
          </w:tblCellMar>
        </w:tblPrEx>
        <w:trPr>
          <w:trHeight w:val="110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8CE8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7253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安全网关</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25D58">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支持浙江省水文通信网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EFC9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B9CF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229A2E46">
        <w:tblPrEx>
          <w:tblCellMar>
            <w:top w:w="0" w:type="dxa"/>
            <w:left w:w="108" w:type="dxa"/>
            <w:bottom w:w="0" w:type="dxa"/>
            <w:right w:w="108" w:type="dxa"/>
          </w:tblCellMar>
        </w:tblPrEx>
        <w:trPr>
          <w:trHeight w:val="79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5CE81">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59EE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雷达水位计</w:t>
            </w:r>
          </w:p>
        </w:tc>
        <w:tc>
          <w:tcPr>
            <w:tcW w:w="5304" w:type="dxa"/>
            <w:tcBorders>
              <w:top w:val="single" w:color="000000" w:sz="4" w:space="0"/>
              <w:left w:val="single" w:color="000000" w:sz="4" w:space="0"/>
              <w:bottom w:val="single" w:color="000000" w:sz="4" w:space="0"/>
              <w:right w:val="single" w:color="000000" w:sz="4" w:space="0"/>
            </w:tcBorders>
            <w:shd w:val="clear" w:color="auto" w:fill="auto"/>
          </w:tcPr>
          <w:p w14:paraId="25C1CA7E">
            <w:pPr>
              <w:widowControl/>
              <w:jc w:val="left"/>
              <w:textAlignment w:val="top"/>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 测量范围：0.02~50米；</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 发射频率：60GHz；</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 测量分辨率：1mm；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 测量精度：±3mm；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5. 测量时间 ：300 ~ 20000ms</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6. 发射角：8°；</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7. 天线类型：透镜天线；</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8. 通信接口：RS485（Modbus协议）；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9. ▲工作温度：-35~75 °C；</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10. 相对湿度：≤95%RH无结露；</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11. 供电电源：DC 5~28V；</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12.  ▲工作电流：工作模式 ≤ 10mA@12V，静态值守电流≤ 0.1mA@12V，提供第三方检测部门出具的检测报告复印件（检测报告具有CNAS标志或CMA标志）；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13. 外壳材料：工程塑料；</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14. ▲防护等级：满足≥IP68 防护等级检测（至少在 5 米水深情况下，连续试验持续时间168小时），提供第三方检测部门出具的检测报告复印件（检测报告具有CNAS标志或CMA标志）；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15. 安装方式：万向节支架安装 (带水平气泡指示器)</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16. 内置蓝牙BLE5.0，可通过微信小程序连接设备，实现配置参数管理，数据查看，</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17. ▲支持雷达回波信号分析，可输出雷达回波信号图谱，提供第三方检测部门出具的检测报告复印件（检测报告具有CNAS标志或CMA标志）；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18. ▲通过EMC电磁兼容试验检测，满足GB/T 17626.2-2018《电磁兼容 试验和测量技术 静电放电抗扰度试验》、GB/T 17626.3-2016《电磁兼容 试验和测量技术 射频电磁场辐射抗扰度试验》、GB/T 17626.5-2019《电磁兼容 试验和测量技术 浪涌(冲击)抗扰度试验》和GB/T 17626.8-2006《电磁兼容 试验和测量技术工频磁场抗扰度试验》要求；提供第三方检测部门出具的检测报告复印件（检测报告具有CNAS标志或CMA标志）；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19.▲通过盐雾试验检测，温度35℃，持续喷雾168h，满足GB/T 2423.17-2008《电工电子产品环境试验 第2部分:试验方法 试验Ka:盐雾》；提供第三方检测部门出具的检测报告复印件（检测报告具有CNAS标志或CMA标志）；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5D4E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209E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6B8B53CE">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5B381">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967B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太阳能供电系统</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E2B93">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太阳能板≥50W；蓄电池≥65AH；安装支架等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56A7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7EDF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2004E2F5">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5936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2C41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设备安装套件</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5EFFA">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包含设备箱（460*300*620）、防雷模块、充放电控制器、空气开关等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3A08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63F3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4E367CC2">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A14C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68A47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线缆及附件</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F1C89">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配套，包含终端、水位计配套线缆及附件等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9788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F8BF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36C07E71">
        <w:tblPrEx>
          <w:tblCellMar>
            <w:top w:w="0" w:type="dxa"/>
            <w:left w:w="108" w:type="dxa"/>
            <w:bottom w:w="0" w:type="dxa"/>
            <w:right w:w="108" w:type="dxa"/>
          </w:tblCellMar>
        </w:tblPrEx>
        <w:trPr>
          <w:trHeight w:val="86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9BE7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4ECE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配套基础设施</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340BB">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包括防腐热镀锌立杆（镀锌厚度≥85um）、配套横杆、立杆基础等，立杆高度≥3m，立杆直径≥140mm壁厚≥3mm，横杆长度1.5-3m直径70mm壁厚≥3mm，斜支持杆直径50mm壁厚≥2mm。立杆基础地笼尺寸为600*600*600mm可根据实际情况相应调整。立杆顶部带避雷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0E8B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387A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222E51AF">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6826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9AF8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高程测量</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1B2A5">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符合四等测量要求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24DD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0F86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7221A6FF">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7316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8DBA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通信费</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306A6">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4G通信费，100M/月，3年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AFB2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点/3年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025D1">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08B3D724">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767A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9534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标识标牌</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F0E96">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CF35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1852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6DC74907">
        <w:tblPrEx>
          <w:tblCellMar>
            <w:top w:w="0" w:type="dxa"/>
            <w:left w:w="108" w:type="dxa"/>
            <w:bottom w:w="0" w:type="dxa"/>
            <w:right w:w="108" w:type="dxa"/>
          </w:tblCellMar>
        </w:tblPrEx>
        <w:trPr>
          <w:trHeight w:val="5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8DC4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BDCD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人工水尺</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0EDC7">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采用1米标准水尺片制作，水尺片材质不锈钢/铝合金，包含水尺安装、水尺焊接，长度根据现场实际情况调整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020B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7634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07463A5C">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C62C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D8AD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安装调试</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05E5E">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00CE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2007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19</w:t>
            </w:r>
          </w:p>
        </w:tc>
      </w:tr>
      <w:tr w14:paraId="65070DFC">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FC85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6FB9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合计</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4B30B">
            <w:pPr>
              <w:jc w:val="left"/>
              <w:rPr>
                <w:rFonts w:hint="eastAsia" w:asciiTheme="minorEastAsia" w:hAnsiTheme="minorEastAsia" w:eastAsiaTheme="minorEastAsia" w:cstheme="minorEastAsia"/>
                <w:color w:val="000000"/>
                <w:sz w:val="22"/>
                <w:szCs w:val="22"/>
                <w:highlight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DE784">
            <w:pPr>
              <w:jc w:val="center"/>
              <w:rPr>
                <w:rFonts w:hint="eastAsia" w:asciiTheme="minorEastAsia" w:hAnsiTheme="minorEastAsia" w:eastAsiaTheme="minorEastAsia" w:cstheme="minorEastAsia"/>
                <w:color w:val="000000"/>
                <w:sz w:val="22"/>
                <w:szCs w:val="22"/>
                <w:highlight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458FB">
            <w:pPr>
              <w:jc w:val="center"/>
              <w:rPr>
                <w:rFonts w:hint="eastAsia" w:asciiTheme="minorEastAsia" w:hAnsiTheme="minorEastAsia" w:eastAsiaTheme="minorEastAsia" w:cstheme="minorEastAsia"/>
                <w:color w:val="000000"/>
                <w:sz w:val="22"/>
                <w:szCs w:val="22"/>
                <w:highlight w:val="none"/>
              </w:rPr>
            </w:pPr>
          </w:p>
        </w:tc>
      </w:tr>
      <w:tr w14:paraId="55E3949C">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93848">
            <w:pPr>
              <w:widowControl/>
              <w:jc w:val="center"/>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二</w:t>
            </w:r>
          </w:p>
        </w:tc>
        <w:tc>
          <w:tcPr>
            <w:tcW w:w="0" w:type="auto"/>
            <w:gridSpan w:val="2"/>
            <w:tcBorders>
              <w:top w:val="single" w:color="000000" w:sz="4" w:space="0"/>
              <w:left w:val="nil"/>
              <w:bottom w:val="single" w:color="000000" w:sz="4" w:space="0"/>
              <w:right w:val="single" w:color="000000" w:sz="4" w:space="0"/>
            </w:tcBorders>
            <w:shd w:val="clear" w:color="auto" w:fill="auto"/>
            <w:noWrap/>
            <w:vAlign w:val="center"/>
          </w:tcPr>
          <w:p w14:paraId="51173452">
            <w:pPr>
              <w:widowControl/>
              <w:jc w:val="left"/>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大中型水库下游村落水位监测设施建设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9A799">
            <w:pPr>
              <w:rPr>
                <w:rFonts w:hint="eastAsia" w:asciiTheme="minorEastAsia" w:hAnsiTheme="minorEastAsia" w:eastAsiaTheme="minorEastAsia" w:cstheme="minorEastAsia"/>
                <w:b/>
                <w:bCs/>
                <w:color w:val="000000"/>
                <w:sz w:val="22"/>
                <w:szCs w:val="22"/>
                <w:highlight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3CDCC">
            <w:pPr>
              <w:rPr>
                <w:rFonts w:hint="eastAsia" w:asciiTheme="minorEastAsia" w:hAnsiTheme="minorEastAsia" w:eastAsiaTheme="minorEastAsia" w:cstheme="minorEastAsia"/>
                <w:b/>
                <w:bCs/>
                <w:color w:val="000000"/>
                <w:sz w:val="22"/>
                <w:szCs w:val="22"/>
                <w:highlight w:val="none"/>
              </w:rPr>
            </w:pPr>
          </w:p>
        </w:tc>
      </w:tr>
      <w:tr w14:paraId="24D5A70C">
        <w:tblPrEx>
          <w:tblCellMar>
            <w:top w:w="0" w:type="dxa"/>
            <w:left w:w="108" w:type="dxa"/>
            <w:bottom w:w="0" w:type="dxa"/>
            <w:right w:w="108" w:type="dxa"/>
          </w:tblCellMar>
        </w:tblPrEx>
        <w:trPr>
          <w:trHeight w:val="642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13F8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255B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水文遥测终端</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91432">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数据自动上报。遥测站可定时自报或按设定的条件主动上传数据。自动响应中心站召测指令。遥测站响应中心站要求或指令，上传数据。现场全中文显示水雨情数据，包括当前数据、历史数据、系统信息。具有记录功能，可按设定的要求，记录各类数据。大容量数据固态存储，可由中心站远端调用或现场读取。</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2.现场手动设置各种运行模式和参数。</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3.接受中心站远程设置和控制指令。全面支持4G全网通通信功能，向下兼容3G/2G通信模式，支持三大运营商。同时根据现场的网络情况，提供灵活的频段锁定功能，保证现场网络通信的可靠。</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4.实时时钟自动校对和调整功能。</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5.可连接多种传感器，包括水位计、雨量计、风向风速仪等各种水文、气象传感器。</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6.支持多种通信方式，如GSM短信、GPRS/CDMA、北斗卫星等。</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7.太阳能供电，保证在无人值守条件下的长期稳定运行。</w:t>
            </w:r>
            <w:r>
              <w:rPr>
                <w:rFonts w:hint="eastAsia" w:asciiTheme="minorEastAsia" w:hAnsiTheme="minorEastAsia" w:eastAsiaTheme="minorEastAsia" w:cstheme="minorEastAsia"/>
                <w:color w:val="000000"/>
                <w:kern w:val="0"/>
                <w:sz w:val="22"/>
                <w:szCs w:val="22"/>
                <w:highlight w:val="none"/>
                <w:lang w:bidi="ar"/>
              </w:rPr>
              <w:br w:type="textWrapping"/>
            </w:r>
            <w:r>
              <w:rPr>
                <w:rStyle w:val="308"/>
                <w:rFonts w:hint="eastAsia" w:asciiTheme="minorEastAsia" w:hAnsiTheme="minorEastAsia" w:eastAsiaTheme="minorEastAsia" w:cstheme="minorEastAsia"/>
                <w:highlight w:val="none"/>
                <w:lang w:bidi="ar"/>
              </w:rPr>
              <w:t>▲8.符合SL651-2014《水文监测数据通信规约》、SL180-2015《水文自动测报系统设备遥测终端机》SZY-2016《水资源监测设备技术要求》、SZY2015《水资源检测设备质量检验》检测；</w:t>
            </w:r>
            <w:r>
              <w:rPr>
                <w:rStyle w:val="308"/>
                <w:rFonts w:asciiTheme="minorEastAsia" w:hAnsiTheme="minorEastAsia" w:eastAsiaTheme="minorEastAsia" w:cstheme="minorEastAsia"/>
                <w:highlight w:val="none"/>
                <w:lang w:bidi="ar"/>
              </w:rPr>
              <w:t>提供第三方检测部门出具的检测报告复印件（检测报告具有CNAS标志或CMA标志）</w:t>
            </w:r>
            <w:r>
              <w:rPr>
                <w:rStyle w:val="308"/>
                <w:rFonts w:hint="eastAsia" w:asciiTheme="minorEastAsia" w:hAnsiTheme="minorEastAsia" w:eastAsiaTheme="minorEastAsia" w:cstheme="minorEastAsia"/>
                <w:highlight w:val="none"/>
                <w:lang w:bidi="ar"/>
              </w:rPr>
              <w:t>；</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9.全密封设计，360度无死角防护，防水等级可达IP67，降低环境湿度对设备的影响。</w:t>
            </w:r>
            <w:r>
              <w:rPr>
                <w:rFonts w:hint="eastAsia" w:asciiTheme="minorEastAsia" w:hAnsiTheme="minorEastAsia" w:eastAsiaTheme="minorEastAsia" w:cstheme="minorEastAsia"/>
                <w:color w:val="000000"/>
                <w:kern w:val="0"/>
                <w:sz w:val="22"/>
                <w:szCs w:val="22"/>
                <w:highlight w:val="none"/>
                <w:lang w:bidi="ar"/>
              </w:rPr>
              <w:br w:type="textWrapping"/>
            </w:r>
            <w:r>
              <w:rPr>
                <w:rStyle w:val="308"/>
                <w:rFonts w:hint="eastAsia" w:asciiTheme="minorEastAsia" w:hAnsiTheme="minorEastAsia" w:eastAsiaTheme="minorEastAsia" w:cstheme="minorEastAsia"/>
                <w:highlight w:val="none"/>
                <w:lang w:bidi="ar"/>
              </w:rPr>
              <w:t xml:space="preserve">▲10.须支持浙江省水文通信平台。；投标文件中提供支持浙江省水文通信平台的承诺函及平台上设备厂商的展示截图。 </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11.电源输入：9-24V DC；</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12.电源输出：24V100mA，5V20mA，3路可控电源输出，除满足传感器电源控制外，可灵活实现下行控制功能。</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13.信号采集：2路RS485，1路RS232，可接入各种类型的外部传感器，并可扩展北斗等外部通信模块；2路模拟量采集，可接入标准4-20mA变送器，可配置为各种传感器类型；2路脉冲/开关输入，除接入雨量桶外，还可实现报警监测，用于开箱报警等功能。</w:t>
            </w:r>
            <w:r>
              <w:rPr>
                <w:rFonts w:hint="eastAsia" w:asciiTheme="minorEastAsia" w:hAnsiTheme="minorEastAsia" w:eastAsiaTheme="minorEastAsia" w:cstheme="minorEastAsia"/>
                <w:color w:val="000000"/>
                <w:kern w:val="0"/>
                <w:sz w:val="22"/>
                <w:szCs w:val="22"/>
                <w:highlight w:val="none"/>
                <w:lang w:bidi="ar"/>
              </w:rPr>
              <w:br w:type="textWrapping"/>
            </w:r>
            <w:r>
              <w:rPr>
                <w:rStyle w:val="308"/>
                <w:rFonts w:hint="eastAsia" w:asciiTheme="minorEastAsia" w:hAnsiTheme="minorEastAsia" w:eastAsiaTheme="minorEastAsia" w:cstheme="minorEastAsia"/>
                <w:highlight w:val="none"/>
                <w:lang w:bidi="ar"/>
              </w:rPr>
              <w:t>▲14.为保证遥测站长时间稳定工作采用低功耗设计，静态值守电流≤15mA。（中标结果公告期满后五个工作日内提供国家认可的第三方检测机构出具的检测报告原件扫描件）。</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15.设备内置GPS模块，系统定期获取设备的位置信息，并上传平台，从而实现设备位置。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16.信息和数据的自动绑定，设备位置的交换将不会影响测站的数据统计。</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17.数据补发：遇到信号问题，基站问题，SIM卡问题等情况，系统将暂存采集数据并待网络恢复后自前至后进行逐条补发。</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18.SD卡：支持MicroSD卡，可选配置；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19.看门狗：内部硬件看门狗，外部硬件看门狗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20.工作温度：-40℃至+70℃</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21.工作湿度：0-95%，不结露</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22.平均无故障工作时间：≥50000h</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23.GPRS通讯模块：与遥测终端相匹配，可集成在遥测终端内，符合《水文遥测通信专用组件通用技术条件》DB33/T816-2010标准。工作频率：支持双频GSM/GPRS，符合ETSIGSMPhase2+标准；协议：支持TCP/IP，标准的AT命令集；功耗（mA@12V）：≤150mA（工作），≤10mA（空闲）； 电源：+5V～+35V；频率误差：≤0.1ppm；数据接口：RS232/RS485；串行数据速率：300～57600bit/s；工作温度：-25℃～+60℃；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EBF7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DCC3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75281FDA">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C1F0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0C6C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安全网关</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867ED">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支持浙江省水文通信网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2E70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0DD71">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471E41AA">
        <w:tblPrEx>
          <w:tblCellMar>
            <w:top w:w="0" w:type="dxa"/>
            <w:left w:w="108" w:type="dxa"/>
            <w:bottom w:w="0" w:type="dxa"/>
            <w:right w:w="108" w:type="dxa"/>
          </w:tblCellMar>
        </w:tblPrEx>
        <w:trPr>
          <w:trHeight w:val="64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FA83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EFC4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雷达水位计</w:t>
            </w:r>
          </w:p>
        </w:tc>
        <w:tc>
          <w:tcPr>
            <w:tcW w:w="5304" w:type="dxa"/>
            <w:tcBorders>
              <w:top w:val="single" w:color="000000" w:sz="4" w:space="0"/>
              <w:left w:val="single" w:color="000000" w:sz="4" w:space="0"/>
              <w:bottom w:val="single" w:color="000000" w:sz="4" w:space="0"/>
              <w:right w:val="single" w:color="000000" w:sz="4" w:space="0"/>
            </w:tcBorders>
            <w:shd w:val="clear" w:color="auto" w:fill="auto"/>
          </w:tcPr>
          <w:p w14:paraId="5C95C5A5">
            <w:pPr>
              <w:widowControl/>
              <w:jc w:val="left"/>
              <w:textAlignment w:val="top"/>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 测量范围：0.02~50米；</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 发射频率：60GHz；</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 测量分辨率：1mm；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 测量精度：±3mm；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5. 测量时间 ：300 ~ 20000ms</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6. 发射角：8°；</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7. 天线类型：透镜天线；</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8. 通信接口：RS485（Modbus协议）；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9. ▲工作温度：-35~75 °C，提供第三方检测部门出具的检测报告复印件（检测报告具有CNAS标志或CMA标志）；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10. 相对湿度：≤95%RH无结露；</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11. 供电电源：DC 5~28V；</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12.  ▲工作电流：工作模式 ≤ 10mA@12V，静态值守电流≤ 0.1mA@12V，提供第三方检测部门出具的检测报告复印件（检测报告具有CNAS标志或CMA标志）；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13. 外壳材料：工程塑料；</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14. ▲防护等级：满足≥IP68 防护等级检测（至少在 5 米水深情况下，连续试验持续时间168小时，提供第三方检测部门出具的检测报告复印件（检测报告具有CNAS标志或CMA标志）；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15. 安装方式：万向节支架安装 (带水平气泡指示器)</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16. ▲内置蓝牙BLE5.0，可通过微信小程序连接设备，实现配置参数管理，数据查看，提供第三方检测部门出具的检测报告复印件（检测报告具有CNAS标志或CMA标志）；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17. ▲支持雷达回波信号分析，可输出雷达回波信号图谱，提供第三方检测部门出具的检测报告复印件（检测报告具有CNAS标志或CMA标志）；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18. ▲通过EMC电磁兼容试验检测，满足GB/T 17626.2-2018《电磁兼容 试验和测量技术 静电放电抗扰度试验》、GB/T 17626.3-2016《电磁兼容 试验和测量技术 射频电磁场辐射抗扰度试验》、GB/T 17626.5-2019《电磁兼容 试验和测量技术 浪涌(冲击)抗扰度试验》和GB/T 17626.8-2006《电磁兼容 试验和测量技术工频磁场抗扰度试验》要求；提供第三方检测部门出具的检测报告复印件（检测报告具有CNAS标志或CMA标志）；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19.▲通过盐雾试验检测，温度35℃，持续喷雾168h，满足GB/T 2423.17-2008《电工电子产品环境试验 第2部分:试验方法 试验Ka:盐雾》；提供第三方检测部门出具的检测报告复印件（检测报告具有CNAS标志或CMA标志）；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2C4B1">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1CFB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765F8CA4">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24A1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F7B3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太阳能供电系统</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EE37E">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50W太阳能板；65AH蓄电池；安装支架等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A2C4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484E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266A7DD6">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2125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5CFC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设备安装套件</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7754A">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包含设备箱（460*300*620）、防雷模块、充放电控制器、空气开关等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8976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CEBC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005FDB69">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10AE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49C8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线缆及附件</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30CDF">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配套，包含终端、水位计配套线缆及附件等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EBD7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53FD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628D8711">
        <w:tblPrEx>
          <w:tblCellMar>
            <w:top w:w="0" w:type="dxa"/>
            <w:left w:w="108" w:type="dxa"/>
            <w:bottom w:w="0" w:type="dxa"/>
            <w:right w:w="108" w:type="dxa"/>
          </w:tblCellMar>
        </w:tblPrEx>
        <w:trPr>
          <w:trHeight w:val="86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6573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2AD2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配套土建设施</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156D3">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包括防腐热镀锌立杆（镀锌厚度≥85um）、配套横杆、立杆基础等，立杆高度≥3m，立杆直径≥140mm壁厚≥3mm，横杆长度1.5-3m直径70mm壁厚≥3mm，斜支持杆直径50mm壁厚≥2mm。立杆基础地笼尺寸为600*600*600mm可根据实际情况相应调整。立杆顶部带避雷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0694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0EA4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4F9746FD">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619F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5D95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高程测量</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9BD57">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符合四等测量要求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FDB0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0D16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072C93DC">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AB15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C368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通信费</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CA780">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4G通信费，100M/月,3年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289A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点/3年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0A17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2AB0D45F">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251D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FF6D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标识标牌</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4FF0F">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北斗通信费,3年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8C1E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A7D3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069ACFC3">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BC22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7250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人工水尺</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C18F8">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8E5B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EC3A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6FB4B1E5">
        <w:tblPrEx>
          <w:tblCellMar>
            <w:top w:w="0" w:type="dxa"/>
            <w:left w:w="108" w:type="dxa"/>
            <w:bottom w:w="0" w:type="dxa"/>
            <w:right w:w="108" w:type="dxa"/>
          </w:tblCellMar>
        </w:tblPrEx>
        <w:trPr>
          <w:trHeight w:val="5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424D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1773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安装调试</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F7D71">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采用1米标准水尺片制作，水尺片材质不锈钢/铝合金，包含水尺安装、水尺焊接，长度根据现场实际情况调整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75BD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1475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r>
      <w:tr w14:paraId="2ABA20F2">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FE99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9EBE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合计</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2FD2A">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C749D">
            <w:pPr>
              <w:jc w:val="center"/>
              <w:rPr>
                <w:rFonts w:hint="eastAsia" w:asciiTheme="minorEastAsia" w:hAnsiTheme="minorEastAsia" w:eastAsiaTheme="minorEastAsia" w:cstheme="minorEastAsia"/>
                <w:color w:val="000000"/>
                <w:sz w:val="22"/>
                <w:szCs w:val="22"/>
                <w:highlight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0C252">
            <w:pPr>
              <w:jc w:val="center"/>
              <w:rPr>
                <w:rFonts w:hint="eastAsia" w:asciiTheme="minorEastAsia" w:hAnsiTheme="minorEastAsia" w:eastAsiaTheme="minorEastAsia" w:cstheme="minorEastAsia"/>
                <w:color w:val="000000"/>
                <w:sz w:val="22"/>
                <w:szCs w:val="22"/>
                <w:highlight w:val="none"/>
              </w:rPr>
            </w:pPr>
          </w:p>
        </w:tc>
      </w:tr>
      <w:tr w14:paraId="16C7030E">
        <w:tblPrEx>
          <w:tblCellMar>
            <w:top w:w="0" w:type="dxa"/>
            <w:left w:w="108" w:type="dxa"/>
            <w:bottom w:w="0" w:type="dxa"/>
            <w:right w:w="108" w:type="dxa"/>
          </w:tblCellMar>
        </w:tblPrEx>
        <w:trPr>
          <w:trHeight w:val="429" w:hRule="atLeast"/>
        </w:trPr>
        <w:tc>
          <w:tcPr>
            <w:tcW w:w="0" w:type="auto"/>
            <w:tcBorders>
              <w:top w:val="nil"/>
              <w:left w:val="nil"/>
              <w:bottom w:val="nil"/>
              <w:right w:val="nil"/>
            </w:tcBorders>
            <w:shd w:val="clear" w:color="auto" w:fill="auto"/>
            <w:noWrap/>
            <w:vAlign w:val="center"/>
          </w:tcPr>
          <w:p w14:paraId="5EEE117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三</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AEC9C">
            <w:pPr>
              <w:widowControl/>
              <w:jc w:val="left"/>
              <w:textAlignment w:val="center"/>
              <w:rPr>
                <w:rFonts w:hint="eastAsia" w:asciiTheme="minorEastAsia" w:hAnsiTheme="minorEastAsia" w:eastAsiaTheme="minorEastAsia" w:cstheme="minorEastAsia"/>
                <w:b/>
                <w:bCs/>
                <w:color w:val="000000"/>
                <w:sz w:val="22"/>
                <w:szCs w:val="22"/>
                <w:highlight w:val="none"/>
              </w:rPr>
            </w:pPr>
            <w:r>
              <w:rPr>
                <w:rFonts w:hint="eastAsia" w:asciiTheme="minorEastAsia" w:hAnsiTheme="minorEastAsia" w:eastAsiaTheme="minorEastAsia" w:cstheme="minorEastAsia"/>
                <w:b/>
                <w:bCs/>
                <w:color w:val="000000"/>
                <w:kern w:val="0"/>
                <w:sz w:val="22"/>
                <w:szCs w:val="22"/>
                <w:highlight w:val="none"/>
                <w:lang w:bidi="ar"/>
              </w:rPr>
              <w:t>平原水库及重要山塘自动水位监测站建设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BBB91">
            <w:pPr>
              <w:rPr>
                <w:rFonts w:hint="eastAsia" w:asciiTheme="minorEastAsia" w:hAnsiTheme="minorEastAsia" w:eastAsiaTheme="minorEastAsia" w:cstheme="minorEastAsia"/>
                <w:b/>
                <w:bCs/>
                <w:color w:val="000000"/>
                <w:sz w:val="22"/>
                <w:szCs w:val="22"/>
                <w:highlight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CA796">
            <w:pPr>
              <w:rPr>
                <w:rFonts w:hint="eastAsia" w:asciiTheme="minorEastAsia" w:hAnsiTheme="minorEastAsia" w:eastAsiaTheme="minorEastAsia" w:cstheme="minorEastAsia"/>
                <w:b/>
                <w:bCs/>
                <w:color w:val="000000"/>
                <w:sz w:val="22"/>
                <w:szCs w:val="22"/>
                <w:highlight w:val="none"/>
              </w:rPr>
            </w:pPr>
          </w:p>
        </w:tc>
      </w:tr>
      <w:tr w14:paraId="23028C02">
        <w:tblPrEx>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686A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2CDE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水文遥测终端</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C34D4">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数据自动上报。遥测站可定时自报或按设定的条件主动上传数据。自动响应中心站召测指令。遥测站响应中心站要求或指令，上传数据。现场全中文显示水雨情数据，包括当前数据、历史数据、系统信息。具有记录功能，可按设定的要求，记录各类数据。大容量数据固态存储，可由中心站远端调用或现场读取。</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2.现场手动设置各种运行模式和参数。</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3.接受中心站远程设置和控制指令。全面支持4G全网通通信功能，向下兼容3G/2G通信模式，支持三大运营商。同时根据现场的网络情况，提供灵活的频段锁定功能，保证现场网络通信的可靠。</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4.实时时钟自动校对和调整功能。</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5.可连接多种传感器，包括水位计、雨量计、风向风速仪等各种水文、气象传感器。</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6.支持多种通信方式，如GSM短信、GPRS/CDMA、北斗卫星等。</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7.太阳能供电，保证在无人值守条件下的长期稳定运行。</w:t>
            </w:r>
            <w:r>
              <w:rPr>
                <w:rFonts w:hint="eastAsia" w:asciiTheme="minorEastAsia" w:hAnsiTheme="minorEastAsia" w:eastAsiaTheme="minorEastAsia" w:cstheme="minorEastAsia"/>
                <w:color w:val="000000"/>
                <w:kern w:val="0"/>
                <w:sz w:val="22"/>
                <w:szCs w:val="22"/>
                <w:highlight w:val="none"/>
                <w:lang w:bidi="ar"/>
              </w:rPr>
              <w:br w:type="textWrapping"/>
            </w:r>
            <w:r>
              <w:rPr>
                <w:rStyle w:val="308"/>
                <w:rFonts w:hint="eastAsia" w:asciiTheme="minorEastAsia" w:hAnsiTheme="minorEastAsia" w:eastAsiaTheme="minorEastAsia" w:cstheme="minorEastAsia"/>
                <w:highlight w:val="none"/>
                <w:lang w:bidi="ar"/>
              </w:rPr>
              <w:t>▲8.符合SL651-2014《水文监测数据通信规约》、SL180-2015《水文自动测报系统设备遥测终端机》SZY-2016《水资源监测设备技术要求》、SZY2015《水资源检测设备质量检验》检测；</w:t>
            </w:r>
            <w:r>
              <w:rPr>
                <w:rStyle w:val="308"/>
                <w:rFonts w:asciiTheme="minorEastAsia" w:hAnsiTheme="minorEastAsia" w:eastAsiaTheme="minorEastAsia" w:cstheme="minorEastAsia"/>
                <w:highlight w:val="none"/>
                <w:lang w:bidi="ar"/>
              </w:rPr>
              <w:t>提供第三方检测部门出具的检测报告复印件（检测报告具有CNAS标志或CMA标志）</w:t>
            </w:r>
            <w:r>
              <w:rPr>
                <w:rStyle w:val="308"/>
                <w:rFonts w:hint="eastAsia" w:asciiTheme="minorEastAsia" w:hAnsiTheme="minorEastAsia" w:eastAsiaTheme="minorEastAsia" w:cstheme="minorEastAsia"/>
                <w:highlight w:val="none"/>
                <w:lang w:bidi="ar"/>
              </w:rPr>
              <w:t>；</w:t>
            </w:r>
          </w:p>
          <w:p w14:paraId="344C5621">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9.全密封设计，360度无死角防护，防水等级可达IP67，降低环境湿度对设备的影响。</w:t>
            </w:r>
            <w:r>
              <w:rPr>
                <w:rFonts w:hint="eastAsia" w:asciiTheme="minorEastAsia" w:hAnsiTheme="minorEastAsia" w:eastAsiaTheme="minorEastAsia" w:cstheme="minorEastAsia"/>
                <w:color w:val="000000"/>
                <w:kern w:val="0"/>
                <w:sz w:val="22"/>
                <w:szCs w:val="22"/>
                <w:highlight w:val="none"/>
                <w:lang w:bidi="ar"/>
              </w:rPr>
              <w:br w:type="textWrapping"/>
            </w:r>
            <w:r>
              <w:rPr>
                <w:rStyle w:val="308"/>
                <w:rFonts w:hint="eastAsia" w:asciiTheme="minorEastAsia" w:hAnsiTheme="minorEastAsia" w:eastAsiaTheme="minorEastAsia" w:cstheme="minorEastAsia"/>
                <w:highlight w:val="none"/>
                <w:lang w:bidi="ar"/>
              </w:rPr>
              <w:t>▲10.须支持浙江省水文通信平台。；投标文件中提供支持浙江省水文通信平台的承诺函及平台上设备厂商的展示截图。</w:t>
            </w:r>
          </w:p>
          <w:p w14:paraId="2C596372">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11.电源输入：9-24V DC；</w:t>
            </w:r>
          </w:p>
          <w:p w14:paraId="68304121">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12.电源输出：24V100mA，5V20mA，3路可控电源输出，除满足传感器电源控制外，可灵活实现下行控制功能。</w:t>
            </w:r>
          </w:p>
          <w:p w14:paraId="11B0B679">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13.信号采集：2路RS485，1路RS232，可接入各种类型的外部传感器，并可扩展北斗等外部通信模块；2路模拟量采集，可接入标准4-20mA变送器，可配置为各种传感器类型；2路脉冲/开关输入，除接入雨量桶外，还可实现报警监测，用于开箱报警等功能。</w:t>
            </w:r>
            <w:r>
              <w:rPr>
                <w:rStyle w:val="308"/>
                <w:rFonts w:hint="eastAsia" w:asciiTheme="minorEastAsia" w:hAnsiTheme="minorEastAsia" w:eastAsiaTheme="minorEastAsia" w:cstheme="minorEastAsia"/>
                <w:highlight w:val="none"/>
                <w:lang w:bidi="ar"/>
              </w:rPr>
              <w:t>▲14.为保证遥测站长时间稳定工作采用低功耗设计，静态值守电流≤15mA。（中标结果公告期满后五个工作日内提供国家认可的第三方检测机构出具的检测报告原件扫描件）。</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15.设备内置GPS模块，系统定期获取设备的位置信息，并上传平台，从而实现设备位置。</w:t>
            </w:r>
          </w:p>
          <w:p w14:paraId="6D875D0A">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16.信息和数据的自动绑定，设备位置的交换将不会影响测站的数据统计。</w:t>
            </w:r>
          </w:p>
          <w:p w14:paraId="44E132F3">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17.数据补发：遇到信号问题，基站问题，SIM卡问题等情况，系统将暂存采集数据并待网络恢复后自前至后进行逐条补发。</w:t>
            </w:r>
          </w:p>
          <w:p w14:paraId="2FFC413C">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18.SD卡：支持MicroSD卡，可选配置；</w:t>
            </w:r>
          </w:p>
          <w:p w14:paraId="7DC9ABED">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19.看门狗：内部硬件看门狗，外部硬件看门狗.</w:t>
            </w:r>
          </w:p>
          <w:p w14:paraId="160D95EF">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20.工作温度：-40℃至+70℃.</w:t>
            </w:r>
          </w:p>
          <w:p w14:paraId="015CE7C2">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21.工作湿度：0-95%，不结露.</w:t>
            </w:r>
          </w:p>
          <w:p w14:paraId="64BF5075">
            <w:pPr>
              <w:widowControl/>
              <w:jc w:val="left"/>
              <w:textAlignment w:val="center"/>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22.平均无故障工作时间：≥50000h,</w:t>
            </w:r>
          </w:p>
          <w:p w14:paraId="692B8ECC">
            <w:pPr>
              <w:widowControl/>
              <w:jc w:val="left"/>
              <w:textAlignment w:val="center"/>
              <w:rPr>
                <w:rFonts w:hint="eastAsia" w:asciiTheme="minorEastAsia" w:hAnsiTheme="minorEastAsia" w:eastAsiaTheme="minorEastAsia" w:cstheme="minorEastAsia"/>
                <w:color w:val="FF000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23.GPRS通讯模块：与遥测终端相匹配，可集成在遥测终端内，符合《水文遥测通信专用组件通用技术条件》DB33/T816-2010标准。工作频率：支持双频GSM/GPRS，符合ETSIGSMPhase2+标准；协议：支持TCP/IP，标准的AT命令集；功耗（mA@12V）：≤150mA（工作），≤10mA（空闲）； 电源：+5V～+35V；频率误差：≤0.1ppm；数据接口：RS232/RS485；串行数据速率：300～57600bit/s；工作温度：-25℃～+60℃；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F90F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3B8D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2FBFF69E">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2F04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DEC0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安全网关</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0FE36">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支持浙江省水文通信网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960C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7117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6E43B38B">
        <w:tblPrEx>
          <w:tblCellMar>
            <w:top w:w="0" w:type="dxa"/>
            <w:left w:w="108" w:type="dxa"/>
            <w:bottom w:w="0" w:type="dxa"/>
            <w:right w:w="108" w:type="dxa"/>
          </w:tblCellMar>
        </w:tblPrEx>
        <w:trPr>
          <w:trHeight w:val="654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0916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75A5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压力式水位计</w:t>
            </w:r>
          </w:p>
        </w:tc>
        <w:tc>
          <w:tcPr>
            <w:tcW w:w="5304" w:type="dxa"/>
            <w:tcBorders>
              <w:top w:val="single" w:color="000000" w:sz="4" w:space="0"/>
              <w:left w:val="single" w:color="000000" w:sz="4" w:space="0"/>
              <w:bottom w:val="single" w:color="000000" w:sz="4" w:space="0"/>
              <w:right w:val="single" w:color="000000" w:sz="4" w:space="0"/>
            </w:tcBorders>
            <w:shd w:val="clear" w:color="auto" w:fill="auto"/>
          </w:tcPr>
          <w:p w14:paraId="10B69E5C">
            <w:pPr>
              <w:widowControl/>
              <w:jc w:val="left"/>
              <w:textAlignment w:val="top"/>
              <w:rPr>
                <w:rFonts w:hint="eastAsia" w:asciiTheme="minorEastAsia" w:hAnsiTheme="minorEastAsia" w:eastAsiaTheme="minorEastAsia" w:cstheme="minorEastAsia"/>
                <w:color w:val="000000"/>
                <w:kern w:val="0"/>
                <w:sz w:val="22"/>
                <w:szCs w:val="22"/>
                <w:highlight w:val="none"/>
                <w:lang w:bidi="ar"/>
              </w:rPr>
            </w:pPr>
            <w:r>
              <w:rPr>
                <w:rFonts w:hint="eastAsia" w:asciiTheme="minorEastAsia" w:hAnsiTheme="minorEastAsia" w:eastAsiaTheme="minorEastAsia" w:cstheme="minorEastAsia"/>
                <w:color w:val="000000"/>
                <w:kern w:val="0"/>
                <w:sz w:val="22"/>
                <w:szCs w:val="22"/>
                <w:highlight w:val="none"/>
                <w:lang w:bidi="ar"/>
              </w:rPr>
              <w:t>水位量程：0～10、20、50、80、100m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精度：±0.05％F·S</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分辨率：0.005％F·S</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长期稳定性：＜±0.05%F·S/年</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过载能力：＞2X F·S</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记录频率：1分钟～99小时</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温度分辨率：0.05℃</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温度传感器精度：±0.2  ℃（0～70℃）</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内部电池寿命：10年（记录一次/60分钟）</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存储容量：30000条记录（水位+水温+时间+电池电压）</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实时时钟：＜±5分钟/年</w:t>
            </w:r>
          </w:p>
          <w:p w14:paraId="5F0A2979">
            <w:pPr>
              <w:widowControl/>
              <w:jc w:val="left"/>
              <w:textAlignment w:val="top"/>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温度特性：</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补偿温度：0～50℃;</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工作温度：-20～85℃;</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贮存温度-40～125℃;</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供电电压：5～30VDC;</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通信接口：保护2KV浪涌电压;</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负载能力：128个设备寻址节点;</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输出方式：RS485接口，MODBUS-RTU协议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传感器寿命：＞106次满量程压力循环</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接液材质：316L不锈钢</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外壳材质：不锈钢316L或钛合金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D7EA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5EA6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w:t>
            </w:r>
          </w:p>
        </w:tc>
      </w:tr>
      <w:tr w14:paraId="41F97685">
        <w:tblPrEx>
          <w:tblCellMar>
            <w:top w:w="0" w:type="dxa"/>
            <w:left w:w="108" w:type="dxa"/>
            <w:bottom w:w="0" w:type="dxa"/>
            <w:right w:w="108" w:type="dxa"/>
          </w:tblCellMar>
        </w:tblPrEx>
        <w:trPr>
          <w:trHeight w:val="6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3E28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9AE5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雷达水位计</w:t>
            </w:r>
          </w:p>
        </w:tc>
        <w:tc>
          <w:tcPr>
            <w:tcW w:w="5304" w:type="dxa"/>
            <w:tcBorders>
              <w:top w:val="single" w:color="000000" w:sz="4" w:space="0"/>
              <w:left w:val="single" w:color="000000" w:sz="4" w:space="0"/>
              <w:bottom w:val="single" w:color="000000" w:sz="4" w:space="0"/>
              <w:right w:val="single" w:color="000000" w:sz="4" w:space="0"/>
            </w:tcBorders>
            <w:shd w:val="clear" w:color="auto" w:fill="auto"/>
          </w:tcPr>
          <w:p w14:paraId="1BC0BC2C">
            <w:pPr>
              <w:widowControl/>
              <w:jc w:val="left"/>
              <w:textAlignment w:val="top"/>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 测量范围：0.02~50米；</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 发射频率：60GHz；</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 测量分辨率：1mm；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 测量精度：±3mm；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5. 测量时间 ：300 ~ 20000ms</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6. 发射角：8°；</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7. 天线类型：透镜天线；</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8. 通信接口：RS485（Modbus协议）；</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9. ▲工作温度：-35~75 °C，提供第三方检测部门出具的检测报告复印件（检测报告具有CNAS标志或CMA标志）；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10. 相对湿度：≤95%RH无结露；</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11. 供电电源：DC 5~28V；</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12.  ▲工作电流：工作模式 ≤ 10mA@12V，静态值守电流≤ 0.1mA@12V，提供第三方检测部门出具的检测报告复印件（检测报告具有CNAS标志或CMA标志）；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13. 外壳材料：工程塑料；</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14. ▲防护等级：满足≥IP68 防护等级检测（至少在 5 米水深情况下，连续试验持续时间168小时，提供第三方检测部门出具的检测报告复印件（检测报告具有CNAS标志或CMA标志）；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15. 安装方式：万向节支架安装 (带水平气泡指示器)</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16. ▲内置蓝牙BLE5.0，可通过微信小程序连接设备，实现配置参数管理，数据查看，提供第三方检测部门出具的检测报告复印件（检测报告具有CNAS标志或CMA标志）；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17. ▲支持雷达回波信号分析，可输出雷达回波信号图谱，提供第三方检测部门出具的检测报告复印件（检测报告具有CNAS标志或CMA标志）；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18. ▲通过EMC电磁兼容试验检测，满足GB/T 17626.2-2018《电磁兼容 试验和测量技术 静电放电抗扰度试验》、GB/T 17626.3-2016《电磁兼容 试验和测量技术 射频电磁场辐射抗扰度试验》、GB/T 17626.5-2019《电磁兼容 试验和测量技术 浪涌(冲击)抗扰度试验》和GB/T 17626.8-2006《电磁兼容 试验和测量技术工频磁场抗扰度试验》要求；提供第三方检测部门出具的检测报告复印件（检测报告具有CNAS标志或CMA标志）；</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19.▲通过盐雾试验检测，温度35℃，持续喷雾168h，满足GB/T 2423.17-2008《电工电子产品环境试验 第2部分:试验方法 试验Ka:盐雾》；提供第三方检测部门出具的检测报告复印件（检测报告具有CNAS标志或CMA标志）；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7259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C8A4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2</w:t>
            </w:r>
          </w:p>
        </w:tc>
      </w:tr>
      <w:tr w14:paraId="0F2CF17F">
        <w:tblPrEx>
          <w:tblCellMar>
            <w:top w:w="0" w:type="dxa"/>
            <w:left w:w="108" w:type="dxa"/>
            <w:bottom w:w="0" w:type="dxa"/>
            <w:right w:w="108" w:type="dxa"/>
          </w:tblCellMar>
        </w:tblPrEx>
        <w:trPr>
          <w:trHeight w:val="2857"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844E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C3A6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翻斗式雨量计</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6822A">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 承雨器口径：</w:t>
            </w:r>
            <w:r>
              <w:rPr>
                <w:rStyle w:val="309"/>
                <w:rFonts w:hint="eastAsia" w:asciiTheme="minorEastAsia" w:hAnsiTheme="minorEastAsia" w:eastAsiaTheme="minorEastAsia" w:cstheme="minorEastAsia"/>
                <w:highlight w:val="none"/>
                <w:lang w:bidi="ar"/>
              </w:rPr>
              <w:t>Ф</w:t>
            </w:r>
            <w:r>
              <w:rPr>
                <w:rFonts w:hint="eastAsia" w:asciiTheme="minorEastAsia" w:hAnsiTheme="minorEastAsia" w:eastAsiaTheme="minorEastAsia" w:cstheme="minorEastAsia"/>
                <w:color w:val="000000"/>
                <w:kern w:val="0"/>
                <w:sz w:val="22"/>
                <w:szCs w:val="22"/>
                <w:highlight w:val="none"/>
                <w:lang w:bidi="ar"/>
              </w:rPr>
              <w:t>200+0.60mm，刃口角44º；</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 分辨率： 0.5mm；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 测量准确度：≤±4%；</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 雨强范围： 0.01～4mm/min（允许通过最大雨强8mm/min）；</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5. 发讯方式： RS485信号输出；</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6. 工作环境： 环境温度： 0～+55℃，相对湿度：﹤ 95%RH（40℃）；</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7. 外形尺寸：</w:t>
            </w:r>
            <w:r>
              <w:rPr>
                <w:rStyle w:val="309"/>
                <w:rFonts w:hint="eastAsia" w:asciiTheme="minorEastAsia" w:hAnsiTheme="minorEastAsia" w:eastAsiaTheme="minorEastAsia" w:cstheme="minorEastAsia"/>
                <w:highlight w:val="none"/>
                <w:lang w:bidi="ar"/>
              </w:rPr>
              <w:t>Ф</w:t>
            </w:r>
            <w:r>
              <w:rPr>
                <w:rFonts w:hint="eastAsia" w:asciiTheme="minorEastAsia" w:hAnsiTheme="minorEastAsia" w:eastAsiaTheme="minorEastAsia" w:cstheme="minorEastAsia"/>
                <w:color w:val="000000"/>
                <w:kern w:val="0"/>
                <w:sz w:val="22"/>
                <w:szCs w:val="22"/>
                <w:highlight w:val="none"/>
                <w:lang w:bidi="ar"/>
              </w:rPr>
              <w:t>215mm×525mm；</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8. 外筒、承雨器、底盘等部件均采用优质不锈钢，光洁度高滞水误差小，持久耐用；</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9. 产品符合《翻斗式雨量计》GB/T11832-2002国家标准；</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10. 具备全国工业产品生产许可证。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6DA2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45DC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3EEC5174">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C025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90A5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太阳能供电系统</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F0F4F">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50W太阳能板；65AH蓄电池；安装支架等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5B73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38A5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07DC0DCE">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D31A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DAE82">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设备安装套件</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1D48C">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包含设备箱（460*300*620）、防雷模块、充放电控制器、空气开关等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DD03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15F2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448055A7">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84761">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8860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标识标牌</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9969">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定制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5F1F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BBEE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0AADED04">
        <w:tblPrEx>
          <w:tblCellMar>
            <w:top w:w="0" w:type="dxa"/>
            <w:left w:w="108" w:type="dxa"/>
            <w:bottom w:w="0" w:type="dxa"/>
            <w:right w:w="108" w:type="dxa"/>
          </w:tblCellMar>
        </w:tblPrEx>
        <w:trPr>
          <w:trHeight w:val="200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2A22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F553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配套基础设施（压力）</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E85E5">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定制，含立杆、立杆基础、测管、材料、安装等；测管材质为镀锌钢管</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1.含测管施工、材料、安装等</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2.包含立杆法兰等，立杆高度≥3m，立杆直径≥DN140，均采用热镀锌钢管制作，立杆顶部需设置避雷针。</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3.设备箱安装于立杆上，遥测终端、蓄电池等设备布置于信号采集箱内；太阳能板安装于立杆顶部,水位计通过测管安装于水下。</w:t>
            </w:r>
            <w:r>
              <w:rPr>
                <w:rFonts w:hint="eastAsia" w:asciiTheme="minorEastAsia" w:hAnsiTheme="minorEastAsia" w:eastAsiaTheme="minorEastAsia" w:cstheme="minorEastAsia"/>
                <w:color w:val="000000"/>
                <w:kern w:val="0"/>
                <w:sz w:val="22"/>
                <w:szCs w:val="22"/>
                <w:highlight w:val="none"/>
                <w:lang w:bidi="ar"/>
              </w:rPr>
              <w:br w:type="textWrapping"/>
            </w:r>
            <w:r>
              <w:rPr>
                <w:rFonts w:hint="eastAsia" w:asciiTheme="minorEastAsia" w:hAnsiTheme="minorEastAsia" w:eastAsiaTheme="minorEastAsia" w:cstheme="minorEastAsia"/>
                <w:color w:val="000000"/>
                <w:kern w:val="0"/>
                <w:sz w:val="22"/>
                <w:szCs w:val="22"/>
                <w:highlight w:val="none"/>
                <w:lang w:bidi="ar"/>
              </w:rPr>
              <w:t>4.立杆基础地笼尺寸为600*600*600mm可根据实际情况相应调整。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6AD2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8099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w:t>
            </w:r>
          </w:p>
        </w:tc>
      </w:tr>
      <w:tr w14:paraId="132249B0">
        <w:tblPrEx>
          <w:tblCellMar>
            <w:top w:w="0" w:type="dxa"/>
            <w:left w:w="108" w:type="dxa"/>
            <w:bottom w:w="0" w:type="dxa"/>
            <w:right w:w="108" w:type="dxa"/>
          </w:tblCellMar>
        </w:tblPrEx>
        <w:trPr>
          <w:trHeight w:val="86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2527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E6CB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配套基础设施（雷达）</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D5305">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包括防腐热镀锌立杆（镀锌厚度≥85um）、配套横杆、立杆基础等，立杆高度≥3m，立杆直径≥140mm壁厚≥3mm，横杆长度1.5-3m直径70mm壁厚≥3mm，斜支持杆直径50mm壁厚≥2mm。立杆基础地笼尺寸为600*600*600mm可根据实际情况相应调整；立杆顶部带避雷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E2E4B">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F9EC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2</w:t>
            </w:r>
          </w:p>
        </w:tc>
      </w:tr>
      <w:tr w14:paraId="485CE2DC">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076D0">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4471A">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通信费</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28195">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4G通信费，100M/月,3年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4E67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点/3年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58803">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7E11DCD9">
        <w:tblPrEx>
          <w:tblCellMar>
            <w:top w:w="0" w:type="dxa"/>
            <w:left w:w="108" w:type="dxa"/>
            <w:bottom w:w="0" w:type="dxa"/>
            <w:right w:w="108" w:type="dxa"/>
          </w:tblCellMar>
        </w:tblPrEx>
        <w:trPr>
          <w:trHeight w:val="42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3667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9851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高程测量</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2DFBC">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RTK高程测量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EE449">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59BDD">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13480825">
        <w:tblPrEx>
          <w:tblCellMar>
            <w:top w:w="0" w:type="dxa"/>
            <w:left w:w="108" w:type="dxa"/>
            <w:bottom w:w="0" w:type="dxa"/>
            <w:right w:w="108" w:type="dxa"/>
          </w:tblCellMar>
        </w:tblPrEx>
        <w:trPr>
          <w:trHeight w:val="9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E83E5">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29B5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护坡人工水尺</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13D85">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采用1米标准水尺片制作，水尺片材质不锈钢/铝合金，护坡阶段式水尺安装、水尺焊接，长度根据现场实际情况调整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61D3C">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8C0AF">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6A281519">
        <w:tblPrEx>
          <w:tblCellMar>
            <w:top w:w="0" w:type="dxa"/>
            <w:left w:w="108" w:type="dxa"/>
            <w:bottom w:w="0" w:type="dxa"/>
            <w:right w:w="108" w:type="dxa"/>
          </w:tblCellMar>
        </w:tblPrEx>
        <w:trPr>
          <w:trHeight w:val="5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0661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DF3A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溢洪道人工水尺</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809C1">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采用1米标准水尺片制作，水尺片材质不锈钢/铝合金，包含水尺安装、水尺焊接，长度根据现场实际情况调整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38657">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2469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r w14:paraId="640E39D2">
        <w:tblPrEx>
          <w:tblCellMar>
            <w:top w:w="0" w:type="dxa"/>
            <w:left w:w="108" w:type="dxa"/>
            <w:bottom w:w="0" w:type="dxa"/>
            <w:right w:w="108" w:type="dxa"/>
          </w:tblCellMar>
        </w:tblPrEx>
        <w:trPr>
          <w:trHeight w:val="43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28044">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13A7E">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安装调试</w:t>
            </w:r>
          </w:p>
        </w:tc>
        <w:tc>
          <w:tcPr>
            <w:tcW w:w="5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E7EBD">
            <w:pPr>
              <w:widowControl/>
              <w:jc w:val="left"/>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31B98">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0CEA6">
            <w:pPr>
              <w:widowControl/>
              <w:jc w:val="center"/>
              <w:textAlignment w:val="center"/>
              <w:rPr>
                <w:rFonts w:hint="eastAsia" w:asciiTheme="minorEastAsia" w:hAnsiTheme="minorEastAsia" w:eastAsiaTheme="minorEastAsia" w:cstheme="minorEastAsia"/>
                <w:color w:val="000000"/>
                <w:sz w:val="22"/>
                <w:szCs w:val="22"/>
                <w:highlight w:val="none"/>
              </w:rPr>
            </w:pPr>
            <w:r>
              <w:rPr>
                <w:rFonts w:hint="eastAsia" w:asciiTheme="minorEastAsia" w:hAnsiTheme="minorEastAsia" w:eastAsiaTheme="minorEastAsia" w:cstheme="minorEastAsia"/>
                <w:color w:val="000000"/>
                <w:kern w:val="0"/>
                <w:sz w:val="22"/>
                <w:szCs w:val="22"/>
                <w:highlight w:val="none"/>
                <w:lang w:bidi="ar"/>
              </w:rPr>
              <w:t>6</w:t>
            </w:r>
          </w:p>
        </w:tc>
      </w:tr>
    </w:tbl>
    <w:p w14:paraId="226A3E9D">
      <w:pPr>
        <w:pStyle w:val="4"/>
        <w:numPr>
          <w:ilvl w:val="1"/>
          <w:numId w:val="0"/>
        </w:numPr>
        <w:tabs>
          <w:tab w:val="left" w:pos="851"/>
          <w:tab w:val="clear" w:pos="578"/>
        </w:tabs>
        <w:spacing w:before="120" w:after="120"/>
        <w:rPr>
          <w:rFonts w:hint="eastAsia" w:asciiTheme="minorEastAsia" w:hAnsiTheme="minorEastAsia" w:eastAsiaTheme="minorEastAsia" w:cstheme="minorEastAsia"/>
          <w:sz w:val="24"/>
          <w:szCs w:val="24"/>
          <w:highlight w:val="none"/>
        </w:rPr>
      </w:pPr>
    </w:p>
    <w:bookmarkEnd w:id="29"/>
    <w:bookmarkEnd w:id="30"/>
    <w:bookmarkEnd w:id="31"/>
    <w:p w14:paraId="2BF89D09">
      <w:pPr>
        <w:pStyle w:val="3"/>
        <w:numPr>
          <w:ilvl w:val="0"/>
          <w:numId w:val="0"/>
        </w:numPr>
        <w:tabs>
          <w:tab w:val="left" w:pos="0"/>
        </w:tabs>
        <w:spacing w:line="360" w:lineRule="auto"/>
        <w:jc w:val="both"/>
        <w:rPr>
          <w:rFonts w:hint="eastAsia" w:asciiTheme="minorEastAsia" w:hAnsiTheme="minorEastAsia" w:eastAsiaTheme="minorEastAsia" w:cstheme="minorEastAsia"/>
          <w:b w:val="0"/>
          <w:spacing w:val="14"/>
          <w:kern w:val="24"/>
          <w:sz w:val="24"/>
          <w:szCs w:val="24"/>
          <w:highlight w:val="none"/>
          <w:lang w:val="en-US" w:eastAsia="zh-CN"/>
        </w:rPr>
      </w:pPr>
      <w:bookmarkStart w:id="32" w:name="_Toc8812"/>
      <w:r>
        <w:rPr>
          <w:rFonts w:hint="eastAsia" w:asciiTheme="minorEastAsia" w:hAnsiTheme="minorEastAsia" w:eastAsiaTheme="minorEastAsia" w:cstheme="minorEastAsia"/>
          <w:b w:val="0"/>
          <w:spacing w:val="14"/>
          <w:kern w:val="24"/>
          <w:sz w:val="24"/>
          <w:szCs w:val="24"/>
          <w:highlight w:val="none"/>
          <w:lang w:val="en-US" w:eastAsia="zh-CN"/>
        </w:rPr>
        <w:t>1.8</w:t>
      </w:r>
      <w:r>
        <w:rPr>
          <w:rFonts w:hint="eastAsia" w:asciiTheme="minorEastAsia" w:hAnsiTheme="minorEastAsia" w:eastAsiaTheme="minorEastAsia" w:cstheme="minorEastAsia"/>
          <w:b w:val="0"/>
          <w:spacing w:val="14"/>
          <w:kern w:val="24"/>
          <w:sz w:val="24"/>
          <w:szCs w:val="24"/>
          <w:highlight w:val="none"/>
        </w:rPr>
        <w:t>工程运行维护</w:t>
      </w:r>
      <w:r>
        <w:rPr>
          <w:rFonts w:hint="eastAsia" w:asciiTheme="minorEastAsia" w:hAnsiTheme="minorEastAsia" w:eastAsiaTheme="minorEastAsia" w:cstheme="minorEastAsia"/>
          <w:spacing w:val="14"/>
          <w:kern w:val="24"/>
          <w:sz w:val="24"/>
          <w:szCs w:val="24"/>
          <w:highlight w:val="none"/>
        </w:rPr>
        <w:t>运维工作范围</w:t>
      </w:r>
    </w:p>
    <w:p w14:paraId="07E578BE">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bookmarkStart w:id="33" w:name="_Toc186985567"/>
      <w:bookmarkEnd w:id="33"/>
      <w:bookmarkStart w:id="34" w:name="_Toc186985338"/>
      <w:bookmarkEnd w:id="34"/>
      <w:r>
        <w:rPr>
          <w:rFonts w:hint="eastAsia" w:asciiTheme="minorEastAsia" w:hAnsiTheme="minorEastAsia" w:eastAsiaTheme="minorEastAsia" w:cstheme="minorEastAsia"/>
          <w:spacing w:val="14"/>
          <w:kern w:val="24"/>
          <w:sz w:val="24"/>
          <w:szCs w:val="24"/>
          <w:highlight w:val="none"/>
          <w:lang w:val="en-US" w:eastAsia="zh-CN"/>
        </w:rPr>
        <w:t>1、</w:t>
      </w:r>
      <w:r>
        <w:rPr>
          <w:rFonts w:hint="eastAsia" w:asciiTheme="minorEastAsia" w:hAnsiTheme="minorEastAsia" w:eastAsiaTheme="minorEastAsia" w:cstheme="minorEastAsia"/>
          <w:spacing w:val="14"/>
          <w:kern w:val="24"/>
          <w:sz w:val="24"/>
          <w:szCs w:val="24"/>
          <w:highlight w:val="none"/>
        </w:rPr>
        <w:t>运维工作内容为本项目新建的19套平原内涝水位站设备，1套大中型水库下游村落水位站设备和6个平原水库及重要山塘自动水位监测站设备。</w:t>
      </w:r>
    </w:p>
    <w:p w14:paraId="0955C2B4">
      <w:pPr>
        <w:pStyle w:val="4"/>
        <w:numPr>
          <w:ilvl w:val="-1"/>
          <w:numId w:val="0"/>
        </w:numPr>
        <w:tabs>
          <w:tab w:val="left" w:pos="283"/>
          <w:tab w:val="clear" w:pos="578"/>
        </w:tabs>
        <w:spacing w:before="0" w:after="0" w:line="360" w:lineRule="auto"/>
        <w:ind w:left="420" w:leftChars="200" w:firstLine="0" w:firstLineChars="0"/>
        <w:rPr>
          <w:rFonts w:hint="eastAsia" w:asciiTheme="minorEastAsia" w:hAnsiTheme="minorEastAsia" w:eastAsiaTheme="minorEastAsia" w:cstheme="minorEastAsia"/>
          <w:b w:val="0"/>
          <w:spacing w:val="14"/>
          <w:kern w:val="24"/>
          <w:sz w:val="24"/>
          <w:szCs w:val="24"/>
          <w:highlight w:val="none"/>
        </w:rPr>
      </w:pPr>
      <w:bookmarkStart w:id="35" w:name="_Toc164785196"/>
      <w:bookmarkStart w:id="36" w:name="_Toc27642"/>
      <w:r>
        <w:rPr>
          <w:rFonts w:hint="eastAsia" w:asciiTheme="minorEastAsia" w:hAnsiTheme="minorEastAsia" w:eastAsiaTheme="minorEastAsia" w:cstheme="minorEastAsia"/>
          <w:b w:val="0"/>
          <w:spacing w:val="14"/>
          <w:kern w:val="24"/>
          <w:sz w:val="24"/>
          <w:szCs w:val="24"/>
          <w:highlight w:val="none"/>
          <w:lang w:val="en-US" w:eastAsia="zh-CN"/>
        </w:rPr>
        <w:t>1.1</w:t>
      </w:r>
      <w:r>
        <w:rPr>
          <w:rFonts w:hint="eastAsia" w:asciiTheme="minorEastAsia" w:hAnsiTheme="minorEastAsia" w:eastAsiaTheme="minorEastAsia" w:cstheme="minorEastAsia"/>
          <w:b w:val="0"/>
          <w:spacing w:val="14"/>
          <w:kern w:val="24"/>
          <w:sz w:val="24"/>
          <w:szCs w:val="24"/>
          <w:highlight w:val="none"/>
        </w:rPr>
        <w:t>运维工作内容</w:t>
      </w:r>
      <w:bookmarkEnd w:id="35"/>
      <w:bookmarkEnd w:id="36"/>
    </w:p>
    <w:p w14:paraId="3A1B3747">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 xml:space="preserve">（1）监测设施运维工作 </w:t>
      </w:r>
    </w:p>
    <w:p w14:paraId="41246800">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本项目运维工作内容主要为水位站点的日常运行维护，包括区级智慧水利平台监测、定期巡检、应急维修、维护管理等工作内容，主要内容（站点现场维护情况按照操作过程必须以照片形式实时上传至钉钉维护工作群，否则视为维护无效。）详见如下：</w:t>
      </w:r>
    </w:p>
    <w:p w14:paraId="2CB68D3C">
      <w:pPr>
        <w:pStyle w:val="2"/>
        <w:numPr>
          <w:ilvl w:val="0"/>
          <w:numId w:val="6"/>
        </w:numPr>
        <w:spacing w:line="360" w:lineRule="auto"/>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平台检查。按甲方要求通过浙江省水文通信管理网完成26套遥测设备的日常监测工作，检查各遥测站点的运行情况，包括数据接收是否正常、完整、准确，供电电压是否良好等。</w:t>
      </w:r>
    </w:p>
    <w:p w14:paraId="72550A57">
      <w:pPr>
        <w:pStyle w:val="2"/>
        <w:numPr>
          <w:ilvl w:val="0"/>
          <w:numId w:val="6"/>
        </w:numPr>
        <w:spacing w:line="360" w:lineRule="auto"/>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定期巡检。通过实地检查的方式完成全26处遥测站点的巡检工作，实地检查各站点观测场地、站房、水位井、仪器基座等基础设施是否正常，水位计、终端等测验设备运行是否良好，水位信息是否正确，通讯、供电是否正常，对设施设备进行清洗保养、维护，做好测验环境、测验场地的清洁和维养等。</w:t>
      </w:r>
    </w:p>
    <w:p w14:paraId="437A99C0">
      <w:pPr>
        <w:pStyle w:val="2"/>
        <w:numPr>
          <w:ilvl w:val="0"/>
          <w:numId w:val="6"/>
        </w:numPr>
        <w:spacing w:line="360" w:lineRule="auto"/>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应急维修。按时效要求，对故障遥测站在规定时间内进行修复。按照宁波市专用水文测站管理办法（试行）要求，每月维护检查一次，26个水位站（一般专用站）的汛前水准点高程、水尺零高校测，超保证洪水后有明显冲淤变化的应及时加测，发生故障应在12小时内排除，并做好相应的台账记录。</w:t>
      </w:r>
    </w:p>
    <w:p w14:paraId="51693530">
      <w:pPr>
        <w:pStyle w:val="5"/>
        <w:numPr>
          <w:ilvl w:val="2"/>
          <w:numId w:val="0"/>
        </w:numPr>
        <w:tabs>
          <w:tab w:val="left" w:pos="851"/>
          <w:tab w:val="clear" w:pos="1620"/>
        </w:tabs>
        <w:spacing w:before="0" w:after="0" w:line="360" w:lineRule="auto"/>
        <w:ind w:firstLine="536" w:firstLineChars="200"/>
        <w:rPr>
          <w:rFonts w:hint="eastAsia" w:asciiTheme="minorEastAsia" w:hAnsiTheme="minorEastAsia" w:eastAsiaTheme="minorEastAsia" w:cstheme="minorEastAsia"/>
          <w:b w:val="0"/>
          <w:spacing w:val="14"/>
          <w:kern w:val="24"/>
          <w:sz w:val="24"/>
          <w:szCs w:val="24"/>
          <w:highlight w:val="none"/>
        </w:rPr>
      </w:pPr>
      <w:bookmarkStart w:id="37" w:name="_Toc164785197"/>
      <w:bookmarkStart w:id="38" w:name="_Toc13229"/>
      <w:r>
        <w:rPr>
          <w:rFonts w:hint="eastAsia" w:asciiTheme="minorEastAsia" w:hAnsiTheme="minorEastAsia" w:eastAsiaTheme="minorEastAsia" w:cstheme="minorEastAsia"/>
          <w:b w:val="0"/>
          <w:bCs w:val="0"/>
          <w:spacing w:val="14"/>
          <w:kern w:val="24"/>
          <w:sz w:val="24"/>
          <w:szCs w:val="24"/>
          <w:highlight w:val="none"/>
        </w:rPr>
        <w:t>（2）</w:t>
      </w:r>
      <w:r>
        <w:rPr>
          <w:rFonts w:hint="eastAsia" w:asciiTheme="minorEastAsia" w:hAnsiTheme="minorEastAsia" w:eastAsiaTheme="minorEastAsia" w:cstheme="minorEastAsia"/>
          <w:b w:val="0"/>
          <w:spacing w:val="14"/>
          <w:kern w:val="24"/>
          <w:sz w:val="24"/>
          <w:szCs w:val="24"/>
          <w:highlight w:val="none"/>
        </w:rPr>
        <w:t>监测设施日常管护</w:t>
      </w:r>
      <w:bookmarkEnd w:id="37"/>
      <w:bookmarkEnd w:id="38"/>
    </w:p>
    <w:p w14:paraId="4C2A557E">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主要包括按规定频次开展检查（每年汛前应当对监测设施进行检查）；运行过程中发现问题应及时上报处理；雨水情测报和图像信息做好存档备份；采用人工报送的，应当做好观测记录，及时向监测平台上传观测数据。</w:t>
      </w:r>
    </w:p>
    <w:p w14:paraId="0F1EA190">
      <w:pPr>
        <w:pStyle w:val="5"/>
        <w:numPr>
          <w:ilvl w:val="2"/>
          <w:numId w:val="0"/>
        </w:numPr>
        <w:tabs>
          <w:tab w:val="left" w:pos="851"/>
          <w:tab w:val="clear" w:pos="1620"/>
        </w:tabs>
        <w:spacing w:before="0" w:after="0" w:line="360" w:lineRule="auto"/>
        <w:ind w:firstLine="536" w:firstLineChars="200"/>
        <w:rPr>
          <w:rFonts w:hint="eastAsia" w:asciiTheme="minorEastAsia" w:hAnsiTheme="minorEastAsia" w:eastAsiaTheme="minorEastAsia" w:cstheme="minorEastAsia"/>
          <w:b w:val="0"/>
          <w:spacing w:val="14"/>
          <w:kern w:val="24"/>
          <w:sz w:val="24"/>
          <w:szCs w:val="24"/>
          <w:highlight w:val="none"/>
        </w:rPr>
      </w:pPr>
      <w:bookmarkStart w:id="39" w:name="_Toc26643"/>
      <w:bookmarkStart w:id="40" w:name="_Toc164785198"/>
      <w:r>
        <w:rPr>
          <w:rFonts w:hint="eastAsia" w:asciiTheme="minorEastAsia" w:hAnsiTheme="minorEastAsia" w:eastAsiaTheme="minorEastAsia" w:cstheme="minorEastAsia"/>
          <w:b w:val="0"/>
          <w:bCs w:val="0"/>
          <w:spacing w:val="14"/>
          <w:kern w:val="24"/>
          <w:sz w:val="24"/>
          <w:szCs w:val="24"/>
          <w:highlight w:val="none"/>
        </w:rPr>
        <w:t>（3）</w:t>
      </w:r>
      <w:r>
        <w:rPr>
          <w:rFonts w:hint="eastAsia" w:asciiTheme="minorEastAsia" w:hAnsiTheme="minorEastAsia" w:eastAsiaTheme="minorEastAsia" w:cstheme="minorEastAsia"/>
          <w:b w:val="0"/>
          <w:spacing w:val="14"/>
          <w:kern w:val="24"/>
          <w:sz w:val="24"/>
          <w:szCs w:val="24"/>
          <w:highlight w:val="none"/>
        </w:rPr>
        <w:t>监测设施维修维护</w:t>
      </w:r>
      <w:bookmarkEnd w:id="39"/>
      <w:bookmarkEnd w:id="40"/>
    </w:p>
    <w:p w14:paraId="2528BC2C">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对服务范围内各监测设施的工作状态、数据进行监测，通过必要的人工比测、选测、复测并对监测数据处理，检验监测 数据的可靠性及其变化规律。发现异常数据和设备异常情况时及时上报，安排技术人员进行检查和处理；检查各水库采集终端设备、供电系统等的工作情况，并对通信信道进行检查；每年汛前应当对监测设施进行检查和维护，定期检查附属设施状况，出现损坏等应及时进行维修。</w:t>
      </w:r>
    </w:p>
    <w:p w14:paraId="26C7B9EE">
      <w:pPr>
        <w:pStyle w:val="4"/>
        <w:numPr>
          <w:ilvl w:val="-1"/>
          <w:numId w:val="0"/>
        </w:numPr>
        <w:tabs>
          <w:tab w:val="left" w:pos="283"/>
          <w:tab w:val="clear" w:pos="578"/>
        </w:tabs>
        <w:spacing w:before="0" w:after="0" w:line="360" w:lineRule="auto"/>
        <w:ind w:left="420" w:leftChars="200" w:firstLine="0" w:firstLineChars="0"/>
        <w:rPr>
          <w:rFonts w:hint="eastAsia" w:asciiTheme="minorEastAsia" w:hAnsiTheme="minorEastAsia" w:eastAsiaTheme="minorEastAsia" w:cstheme="minorEastAsia"/>
          <w:b w:val="0"/>
          <w:spacing w:val="14"/>
          <w:kern w:val="24"/>
          <w:sz w:val="24"/>
          <w:szCs w:val="24"/>
          <w:highlight w:val="none"/>
        </w:rPr>
      </w:pPr>
      <w:bookmarkStart w:id="41" w:name="_Toc26384"/>
      <w:bookmarkStart w:id="42" w:name="_Toc164785199"/>
      <w:r>
        <w:rPr>
          <w:rFonts w:hint="eastAsia" w:asciiTheme="minorEastAsia" w:hAnsiTheme="minorEastAsia" w:eastAsiaTheme="minorEastAsia" w:cstheme="minorEastAsia"/>
          <w:b w:val="0"/>
          <w:spacing w:val="14"/>
          <w:kern w:val="24"/>
          <w:sz w:val="24"/>
          <w:szCs w:val="24"/>
          <w:highlight w:val="none"/>
          <w:lang w:val="en-US" w:eastAsia="zh-CN"/>
        </w:rPr>
        <w:t>1.</w:t>
      </w:r>
      <w:r>
        <w:rPr>
          <w:rFonts w:hint="eastAsia" w:asciiTheme="minorEastAsia" w:hAnsiTheme="minorEastAsia" w:eastAsiaTheme="minorEastAsia" w:cstheme="minorEastAsia"/>
          <w:b w:val="0"/>
          <w:spacing w:val="14"/>
          <w:kern w:val="24"/>
          <w:sz w:val="24"/>
          <w:szCs w:val="24"/>
          <w:highlight w:val="none"/>
        </w:rPr>
        <w:t>2运维期限及频次</w:t>
      </w:r>
      <w:bookmarkEnd w:id="41"/>
      <w:bookmarkEnd w:id="42"/>
    </w:p>
    <w:p w14:paraId="5734A00C">
      <w:pPr>
        <w:pStyle w:val="5"/>
        <w:numPr>
          <w:ilvl w:val="2"/>
          <w:numId w:val="0"/>
        </w:numPr>
        <w:tabs>
          <w:tab w:val="left" w:pos="851"/>
          <w:tab w:val="clear" w:pos="1620"/>
        </w:tabs>
        <w:spacing w:before="0" w:after="0" w:line="360" w:lineRule="auto"/>
        <w:ind w:firstLine="536" w:firstLineChars="200"/>
        <w:rPr>
          <w:rFonts w:hint="eastAsia" w:asciiTheme="minorEastAsia" w:hAnsiTheme="minorEastAsia" w:eastAsiaTheme="minorEastAsia" w:cstheme="minorEastAsia"/>
          <w:b w:val="0"/>
          <w:spacing w:val="14"/>
          <w:kern w:val="24"/>
          <w:sz w:val="24"/>
          <w:szCs w:val="24"/>
          <w:highlight w:val="none"/>
        </w:rPr>
      </w:pPr>
      <w:bookmarkStart w:id="43" w:name="_Toc6521"/>
      <w:bookmarkStart w:id="44" w:name="_Toc164785200"/>
      <w:r>
        <w:rPr>
          <w:rFonts w:hint="eastAsia" w:asciiTheme="minorEastAsia" w:hAnsiTheme="minorEastAsia" w:eastAsiaTheme="minorEastAsia" w:cstheme="minorEastAsia"/>
          <w:b w:val="0"/>
          <w:bCs w:val="0"/>
          <w:spacing w:val="14"/>
          <w:kern w:val="24"/>
          <w:sz w:val="24"/>
          <w:szCs w:val="24"/>
          <w:highlight w:val="none"/>
        </w:rPr>
        <w:t>（1）</w:t>
      </w:r>
      <w:r>
        <w:rPr>
          <w:rFonts w:hint="eastAsia" w:asciiTheme="minorEastAsia" w:hAnsiTheme="minorEastAsia" w:eastAsiaTheme="minorEastAsia" w:cstheme="minorEastAsia"/>
          <w:b w:val="0"/>
          <w:spacing w:val="14"/>
          <w:kern w:val="24"/>
          <w:sz w:val="24"/>
          <w:szCs w:val="24"/>
          <w:highlight w:val="none"/>
        </w:rPr>
        <w:t>运维期限</w:t>
      </w:r>
      <w:bookmarkEnd w:id="43"/>
      <w:bookmarkEnd w:id="44"/>
    </w:p>
    <w:p w14:paraId="18ECDC3B">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lang w:val="en-US" w:eastAsia="zh-CN"/>
        </w:rPr>
        <w:t>设备</w:t>
      </w:r>
      <w:r>
        <w:rPr>
          <w:rFonts w:hint="eastAsia" w:asciiTheme="minorEastAsia" w:hAnsiTheme="minorEastAsia" w:eastAsiaTheme="minorEastAsia" w:cstheme="minorEastAsia"/>
          <w:spacing w:val="14"/>
          <w:kern w:val="24"/>
          <w:sz w:val="24"/>
          <w:szCs w:val="24"/>
          <w:highlight w:val="none"/>
        </w:rPr>
        <w:t>运行维护期（三年）</w:t>
      </w:r>
      <w:r>
        <w:rPr>
          <w:rFonts w:hint="eastAsia" w:asciiTheme="minorEastAsia" w:hAnsiTheme="minorEastAsia" w:eastAsiaTheme="minorEastAsia" w:cstheme="minorEastAsia"/>
          <w:spacing w:val="14"/>
          <w:kern w:val="24"/>
          <w:sz w:val="24"/>
          <w:szCs w:val="24"/>
          <w:highlight w:val="none"/>
          <w:lang w:eastAsia="zh-CN"/>
        </w:rPr>
        <w:t>，</w:t>
      </w:r>
      <w:r>
        <w:rPr>
          <w:rFonts w:hint="eastAsia" w:asciiTheme="minorEastAsia" w:hAnsiTheme="minorEastAsia" w:eastAsiaTheme="minorEastAsia" w:cstheme="minorEastAsia"/>
          <w:spacing w:val="14"/>
          <w:kern w:val="24"/>
          <w:sz w:val="24"/>
          <w:szCs w:val="24"/>
          <w:highlight w:val="none"/>
          <w:lang w:val="en-US" w:eastAsia="zh-CN"/>
        </w:rPr>
        <w:t>费用不再另行支付，投标人应在报价时综合考虑。</w:t>
      </w:r>
    </w:p>
    <w:p w14:paraId="51C97E2D">
      <w:pPr>
        <w:pStyle w:val="5"/>
        <w:numPr>
          <w:ilvl w:val="2"/>
          <w:numId w:val="0"/>
        </w:numPr>
        <w:tabs>
          <w:tab w:val="left" w:pos="851"/>
          <w:tab w:val="clear" w:pos="1620"/>
        </w:tabs>
        <w:spacing w:before="0" w:after="0" w:line="360" w:lineRule="auto"/>
        <w:ind w:firstLine="536" w:firstLineChars="200"/>
        <w:rPr>
          <w:rFonts w:hint="eastAsia" w:asciiTheme="minorEastAsia" w:hAnsiTheme="minorEastAsia" w:eastAsiaTheme="minorEastAsia" w:cstheme="minorEastAsia"/>
          <w:b w:val="0"/>
          <w:spacing w:val="14"/>
          <w:kern w:val="24"/>
          <w:sz w:val="24"/>
          <w:szCs w:val="24"/>
          <w:highlight w:val="none"/>
        </w:rPr>
      </w:pPr>
      <w:bookmarkStart w:id="45" w:name="_Toc10321"/>
      <w:bookmarkStart w:id="46" w:name="_Toc164785201"/>
      <w:r>
        <w:rPr>
          <w:rFonts w:hint="eastAsia" w:asciiTheme="minorEastAsia" w:hAnsiTheme="minorEastAsia" w:eastAsiaTheme="minorEastAsia" w:cstheme="minorEastAsia"/>
          <w:b w:val="0"/>
          <w:bCs w:val="0"/>
          <w:spacing w:val="14"/>
          <w:kern w:val="24"/>
          <w:sz w:val="24"/>
          <w:szCs w:val="24"/>
          <w:highlight w:val="none"/>
        </w:rPr>
        <w:t>（2）</w:t>
      </w:r>
      <w:r>
        <w:rPr>
          <w:rFonts w:hint="eastAsia" w:asciiTheme="minorEastAsia" w:hAnsiTheme="minorEastAsia" w:eastAsiaTheme="minorEastAsia" w:cstheme="minorEastAsia"/>
          <w:b w:val="0"/>
          <w:spacing w:val="14"/>
          <w:kern w:val="24"/>
          <w:sz w:val="24"/>
          <w:szCs w:val="24"/>
          <w:highlight w:val="none"/>
        </w:rPr>
        <w:t>运维频次</w:t>
      </w:r>
      <w:bookmarkEnd w:id="45"/>
      <w:bookmarkEnd w:id="46"/>
    </w:p>
    <w:p w14:paraId="39FA6DC6">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中标人应于每年7月15日前进行一次水位监测设备校测。</w:t>
      </w:r>
    </w:p>
    <w:p w14:paraId="57520E35">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中标人应每月对水位监测设备进行运维巡检，发生特大洪水等特殊水情时应加密检查维护和校测。</w:t>
      </w:r>
    </w:p>
    <w:p w14:paraId="01F7F9D3">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维护保养工作前应做好与关联单位的协调沟通工作。维护保养单位应制定维护保养工作计划表，按计划实施维护保养工作，并填写维护保养记录。定期维护保养工作还应签署维护保养确认单。维护及检测工作应记录数据，留下影音资料。</w:t>
      </w:r>
    </w:p>
    <w:p w14:paraId="2137BCB7">
      <w:pPr>
        <w:pStyle w:val="4"/>
        <w:numPr>
          <w:ilvl w:val="-1"/>
          <w:numId w:val="0"/>
        </w:numPr>
        <w:tabs>
          <w:tab w:val="left" w:pos="283"/>
          <w:tab w:val="clear" w:pos="578"/>
        </w:tabs>
        <w:spacing w:before="0" w:after="0" w:line="360" w:lineRule="auto"/>
        <w:ind w:left="420" w:leftChars="200" w:firstLine="0" w:firstLineChars="0"/>
        <w:rPr>
          <w:rFonts w:hint="eastAsia" w:asciiTheme="minorEastAsia" w:hAnsiTheme="minorEastAsia" w:eastAsiaTheme="minorEastAsia" w:cstheme="minorEastAsia"/>
          <w:b w:val="0"/>
          <w:spacing w:val="14"/>
          <w:kern w:val="24"/>
          <w:sz w:val="24"/>
          <w:szCs w:val="24"/>
          <w:highlight w:val="none"/>
        </w:rPr>
      </w:pPr>
      <w:bookmarkStart w:id="47" w:name="_Toc164785202"/>
      <w:bookmarkStart w:id="48" w:name="_Toc11523"/>
      <w:r>
        <w:rPr>
          <w:rFonts w:hint="eastAsia" w:asciiTheme="minorEastAsia" w:hAnsiTheme="minorEastAsia" w:eastAsiaTheme="minorEastAsia" w:cstheme="minorEastAsia"/>
          <w:b w:val="0"/>
          <w:spacing w:val="14"/>
          <w:kern w:val="24"/>
          <w:sz w:val="24"/>
          <w:szCs w:val="24"/>
          <w:highlight w:val="none"/>
          <w:lang w:val="en-US" w:eastAsia="zh-CN"/>
        </w:rPr>
        <w:t>1.3</w:t>
      </w:r>
      <w:r>
        <w:rPr>
          <w:rFonts w:hint="eastAsia" w:asciiTheme="minorEastAsia" w:hAnsiTheme="minorEastAsia" w:eastAsiaTheme="minorEastAsia" w:cstheme="minorEastAsia"/>
          <w:b w:val="0"/>
          <w:spacing w:val="14"/>
          <w:kern w:val="24"/>
          <w:sz w:val="24"/>
          <w:szCs w:val="24"/>
          <w:highlight w:val="none"/>
        </w:rPr>
        <w:t>故障响应</w:t>
      </w:r>
      <w:bookmarkEnd w:id="47"/>
      <w:bookmarkEnd w:id="48"/>
    </w:p>
    <w:p w14:paraId="724F80A3">
      <w:pPr>
        <w:spacing w:line="360" w:lineRule="auto"/>
        <w:ind w:firstLine="536" w:firstLineChars="200"/>
        <w:rPr>
          <w:rFonts w:hint="eastAsia" w:asciiTheme="minorEastAsia" w:hAnsiTheme="minorEastAsia" w:eastAsiaTheme="minorEastAsia" w:cstheme="minorEastAsia"/>
          <w:spacing w:val="14"/>
          <w:kern w:val="24"/>
          <w:sz w:val="24"/>
          <w:szCs w:val="24"/>
          <w:highlight w:val="none"/>
        </w:rPr>
      </w:pPr>
      <w:r>
        <w:rPr>
          <w:rFonts w:hint="eastAsia" w:asciiTheme="minorEastAsia" w:hAnsiTheme="minorEastAsia" w:eastAsiaTheme="minorEastAsia" w:cstheme="minorEastAsia"/>
          <w:spacing w:val="14"/>
          <w:kern w:val="24"/>
          <w:sz w:val="24"/>
          <w:szCs w:val="24"/>
          <w:highlight w:val="none"/>
        </w:rPr>
        <w:t>应建立故障响应和处理机制。汛期应在2小时、非汛期应在6小时内排除故障。设备故障修复后，应及时分析故障原因，编制故障报告、更新站点维护档案，定期对维修记录进行总结。应根据站点易损设备状况制定针对性的巡检计划和方案。</w:t>
      </w:r>
    </w:p>
    <w:p w14:paraId="04A7B6BB">
      <w:pPr>
        <w:wordWrap w:val="0"/>
        <w:spacing w:line="400" w:lineRule="exact"/>
        <w:jc w:val="center"/>
        <w:outlineLvl w:val="0"/>
        <w:rPr>
          <w:rFonts w:hint="eastAsia" w:asciiTheme="minorEastAsia" w:hAnsiTheme="minorEastAsia" w:eastAsiaTheme="minorEastAsia" w:cstheme="minorEastAsia"/>
          <w:b/>
          <w:sz w:val="32"/>
          <w:highlight w:val="none"/>
        </w:rPr>
      </w:pPr>
      <w:r>
        <w:rPr>
          <w:rFonts w:hint="eastAsia" w:asciiTheme="minorEastAsia" w:hAnsiTheme="minorEastAsia" w:eastAsiaTheme="minorEastAsia" w:cstheme="minorEastAsia"/>
          <w:spacing w:val="14"/>
          <w:kern w:val="24"/>
          <w:sz w:val="24"/>
          <w:szCs w:val="24"/>
          <w:highlight w:val="none"/>
        </w:rPr>
        <w:br w:type="page"/>
      </w:r>
      <w:r>
        <w:rPr>
          <w:rFonts w:hint="eastAsia" w:asciiTheme="minorEastAsia" w:hAnsiTheme="minorEastAsia" w:eastAsiaTheme="minorEastAsia" w:cstheme="minorEastAsia"/>
          <w:b/>
          <w:sz w:val="32"/>
          <w:highlight w:val="none"/>
        </w:rPr>
        <w:t>第三章  投标人须知</w:t>
      </w:r>
      <w:bookmarkEnd w:id="32"/>
    </w:p>
    <w:p w14:paraId="21840721">
      <w:pPr>
        <w:snapToGrid w:val="0"/>
        <w:spacing w:before="120" w:beforeLines="50" w:after="120" w:afterLines="50" w:line="440" w:lineRule="exact"/>
        <w:ind w:left="238"/>
        <w:jc w:val="center"/>
        <w:outlineLvl w:val="1"/>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前附表</w:t>
      </w:r>
    </w:p>
    <w:tbl>
      <w:tblPr>
        <w:tblStyle w:val="50"/>
        <w:tblW w:w="911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2"/>
        <w:gridCol w:w="8445"/>
      </w:tblGrid>
      <w:tr w14:paraId="2E3F6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72" w:type="dxa"/>
            <w:tcBorders>
              <w:top w:val="single" w:color="auto" w:sz="4" w:space="0"/>
              <w:left w:val="single" w:color="auto" w:sz="4" w:space="0"/>
              <w:bottom w:val="single" w:color="auto" w:sz="4" w:space="0"/>
              <w:right w:val="single" w:color="auto" w:sz="4" w:space="0"/>
            </w:tcBorders>
            <w:vAlign w:val="center"/>
          </w:tcPr>
          <w:p w14:paraId="22FD56C7">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序号</w:t>
            </w:r>
          </w:p>
        </w:tc>
        <w:tc>
          <w:tcPr>
            <w:tcW w:w="8445" w:type="dxa"/>
            <w:tcBorders>
              <w:top w:val="single" w:color="auto" w:sz="4" w:space="0"/>
              <w:left w:val="single" w:color="auto" w:sz="4" w:space="0"/>
              <w:bottom w:val="single" w:color="auto" w:sz="4" w:space="0"/>
              <w:right w:val="single" w:color="auto" w:sz="4" w:space="0"/>
            </w:tcBorders>
            <w:vAlign w:val="center"/>
          </w:tcPr>
          <w:p w14:paraId="55BFE36C">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内容、要求</w:t>
            </w:r>
          </w:p>
        </w:tc>
      </w:tr>
      <w:tr w14:paraId="35447F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672" w:type="dxa"/>
            <w:tcBorders>
              <w:top w:val="single" w:color="auto" w:sz="4" w:space="0"/>
              <w:left w:val="single" w:color="auto" w:sz="4" w:space="0"/>
              <w:bottom w:val="single" w:color="auto" w:sz="4" w:space="0"/>
              <w:right w:val="single" w:color="auto" w:sz="4" w:space="0"/>
            </w:tcBorders>
            <w:vAlign w:val="center"/>
          </w:tcPr>
          <w:p w14:paraId="0DFF0447">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w:t>
            </w:r>
          </w:p>
        </w:tc>
        <w:tc>
          <w:tcPr>
            <w:tcW w:w="8445" w:type="dxa"/>
            <w:tcBorders>
              <w:top w:val="single" w:color="auto" w:sz="4" w:space="0"/>
              <w:left w:val="single" w:color="auto" w:sz="4" w:space="0"/>
              <w:bottom w:val="single" w:color="auto" w:sz="4" w:space="0"/>
              <w:right w:val="single" w:color="auto" w:sz="4" w:space="0"/>
            </w:tcBorders>
            <w:vAlign w:val="center"/>
          </w:tcPr>
          <w:p w14:paraId="3B610978">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项目名称：2025年度镇海区水文测站建设(含天机网)项目  </w:t>
            </w:r>
          </w:p>
        </w:tc>
      </w:tr>
      <w:tr w14:paraId="2D1457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672" w:type="dxa"/>
            <w:tcBorders>
              <w:top w:val="single" w:color="auto" w:sz="4" w:space="0"/>
              <w:left w:val="single" w:color="auto" w:sz="4" w:space="0"/>
              <w:bottom w:val="single" w:color="auto" w:sz="4" w:space="0"/>
              <w:right w:val="single" w:color="auto" w:sz="4" w:space="0"/>
            </w:tcBorders>
            <w:vAlign w:val="center"/>
          </w:tcPr>
          <w:p w14:paraId="303E1913">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w:t>
            </w:r>
          </w:p>
        </w:tc>
        <w:tc>
          <w:tcPr>
            <w:tcW w:w="8445" w:type="dxa"/>
            <w:tcBorders>
              <w:top w:val="single" w:color="auto" w:sz="4" w:space="0"/>
              <w:left w:val="single" w:color="auto" w:sz="4" w:space="0"/>
              <w:bottom w:val="single" w:color="auto" w:sz="4" w:space="0"/>
              <w:right w:val="single" w:color="auto" w:sz="4" w:space="0"/>
            </w:tcBorders>
            <w:vAlign w:val="center"/>
          </w:tcPr>
          <w:p w14:paraId="05846C5B">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采购单位：宁波市镇海区农业农村局</w:t>
            </w:r>
          </w:p>
        </w:tc>
      </w:tr>
      <w:tr w14:paraId="21703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17" w:hRule="atLeast"/>
        </w:trPr>
        <w:tc>
          <w:tcPr>
            <w:tcW w:w="672" w:type="dxa"/>
            <w:tcBorders>
              <w:top w:val="single" w:color="auto" w:sz="4" w:space="0"/>
              <w:left w:val="single" w:color="auto" w:sz="4" w:space="0"/>
              <w:bottom w:val="single" w:color="auto" w:sz="4" w:space="0"/>
              <w:right w:val="single" w:color="auto" w:sz="4" w:space="0"/>
            </w:tcBorders>
            <w:vAlign w:val="center"/>
          </w:tcPr>
          <w:p w14:paraId="67525673">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w:t>
            </w:r>
          </w:p>
        </w:tc>
        <w:tc>
          <w:tcPr>
            <w:tcW w:w="8445" w:type="dxa"/>
            <w:tcBorders>
              <w:top w:val="single" w:color="auto" w:sz="4" w:space="0"/>
              <w:left w:val="single" w:color="auto" w:sz="4" w:space="0"/>
              <w:bottom w:val="single" w:color="auto" w:sz="4" w:space="0"/>
              <w:right w:val="single" w:color="auto" w:sz="4" w:space="0"/>
            </w:tcBorders>
            <w:vAlign w:val="center"/>
          </w:tcPr>
          <w:p w14:paraId="51A36A44">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投标报价及费用：</w:t>
            </w:r>
          </w:p>
          <w:p w14:paraId="2D6FB9AE">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w:t>
            </w:r>
            <w:r>
              <w:rPr>
                <w:rFonts w:hint="eastAsia" w:asciiTheme="minorEastAsia" w:hAnsiTheme="minorEastAsia" w:eastAsiaTheme="minorEastAsia" w:cstheme="minorEastAsia"/>
                <w:b/>
                <w:szCs w:val="21"/>
                <w:highlight w:val="none"/>
              </w:rPr>
              <w:t>本项目最高限价详见采购公告。投标报价超过最高限价的作无效投标处理。</w:t>
            </w:r>
          </w:p>
          <w:p w14:paraId="1B7F442A">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2、不论投标结果如何，投标人均应自行承担所有与投标有关的全部费用；</w:t>
            </w:r>
          </w:p>
          <w:p w14:paraId="476B3818">
            <w:pPr>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szCs w:val="21"/>
                <w:highlight w:val="none"/>
              </w:rPr>
              <w:t>3、本项目的投标报价须包含完成本项目服务所需的所有费用。</w:t>
            </w:r>
          </w:p>
        </w:tc>
      </w:tr>
      <w:tr w14:paraId="5FDFD5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672" w:type="dxa"/>
            <w:tcBorders>
              <w:top w:val="single" w:color="auto" w:sz="4" w:space="0"/>
              <w:left w:val="single" w:color="auto" w:sz="4" w:space="0"/>
              <w:bottom w:val="single" w:color="auto" w:sz="4" w:space="0"/>
              <w:right w:val="single" w:color="auto" w:sz="4" w:space="0"/>
            </w:tcBorders>
            <w:vAlign w:val="center"/>
          </w:tcPr>
          <w:p w14:paraId="5FE1D755">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w:t>
            </w:r>
          </w:p>
        </w:tc>
        <w:tc>
          <w:tcPr>
            <w:tcW w:w="8445" w:type="dxa"/>
            <w:tcBorders>
              <w:top w:val="single" w:color="auto" w:sz="4" w:space="0"/>
              <w:left w:val="single" w:color="auto" w:sz="4" w:space="0"/>
              <w:bottom w:val="single" w:color="auto" w:sz="4" w:space="0"/>
              <w:right w:val="single" w:color="auto" w:sz="4" w:space="0"/>
            </w:tcBorders>
            <w:vAlign w:val="center"/>
          </w:tcPr>
          <w:p w14:paraId="69379467">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投标保证金：无</w:t>
            </w:r>
          </w:p>
        </w:tc>
      </w:tr>
      <w:tr w14:paraId="4E9F6A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72" w:type="dxa"/>
            <w:tcBorders>
              <w:top w:val="single" w:color="auto" w:sz="4" w:space="0"/>
              <w:left w:val="single" w:color="auto" w:sz="4" w:space="0"/>
              <w:bottom w:val="single" w:color="auto" w:sz="4" w:space="0"/>
              <w:right w:val="single" w:color="auto" w:sz="4" w:space="0"/>
            </w:tcBorders>
            <w:vAlign w:val="center"/>
          </w:tcPr>
          <w:p w14:paraId="13B6918C">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w:t>
            </w:r>
          </w:p>
        </w:tc>
        <w:tc>
          <w:tcPr>
            <w:tcW w:w="8445" w:type="dxa"/>
            <w:tcBorders>
              <w:top w:val="single" w:color="auto" w:sz="4" w:space="0"/>
              <w:left w:val="single" w:color="auto" w:sz="4" w:space="0"/>
              <w:bottom w:val="single" w:color="auto" w:sz="4" w:space="0"/>
              <w:right w:val="single" w:color="auto" w:sz="4" w:space="0"/>
            </w:tcBorders>
            <w:vAlign w:val="center"/>
          </w:tcPr>
          <w:p w14:paraId="749E7CEF">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现场踏勘（如有）：无</w:t>
            </w:r>
          </w:p>
        </w:tc>
      </w:tr>
      <w:tr w14:paraId="6A073A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672" w:type="dxa"/>
            <w:tcBorders>
              <w:top w:val="single" w:color="auto" w:sz="4" w:space="0"/>
              <w:left w:val="single" w:color="auto" w:sz="4" w:space="0"/>
              <w:bottom w:val="single" w:color="auto" w:sz="4" w:space="0"/>
              <w:right w:val="single" w:color="auto" w:sz="4" w:space="0"/>
            </w:tcBorders>
            <w:vAlign w:val="center"/>
          </w:tcPr>
          <w:p w14:paraId="2DE7EF5C">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w:t>
            </w:r>
          </w:p>
        </w:tc>
        <w:tc>
          <w:tcPr>
            <w:tcW w:w="8445" w:type="dxa"/>
            <w:tcBorders>
              <w:top w:val="single" w:color="auto" w:sz="4" w:space="0"/>
              <w:left w:val="single" w:color="auto" w:sz="4" w:space="0"/>
              <w:bottom w:val="single" w:color="auto" w:sz="4" w:space="0"/>
              <w:right w:val="single" w:color="auto" w:sz="4" w:space="0"/>
            </w:tcBorders>
            <w:vAlign w:val="center"/>
          </w:tcPr>
          <w:p w14:paraId="037829CD">
            <w:pPr>
              <w:autoSpaceDE w:val="0"/>
              <w:autoSpaceDN w:val="0"/>
              <w:spacing w:line="348" w:lineRule="auto"/>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投标文件组成与份数：</w:t>
            </w:r>
          </w:p>
          <w:p w14:paraId="4E634703">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本项目实行网上投标，供应商可准备以下投标文件：</w:t>
            </w:r>
          </w:p>
          <w:p w14:paraId="203DB820">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▲（1）供应商于“政采云”上传电子投标文件（含资格审查文件、技术商务文件、报价文件）</w:t>
            </w:r>
          </w:p>
          <w:p w14:paraId="4928F964">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（2）以U盘或光盘存储的电子备份投标文件（含资格审查文件、技术商务文件、报价文件）1份 。（投标单位自愿提供）</w:t>
            </w:r>
          </w:p>
          <w:p w14:paraId="409782F7">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（3）中标人中标后3个工作日内须另行提供纸质投标文件：资格审查文件、技术商务文件和报价文件正本、副本各1份，纸质投标文件需与电子投标文件一致。</w:t>
            </w:r>
          </w:p>
        </w:tc>
      </w:tr>
      <w:tr w14:paraId="772503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72" w:type="dxa"/>
            <w:tcBorders>
              <w:top w:val="single" w:color="auto" w:sz="4" w:space="0"/>
              <w:left w:val="single" w:color="auto" w:sz="4" w:space="0"/>
              <w:bottom w:val="single" w:color="auto" w:sz="4" w:space="0"/>
              <w:right w:val="single" w:color="auto" w:sz="4" w:space="0"/>
            </w:tcBorders>
            <w:vAlign w:val="center"/>
          </w:tcPr>
          <w:p w14:paraId="6202C40F">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w:t>
            </w:r>
          </w:p>
        </w:tc>
        <w:tc>
          <w:tcPr>
            <w:tcW w:w="8445" w:type="dxa"/>
            <w:tcBorders>
              <w:top w:val="single" w:color="auto" w:sz="4" w:space="0"/>
              <w:left w:val="single" w:color="auto" w:sz="4" w:space="0"/>
              <w:bottom w:val="single" w:color="auto" w:sz="4" w:space="0"/>
              <w:right w:val="single" w:color="auto" w:sz="4" w:space="0"/>
            </w:tcBorders>
            <w:vAlign w:val="center"/>
          </w:tcPr>
          <w:p w14:paraId="19A1FA8D">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投标截止时间及地点：详见公开招标采购公告</w:t>
            </w:r>
          </w:p>
        </w:tc>
      </w:tr>
      <w:tr w14:paraId="6AF56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672" w:type="dxa"/>
            <w:tcBorders>
              <w:top w:val="single" w:color="auto" w:sz="4" w:space="0"/>
              <w:left w:val="single" w:color="auto" w:sz="4" w:space="0"/>
              <w:bottom w:val="single" w:color="auto" w:sz="4" w:space="0"/>
              <w:right w:val="single" w:color="auto" w:sz="4" w:space="0"/>
            </w:tcBorders>
            <w:vAlign w:val="center"/>
          </w:tcPr>
          <w:p w14:paraId="51AA968E">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8</w:t>
            </w:r>
          </w:p>
        </w:tc>
        <w:tc>
          <w:tcPr>
            <w:tcW w:w="8445" w:type="dxa"/>
            <w:tcBorders>
              <w:top w:val="single" w:color="auto" w:sz="4" w:space="0"/>
              <w:left w:val="single" w:color="auto" w:sz="4" w:space="0"/>
              <w:bottom w:val="single" w:color="auto" w:sz="4" w:space="0"/>
              <w:right w:val="single" w:color="auto" w:sz="4" w:space="0"/>
            </w:tcBorders>
            <w:vAlign w:val="center"/>
          </w:tcPr>
          <w:p w14:paraId="2F2DFB1F">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开标时间及地点：详见公开招标采购</w:t>
            </w:r>
          </w:p>
        </w:tc>
      </w:tr>
      <w:tr w14:paraId="37A97C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672" w:type="dxa"/>
            <w:tcBorders>
              <w:top w:val="single" w:color="auto" w:sz="4" w:space="0"/>
              <w:left w:val="single" w:color="auto" w:sz="4" w:space="0"/>
              <w:bottom w:val="single" w:color="auto" w:sz="4" w:space="0"/>
              <w:right w:val="single" w:color="auto" w:sz="4" w:space="0"/>
            </w:tcBorders>
            <w:vAlign w:val="center"/>
          </w:tcPr>
          <w:p w14:paraId="31FDB590">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9</w:t>
            </w:r>
          </w:p>
        </w:tc>
        <w:tc>
          <w:tcPr>
            <w:tcW w:w="8445" w:type="dxa"/>
            <w:tcBorders>
              <w:top w:val="single" w:color="auto" w:sz="4" w:space="0"/>
              <w:left w:val="single" w:color="auto" w:sz="4" w:space="0"/>
              <w:bottom w:val="single" w:color="auto" w:sz="4" w:space="0"/>
              <w:right w:val="single" w:color="auto" w:sz="4" w:space="0"/>
            </w:tcBorders>
            <w:vAlign w:val="center"/>
          </w:tcPr>
          <w:p w14:paraId="3BC67AC7">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评标办法及评分标准：详见第四章 评标办法及评分标准。</w:t>
            </w:r>
          </w:p>
        </w:tc>
      </w:tr>
      <w:tr w14:paraId="008185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72" w:type="dxa"/>
            <w:tcBorders>
              <w:top w:val="single" w:color="auto" w:sz="4" w:space="0"/>
              <w:left w:val="single" w:color="auto" w:sz="4" w:space="0"/>
              <w:bottom w:val="single" w:color="auto" w:sz="4" w:space="0"/>
              <w:right w:val="single" w:color="auto" w:sz="4" w:space="0"/>
            </w:tcBorders>
            <w:vAlign w:val="center"/>
          </w:tcPr>
          <w:p w14:paraId="3D2CD447">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10</w:t>
            </w:r>
          </w:p>
        </w:tc>
        <w:tc>
          <w:tcPr>
            <w:tcW w:w="8445" w:type="dxa"/>
            <w:tcBorders>
              <w:top w:val="single" w:color="auto" w:sz="4" w:space="0"/>
              <w:left w:val="single" w:color="auto" w:sz="4" w:space="0"/>
              <w:bottom w:val="single" w:color="auto" w:sz="4" w:space="0"/>
              <w:right w:val="single" w:color="auto" w:sz="4" w:space="0"/>
            </w:tcBorders>
            <w:vAlign w:val="center"/>
          </w:tcPr>
          <w:p w14:paraId="18C880E2">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签订合同时间：中标通知书发出后30日内。</w:t>
            </w:r>
          </w:p>
        </w:tc>
      </w:tr>
      <w:tr w14:paraId="194A26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672" w:type="dxa"/>
            <w:tcBorders>
              <w:top w:val="single" w:color="auto" w:sz="4" w:space="0"/>
              <w:left w:val="single" w:color="auto" w:sz="4" w:space="0"/>
              <w:bottom w:val="single" w:color="auto" w:sz="4" w:space="0"/>
              <w:right w:val="single" w:color="auto" w:sz="4" w:space="0"/>
            </w:tcBorders>
            <w:vAlign w:val="center"/>
          </w:tcPr>
          <w:p w14:paraId="2564D29C">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w:t>
            </w:r>
          </w:p>
        </w:tc>
        <w:tc>
          <w:tcPr>
            <w:tcW w:w="8445" w:type="dxa"/>
            <w:tcBorders>
              <w:top w:val="single" w:color="auto" w:sz="4" w:space="0"/>
              <w:left w:val="single" w:color="auto" w:sz="4" w:space="0"/>
              <w:bottom w:val="single" w:color="auto" w:sz="4" w:space="0"/>
              <w:right w:val="single" w:color="auto" w:sz="4" w:space="0"/>
            </w:tcBorders>
            <w:vAlign w:val="center"/>
          </w:tcPr>
          <w:p w14:paraId="51A68DE1">
            <w:pPr>
              <w:autoSpaceDE w:val="0"/>
              <w:autoSpaceDN w:val="0"/>
              <w:snapToGrid w:val="0"/>
              <w:spacing w:line="360" w:lineRule="auto"/>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履约保证金的收取及退还：合同价款的1%。可以电汇、转账、等额保单、保函等形式交纳；电汇、转账形式的履约保证金待履约责任期满（全部完成验收合格）后不计息退还（扣除应扣款项）；保单、保函形式的有效期限不得短于供应商履约期限。</w:t>
            </w:r>
          </w:p>
        </w:tc>
      </w:tr>
      <w:tr w14:paraId="3B70F0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672" w:type="dxa"/>
            <w:tcBorders>
              <w:top w:val="single" w:color="auto" w:sz="4" w:space="0"/>
              <w:left w:val="single" w:color="auto" w:sz="4" w:space="0"/>
              <w:bottom w:val="single" w:color="auto" w:sz="4" w:space="0"/>
              <w:right w:val="single" w:color="auto" w:sz="4" w:space="0"/>
            </w:tcBorders>
            <w:vAlign w:val="center"/>
          </w:tcPr>
          <w:p w14:paraId="6FEA0777">
            <w:pPr>
              <w:snapToGrid w:val="0"/>
              <w:spacing w:line="44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12</w:t>
            </w:r>
          </w:p>
        </w:tc>
        <w:tc>
          <w:tcPr>
            <w:tcW w:w="8445" w:type="dxa"/>
            <w:tcBorders>
              <w:top w:val="single" w:color="auto" w:sz="4" w:space="0"/>
              <w:left w:val="single" w:color="auto" w:sz="4" w:space="0"/>
              <w:bottom w:val="single" w:color="auto" w:sz="4" w:space="0"/>
              <w:right w:val="single" w:color="auto" w:sz="4" w:space="0"/>
            </w:tcBorders>
            <w:vAlign w:val="center"/>
          </w:tcPr>
          <w:p w14:paraId="676FB8A4">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采购资金来源：财政资金</w:t>
            </w:r>
          </w:p>
        </w:tc>
      </w:tr>
      <w:tr w14:paraId="29DB2D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672" w:type="dxa"/>
            <w:tcBorders>
              <w:top w:val="single" w:color="auto" w:sz="4" w:space="0"/>
              <w:left w:val="single" w:color="auto" w:sz="4" w:space="0"/>
              <w:bottom w:val="single" w:color="auto" w:sz="4" w:space="0"/>
              <w:right w:val="single" w:color="auto" w:sz="4" w:space="0"/>
            </w:tcBorders>
            <w:vAlign w:val="center"/>
          </w:tcPr>
          <w:p w14:paraId="5E11ED97">
            <w:pPr>
              <w:snapToGrid w:val="0"/>
              <w:spacing w:line="440" w:lineRule="exact"/>
              <w:jc w:val="center"/>
              <w:rPr>
                <w:rFonts w:hint="default" w:asciiTheme="minorEastAsia" w:hAnsiTheme="minorEastAsia" w:eastAsiaTheme="minorEastAsia" w:cstheme="minorEastAsia"/>
                <w:szCs w:val="21"/>
                <w:highlight w:val="none"/>
                <w:lang w:val="en-US" w:eastAsia="zh-CN"/>
              </w:rPr>
            </w:pP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szCs w:val="21"/>
                <w:highlight w:val="none"/>
                <w:lang w:val="en-US" w:eastAsia="zh-CN"/>
              </w:rPr>
              <w:t>13</w:t>
            </w:r>
          </w:p>
        </w:tc>
        <w:tc>
          <w:tcPr>
            <w:tcW w:w="8445" w:type="dxa"/>
            <w:tcBorders>
              <w:top w:val="single" w:color="auto" w:sz="4" w:space="0"/>
              <w:left w:val="single" w:color="auto" w:sz="4" w:space="0"/>
              <w:bottom w:val="single" w:color="auto" w:sz="4" w:space="0"/>
              <w:right w:val="single" w:color="auto" w:sz="4" w:space="0"/>
            </w:tcBorders>
            <w:vAlign w:val="center"/>
          </w:tcPr>
          <w:p w14:paraId="26567120">
            <w:pPr>
              <w:pStyle w:val="2"/>
              <w:ind w:firstLine="0"/>
              <w:rPr>
                <w:rFonts w:hint="eastAsia" w:asciiTheme="minorEastAsia" w:hAnsiTheme="minorEastAsia" w:eastAsiaTheme="minorEastAsia" w:cstheme="minorEastAsia"/>
                <w:szCs w:val="21"/>
                <w:highlight w:val="none"/>
                <w:lang w:val="en-US" w:eastAsia="zh-CN"/>
              </w:rPr>
            </w:pPr>
            <w:r>
              <w:rPr>
                <w:rFonts w:hint="eastAsia" w:asciiTheme="minorEastAsia" w:hAnsiTheme="minorEastAsia" w:eastAsiaTheme="minorEastAsia" w:cstheme="minorEastAsia"/>
                <w:szCs w:val="21"/>
                <w:highlight w:val="none"/>
                <w:lang w:val="en-US" w:eastAsia="zh-CN"/>
              </w:rPr>
              <w:t>质量保证金：不适用</w:t>
            </w:r>
          </w:p>
          <w:p w14:paraId="0FCD781A">
            <w:pPr>
              <w:pStyle w:val="2"/>
              <w:ind w:firstLine="0"/>
              <w:rPr>
                <w:rFonts w:hint="default"/>
                <w:lang w:val="en-US" w:eastAsia="zh-CN"/>
              </w:rPr>
            </w:pPr>
            <w:r>
              <w:rPr>
                <w:rFonts w:hint="eastAsia"/>
                <w:lang w:val="en-US" w:eastAsia="zh-CN"/>
              </w:rPr>
              <w:t>质保期限：三年</w:t>
            </w:r>
            <w:r>
              <w:rPr>
                <w:rFonts w:hint="eastAsia" w:asciiTheme="minorEastAsia" w:hAnsiTheme="minorEastAsia" w:eastAsiaTheme="minorEastAsia" w:cstheme="minorEastAsia"/>
                <w:szCs w:val="21"/>
                <w:highlight w:val="none"/>
                <w:lang w:val="en-US" w:eastAsia="zh-CN"/>
              </w:rPr>
              <w:t>(自最终验收合格之日起算）</w:t>
            </w:r>
          </w:p>
        </w:tc>
      </w:tr>
      <w:tr w14:paraId="141461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72" w:type="dxa"/>
            <w:tcBorders>
              <w:top w:val="single" w:color="auto" w:sz="4" w:space="0"/>
              <w:left w:val="single" w:color="auto" w:sz="4" w:space="0"/>
              <w:bottom w:val="single" w:color="auto" w:sz="4" w:space="0"/>
              <w:right w:val="single" w:color="auto" w:sz="4" w:space="0"/>
            </w:tcBorders>
            <w:vAlign w:val="center"/>
          </w:tcPr>
          <w:p w14:paraId="6A37751E">
            <w:pPr>
              <w:snapToGrid w:val="0"/>
              <w:spacing w:line="440" w:lineRule="exact"/>
              <w:jc w:val="center"/>
              <w:rPr>
                <w:rFonts w:hint="eastAsia" w:asciiTheme="minorEastAsia" w:hAnsiTheme="minorEastAsia" w:eastAsiaTheme="minorEastAsia" w:cstheme="minorEastAsia"/>
                <w:szCs w:val="21"/>
                <w:highlight w:val="none"/>
                <w:lang w:eastAsia="zh-CN"/>
              </w:rPr>
            </w:pPr>
            <w:r>
              <w:rPr>
                <w:rFonts w:hint="eastAsia" w:asciiTheme="minorEastAsia" w:hAnsiTheme="minorEastAsia" w:eastAsiaTheme="minorEastAsia" w:cstheme="minorEastAsia"/>
                <w:szCs w:val="21"/>
                <w:highlight w:val="none"/>
              </w:rPr>
              <w:t>▲1</w:t>
            </w:r>
            <w:r>
              <w:rPr>
                <w:rFonts w:hint="eastAsia" w:asciiTheme="minorEastAsia" w:hAnsiTheme="minorEastAsia" w:eastAsiaTheme="minorEastAsia" w:cstheme="minorEastAsia"/>
                <w:szCs w:val="21"/>
                <w:highlight w:val="none"/>
                <w:lang w:val="en-US" w:eastAsia="zh-CN"/>
              </w:rPr>
              <w:t>4</w:t>
            </w:r>
          </w:p>
        </w:tc>
        <w:tc>
          <w:tcPr>
            <w:tcW w:w="8445" w:type="dxa"/>
            <w:tcBorders>
              <w:top w:val="single" w:color="auto" w:sz="4" w:space="0"/>
              <w:left w:val="single" w:color="auto" w:sz="4" w:space="0"/>
              <w:bottom w:val="single" w:color="auto" w:sz="4" w:space="0"/>
              <w:right w:val="single" w:color="auto" w:sz="4" w:space="0"/>
            </w:tcBorders>
            <w:vAlign w:val="center"/>
          </w:tcPr>
          <w:p w14:paraId="6347D5FA">
            <w:pPr>
              <w:autoSpaceDE w:val="0"/>
              <w:autoSpaceDN w:val="0"/>
              <w:snapToGrid w:val="0"/>
              <w:spacing w:line="360" w:lineRule="auto"/>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付款方式：</w:t>
            </w:r>
          </w:p>
          <w:p w14:paraId="7BF6CB1F">
            <w:pPr>
              <w:snapToGrid w:val="0"/>
              <w:spacing w:line="360" w:lineRule="auto"/>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（1）合同签订后甲方向乙方支付预付款为合同总价的40%；</w:t>
            </w:r>
          </w:p>
          <w:p w14:paraId="55466C62">
            <w:pPr>
              <w:snapToGrid w:val="0"/>
              <w:spacing w:line="360" w:lineRule="auto"/>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（2）系统初验合格并投入试运行支付到合同金额的70%；</w:t>
            </w:r>
          </w:p>
          <w:p w14:paraId="07EA773C">
            <w:pPr>
              <w:snapToGrid w:val="0"/>
              <w:spacing w:line="360" w:lineRule="auto"/>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（3）试用期为项目初验合格后一个月，最终验收合格并经结算单位出具审定报告后支付到合同审定总额的100%；</w:t>
            </w:r>
          </w:p>
          <w:p w14:paraId="5FABEDFD">
            <w:pPr>
              <w:autoSpaceDE w:val="0"/>
              <w:autoSpaceDN w:val="0"/>
              <w:snapToGrid w:val="0"/>
              <w:spacing w:line="360" w:lineRule="auto"/>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highlight w:val="none"/>
              </w:rPr>
              <w:t>合同款项以银行转账方式支付至合同约定的账户。</w:t>
            </w:r>
          </w:p>
        </w:tc>
      </w:tr>
      <w:tr w14:paraId="73F2B5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72" w:type="dxa"/>
            <w:tcBorders>
              <w:top w:val="single" w:color="auto" w:sz="4" w:space="0"/>
              <w:left w:val="single" w:color="auto" w:sz="4" w:space="0"/>
              <w:bottom w:val="single" w:color="auto" w:sz="4" w:space="0"/>
              <w:right w:val="single" w:color="auto" w:sz="4" w:space="0"/>
            </w:tcBorders>
            <w:vAlign w:val="center"/>
          </w:tcPr>
          <w:p w14:paraId="0CE0D68B">
            <w:pPr>
              <w:autoSpaceDE w:val="0"/>
              <w:autoSpaceDN w:val="0"/>
              <w:snapToGrid w:val="0"/>
              <w:spacing w:line="440" w:lineRule="exact"/>
              <w:textAlignment w:val="bottom"/>
              <w:rPr>
                <w:rFonts w:hint="eastAsia" w:asciiTheme="minorEastAsia" w:hAnsiTheme="minorEastAsia" w:eastAsiaTheme="minorEastAsia" w:cstheme="minorEastAsia"/>
                <w:szCs w:val="21"/>
                <w:highlight w:val="none"/>
                <w:lang w:eastAsia="zh-CN"/>
              </w:rPr>
            </w:pPr>
            <w:r>
              <w:rPr>
                <w:rFonts w:hint="eastAsia" w:asciiTheme="minorEastAsia" w:hAnsiTheme="minorEastAsia" w:eastAsiaTheme="minorEastAsia" w:cstheme="minorEastAsia"/>
                <w:szCs w:val="21"/>
                <w:highlight w:val="none"/>
              </w:rPr>
              <w:t>▲1</w:t>
            </w:r>
            <w:r>
              <w:rPr>
                <w:rFonts w:hint="eastAsia" w:asciiTheme="minorEastAsia" w:hAnsiTheme="minorEastAsia" w:eastAsiaTheme="minorEastAsia" w:cstheme="minorEastAsia"/>
                <w:szCs w:val="21"/>
                <w:highlight w:val="none"/>
                <w:lang w:val="en-US" w:eastAsia="zh-CN"/>
              </w:rPr>
              <w:t>5</w:t>
            </w:r>
          </w:p>
        </w:tc>
        <w:tc>
          <w:tcPr>
            <w:tcW w:w="8445" w:type="dxa"/>
            <w:tcBorders>
              <w:top w:val="single" w:color="auto" w:sz="4" w:space="0"/>
              <w:left w:val="single" w:color="auto" w:sz="4" w:space="0"/>
              <w:bottom w:val="single" w:color="auto" w:sz="4" w:space="0"/>
              <w:right w:val="single" w:color="auto" w:sz="4" w:space="0"/>
            </w:tcBorders>
            <w:vAlign w:val="center"/>
          </w:tcPr>
          <w:p w14:paraId="2F4ED251">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投标文件有效期：</w:t>
            </w:r>
            <w:r>
              <w:rPr>
                <w:rFonts w:hint="eastAsia" w:asciiTheme="minorEastAsia" w:hAnsiTheme="minorEastAsia" w:eastAsiaTheme="minorEastAsia" w:cstheme="minorEastAsia"/>
                <w:szCs w:val="21"/>
                <w:highlight w:val="none"/>
                <w:u w:val="single"/>
              </w:rPr>
              <w:t>90</w:t>
            </w:r>
            <w:r>
              <w:rPr>
                <w:rFonts w:hint="eastAsia" w:asciiTheme="minorEastAsia" w:hAnsiTheme="minorEastAsia" w:eastAsiaTheme="minorEastAsia" w:cstheme="minorEastAsia"/>
                <w:szCs w:val="21"/>
                <w:highlight w:val="none"/>
              </w:rPr>
              <w:t>日历天</w:t>
            </w:r>
          </w:p>
        </w:tc>
      </w:tr>
      <w:tr w14:paraId="1025D5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672" w:type="dxa"/>
            <w:tcBorders>
              <w:top w:val="single" w:color="auto" w:sz="4" w:space="0"/>
              <w:left w:val="single" w:color="auto" w:sz="4" w:space="0"/>
              <w:bottom w:val="single" w:color="auto" w:sz="4" w:space="0"/>
              <w:right w:val="single" w:color="auto" w:sz="4" w:space="0"/>
            </w:tcBorders>
            <w:vAlign w:val="center"/>
          </w:tcPr>
          <w:p w14:paraId="5B697958">
            <w:pPr>
              <w:snapToGrid w:val="0"/>
              <w:spacing w:line="440" w:lineRule="exact"/>
              <w:jc w:val="center"/>
              <w:rPr>
                <w:rFonts w:hint="eastAsia" w:asciiTheme="minorEastAsia" w:hAnsiTheme="minorEastAsia" w:eastAsiaTheme="minorEastAsia" w:cstheme="minorEastAsia"/>
                <w:bCs/>
                <w:szCs w:val="21"/>
                <w:highlight w:val="none"/>
                <w:lang w:eastAsia="zh-CN"/>
              </w:rPr>
            </w:pP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bCs/>
                <w:szCs w:val="21"/>
                <w:highlight w:val="none"/>
              </w:rPr>
              <w:t>1</w:t>
            </w:r>
            <w:r>
              <w:rPr>
                <w:rFonts w:hint="eastAsia" w:asciiTheme="minorEastAsia" w:hAnsiTheme="minorEastAsia" w:eastAsiaTheme="minorEastAsia" w:cstheme="minorEastAsia"/>
                <w:bCs/>
                <w:szCs w:val="21"/>
                <w:highlight w:val="none"/>
                <w:lang w:val="en-US" w:eastAsia="zh-CN"/>
              </w:rPr>
              <w:t>6</w:t>
            </w:r>
          </w:p>
        </w:tc>
        <w:tc>
          <w:tcPr>
            <w:tcW w:w="8445" w:type="dxa"/>
            <w:tcBorders>
              <w:top w:val="single" w:color="auto" w:sz="4" w:space="0"/>
              <w:left w:val="single" w:color="auto" w:sz="4" w:space="0"/>
              <w:bottom w:val="single" w:color="auto" w:sz="4" w:space="0"/>
              <w:right w:val="single" w:color="auto" w:sz="4" w:space="0"/>
            </w:tcBorders>
            <w:vAlign w:val="center"/>
          </w:tcPr>
          <w:p w14:paraId="5F17292F">
            <w:pPr>
              <w:autoSpaceDE w:val="0"/>
              <w:autoSpaceDN w:val="0"/>
              <w:snapToGrid w:val="0"/>
              <w:spacing w:line="360" w:lineRule="auto"/>
              <w:textAlignment w:val="bottom"/>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合同履行期限：详见招标公告。</w:t>
            </w:r>
          </w:p>
        </w:tc>
      </w:tr>
      <w:tr w14:paraId="52510D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672" w:type="dxa"/>
            <w:tcBorders>
              <w:top w:val="single" w:color="auto" w:sz="4" w:space="0"/>
              <w:left w:val="single" w:color="auto" w:sz="4" w:space="0"/>
              <w:bottom w:val="single" w:color="auto" w:sz="4" w:space="0"/>
              <w:right w:val="single" w:color="auto" w:sz="4" w:space="0"/>
            </w:tcBorders>
            <w:vAlign w:val="center"/>
          </w:tcPr>
          <w:p w14:paraId="775AFF4D">
            <w:pPr>
              <w:snapToGrid w:val="0"/>
              <w:spacing w:line="440" w:lineRule="exact"/>
              <w:jc w:val="center"/>
              <w:rPr>
                <w:rFonts w:hint="eastAsia" w:asciiTheme="minorEastAsia" w:hAnsiTheme="minorEastAsia" w:eastAsiaTheme="minorEastAsia" w:cstheme="minorEastAsia"/>
                <w:bCs/>
                <w:szCs w:val="21"/>
                <w:highlight w:val="none"/>
                <w:lang w:eastAsia="zh-CN"/>
              </w:rPr>
            </w:pPr>
            <w:r>
              <w:rPr>
                <w:rFonts w:hint="eastAsia" w:asciiTheme="minorEastAsia" w:hAnsiTheme="minorEastAsia" w:eastAsiaTheme="minorEastAsia" w:cstheme="minorEastAsia"/>
                <w:bCs/>
                <w:szCs w:val="21"/>
                <w:highlight w:val="none"/>
              </w:rPr>
              <w:t>1</w:t>
            </w:r>
            <w:r>
              <w:rPr>
                <w:rFonts w:hint="eastAsia" w:asciiTheme="minorEastAsia" w:hAnsiTheme="minorEastAsia" w:eastAsiaTheme="minorEastAsia" w:cstheme="minorEastAsia"/>
                <w:bCs/>
                <w:szCs w:val="21"/>
                <w:highlight w:val="none"/>
                <w:lang w:val="en-US" w:eastAsia="zh-CN"/>
              </w:rPr>
              <w:t>7</w:t>
            </w:r>
          </w:p>
        </w:tc>
        <w:tc>
          <w:tcPr>
            <w:tcW w:w="8445" w:type="dxa"/>
            <w:tcBorders>
              <w:top w:val="single" w:color="auto" w:sz="4" w:space="0"/>
              <w:left w:val="single" w:color="auto" w:sz="4" w:space="0"/>
              <w:bottom w:val="single" w:color="auto" w:sz="4" w:space="0"/>
              <w:right w:val="single" w:color="auto" w:sz="4" w:space="0"/>
            </w:tcBorders>
            <w:vAlign w:val="center"/>
          </w:tcPr>
          <w:p w14:paraId="647D4B43">
            <w:pPr>
              <w:snapToGrid w:val="0"/>
              <w:spacing w:line="440" w:lineRule="exac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1.招标代理费用由中标人支付，收费标准：参照国家发改委发改办价格[2003]857号通知和国家计委计价格[2002]1980号规定</w:t>
            </w:r>
            <w:ins w:id="1" w:author="56638955" w:date="2025-02-27T15:03:04Z">
              <w:r>
                <w:rPr>
                  <w:rFonts w:hint="eastAsia" w:asciiTheme="minorEastAsia" w:hAnsiTheme="minorEastAsia" w:eastAsiaTheme="minorEastAsia" w:cstheme="minorEastAsia"/>
                  <w:bCs/>
                  <w:szCs w:val="21"/>
                  <w:highlight w:val="none"/>
                  <w:lang w:val="en-US" w:eastAsia="zh-CN"/>
                </w:rPr>
                <w:t>货物</w:t>
              </w:r>
            </w:ins>
            <w:r>
              <w:rPr>
                <w:rFonts w:hint="eastAsia" w:asciiTheme="minorEastAsia" w:hAnsiTheme="minorEastAsia" w:eastAsiaTheme="minorEastAsia" w:cstheme="minorEastAsia"/>
                <w:bCs/>
                <w:szCs w:val="21"/>
                <w:highlight w:val="none"/>
              </w:rPr>
              <w:t>标准的80%计费，在领取中标通知书前支付。</w:t>
            </w:r>
          </w:p>
          <w:p w14:paraId="70080586">
            <w:pPr>
              <w:snapToGrid w:val="0"/>
              <w:spacing w:line="440" w:lineRule="exac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2.成交供应商应在采购代理机构发出成交通知书5个工作日内向采购代理机构支付招标服务费。</w:t>
            </w:r>
          </w:p>
          <w:p w14:paraId="531D0C72">
            <w:pPr>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Cs/>
                <w:szCs w:val="21"/>
                <w:highlight w:val="none"/>
              </w:rPr>
              <w:t>3.招标服务费只收现金、银行票汇款、电汇款。</w:t>
            </w:r>
          </w:p>
        </w:tc>
      </w:tr>
      <w:tr w14:paraId="144245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672" w:type="dxa"/>
            <w:tcBorders>
              <w:top w:val="single" w:color="auto" w:sz="4" w:space="0"/>
              <w:left w:val="single" w:color="auto" w:sz="4" w:space="0"/>
              <w:bottom w:val="single" w:color="auto" w:sz="4" w:space="0"/>
              <w:right w:val="single" w:color="auto" w:sz="4" w:space="0"/>
            </w:tcBorders>
            <w:vAlign w:val="center"/>
          </w:tcPr>
          <w:p w14:paraId="4F0D13E1">
            <w:pPr>
              <w:snapToGrid w:val="0"/>
              <w:spacing w:line="440" w:lineRule="exact"/>
              <w:jc w:val="center"/>
              <w:rPr>
                <w:rFonts w:hint="eastAsia" w:asciiTheme="minorEastAsia" w:hAnsiTheme="minorEastAsia" w:eastAsiaTheme="minorEastAsia" w:cstheme="minorEastAsia"/>
                <w:szCs w:val="21"/>
                <w:highlight w:val="none"/>
                <w:lang w:eastAsia="zh-CN"/>
              </w:rPr>
            </w:pPr>
            <w:r>
              <w:rPr>
                <w:rFonts w:hint="eastAsia" w:asciiTheme="minorEastAsia" w:hAnsiTheme="minorEastAsia" w:eastAsiaTheme="minorEastAsia" w:cstheme="minorEastAsia"/>
                <w:szCs w:val="21"/>
                <w:highlight w:val="none"/>
              </w:rPr>
              <w:t>1</w:t>
            </w:r>
            <w:r>
              <w:rPr>
                <w:rFonts w:hint="eastAsia" w:asciiTheme="minorEastAsia" w:hAnsiTheme="minorEastAsia" w:eastAsiaTheme="minorEastAsia" w:cstheme="minorEastAsia"/>
                <w:szCs w:val="21"/>
                <w:highlight w:val="none"/>
                <w:lang w:val="en-US" w:eastAsia="zh-CN"/>
              </w:rPr>
              <w:t>8</w:t>
            </w:r>
          </w:p>
        </w:tc>
        <w:tc>
          <w:tcPr>
            <w:tcW w:w="8445" w:type="dxa"/>
            <w:tcBorders>
              <w:top w:val="single" w:color="auto" w:sz="4" w:space="0"/>
              <w:left w:val="single" w:color="auto" w:sz="4" w:space="0"/>
              <w:bottom w:val="single" w:color="auto" w:sz="4" w:space="0"/>
              <w:right w:val="single" w:color="auto" w:sz="4" w:space="0"/>
            </w:tcBorders>
            <w:vAlign w:val="center"/>
          </w:tcPr>
          <w:p w14:paraId="182E2315">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解释：本招标文件的解释权属于招标采购单位。</w:t>
            </w:r>
          </w:p>
        </w:tc>
      </w:tr>
    </w:tbl>
    <w:p w14:paraId="13C9EB5D">
      <w:pPr>
        <w:pStyle w:val="26"/>
        <w:snapToGrid w:val="0"/>
        <w:spacing w:line="440" w:lineRule="exact"/>
        <w:rPr>
          <w:rFonts w:hint="eastAsia" w:asciiTheme="minorEastAsia" w:hAnsiTheme="minorEastAsia" w:eastAsiaTheme="minorEastAsia" w:cstheme="minorEastAsia"/>
          <w:sz w:val="21"/>
          <w:szCs w:val="21"/>
          <w:highlight w:val="none"/>
        </w:rPr>
      </w:pPr>
    </w:p>
    <w:p w14:paraId="46F5D81E">
      <w:pPr>
        <w:snapToGrid w:val="0"/>
        <w:spacing w:line="440" w:lineRule="exact"/>
        <w:rPr>
          <w:rFonts w:hint="eastAsia" w:asciiTheme="minorEastAsia" w:hAnsiTheme="minorEastAsia" w:eastAsiaTheme="minorEastAsia" w:cstheme="minorEastAsia"/>
          <w:sz w:val="24"/>
          <w:highlight w:val="none"/>
        </w:rPr>
      </w:pPr>
    </w:p>
    <w:p w14:paraId="791772CC">
      <w:pPr>
        <w:pStyle w:val="26"/>
        <w:spacing w:before="0" w:beforeAutospacing="0" w:after="0" w:afterAutospacing="0" w:line="360" w:lineRule="auto"/>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highlight w:val="none"/>
        </w:rPr>
        <w:br w:type="page"/>
      </w:r>
      <w:bookmarkEnd w:id="3"/>
      <w:r>
        <w:rPr>
          <w:rFonts w:hint="eastAsia" w:asciiTheme="minorEastAsia" w:hAnsiTheme="minorEastAsia" w:eastAsiaTheme="minorEastAsia" w:cstheme="minorEastAsia"/>
          <w:b/>
          <w:sz w:val="21"/>
          <w:szCs w:val="21"/>
          <w:highlight w:val="none"/>
        </w:rPr>
        <w:t>一、总  则</w:t>
      </w:r>
    </w:p>
    <w:p w14:paraId="082FCF38">
      <w:pPr>
        <w:spacing w:line="360" w:lineRule="auto"/>
        <w:ind w:firstLine="310" w:firstLineChars="147"/>
        <w:jc w:val="left"/>
        <w:rPr>
          <w:rFonts w:hint="eastAsia" w:asciiTheme="minorEastAsia" w:hAnsiTheme="minorEastAsia" w:eastAsiaTheme="minorEastAsia" w:cstheme="minorEastAsia"/>
          <w:b/>
          <w:szCs w:val="21"/>
          <w:highlight w:val="none"/>
        </w:rPr>
      </w:pPr>
      <w:bookmarkStart w:id="49" w:name="_Toc1476"/>
      <w:r>
        <w:rPr>
          <w:rFonts w:hint="eastAsia" w:asciiTheme="minorEastAsia" w:hAnsiTheme="minorEastAsia" w:eastAsiaTheme="minorEastAsia" w:cstheme="minorEastAsia"/>
          <w:b/>
          <w:szCs w:val="21"/>
          <w:highlight w:val="none"/>
        </w:rPr>
        <w:t>（一） 适用范围</w:t>
      </w:r>
      <w:bookmarkEnd w:id="49"/>
    </w:p>
    <w:p w14:paraId="772BD0F2">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本采购文件适用于本项目的招标、投标、评标、定标、验收、合同履约、付款等行为（法律、法规另有规定的，从其规定）。</w:t>
      </w:r>
    </w:p>
    <w:p w14:paraId="3588DFC6">
      <w:pPr>
        <w:spacing w:line="360" w:lineRule="auto"/>
        <w:ind w:firstLine="310" w:firstLineChars="147"/>
        <w:jc w:val="left"/>
        <w:rPr>
          <w:rFonts w:hint="eastAsia" w:asciiTheme="minorEastAsia" w:hAnsiTheme="minorEastAsia" w:eastAsiaTheme="minorEastAsia" w:cstheme="minorEastAsia"/>
          <w:b/>
          <w:szCs w:val="21"/>
          <w:highlight w:val="none"/>
        </w:rPr>
      </w:pPr>
      <w:bookmarkStart w:id="50" w:name="_Toc7571"/>
      <w:r>
        <w:rPr>
          <w:rFonts w:hint="eastAsia" w:asciiTheme="minorEastAsia" w:hAnsiTheme="minorEastAsia" w:eastAsiaTheme="minorEastAsia" w:cstheme="minorEastAsia"/>
          <w:b/>
          <w:szCs w:val="21"/>
          <w:highlight w:val="none"/>
        </w:rPr>
        <w:t>（二）定义</w:t>
      </w:r>
      <w:bookmarkEnd w:id="50"/>
    </w:p>
    <w:p w14:paraId="4084FC5F">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1、“招标采购单位”系指组织本次招标的采购代理机构和采购人。</w:t>
      </w:r>
    </w:p>
    <w:p w14:paraId="7AE459DC">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2、“供应商”系指向采购人提交投标文件的单位或个人。</w:t>
      </w:r>
    </w:p>
    <w:p w14:paraId="157735AB">
      <w:pPr>
        <w:snapToGrid w:val="0"/>
        <w:spacing w:line="400" w:lineRule="exact"/>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3、“产品”系指供方按采购文件规定，须向采购人提供的一切设备、保险、税金、备品备件、工具、手册及其它有关技术资料和材料。</w:t>
      </w:r>
    </w:p>
    <w:p w14:paraId="24F9E2D1">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4、“服务”系指采购文件规定供应商须承担的安装、调试、技术协助、校准、培训、技术指导以及其他类似的义务。</w:t>
      </w:r>
    </w:p>
    <w:p w14:paraId="78F151F4">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5、“项目”系指投标人按招标文件规定向采购单位提供的产品和服务。</w:t>
      </w:r>
    </w:p>
    <w:p w14:paraId="64F4B9F1">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6、“书面形式”包括信函、传真、电函等。</w:t>
      </w:r>
    </w:p>
    <w:p w14:paraId="112FC907">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7、“▲”系指实质性要求条款，供应商的投标对任何带“▲”号的重要商务和技术条款的偏离和未作实质性响应都将直接导致投标无效。</w:t>
      </w:r>
    </w:p>
    <w:p w14:paraId="740299F4">
      <w:pPr>
        <w:spacing w:line="360" w:lineRule="auto"/>
        <w:ind w:firstLine="413" w:firstLineChars="196"/>
        <w:jc w:val="left"/>
        <w:rPr>
          <w:rFonts w:hint="eastAsia" w:asciiTheme="minorEastAsia" w:hAnsiTheme="minorEastAsia" w:eastAsiaTheme="minorEastAsia" w:cstheme="minorEastAsia"/>
          <w:b/>
          <w:szCs w:val="21"/>
          <w:highlight w:val="none"/>
        </w:rPr>
      </w:pPr>
      <w:bookmarkStart w:id="51" w:name="_Toc20685"/>
      <w:r>
        <w:rPr>
          <w:rFonts w:hint="eastAsia" w:asciiTheme="minorEastAsia" w:hAnsiTheme="minorEastAsia" w:eastAsiaTheme="minorEastAsia" w:cstheme="minorEastAsia"/>
          <w:b/>
          <w:szCs w:val="21"/>
          <w:highlight w:val="none"/>
        </w:rPr>
        <w:t>（三）招标方式</w:t>
      </w:r>
      <w:bookmarkEnd w:id="51"/>
    </w:p>
    <w:p w14:paraId="16ADE402">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本次招标采用公开招标方式进行。</w:t>
      </w:r>
    </w:p>
    <w:p w14:paraId="184EADD8">
      <w:pPr>
        <w:spacing w:line="360" w:lineRule="auto"/>
        <w:ind w:firstLine="413" w:firstLineChars="196"/>
        <w:jc w:val="left"/>
        <w:rPr>
          <w:rFonts w:hint="eastAsia" w:asciiTheme="minorEastAsia" w:hAnsiTheme="minorEastAsia" w:eastAsiaTheme="minorEastAsia" w:cstheme="minorEastAsia"/>
          <w:b/>
          <w:szCs w:val="21"/>
          <w:highlight w:val="none"/>
        </w:rPr>
      </w:pPr>
      <w:bookmarkStart w:id="52" w:name="_Toc21721"/>
      <w:r>
        <w:rPr>
          <w:rFonts w:hint="eastAsia" w:asciiTheme="minorEastAsia" w:hAnsiTheme="minorEastAsia" w:eastAsiaTheme="minorEastAsia" w:cstheme="minorEastAsia"/>
          <w:b/>
          <w:szCs w:val="21"/>
          <w:highlight w:val="none"/>
        </w:rPr>
        <w:t>（四）投标委托</w:t>
      </w:r>
      <w:bookmarkEnd w:id="52"/>
    </w:p>
    <w:p w14:paraId="070E3C4F">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如供应商派授权代表出席开标会议，授权代表须携带有效身份证件。如供应商代表不是法定代表人，须有法定代表人出具的授权委托书（正本用原件，副本用复印件，格式见第六章）。</w:t>
      </w:r>
    </w:p>
    <w:p w14:paraId="41C334C2">
      <w:pPr>
        <w:spacing w:line="360" w:lineRule="auto"/>
        <w:ind w:firstLine="413" w:firstLineChars="196"/>
        <w:jc w:val="left"/>
        <w:rPr>
          <w:rFonts w:hint="eastAsia" w:asciiTheme="minorEastAsia" w:hAnsiTheme="minorEastAsia" w:eastAsiaTheme="minorEastAsia" w:cstheme="minorEastAsia"/>
          <w:b/>
          <w:szCs w:val="21"/>
          <w:highlight w:val="none"/>
        </w:rPr>
      </w:pPr>
      <w:bookmarkStart w:id="53" w:name="_Toc1659"/>
      <w:r>
        <w:rPr>
          <w:rFonts w:hint="eastAsia" w:asciiTheme="minorEastAsia" w:hAnsiTheme="minorEastAsia" w:eastAsiaTheme="minorEastAsia" w:cstheme="minorEastAsia"/>
          <w:b/>
          <w:szCs w:val="21"/>
          <w:highlight w:val="none"/>
        </w:rPr>
        <w:t>（五）投标费用</w:t>
      </w:r>
      <w:bookmarkEnd w:id="53"/>
    </w:p>
    <w:p w14:paraId="3139610C">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不论投标结果如何，供应商均应自行承担所有与投标有关的全部费用（采购文件有其他规定除外）。</w:t>
      </w:r>
    </w:p>
    <w:p w14:paraId="10ACAAF0">
      <w:pPr>
        <w:spacing w:line="360" w:lineRule="auto"/>
        <w:ind w:firstLine="413" w:firstLineChars="196"/>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（六）联合体投标</w:t>
      </w:r>
    </w:p>
    <w:p w14:paraId="53436536">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本项目不允许联合体投标。</w:t>
      </w:r>
    </w:p>
    <w:p w14:paraId="0FD59584">
      <w:pPr>
        <w:spacing w:line="360" w:lineRule="auto"/>
        <w:ind w:firstLine="413" w:firstLineChars="196"/>
        <w:rPr>
          <w:rFonts w:hint="eastAsia" w:asciiTheme="minorEastAsia" w:hAnsiTheme="minorEastAsia" w:eastAsiaTheme="minorEastAsia" w:cstheme="minorEastAsia"/>
          <w:b/>
          <w:kern w:val="0"/>
          <w:szCs w:val="21"/>
          <w:highlight w:val="none"/>
        </w:rPr>
      </w:pPr>
      <w:r>
        <w:rPr>
          <w:rFonts w:hint="eastAsia" w:asciiTheme="minorEastAsia" w:hAnsiTheme="minorEastAsia" w:eastAsiaTheme="minorEastAsia" w:cstheme="minorEastAsia"/>
          <w:b/>
          <w:szCs w:val="21"/>
          <w:highlight w:val="none"/>
        </w:rPr>
        <w:t>（七）</w:t>
      </w:r>
      <w:r>
        <w:rPr>
          <w:rFonts w:hint="eastAsia" w:asciiTheme="minorEastAsia" w:hAnsiTheme="minorEastAsia" w:eastAsiaTheme="minorEastAsia" w:cstheme="minorEastAsia"/>
          <w:b/>
          <w:kern w:val="0"/>
          <w:szCs w:val="21"/>
          <w:highlight w:val="none"/>
        </w:rPr>
        <w:t>转包与分包</w:t>
      </w:r>
    </w:p>
    <w:p w14:paraId="0F6B58E9">
      <w:pPr>
        <w:spacing w:line="360" w:lineRule="auto"/>
        <w:ind w:firstLine="411" w:firstLineChars="196"/>
        <w:rPr>
          <w:rFonts w:hint="eastAsia" w:asciiTheme="minorEastAsia" w:hAnsiTheme="minorEastAsia" w:eastAsiaTheme="minorEastAsia" w:cstheme="minorEastAsia"/>
          <w:b/>
          <w:kern w:val="0"/>
          <w:szCs w:val="21"/>
          <w:highlight w:val="none"/>
        </w:rPr>
      </w:pPr>
      <w:r>
        <w:rPr>
          <w:rFonts w:hint="eastAsia" w:asciiTheme="minorEastAsia" w:hAnsiTheme="minorEastAsia" w:eastAsiaTheme="minorEastAsia" w:cstheme="minorEastAsia"/>
          <w:kern w:val="0"/>
          <w:szCs w:val="21"/>
          <w:highlight w:val="none"/>
        </w:rPr>
        <w:t>本项目不允许转包；未经采购人同意不得分包。</w:t>
      </w:r>
    </w:p>
    <w:p w14:paraId="13907B3E">
      <w:pPr>
        <w:spacing w:line="360" w:lineRule="auto"/>
        <w:ind w:firstLine="413" w:firstLineChars="196"/>
        <w:jc w:val="left"/>
        <w:rPr>
          <w:rFonts w:hint="eastAsia" w:asciiTheme="minorEastAsia" w:hAnsiTheme="minorEastAsia" w:eastAsiaTheme="minorEastAsia" w:cstheme="minorEastAsia"/>
          <w:b/>
          <w:szCs w:val="21"/>
          <w:highlight w:val="none"/>
        </w:rPr>
      </w:pPr>
      <w:bookmarkStart w:id="54" w:name="_Toc13174"/>
      <w:r>
        <w:rPr>
          <w:rFonts w:hint="eastAsia" w:asciiTheme="minorEastAsia" w:hAnsiTheme="minorEastAsia" w:eastAsiaTheme="minorEastAsia" w:cstheme="minorEastAsia"/>
          <w:b/>
          <w:szCs w:val="21"/>
          <w:highlight w:val="none"/>
        </w:rPr>
        <w:t>（八）特别说明：</w:t>
      </w:r>
      <w:bookmarkEnd w:id="54"/>
    </w:p>
    <w:p w14:paraId="5B92A640">
      <w:pPr>
        <w:pStyle w:val="26"/>
        <w:spacing w:before="0" w:beforeAutospacing="0" w:after="0" w:afterAutospacing="0" w:line="360" w:lineRule="auto"/>
        <w:ind w:firstLine="420" w:firstLineChars="200"/>
        <w:rPr>
          <w:rFonts w:hint="eastAsia" w:asciiTheme="minorEastAsia" w:hAnsiTheme="minorEastAsia" w:eastAsiaTheme="minorEastAsia" w:cstheme="minorEastAsia"/>
          <w:bCs/>
          <w:sz w:val="21"/>
          <w:szCs w:val="21"/>
          <w:highlight w:val="none"/>
        </w:rPr>
      </w:pPr>
      <w:r>
        <w:rPr>
          <w:rFonts w:hint="eastAsia" w:asciiTheme="minorEastAsia" w:hAnsiTheme="minorEastAsia" w:eastAsiaTheme="minorEastAsia" w:cstheme="minorEastAsia"/>
          <w:bCs/>
          <w:sz w:val="21"/>
          <w:szCs w:val="21"/>
          <w:highlight w:val="none"/>
        </w:rPr>
        <w:t>1、投标人应仔细阅读招标文件的所有内容，按照招标文件的要求提交投标文件，并对所提供的全部资料的真实性承担法律责任。</w:t>
      </w:r>
    </w:p>
    <w:p w14:paraId="3B0792E6">
      <w:pPr>
        <w:pStyle w:val="26"/>
        <w:spacing w:before="0" w:beforeAutospacing="0" w:after="0" w:afterAutospacing="0" w:line="360" w:lineRule="auto"/>
        <w:ind w:firstLine="420" w:firstLineChars="200"/>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Cs/>
          <w:sz w:val="21"/>
          <w:szCs w:val="21"/>
          <w:highlight w:val="none"/>
        </w:rPr>
        <w:t>2、投标人在投标活动中提供任何虚假材料,其投标无效，并报监管部门查处。</w:t>
      </w:r>
    </w:p>
    <w:p w14:paraId="60C4FE42">
      <w:pPr>
        <w:spacing w:line="360" w:lineRule="auto"/>
        <w:ind w:firstLine="413" w:firstLineChars="196"/>
        <w:jc w:val="left"/>
        <w:rPr>
          <w:rFonts w:hint="eastAsia" w:asciiTheme="minorEastAsia" w:hAnsiTheme="minorEastAsia" w:eastAsiaTheme="minorEastAsia" w:cstheme="minorEastAsia"/>
          <w:b/>
          <w:szCs w:val="21"/>
          <w:highlight w:val="none"/>
        </w:rPr>
      </w:pPr>
      <w:bookmarkStart w:id="55" w:name="_Toc13650"/>
      <w:r>
        <w:rPr>
          <w:rFonts w:hint="eastAsia" w:asciiTheme="minorEastAsia" w:hAnsiTheme="minorEastAsia" w:eastAsiaTheme="minorEastAsia" w:cstheme="minorEastAsia"/>
          <w:b/>
          <w:szCs w:val="21"/>
          <w:highlight w:val="none"/>
        </w:rPr>
        <w:t>（九）质疑和投诉</w:t>
      </w:r>
      <w:bookmarkEnd w:id="55"/>
    </w:p>
    <w:p w14:paraId="1E74C8E5">
      <w:pPr>
        <w:spacing w:line="360" w:lineRule="auto"/>
        <w:ind w:firstLine="420" w:firstLineChars="200"/>
        <w:rPr>
          <w:rFonts w:hint="eastAsia" w:asciiTheme="minorEastAsia" w:hAnsiTheme="minorEastAsia" w:eastAsiaTheme="minorEastAsia" w:cstheme="minorEastAsia"/>
          <w:szCs w:val="21"/>
          <w:highlight w:val="none"/>
        </w:rPr>
      </w:pPr>
      <w:bookmarkStart w:id="56" w:name="_Toc27142"/>
      <w:r>
        <w:rPr>
          <w:rFonts w:hint="eastAsia" w:asciiTheme="minorEastAsia" w:hAnsiTheme="minorEastAsia" w:eastAsiaTheme="minorEastAsia" w:cstheme="minorEastAsia"/>
          <w:szCs w:val="21"/>
          <w:highlight w:val="none"/>
        </w:rPr>
        <w:t>1、供应商认为采购文件、采购过程、中标或者成交结果使自己的权益受到损害的，须在应知其利益受损之日起七个工作日内以书面形式向采购人、采购代理机构提出质疑。供应商应当在法定质疑期内一次性提出针对同一采购程序环节的质疑。</w:t>
      </w:r>
    </w:p>
    <w:p w14:paraId="51005FFC">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14:paraId="4399AA4B">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3、供应商提出质疑应当提交质疑函和必要的证明材料，质疑函应当面以书面形式提出，质疑函格式和内容须符合财政部《质疑函范本》要求，供应商可到中国政府采购网自行下载财政部《质疑函范本》。</w:t>
      </w:r>
    </w:p>
    <w:p w14:paraId="22351A2B">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采购文件第一章有关联系方式。</w:t>
      </w:r>
    </w:p>
    <w:p w14:paraId="5024DF09">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5、供应商对采购人或采购代理机构的质疑答复不满意或者采购人或采购代理机构未在规定时间内作出答复的，可以在答复期满后十五个工作日内向同级采购监管部门投诉。</w:t>
      </w:r>
    </w:p>
    <w:p w14:paraId="37BF3DDD">
      <w:pPr>
        <w:pStyle w:val="26"/>
        <w:spacing w:before="0" w:beforeAutospacing="0" w:after="0" w:afterAutospacing="0" w:line="360" w:lineRule="auto"/>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二</w:t>
      </w:r>
      <w:bookmarkEnd w:id="56"/>
      <w:r>
        <w:rPr>
          <w:rFonts w:hint="eastAsia" w:asciiTheme="minorEastAsia" w:hAnsiTheme="minorEastAsia" w:eastAsiaTheme="minorEastAsia" w:cstheme="minorEastAsia"/>
          <w:b/>
          <w:sz w:val="21"/>
          <w:szCs w:val="21"/>
          <w:highlight w:val="none"/>
        </w:rPr>
        <w:t>、采购文件</w:t>
      </w:r>
    </w:p>
    <w:p w14:paraId="1F5F6CDF">
      <w:pPr>
        <w:spacing w:line="360" w:lineRule="auto"/>
        <w:ind w:firstLine="413" w:firstLineChars="196"/>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（一）采购文件的构成。本采购文件由以下部分组成：</w:t>
      </w:r>
    </w:p>
    <w:p w14:paraId="7533CF97">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1、公开招标采购公告</w:t>
      </w:r>
    </w:p>
    <w:p w14:paraId="5A8EC296">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2、采购需求</w:t>
      </w:r>
    </w:p>
    <w:p w14:paraId="4CE36C4F">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3、供应商须知</w:t>
      </w:r>
    </w:p>
    <w:p w14:paraId="5A1AEA2C">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4、评标办法及评分标准</w:t>
      </w:r>
    </w:p>
    <w:p w14:paraId="5254271C">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5、政府采购合同主要条款</w:t>
      </w:r>
    </w:p>
    <w:p w14:paraId="54DDDA1E">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6、投标文件格式</w:t>
      </w:r>
    </w:p>
    <w:p w14:paraId="6F4A1A62">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7、本项目采购文件的澄清、答复、修改、补充的内容</w:t>
      </w:r>
    </w:p>
    <w:p w14:paraId="544EB471">
      <w:pPr>
        <w:spacing w:line="360" w:lineRule="auto"/>
        <w:ind w:firstLine="413" w:firstLineChars="196"/>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（二）供应商的风险</w:t>
      </w:r>
    </w:p>
    <w:p w14:paraId="04D5AC82">
      <w:pPr>
        <w:spacing w:line="360" w:lineRule="auto"/>
        <w:ind w:firstLine="420" w:firstLineChars="20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供应商没有按照采购文件要求提供全部资料，或者供应商没有对采购文件在各方面作出实质性响应是供应商的风险，并可能导致其投标被拒绝。</w:t>
      </w:r>
    </w:p>
    <w:p w14:paraId="4874847F">
      <w:pPr>
        <w:spacing w:line="360" w:lineRule="auto"/>
        <w:ind w:firstLine="422" w:firstLineChars="200"/>
        <w:jc w:val="left"/>
        <w:rPr>
          <w:rFonts w:hint="eastAsia" w:asciiTheme="minorEastAsia" w:hAnsiTheme="minorEastAsia" w:eastAsiaTheme="minorEastAsia" w:cstheme="minorEastAsia"/>
          <w:b/>
          <w:szCs w:val="21"/>
          <w:highlight w:val="none"/>
        </w:rPr>
      </w:pPr>
      <w:bookmarkStart w:id="57" w:name="_Toc24324"/>
      <w:r>
        <w:rPr>
          <w:rFonts w:hint="eastAsia" w:asciiTheme="minorEastAsia" w:hAnsiTheme="minorEastAsia" w:eastAsiaTheme="minorEastAsia" w:cstheme="minorEastAsia"/>
          <w:b/>
          <w:szCs w:val="21"/>
          <w:highlight w:val="none"/>
        </w:rPr>
        <w:t>（三）招标文件的澄清与修改</w:t>
      </w:r>
    </w:p>
    <w:p w14:paraId="06B3AED1">
      <w:pPr>
        <w:spacing w:line="360" w:lineRule="auto"/>
        <w:ind w:firstLine="420" w:firstLineChars="20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采购人或者采购代理机构可以对已发出的招标文件、资格预审文件、投标邀请书进行必要的澄清或者修改，但不得改变采购标的和资格条件。澄清或者修改应当在原公告发布媒体上发布澄清公告。澄清或者修改的内容为招标文件、资格预审文件、投标邀请书的组成部分。</w:t>
      </w:r>
    </w:p>
    <w:p w14:paraId="32F3BF3E">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2A9CE55F">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3、招标文件澄清、答复、修改、补充的内容为招标文件的组成部分。当招标文件与招标文件的答复、澄清、修改、补充通知就同一内容的表述不一致时，以最后发出的书面文件为准</w:t>
      </w:r>
    </w:p>
    <w:p w14:paraId="5C3C517A">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4、澄清或者修改的内容可能影响资格预审申请文件编制的，采购人或者采购代理机构应当在提交资格预审申请文件截止时间至少3日前，以书面形式通知所有获取资格预审文件的潜在投标人；不足3日的，采购人或者采购代理机构应当顺延提交资格预审申请文件的截止时间。</w:t>
      </w:r>
    </w:p>
    <w:p w14:paraId="23479C08">
      <w:pPr>
        <w:pStyle w:val="26"/>
        <w:spacing w:before="0" w:beforeAutospacing="0" w:after="0" w:afterAutospacing="0" w:line="360" w:lineRule="auto"/>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三、投标文件的编制</w:t>
      </w:r>
      <w:bookmarkEnd w:id="57"/>
    </w:p>
    <w:p w14:paraId="66F9DD40">
      <w:pPr>
        <w:spacing w:line="360" w:lineRule="auto"/>
        <w:ind w:firstLine="411" w:firstLineChars="196"/>
        <w:jc w:val="left"/>
        <w:rPr>
          <w:rFonts w:hint="eastAsia" w:asciiTheme="minorEastAsia" w:hAnsiTheme="minorEastAsia" w:eastAsiaTheme="minorEastAsia" w:cstheme="minorEastAsia"/>
          <w:bCs/>
          <w:szCs w:val="21"/>
          <w:highlight w:val="none"/>
        </w:rPr>
      </w:pPr>
      <w:bookmarkStart w:id="58" w:name="_Toc16622"/>
      <w:r>
        <w:rPr>
          <w:rFonts w:hint="eastAsia" w:asciiTheme="minorEastAsia" w:hAnsiTheme="minorEastAsia" w:eastAsiaTheme="minorEastAsia" w:cstheme="minorEastAsia"/>
          <w:bCs/>
          <w:szCs w:val="21"/>
          <w:highlight w:val="none"/>
        </w:rPr>
        <w:t>重要提示：投标文件的形式和效力</w:t>
      </w:r>
    </w:p>
    <w:p w14:paraId="181B32A5">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1、投标文件分为电子投标文件以及备份投标文件，备份文件为以U盘或光盘存储的电子备份投标文件。</w:t>
      </w:r>
    </w:p>
    <w:p w14:paraId="5EEA8B46">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2、电子投标文件，按“政采云供应商项目采购-电子招投标操作指南”及本采购文件要求制作、加密并递交。</w:t>
      </w:r>
    </w:p>
    <w:p w14:paraId="6B5DE188">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3、以U盘或光盘存储的电子备份投标文件，即电子投标文件按“政采云供应商项目采购-电子招投标操作指南”制作的备份文件。</w:t>
      </w:r>
    </w:p>
    <w:p w14:paraId="4306A867">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4、纸质投标文件需与电子投标文件一致。</w:t>
      </w:r>
    </w:p>
    <w:p w14:paraId="10FB3160">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5、投标文件的效力</w:t>
      </w:r>
    </w:p>
    <w:p w14:paraId="27C06280">
      <w:pPr>
        <w:spacing w:line="360" w:lineRule="auto"/>
        <w:ind w:firstLine="411" w:firstLineChars="196"/>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投标文件的启用，按先后顺位分别为电子投标文件、以U盘或光盘存储的电子备份投标文件。在下一顺位的投标文件启用时，前一顺位的投标文件自动失效。</w:t>
      </w:r>
    </w:p>
    <w:p w14:paraId="6B1CB7D0">
      <w:pPr>
        <w:spacing w:line="360" w:lineRule="auto"/>
        <w:ind w:firstLine="413" w:firstLineChars="196"/>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（一）投标文件的组成</w:t>
      </w:r>
      <w:bookmarkEnd w:id="58"/>
    </w:p>
    <w:p w14:paraId="2A0C3318">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投标文件的件组成：投标文件由资格审查文件、技术商务文件和报价文件三部份组成。提供格式的按照格式填写，未提供格式的由投标人自拟。</w:t>
      </w:r>
    </w:p>
    <w:p w14:paraId="788FBBFA">
      <w:pPr>
        <w:numPr>
          <w:ilvl w:val="0"/>
          <w:numId w:val="7"/>
        </w:numPr>
        <w:spacing w:line="360" w:lineRule="auto"/>
        <w:ind w:firstLine="422" w:firstLineChars="200"/>
        <w:jc w:val="left"/>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资格文件：</w:t>
      </w:r>
    </w:p>
    <w:p w14:paraId="581DD7D4">
      <w:pPr>
        <w:numPr>
          <w:ilvl w:val="0"/>
          <w:numId w:val="8"/>
        </w:num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资格条件自查表；</w:t>
      </w:r>
    </w:p>
    <w:p w14:paraId="3689F906">
      <w:pPr>
        <w:pStyle w:val="19"/>
        <w:numPr>
          <w:ilvl w:val="0"/>
          <w:numId w:val="8"/>
        </w:numPr>
        <w:spacing w:line="360" w:lineRule="auto"/>
        <w:ind w:left="420" w:leftChars="2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 xml:space="preserve"> </w:t>
      </w:r>
      <w:r>
        <w:rPr>
          <w:rFonts w:hint="eastAsia" w:asciiTheme="minorEastAsia" w:hAnsiTheme="minorEastAsia" w:eastAsiaTheme="minorEastAsia" w:cstheme="minorEastAsia"/>
          <w:szCs w:val="21"/>
          <w:highlight w:val="none"/>
        </w:rPr>
        <w:t>供应商资格声明函；</w:t>
      </w:r>
    </w:p>
    <w:p w14:paraId="46F28208">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（3）有效的企业法人营业执照（或事业法人登记证）、其他组织（个体工商户的营业执照或者民办非企业单位登记证书复印件。供应商如果有名称变更的，应提供由行政主管部门出具的变更证明文件；</w:t>
      </w:r>
    </w:p>
    <w:p w14:paraId="00716B56">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（4）供应商的特定条件的证明文件（如有）；</w:t>
      </w:r>
    </w:p>
    <w:p w14:paraId="207C2FCC">
      <w:pPr>
        <w:spacing w:line="360" w:lineRule="auto"/>
        <w:ind w:firstLine="420" w:firstLineChars="200"/>
        <w:jc w:val="left"/>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szCs w:val="21"/>
          <w:highlight w:val="none"/>
        </w:rPr>
        <w:t>2.</w:t>
      </w:r>
      <w:r>
        <w:rPr>
          <w:rFonts w:hint="eastAsia" w:asciiTheme="minorEastAsia" w:hAnsiTheme="minorEastAsia" w:eastAsiaTheme="minorEastAsia" w:cstheme="minorEastAsia"/>
          <w:b/>
          <w:bCs/>
          <w:szCs w:val="21"/>
          <w:highlight w:val="none"/>
        </w:rPr>
        <w:t>技术商务文件内容包括：</w:t>
      </w:r>
    </w:p>
    <w:p w14:paraId="4F37FA23">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（1）评分标准对应页码（见格式）；</w:t>
      </w:r>
    </w:p>
    <w:p w14:paraId="33288C1E">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（2）法定代表人（单位负责人）身份证明书（见格式）；</w:t>
      </w:r>
    </w:p>
    <w:p w14:paraId="49A2A538">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（3）法定代表人（单位负责人）授权委托书（见格式）；</w:t>
      </w:r>
    </w:p>
    <w:p w14:paraId="68A60335">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（4）供应商基本情况表（见格式）；</w:t>
      </w:r>
    </w:p>
    <w:p w14:paraId="44F1741E">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（5）商务条款响应（偏离）表（见格式）；</w:t>
      </w:r>
    </w:p>
    <w:p w14:paraId="3ACF8944">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（6）技术条款响应（偏离）表（见格式）；</w:t>
      </w:r>
    </w:p>
    <w:p w14:paraId="54627784">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（7）投标方案：具体方案内容与采购需求相对应，并结合评分标准相关内容；</w:t>
      </w:r>
    </w:p>
    <w:p w14:paraId="39A84B3F">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（8）拟派本项目人员配备表（格式见附件）；</w:t>
      </w:r>
    </w:p>
    <w:p w14:paraId="1C7E2DD8">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（9）类似项目业绩表（格式见附件）；</w:t>
      </w:r>
    </w:p>
    <w:p w14:paraId="058F720B">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（10）兼容对接承诺函（格式见附件）；</w:t>
      </w:r>
    </w:p>
    <w:p w14:paraId="0932106B">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（11）遥测终端兼容对接承诺函（格式见附件）；</w:t>
      </w:r>
    </w:p>
    <w:p w14:paraId="712976A0">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（12）投标人认为评分标准要求提供的其他技术资料及说明（格式自拟）。</w:t>
      </w:r>
    </w:p>
    <w:p w14:paraId="60F221C1">
      <w:pPr>
        <w:numPr>
          <w:ilvl w:val="255"/>
          <w:numId w:val="0"/>
        </w:numPr>
        <w:spacing w:line="360" w:lineRule="auto"/>
        <w:ind w:firstLine="422" w:firstLineChars="200"/>
        <w:jc w:val="left"/>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注：技术商务文件中不能出现报价。投标文件须使用采购文件提供格式，若无格式则由投标人自拟格式。</w:t>
      </w:r>
    </w:p>
    <w:p w14:paraId="48483252">
      <w:pPr>
        <w:numPr>
          <w:ilvl w:val="0"/>
          <w:numId w:val="7"/>
        </w:numPr>
        <w:spacing w:line="360" w:lineRule="auto"/>
        <w:ind w:firstLine="422" w:firstLineChars="200"/>
        <w:jc w:val="left"/>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报价文件内容包括：</w:t>
      </w:r>
    </w:p>
    <w:p w14:paraId="5DD7200E">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（1）投标函（格式见附件）；</w:t>
      </w:r>
    </w:p>
    <w:p w14:paraId="6D2F916B">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（2）开标一览表（格式见附件）；</w:t>
      </w:r>
    </w:p>
    <w:p w14:paraId="09C7C570">
      <w:pPr>
        <w:pStyle w:val="48"/>
        <w:ind w:firstLine="210"/>
        <w:rPr>
          <w:rFonts w:hint="eastAsia" w:asciiTheme="minorEastAsia" w:hAnsiTheme="minorEastAsia" w:eastAsiaTheme="minorEastAsia" w:cstheme="minorEastAsia"/>
          <w:i w:val="0"/>
          <w:sz w:val="21"/>
          <w:szCs w:val="21"/>
          <w:highlight w:val="none"/>
        </w:rPr>
      </w:pPr>
      <w:r>
        <w:rPr>
          <w:rFonts w:hint="eastAsia" w:asciiTheme="minorEastAsia" w:hAnsiTheme="minorEastAsia" w:eastAsiaTheme="minorEastAsia" w:cstheme="minorEastAsia"/>
          <w:i w:val="0"/>
          <w:sz w:val="21"/>
          <w:szCs w:val="21"/>
          <w:highlight w:val="none"/>
        </w:rPr>
        <w:t xml:space="preserve">  （3）报价明细表（格式见附件）</w:t>
      </w:r>
    </w:p>
    <w:p w14:paraId="3716EFA4">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（4）供应商针对报价需要说明的其他文件和说明（格式自拟）</w:t>
      </w:r>
    </w:p>
    <w:p w14:paraId="191C7FC3">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（5）中小企业声明函；</w:t>
      </w:r>
    </w:p>
    <w:p w14:paraId="0EC8252E">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（6）监狱企业声明函（如有需提供）；</w:t>
      </w:r>
    </w:p>
    <w:p w14:paraId="48153387">
      <w:pPr>
        <w:spacing w:line="360" w:lineRule="auto"/>
        <w:ind w:firstLine="420" w:firstLineChars="20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（7）残疾人福利性单位声明函（如有需提供）。</w:t>
      </w:r>
    </w:p>
    <w:p w14:paraId="26903650">
      <w:pPr>
        <w:spacing w:line="360" w:lineRule="auto"/>
        <w:ind w:firstLine="422" w:firstLineChars="200"/>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注：本项目为非专门面向中小企业采购的项目。</w:t>
      </w:r>
    </w:p>
    <w:p w14:paraId="78C52A9E">
      <w:pPr>
        <w:spacing w:line="360" w:lineRule="auto"/>
        <w:ind w:firstLine="411" w:firstLineChars="196"/>
        <w:jc w:val="left"/>
        <w:rPr>
          <w:rFonts w:hint="eastAsia" w:asciiTheme="minorEastAsia" w:hAnsiTheme="minorEastAsia" w:eastAsiaTheme="minorEastAsia" w:cstheme="minorEastAsia"/>
          <w:b/>
          <w:szCs w:val="21"/>
          <w:highlight w:val="none"/>
        </w:rPr>
      </w:pPr>
      <w:bookmarkStart w:id="59" w:name="_Toc10734"/>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b/>
          <w:szCs w:val="21"/>
          <w:highlight w:val="none"/>
        </w:rPr>
        <w:t>（二）投标文件的语言及计量</w:t>
      </w:r>
      <w:bookmarkEnd w:id="59"/>
    </w:p>
    <w:p w14:paraId="7749ABE8">
      <w:pPr>
        <w:spacing w:line="360" w:lineRule="auto"/>
        <w:ind w:firstLine="422" w:firstLineChars="200"/>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（1）投标文件以及供应商与采购人就有关投标事宜的所有来往函电，均应以中文汉语书写。除签名、盖章、专用名称等特殊情形外，以中文汉语以外的文字表述的投标文件视同未提供。</w:t>
      </w:r>
    </w:p>
    <w:p w14:paraId="54D1B959">
      <w:pPr>
        <w:spacing w:line="360" w:lineRule="auto"/>
        <w:ind w:firstLine="422" w:firstLineChars="200"/>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（2）投标计量单位，采购文件已有明确规定的，使用采购文件规定的计量单位；采购文件没有规定的，应采用中华人民共和国法定计量单位（货币单位：人民币元），否则视同未响应。</w:t>
      </w:r>
    </w:p>
    <w:p w14:paraId="19E80E6C">
      <w:pPr>
        <w:spacing w:line="360" w:lineRule="auto"/>
        <w:ind w:firstLine="413" w:firstLineChars="196"/>
        <w:jc w:val="left"/>
        <w:rPr>
          <w:rFonts w:hint="eastAsia" w:asciiTheme="minorEastAsia" w:hAnsiTheme="minorEastAsia" w:eastAsiaTheme="minorEastAsia" w:cstheme="minorEastAsia"/>
          <w:b/>
          <w:szCs w:val="21"/>
          <w:highlight w:val="none"/>
        </w:rPr>
      </w:pPr>
      <w:bookmarkStart w:id="60" w:name="_Toc3681"/>
      <w:r>
        <w:rPr>
          <w:rFonts w:hint="eastAsia" w:asciiTheme="minorEastAsia" w:hAnsiTheme="minorEastAsia" w:eastAsiaTheme="minorEastAsia" w:cstheme="minorEastAsia"/>
          <w:b/>
          <w:szCs w:val="21"/>
          <w:highlight w:val="none"/>
        </w:rPr>
        <w:t>（三）投标报价</w:t>
      </w:r>
      <w:bookmarkEnd w:id="60"/>
    </w:p>
    <w:p w14:paraId="62776D48">
      <w:pPr>
        <w:pStyle w:val="26"/>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1、投标报价应按采购文件中相关附表格式填写。</w:t>
      </w:r>
    </w:p>
    <w:p w14:paraId="68D50374">
      <w:pPr>
        <w:pStyle w:val="26"/>
        <w:spacing w:before="0" w:beforeAutospacing="0" w:after="0" w:afterAutospacing="0" w:line="360" w:lineRule="auto"/>
        <w:ind w:firstLine="420" w:firstLineChars="200"/>
        <w:rPr>
          <w:rFonts w:hint="eastAsia" w:asciiTheme="minorEastAsia" w:hAnsiTheme="minorEastAsia" w:eastAsiaTheme="minorEastAsia" w:cstheme="minorEastAsia"/>
          <w:bCs/>
          <w:sz w:val="21"/>
          <w:szCs w:val="21"/>
          <w:highlight w:val="none"/>
        </w:rPr>
      </w:pPr>
      <w:r>
        <w:rPr>
          <w:rFonts w:hint="eastAsia" w:asciiTheme="minorEastAsia" w:hAnsiTheme="minorEastAsia" w:eastAsiaTheme="minorEastAsia" w:cstheme="minorEastAsia"/>
          <w:sz w:val="21"/>
          <w:szCs w:val="21"/>
          <w:highlight w:val="none"/>
        </w:rPr>
        <w:t>▲</w:t>
      </w:r>
      <w:r>
        <w:rPr>
          <w:rFonts w:hint="eastAsia" w:asciiTheme="minorEastAsia" w:hAnsiTheme="minorEastAsia" w:eastAsiaTheme="minorEastAsia" w:cstheme="minorEastAsia"/>
          <w:bCs/>
          <w:sz w:val="21"/>
          <w:szCs w:val="21"/>
          <w:highlight w:val="none"/>
        </w:rPr>
        <w:t xml:space="preserve">2、投标报价是履行合同的最终价格，具体详见第三章《供应商须知》。 </w:t>
      </w:r>
    </w:p>
    <w:p w14:paraId="09A4C147">
      <w:pPr>
        <w:pStyle w:val="26"/>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▲3、投标文件只允许有一个报价，有选择的或有条件的报价将不予接受。</w:t>
      </w:r>
    </w:p>
    <w:p w14:paraId="36815C87">
      <w:pPr>
        <w:pStyle w:val="13"/>
        <w:numPr>
          <w:ilvl w:val="0"/>
          <w:numId w:val="0"/>
        </w:numPr>
        <w:tabs>
          <w:tab w:val="left" w:pos="720"/>
        </w:tabs>
        <w:spacing w:line="360" w:lineRule="auto"/>
        <w:ind w:left="412" w:leftChars="196"/>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（四）投标文件的有效期</w:t>
      </w:r>
    </w:p>
    <w:p w14:paraId="139B56CF">
      <w:pPr>
        <w:pStyle w:val="13"/>
        <w:numPr>
          <w:ilvl w:val="0"/>
          <w:numId w:val="0"/>
        </w:numPr>
        <w:tabs>
          <w:tab w:val="left" w:pos="720"/>
        </w:tabs>
        <w:spacing w:line="360" w:lineRule="auto"/>
        <w:ind w:left="420" w:leftChars="20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b/>
          <w:szCs w:val="21"/>
          <w:highlight w:val="none"/>
        </w:rPr>
        <w:t>1、自投标截止日起</w:t>
      </w:r>
      <w:r>
        <w:rPr>
          <w:rFonts w:hint="eastAsia" w:asciiTheme="minorEastAsia" w:hAnsiTheme="minorEastAsia" w:eastAsiaTheme="minorEastAsia" w:cstheme="minorEastAsia"/>
          <w:b/>
          <w:szCs w:val="21"/>
          <w:highlight w:val="none"/>
          <w:u w:val="single"/>
        </w:rPr>
        <w:t>90</w:t>
      </w:r>
      <w:r>
        <w:rPr>
          <w:rFonts w:hint="eastAsia" w:asciiTheme="minorEastAsia" w:hAnsiTheme="minorEastAsia" w:eastAsiaTheme="minorEastAsia" w:cstheme="minorEastAsia"/>
          <w:b/>
          <w:szCs w:val="21"/>
          <w:highlight w:val="none"/>
        </w:rPr>
        <w:t>日历天投标文件应保持有效。</w:t>
      </w:r>
    </w:p>
    <w:p w14:paraId="52B96C68">
      <w:pPr>
        <w:spacing w:line="360" w:lineRule="auto"/>
        <w:ind w:firstLine="525" w:firstLineChars="25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2、在特殊情况下，采购人可与供应商协商延长投标书的有效期，这种要求和答复均以书面形式进行。</w:t>
      </w:r>
    </w:p>
    <w:p w14:paraId="0A82126F">
      <w:pPr>
        <w:spacing w:line="360" w:lineRule="auto"/>
        <w:ind w:firstLine="525" w:firstLineChars="250"/>
        <w:rPr>
          <w:rFonts w:hint="eastAsia" w:asciiTheme="minorEastAsia" w:hAnsiTheme="minorEastAsia" w:eastAsiaTheme="minorEastAsia" w:cstheme="minorEastAsia"/>
          <w:szCs w:val="21"/>
          <w:highlight w:val="none"/>
        </w:rPr>
      </w:pPr>
      <w:bookmarkStart w:id="61" w:name="_Toc24481"/>
      <w:r>
        <w:rPr>
          <w:rFonts w:hint="eastAsia" w:asciiTheme="minorEastAsia" w:hAnsiTheme="minorEastAsia" w:eastAsiaTheme="minorEastAsia" w:cstheme="minorEastAsia"/>
          <w:szCs w:val="21"/>
          <w:highlight w:val="none"/>
        </w:rPr>
        <w:t>3、同意延长有效期的供应商不能修改投标文件。</w:t>
      </w:r>
      <w:bookmarkEnd w:id="61"/>
    </w:p>
    <w:p w14:paraId="2081133F">
      <w:pPr>
        <w:spacing w:line="360" w:lineRule="auto"/>
        <w:ind w:firstLine="413" w:firstLineChars="196"/>
        <w:jc w:val="left"/>
        <w:rPr>
          <w:rFonts w:hint="eastAsia" w:asciiTheme="minorEastAsia" w:hAnsiTheme="minorEastAsia" w:eastAsiaTheme="minorEastAsia" w:cstheme="minorEastAsia"/>
          <w:b/>
          <w:szCs w:val="21"/>
          <w:highlight w:val="none"/>
        </w:rPr>
      </w:pPr>
      <w:bookmarkStart w:id="62" w:name="_Toc14508"/>
      <w:r>
        <w:rPr>
          <w:rFonts w:hint="eastAsia" w:asciiTheme="minorEastAsia" w:hAnsiTheme="minorEastAsia" w:eastAsiaTheme="minorEastAsia" w:cstheme="minorEastAsia"/>
          <w:b/>
          <w:szCs w:val="21"/>
          <w:highlight w:val="none"/>
        </w:rPr>
        <w:t>（五）投标文件的签署和份数</w:t>
      </w:r>
      <w:bookmarkEnd w:id="62"/>
      <w:r>
        <w:rPr>
          <w:rFonts w:hint="eastAsia" w:asciiTheme="minorEastAsia" w:hAnsiTheme="minorEastAsia" w:eastAsiaTheme="minorEastAsia" w:cstheme="minorEastAsia"/>
          <w:b/>
          <w:szCs w:val="21"/>
          <w:highlight w:val="none"/>
        </w:rPr>
        <w:t>（各标项投标文件分别编制）</w:t>
      </w:r>
    </w:p>
    <w:p w14:paraId="05CB8CDD">
      <w:pPr>
        <w:spacing w:line="360" w:lineRule="auto"/>
        <w:ind w:firstLine="525" w:firstLineChars="25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1、供应商应按本采购文件规定的格式和顺序编制、装订投标文件，投标文件要求有目录并标注页码，投标文件内容不完整、编排混乱导致投标文件被误读、漏读或者查找不到相关内容的，是供应商的责任。</w:t>
      </w:r>
    </w:p>
    <w:p w14:paraId="602E9FFC">
      <w:pPr>
        <w:spacing w:line="360" w:lineRule="auto"/>
        <w:ind w:firstLine="525" w:firstLineChars="25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2、投标文件的份数：</w:t>
      </w:r>
    </w:p>
    <w:p w14:paraId="41886B95">
      <w:pPr>
        <w:spacing w:line="360" w:lineRule="auto"/>
        <w:ind w:firstLine="525" w:firstLineChars="25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本项目实行网上投标，供应商应准备以下投标文件：</w:t>
      </w:r>
    </w:p>
    <w:p w14:paraId="1C385635">
      <w:pPr>
        <w:spacing w:line="360" w:lineRule="auto"/>
        <w:ind w:firstLine="527" w:firstLineChars="25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A、电子投标文件</w:t>
      </w:r>
    </w:p>
    <w:p w14:paraId="549229B5">
      <w:pPr>
        <w:spacing w:line="360" w:lineRule="auto"/>
        <w:ind w:firstLine="527" w:firstLineChars="25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电子投标文件按政采云平台供应商电子招投标操作指南及本招标文件规定的格式和顺序编制电子投标文件并进行关联定位，并在投标截止时间前将电子投标文件上传“政采云”平台。以U盘或光盘存储的电子备份投标文件1份(投标人自愿提供)。</w:t>
      </w:r>
    </w:p>
    <w:p w14:paraId="0E8718AE">
      <w:pPr>
        <w:spacing w:line="360" w:lineRule="auto"/>
        <w:ind w:firstLine="527" w:firstLineChars="25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B、纸质投标文件</w:t>
      </w:r>
    </w:p>
    <w:p w14:paraId="1740B25A">
      <w:pPr>
        <w:spacing w:line="360" w:lineRule="auto"/>
        <w:ind w:firstLine="525" w:firstLineChars="25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中标人中标后3个工作日内须另行提供纸质投标文件：资格审查文件、技术商务文件和报价文件正本、副本各1份，纸质投标文件需与电子投标文件一致。</w:t>
      </w:r>
    </w:p>
    <w:p w14:paraId="390E8149">
      <w:pPr>
        <w:spacing w:line="360" w:lineRule="auto"/>
        <w:ind w:firstLine="310" w:firstLineChars="147"/>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（六）投标文件的包装、递交、修改和撤回</w:t>
      </w:r>
    </w:p>
    <w:p w14:paraId="039B04D8">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1、以U盘或光盘存储的电子备份投标文件用封袋密封后递交。</w:t>
      </w:r>
    </w:p>
    <w:p w14:paraId="23449D48">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2、未按规定密封或标记的投标文件将被拒绝，由此造成投标文件被误投或提前拆封的风险由供应商承担。</w:t>
      </w:r>
    </w:p>
    <w:p w14:paraId="5B9B2453">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3、供应商在投标截止时间之前，可以对已提交的电子投标和电子备份投标文件进行修改或撤回，并书面通知招标采购单位；投标截止时间后，供应商不得撤回、修改投标文件。修改后重新递交的电子备份投标文件应当按本采购文件的要求签署、盖章和密封。</w:t>
      </w:r>
    </w:p>
    <w:p w14:paraId="07A57A32">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4、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3FA5BB5C">
      <w:pPr>
        <w:spacing w:line="360" w:lineRule="auto"/>
        <w:ind w:firstLine="420"/>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四、开标</w:t>
      </w:r>
    </w:p>
    <w:p w14:paraId="0A85468F">
      <w:pPr>
        <w:spacing w:line="360" w:lineRule="auto"/>
        <w:ind w:firstLine="420"/>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（一）开标准备</w:t>
      </w:r>
    </w:p>
    <w:p w14:paraId="716F4ADD">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采购代理机构将在规定的时间和地点进行开标，投标人的法定代表人或其授权代表应参加开标会并签到。投标人的法定代表人或其授权代表未按时签到的，视同放弃开标监督权利、认可开标结果。</w:t>
      </w:r>
    </w:p>
    <w:p w14:paraId="560BAC71">
      <w:pPr>
        <w:spacing w:line="360" w:lineRule="auto"/>
        <w:ind w:firstLine="420"/>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（二） 开标程序：</w:t>
      </w:r>
    </w:p>
    <w:p w14:paraId="4EB54A6F">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1、电子招投标开标程序：</w:t>
      </w:r>
    </w:p>
    <w:p w14:paraId="5664359A">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第一阶段：</w:t>
      </w:r>
    </w:p>
    <w:p w14:paraId="72CC335F">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（1）投标截止时间后，供应商登录政府采购云平台，用“项目采购-开标评标”功能对电子投标文件进行在线解密，在线解密电子投标文件时间为开标时间后</w:t>
      </w:r>
      <w:r>
        <w:rPr>
          <w:rFonts w:hint="eastAsia" w:asciiTheme="minorEastAsia" w:hAnsiTheme="minorEastAsia" w:eastAsiaTheme="minorEastAsia" w:cstheme="minorEastAsia"/>
          <w:b/>
          <w:szCs w:val="21"/>
          <w:highlight w:val="none"/>
        </w:rPr>
        <w:t>30分钟</w:t>
      </w:r>
      <w:r>
        <w:rPr>
          <w:rFonts w:hint="eastAsia" w:asciiTheme="minorEastAsia" w:hAnsiTheme="minorEastAsia" w:eastAsiaTheme="minorEastAsia" w:cstheme="minorEastAsia"/>
          <w:bCs/>
          <w:szCs w:val="21"/>
          <w:highlight w:val="none"/>
        </w:rPr>
        <w:t>内。</w:t>
      </w:r>
    </w:p>
    <w:p w14:paraId="773F1C11">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（2）在政府采购云平台开启已解密供应商的“技术商务文件”，并做开标记录；</w:t>
      </w:r>
    </w:p>
    <w:p w14:paraId="686EDD1A">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第二阶段：</w:t>
      </w:r>
    </w:p>
    <w:p w14:paraId="604F4B08">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（1）在政府采购云平台宣告第一阶段评审无效供应商名单及理由；</w:t>
      </w:r>
    </w:p>
    <w:p w14:paraId="46C5582D">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（2）公布经第一阶段评审符合采购文件要求的供应商的技术商务得分情况；</w:t>
      </w:r>
    </w:p>
    <w:p w14:paraId="102039A5">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（3）在政府采购云平台开启除第一阶段无效标外的供应商的“报价文件”，并做开标记录；</w:t>
      </w:r>
    </w:p>
    <w:p w14:paraId="455DDDE7">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（4）在政府采购云平台公布评审结果。</w:t>
      </w:r>
    </w:p>
    <w:p w14:paraId="22EBD3DF">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（5）开标会议结束。</w:t>
      </w:r>
    </w:p>
    <w:p w14:paraId="62128B48">
      <w:pPr>
        <w:spacing w:line="360" w:lineRule="auto"/>
        <w:ind w:firstLine="420"/>
        <w:jc w:val="lef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（三）特别说明</w:t>
      </w:r>
    </w:p>
    <w:p w14:paraId="4AF8E6A9">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1.本项目原则上采用政采云电子招投标开标及评审程序，但有下情形之一的，按以下情况处理：</w:t>
      </w:r>
    </w:p>
    <w:p w14:paraId="5F5C7147">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（1）若投标人在规定时间内无法解密或解密失败，采购组织机构开启所有投标人递交的以U盘或光盘存储的电子备份投标文件，上传至政采云平台项目采购模块，以完成开标，电子投标文件自动失效。</w:t>
      </w:r>
    </w:p>
    <w:p w14:paraId="3899E1A3">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（2）若因政采云平台原因无法读取或电子开评标无法正常进行，采购组织机构将中止本次招标采购活动。</w:t>
      </w:r>
    </w:p>
    <w:p w14:paraId="33DA088B">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（3）采购过程中出现以下情形，导致电子交易平台无法正常运行，或者无法保证电子交易的公平、公正和安全时，采购组织机构可中止电子交易活动：</w:t>
      </w:r>
    </w:p>
    <w:p w14:paraId="415B8531">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a.电子交易平台发生故障而无法登录访问的； </w:t>
      </w:r>
    </w:p>
    <w:p w14:paraId="77C6127C">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b.电子交易平台应用或数据库出现错误，不能进行正常操作的；</w:t>
      </w:r>
    </w:p>
    <w:p w14:paraId="60CAC009">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c.电子交易平台发现严重安全漏洞，有潜在泄密危险的；</w:t>
      </w:r>
    </w:p>
    <w:p w14:paraId="43B23F85">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d.病毒发作导致不能进行正常操作的； </w:t>
      </w:r>
    </w:p>
    <w:p w14:paraId="11A61F0F">
      <w:pPr>
        <w:spacing w:line="360" w:lineRule="auto"/>
        <w:ind w:firstLine="420"/>
        <w:jc w:val="lef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e.其他无法保证电子交易的公平、公正和安全的情况。</w:t>
      </w:r>
    </w:p>
    <w:p w14:paraId="00BE7B7D">
      <w:pPr>
        <w:spacing w:line="360" w:lineRule="auto"/>
        <w:ind w:firstLine="420"/>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Cs/>
          <w:szCs w:val="21"/>
          <w:highlight w:val="none"/>
        </w:rPr>
        <w:t>出现前款规定情形，不影响采购公平、公正性的，采购组织机构可以待上述情形消除后继续组织电子交易活动。</w:t>
      </w:r>
    </w:p>
    <w:p w14:paraId="3F9A83AD">
      <w:pPr>
        <w:pStyle w:val="26"/>
        <w:widowControl w:val="0"/>
        <w:snapToGrid w:val="0"/>
        <w:spacing w:before="0" w:beforeAutospacing="0" w:after="0" w:afterAutospacing="0" w:line="360" w:lineRule="auto"/>
        <w:ind w:left="772" w:leftChars="267" w:hanging="211" w:hangingChars="100"/>
        <w:outlineLvl w:val="1"/>
        <w:rPr>
          <w:rFonts w:hint="eastAsia" w:asciiTheme="minorEastAsia" w:hAnsiTheme="minorEastAsia" w:eastAsiaTheme="minorEastAsia" w:cstheme="minorEastAsia"/>
          <w:b/>
          <w:sz w:val="21"/>
          <w:szCs w:val="21"/>
          <w:highlight w:val="none"/>
        </w:rPr>
      </w:pPr>
      <w:bookmarkStart w:id="63" w:name="_Toc12567"/>
      <w:r>
        <w:rPr>
          <w:rFonts w:hint="eastAsia" w:asciiTheme="minorEastAsia" w:hAnsiTheme="minorEastAsia" w:eastAsiaTheme="minorEastAsia" w:cstheme="minorEastAsia"/>
          <w:b/>
          <w:sz w:val="21"/>
          <w:szCs w:val="21"/>
          <w:highlight w:val="none"/>
        </w:rPr>
        <w:t>五、评标</w:t>
      </w:r>
      <w:bookmarkEnd w:id="63"/>
    </w:p>
    <w:p w14:paraId="7A715597">
      <w:pPr>
        <w:pStyle w:val="26"/>
        <w:widowControl w:val="0"/>
        <w:snapToGrid w:val="0"/>
        <w:spacing w:before="0" w:beforeAutospacing="0" w:after="0" w:afterAutospacing="0" w:line="360" w:lineRule="auto"/>
        <w:ind w:left="690" w:leftChars="228" w:hanging="211" w:hangingChars="100"/>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（一）组建评标委员会</w:t>
      </w:r>
    </w:p>
    <w:p w14:paraId="695ACAE1">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依据《中华人民共和国政府采购法》、《政府采购货物和服务招标投标管理办法》等有关规定组建评标委员会。评标委员会由采购人代表和专家组成，负责本项目的评标工作。</w:t>
      </w:r>
    </w:p>
    <w:p w14:paraId="75179C64">
      <w:pPr>
        <w:pStyle w:val="26"/>
        <w:widowControl w:val="0"/>
        <w:snapToGrid w:val="0"/>
        <w:spacing w:before="0" w:beforeAutospacing="0" w:after="0" w:afterAutospacing="0" w:line="360" w:lineRule="auto"/>
        <w:ind w:left="690" w:leftChars="228" w:hanging="211" w:hangingChars="100"/>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（二）评标的方式</w:t>
      </w:r>
    </w:p>
    <w:p w14:paraId="326EF56F">
      <w:pPr>
        <w:pStyle w:val="26"/>
        <w:widowControl w:val="0"/>
        <w:snapToGrid w:val="0"/>
        <w:spacing w:before="0" w:beforeAutospacing="0" w:after="0" w:afterAutospacing="0" w:line="360" w:lineRule="auto"/>
        <w:ind w:left="689" w:leftChars="228" w:hanging="210" w:hangingChars="1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本项目采用不公开方式评标，评标的依据为招标文件和投标文件。</w:t>
      </w:r>
    </w:p>
    <w:p w14:paraId="0A54D1F2">
      <w:pPr>
        <w:pStyle w:val="26"/>
        <w:widowControl w:val="0"/>
        <w:snapToGrid w:val="0"/>
        <w:spacing w:before="0" w:beforeAutospacing="0" w:after="0" w:afterAutospacing="0" w:line="360" w:lineRule="auto"/>
        <w:ind w:firstLine="422" w:firstLineChars="200"/>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（三）组织评标程序</w:t>
      </w:r>
    </w:p>
    <w:p w14:paraId="6FAC16F3">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采购代理机构将按照招标文件规定的时间、地点和程序组织评标，各评审专家及相关人员应参加评审活动并接受核验、签到，无关人员不得进入评审现场。</w:t>
      </w:r>
    </w:p>
    <w:p w14:paraId="05FC3AE2">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1、核验出席评审活动现场的评审小组各成员和相关监督人员身份，并要求其分别登记、签到，按规定统一收缴、保存其通讯工具，无关人员一律拒绝其进入评审现场。</w:t>
      </w:r>
    </w:p>
    <w:p w14:paraId="6EEC0588">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2、介绍评审现场的人员情况，宣布评审工作纪律，告知评审人员应当回避情形；组织推选评审小组组长。</w:t>
      </w:r>
    </w:p>
    <w:p w14:paraId="032C769E">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3、宣读提交投标文件的供应商名单，组织评审小组各位成员签订《政府采购评审人员廉洁自律承诺书》。</w:t>
      </w:r>
    </w:p>
    <w:p w14:paraId="0D125800">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根据需要简要介绍招标文件（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人员提出的有关招标文件、投标文件的问题进行必要的说明、解释或讨论。</w:t>
      </w:r>
    </w:p>
    <w:p w14:paraId="471649DB">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5、评审小组组长组织评审人员独立评审。评审小组对拟认定为投标文件无效、供应商资格不符合的，应组织相关供应商代表进行陈述、澄清或申辩；采购代理机构可协助评审小组组长对打分结果进行校对、核对并汇总统计；对明显畸高、畸低的评分，评审小组组长应提醒相关评审人员进行复核或书面说明理由，评审人员拒绝说明的，由现场监督员据实记录；评审人员的评审、修改记录应保留原件，随项目其他资料一并存档。</w:t>
      </w:r>
    </w:p>
    <w:p w14:paraId="728799B5">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6、做好评审现场相关记录，协助评审小组组长做好评审报告起草、有关内容电脑文字录入等工作，并要求评审小组各成员签字确认。</w:t>
      </w:r>
    </w:p>
    <w:p w14:paraId="510CA9C6">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7、评审结束后，采购代理机构应对评审小组各成员的专业水平、职业道德、遵纪守法等情况进行评价；同时按规定向评审专家发放评审费，并交还评审人员及其他现场相关人员的通讯工具。</w:t>
      </w:r>
    </w:p>
    <w:p w14:paraId="442DB19B">
      <w:pPr>
        <w:pStyle w:val="26"/>
        <w:widowControl w:val="0"/>
        <w:snapToGrid w:val="0"/>
        <w:spacing w:before="0" w:beforeAutospacing="0" w:after="0" w:afterAutospacing="0" w:line="360" w:lineRule="auto"/>
        <w:ind w:firstLine="422" w:firstLineChars="200"/>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（四）评标委员评审程序</w:t>
      </w:r>
    </w:p>
    <w:p w14:paraId="7A54ADD9">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1、在评审专家中推选评审小组组长。</w:t>
      </w:r>
    </w:p>
    <w:p w14:paraId="2836012C">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评审小组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0341DE5F">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3、评审人员对各供应商投标文件的有效性、完整性和响应程度进行审查，确定是否对招标文件作出实质性响应。</w:t>
      </w:r>
    </w:p>
    <w:p w14:paraId="5E27B50A">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4、评审人员按招标文件规定的评审方法和评审标准，依法独立对供应商投标文件进行评估、比较，并给予评价或打分，不受任何单位和个人的干预。</w:t>
      </w:r>
    </w:p>
    <w:p w14:paraId="3A68A3D6">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5、评审人员对各供应商投标文件非实质性内容有疑议或异议，或者审查发现明显的文字或计算错误等，及时向评审小组组长提出。经评审小组商议认为需要供应商作出必要澄清或说明的，应通知该供应商以书面形式作出澄清或说明。书面通知及澄清说明文件应作为政府采购项目档案归档留存。</w:t>
      </w:r>
    </w:p>
    <w:p w14:paraId="37D59239">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6、评审人员需对采购代理机构工作人员唱票或统计的评审结果进行确认，现场监督员应对评审结果签署监督意见。如发现分值汇总计算错误、分项评分超出评分标准范围、客观评分不一致情形的，应由相关人员当场改正或作出说明；拒不改正又不作说明的，由现场监督员如实记载后存入项目档案资料。</w:t>
      </w:r>
    </w:p>
    <w:p w14:paraId="55D64EED">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7、评审小组根据评审汇总情况和招标文件规定确定中标候选供应商排序名单。</w:t>
      </w:r>
    </w:p>
    <w:p w14:paraId="3D7417E4">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8、起草评审报告，所有评审人员须在评审报告上签字确认。</w:t>
      </w:r>
    </w:p>
    <w:p w14:paraId="26A79E48">
      <w:pPr>
        <w:pStyle w:val="26"/>
        <w:widowControl w:val="0"/>
        <w:snapToGrid w:val="0"/>
        <w:spacing w:before="0" w:beforeAutospacing="0" w:after="0" w:afterAutospacing="0" w:line="360" w:lineRule="auto"/>
        <w:ind w:left="690" w:leftChars="228" w:hanging="211" w:hangingChars="100"/>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（五）错误修正</w:t>
      </w:r>
    </w:p>
    <w:p w14:paraId="4DC165DB">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投标文件如果出现计算或表达上的错误，修正错误的原则如下：</w:t>
      </w:r>
    </w:p>
    <w:p w14:paraId="3F3A4BCA">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1、开标一览表总价与投标报价明细表汇总数不一致的，</w:t>
      </w:r>
      <w:r>
        <w:rPr>
          <w:rFonts w:hint="eastAsia" w:asciiTheme="minorEastAsia" w:hAnsiTheme="minorEastAsia" w:eastAsiaTheme="minorEastAsia" w:cstheme="minorEastAsia"/>
          <w:kern w:val="0"/>
          <w:szCs w:val="21"/>
          <w:highlight w:val="none"/>
        </w:rPr>
        <w:t>以开标一览表为准；</w:t>
      </w:r>
    </w:p>
    <w:p w14:paraId="59200691">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2、投标文件的大写金额和小写金额不一致的，以大写金额为准；</w:t>
      </w:r>
    </w:p>
    <w:p w14:paraId="434F4DBC">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3、总价金额与按单价汇总金额不一致的，以单价金额计算结果为准；</w:t>
      </w:r>
    </w:p>
    <w:p w14:paraId="7433CD70">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4、对不同文字文本投标文件的解释发生异议的，以中文文本为准。</w:t>
      </w:r>
    </w:p>
    <w:p w14:paraId="5CA5BF33">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p>
    <w:p w14:paraId="1C1AF8DA">
      <w:pPr>
        <w:pStyle w:val="26"/>
        <w:widowControl w:val="0"/>
        <w:tabs>
          <w:tab w:val="left" w:pos="630"/>
        </w:tabs>
        <w:snapToGrid w:val="0"/>
        <w:spacing w:before="0" w:beforeAutospacing="0" w:after="0" w:afterAutospacing="0" w:line="360" w:lineRule="auto"/>
        <w:ind w:firstLine="413" w:firstLineChars="196"/>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（六）评标原则和评标办法</w:t>
      </w:r>
    </w:p>
    <w:p w14:paraId="0EC7E654">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1、评标委员会必须公平、公正、客观，不带任何倾向性和启发性；不得向外界透露任何与评标有关的内容；任何单位和个人不得干扰、影响评标的正常进行；评标委员会及有关工作人员不得私下与投标人接触。</w:t>
      </w:r>
    </w:p>
    <w:p w14:paraId="04C3DACA">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供应商择期重新评审的时间和地点。</w:t>
      </w:r>
    </w:p>
    <w:p w14:paraId="7343F366">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评审人员对有关招标文件、投标文件、样品、现场演示（如有）的说明、解释、要求、标准存在不同意见的，持不同意见的评审人员及其意见或理由应予以完整记录，并在评审过程中按照少数服从多数的原则表决执行。对招标文件本身不明确或存在歧义、矛盾的内容，应作对供应商而非采购人有利的解释；对因招标文件中有关产品技术参数需求表述不清导致供应商实质性响应不一致时，应终止评审，重新组织采购。评审人员拒绝在评审报告中签字又不说明其不同意见或理由的，由现场监督员记录在案后，可视为同意评审结果。</w:t>
      </w:r>
    </w:p>
    <w:p w14:paraId="5C8643B8">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4、评标办法。本项目评标办法详见《第四章：评标办法及评分标准》。</w:t>
      </w:r>
    </w:p>
    <w:p w14:paraId="5492633C">
      <w:pPr>
        <w:pStyle w:val="26"/>
        <w:widowControl w:val="0"/>
        <w:snapToGrid w:val="0"/>
        <w:spacing w:before="0" w:beforeAutospacing="0" w:after="0" w:afterAutospacing="0" w:line="360" w:lineRule="auto"/>
        <w:ind w:firstLine="413" w:firstLineChars="196"/>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（七）评标过程的监控</w:t>
      </w:r>
    </w:p>
    <w:p w14:paraId="5FE5E7F1">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本项目评标过程实行全程录音、录像监控，投标人在评标过程中所进行的试图影响评标结果的不公正活动，可能导致其投标被拒绝。</w:t>
      </w:r>
    </w:p>
    <w:p w14:paraId="222F6418">
      <w:pPr>
        <w:pStyle w:val="26"/>
        <w:widowControl w:val="0"/>
        <w:snapToGrid w:val="0"/>
        <w:spacing w:before="0" w:beforeAutospacing="0" w:after="0" w:afterAutospacing="0" w:line="360" w:lineRule="auto"/>
        <w:ind w:firstLine="413" w:firstLineChars="196"/>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五、中标</w:t>
      </w:r>
    </w:p>
    <w:p w14:paraId="455BC9B6">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1、采购代理机构应当在评标结束后2个工作日内将评标报告送采购人。</w:t>
      </w:r>
    </w:p>
    <w:p w14:paraId="63972910">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采购人应当自收到评标报告之日起5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2F2441CF">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3、采购人自行组织招标的，应当在评标结束后5个工作日内确定中标人。</w:t>
      </w:r>
    </w:p>
    <w:p w14:paraId="05C90CB7">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4、采购人在收到评标报告5个工作日内未按评标报告推荐的中标候选人顺序确定中标人，又不能说明合法理由的，视同按评标报告推荐的顺序确定排名第一的中标候选人为中标人。</w:t>
      </w:r>
    </w:p>
    <w:p w14:paraId="4CECA4A8">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5、采购人或者采购代理机构应当自中标人确定之日起2个工作日内，在省级以上财政部门指定的媒体上公告中标结果。</w:t>
      </w:r>
    </w:p>
    <w:p w14:paraId="01410779">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6、中标公告期限为1个工作日。</w:t>
      </w:r>
    </w:p>
    <w:p w14:paraId="050A62C5">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7、在公告中标结果的同时，采购人或者采购代理机构应当向中标人发出中标通知书.。</w:t>
      </w:r>
    </w:p>
    <w:p w14:paraId="775FC6A2">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8、中标通知书发出后，采购人不得违法改变中标结果，中标人无正当理由不得放弃中标。</w:t>
      </w:r>
    </w:p>
    <w:p w14:paraId="284D0181">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9、若中标人被投诉有效以及其他原因导致中标无效，或者拒不签订合同的，采购人将在评标委员会推荐的中标候选人中确定排名其次的中标候选人为本项目的中标人或重新招标。</w:t>
      </w:r>
    </w:p>
    <w:p w14:paraId="02CDBC4F">
      <w:pPr>
        <w:pStyle w:val="26"/>
        <w:widowControl w:val="0"/>
        <w:snapToGrid w:val="0"/>
        <w:spacing w:before="0" w:beforeAutospacing="0" w:after="0" w:afterAutospacing="0" w:line="360" w:lineRule="auto"/>
        <w:ind w:firstLine="413" w:firstLineChars="196"/>
        <w:outlineLvl w:val="1"/>
        <w:rPr>
          <w:rFonts w:hint="eastAsia" w:asciiTheme="minorEastAsia" w:hAnsiTheme="minorEastAsia" w:eastAsiaTheme="minorEastAsia" w:cstheme="minorEastAsia"/>
          <w:b/>
          <w:bCs/>
          <w:sz w:val="21"/>
          <w:szCs w:val="21"/>
          <w:highlight w:val="none"/>
        </w:rPr>
      </w:pPr>
      <w:bookmarkStart w:id="64" w:name="_Toc3467"/>
      <w:r>
        <w:rPr>
          <w:rFonts w:hint="eastAsia" w:asciiTheme="minorEastAsia" w:hAnsiTheme="minorEastAsia" w:eastAsiaTheme="minorEastAsia" w:cstheme="minorEastAsia"/>
          <w:b/>
          <w:bCs/>
          <w:sz w:val="21"/>
          <w:szCs w:val="21"/>
          <w:highlight w:val="none"/>
        </w:rPr>
        <w:t>六、合同授予</w:t>
      </w:r>
      <w:bookmarkEnd w:id="64"/>
    </w:p>
    <w:p w14:paraId="0741B253">
      <w:pPr>
        <w:snapToGrid w:val="0"/>
        <w:spacing w:line="360" w:lineRule="auto"/>
        <w:ind w:firstLine="413" w:firstLineChars="196"/>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（一）签订合同</w:t>
      </w:r>
    </w:p>
    <w:p w14:paraId="03193F7C">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1、采购人应当自中标通知书发出之日起30日内，按照招标文件和中标人投标文件的规定，与中标人签订书面合同。所签订的合同不得对招标文件确定的事项和中标人投标文件作实质性修改。</w:t>
      </w:r>
    </w:p>
    <w:p w14:paraId="3C430A43">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2、采购人不得向中标人提出任何不合理的要求作为签订合同的条件。</w:t>
      </w:r>
    </w:p>
    <w:p w14:paraId="42A76635">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3、采购人与中标人应当根据合同的约定依法履行合同义务。</w:t>
      </w:r>
    </w:p>
    <w:p w14:paraId="519530C2">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4、政府采购合同的履行、违约责任和解决争议的方法等适用《中华人民共和国民法典》</w:t>
      </w:r>
      <w:r>
        <w:rPr>
          <w:rFonts w:hint="eastAsia" w:asciiTheme="minorEastAsia" w:hAnsiTheme="minorEastAsia" w:eastAsiaTheme="minorEastAsia" w:cstheme="minorEastAsia"/>
          <w:kern w:val="0"/>
          <w:szCs w:val="21"/>
          <w:highlight w:val="none"/>
          <w:shd w:val="clear" w:color="auto" w:fill="FFFFFF"/>
        </w:rPr>
        <w:t>。</w:t>
      </w:r>
    </w:p>
    <w:p w14:paraId="180F16D8">
      <w:pPr>
        <w:pStyle w:val="26"/>
        <w:widowControl w:val="0"/>
        <w:snapToGrid w:val="0"/>
        <w:spacing w:before="0" w:beforeAutospacing="0" w:after="0" w:afterAutospacing="0" w:line="360" w:lineRule="auto"/>
        <w:ind w:firstLine="413" w:firstLineChars="196"/>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（二）履约保证金</w:t>
      </w:r>
    </w:p>
    <w:p w14:paraId="3D94CF9A">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1.中标人应根据采购文件确定的履约保证金的金额，向采购人交纳履约保证金。并保证按照投标承诺及时签订合同并履约，若违背承诺，接受在政府采购指定媒体上公告曝光处理并按约定承担违约责任。</w:t>
      </w:r>
    </w:p>
    <w:p w14:paraId="10924379">
      <w:pPr>
        <w:pStyle w:val="26"/>
        <w:widowControl w:val="0"/>
        <w:snapToGrid w:val="0"/>
        <w:spacing w:before="0" w:beforeAutospacing="0" w:after="0" w:afterAutospacing="0" w:line="360" w:lineRule="auto"/>
        <w:ind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2.签订合同后，如中标人不按双方合同约定履约，则没收其全部履约保证金，履约保证金不足以赔偿损失的，按实际损失赔偿。</w:t>
      </w:r>
    </w:p>
    <w:p w14:paraId="02496832">
      <w:pPr>
        <w:pStyle w:val="26"/>
        <w:spacing w:before="0" w:beforeAutospacing="0" w:after="0" w:afterAutospacing="0" w:line="360" w:lineRule="auto"/>
        <w:ind w:left="211" w:hanging="211" w:hangingChars="100"/>
        <w:rPr>
          <w:rFonts w:hint="eastAsia" w:asciiTheme="minorEastAsia" w:hAnsiTheme="minorEastAsia" w:eastAsiaTheme="minorEastAsia" w:cstheme="minorEastAsia"/>
          <w:b/>
          <w:sz w:val="21"/>
          <w:szCs w:val="21"/>
          <w:highlight w:val="none"/>
        </w:rPr>
      </w:pPr>
      <w:bookmarkStart w:id="65" w:name="_Toc2054"/>
      <w:r>
        <w:rPr>
          <w:rFonts w:hint="eastAsia" w:asciiTheme="minorEastAsia" w:hAnsiTheme="minorEastAsia" w:eastAsiaTheme="minorEastAsia" w:cstheme="minorEastAsia"/>
          <w:b/>
          <w:sz w:val="21"/>
          <w:szCs w:val="21"/>
          <w:highlight w:val="none"/>
        </w:rPr>
        <w:t>四、特别说明</w:t>
      </w:r>
      <w:bookmarkEnd w:id="65"/>
    </w:p>
    <w:p w14:paraId="259C3B68">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1、政府采购活动中有关中小企业的相关规定（采购进口产品的项目不适用）</w:t>
      </w:r>
    </w:p>
    <w:p w14:paraId="062A67B5">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1.1参加政府采购活动的中小企业（含中型、小型、微型企业，其他地方同）应当同时符合以下条件：</w:t>
      </w:r>
    </w:p>
    <w:p w14:paraId="285DD3F7">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（一）符合中小企业划分标准（具体见工信部联企业[2011]300号）；</w:t>
      </w:r>
    </w:p>
    <w:p w14:paraId="7B5678C3">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（二）提供本企业制造的货物、承担的工程或者服务，或者提供其他中小企业制造的货物。本项所称货物不包括使用大型企业注册商标的货物；</w:t>
      </w:r>
    </w:p>
    <w:p w14:paraId="46EC3EAB">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（三）小型、微型企业提供中型企业制造的货物的，视同为中型企业。</w:t>
      </w:r>
    </w:p>
    <w:p w14:paraId="72206696">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1.2参加政府采购活动的中小企业应当提供《中小企业声明函》。</w:t>
      </w:r>
    </w:p>
    <w:p w14:paraId="1A951540">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1.3对于非专门面向中小企业的项目，对小型和微型企业产品的价格应给予10%的扣除，用扣除后的价格参与评审。具体扣除比例见第四章 评标办法及评分标准（如有）。</w:t>
      </w:r>
    </w:p>
    <w:p w14:paraId="6729EE07">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1.4如果在采购活动过程中相关采购当事人对供应商“中小企业”资格有异议的，供应商应当向采购代理机构和采购监管部门提供由第三方机构审计确认的财务会计报告和劳动部门提供的年度社会保障基金缴纳清单。</w:t>
      </w:r>
    </w:p>
    <w:p w14:paraId="5245E1CD">
      <w:pPr>
        <w:pStyle w:val="44"/>
        <w:widowControl w:val="0"/>
        <w:spacing w:before="0" w:beforeAutospacing="0" w:after="0" w:afterAutospacing="0" w:line="360" w:lineRule="auto"/>
        <w:ind w:firstLine="420" w:firstLineChars="200"/>
        <w:rPr>
          <w:rFonts w:hint="eastAsia" w:asciiTheme="minorEastAsia" w:hAnsiTheme="minorEastAsia" w:eastAsiaTheme="minorEastAsia" w:cstheme="minorEastAsia"/>
          <w:kern w:val="2"/>
          <w:sz w:val="21"/>
          <w:szCs w:val="21"/>
          <w:highlight w:val="none"/>
        </w:rPr>
      </w:pPr>
      <w:r>
        <w:rPr>
          <w:rFonts w:hint="eastAsia" w:asciiTheme="minorEastAsia" w:hAnsiTheme="minorEastAsia" w:eastAsiaTheme="minorEastAsia" w:cstheme="minorEastAsia"/>
          <w:kern w:val="2"/>
          <w:sz w:val="21"/>
          <w:szCs w:val="21"/>
          <w:highlight w:val="none"/>
        </w:rPr>
        <w:t>1.5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4A1BC4B3">
      <w:pPr>
        <w:pStyle w:val="44"/>
        <w:widowControl w:val="0"/>
        <w:spacing w:before="0" w:beforeAutospacing="0" w:after="0" w:afterAutospacing="0" w:line="360" w:lineRule="auto"/>
        <w:ind w:firstLine="420" w:firstLineChars="200"/>
        <w:rPr>
          <w:rFonts w:hint="eastAsia" w:asciiTheme="minorEastAsia" w:hAnsiTheme="minorEastAsia" w:eastAsiaTheme="minorEastAsia" w:cstheme="minorEastAsia"/>
          <w:kern w:val="2"/>
          <w:sz w:val="21"/>
          <w:szCs w:val="21"/>
          <w:highlight w:val="none"/>
        </w:rPr>
      </w:pPr>
      <w:r>
        <w:rPr>
          <w:rFonts w:hint="eastAsia" w:asciiTheme="minorEastAsia" w:hAnsiTheme="minorEastAsia" w:eastAsiaTheme="minorEastAsia" w:cstheme="minorEastAsia"/>
          <w:kern w:val="2"/>
          <w:sz w:val="21"/>
          <w:szCs w:val="21"/>
          <w:highlight w:val="none"/>
        </w:rPr>
        <w:t>1.6根据《关于促进残疾人就业政府采购政策的通知》（财库[2017]141号）规定，残疾人福利性单位视同小型、微型企业。符合条件的残疾人福利性单位在参加政府采购活动时，应当在投标文件中提供通知规定的《残疾人福利性单位声明函》（格式见附件），并对声明的真实性负责。</w:t>
      </w:r>
    </w:p>
    <w:p w14:paraId="0E2EF6F7">
      <w:pPr>
        <w:numPr>
          <w:ilvl w:val="0"/>
          <w:numId w:val="9"/>
        </w:numPr>
        <w:wordWrap w:val="0"/>
        <w:spacing w:line="400" w:lineRule="exact"/>
        <w:jc w:val="center"/>
        <w:outlineLvl w:val="0"/>
        <w:rPr>
          <w:rFonts w:hint="eastAsia" w:asciiTheme="minorEastAsia" w:hAnsiTheme="minorEastAsia" w:eastAsiaTheme="minorEastAsia" w:cstheme="minorEastAsia"/>
          <w:b/>
          <w:sz w:val="32"/>
          <w:highlight w:val="none"/>
        </w:rPr>
      </w:pPr>
      <w:bookmarkStart w:id="66" w:name="_Toc69399595"/>
      <w:r>
        <w:rPr>
          <w:rFonts w:hint="eastAsia" w:asciiTheme="minorEastAsia" w:hAnsiTheme="minorEastAsia" w:eastAsiaTheme="minorEastAsia" w:cstheme="minorEastAsia"/>
          <w:b/>
          <w:sz w:val="32"/>
          <w:highlight w:val="none"/>
        </w:rPr>
        <w:t xml:space="preserve"> </w:t>
      </w:r>
      <w:bookmarkStart w:id="67" w:name="_Toc30167"/>
      <w:r>
        <w:rPr>
          <w:rFonts w:hint="eastAsia" w:asciiTheme="minorEastAsia" w:hAnsiTheme="minorEastAsia" w:eastAsiaTheme="minorEastAsia" w:cstheme="minorEastAsia"/>
          <w:b/>
          <w:sz w:val="32"/>
          <w:highlight w:val="none"/>
        </w:rPr>
        <w:t>评标办法及标准</w:t>
      </w:r>
      <w:bookmarkEnd w:id="66"/>
      <w:bookmarkEnd w:id="67"/>
    </w:p>
    <w:p w14:paraId="41CDBC88">
      <w:pPr>
        <w:pStyle w:val="67"/>
        <w:ind w:firstLine="0" w:firstLineChars="0"/>
        <w:rPr>
          <w:rFonts w:hint="eastAsia" w:asciiTheme="minorEastAsia" w:hAnsiTheme="minorEastAsia" w:eastAsiaTheme="minorEastAsia" w:cstheme="minorEastAsia"/>
          <w:sz w:val="21"/>
          <w:szCs w:val="21"/>
          <w:highlight w:val="none"/>
        </w:rPr>
      </w:pPr>
    </w:p>
    <w:p w14:paraId="44D333D7">
      <w:pPr>
        <w:pStyle w:val="29"/>
        <w:numPr>
          <w:ilvl w:val="0"/>
          <w:numId w:val="10"/>
        </w:numPr>
        <w:spacing w:line="360" w:lineRule="auto"/>
        <w:ind w:left="0" w:firstLine="422" w:firstLineChars="200"/>
        <w:rPr>
          <w:rFonts w:hint="eastAsia" w:asciiTheme="minorEastAsia" w:hAnsiTheme="minorEastAsia" w:eastAsiaTheme="minorEastAsia" w:cstheme="minorEastAsia"/>
          <w:b/>
          <w:bCs/>
          <w:sz w:val="21"/>
          <w:szCs w:val="21"/>
          <w:highlight w:val="none"/>
        </w:rPr>
      </w:pPr>
      <w:bookmarkStart w:id="68" w:name="_Toc69399596"/>
      <w:r>
        <w:rPr>
          <w:rFonts w:hint="eastAsia" w:asciiTheme="minorEastAsia" w:hAnsiTheme="minorEastAsia" w:eastAsiaTheme="minorEastAsia" w:cstheme="minorEastAsia"/>
          <w:b/>
          <w:bCs/>
          <w:sz w:val="21"/>
          <w:szCs w:val="21"/>
          <w:highlight w:val="none"/>
        </w:rPr>
        <w:t>总则</w:t>
      </w:r>
    </w:p>
    <w:p w14:paraId="13AC51FF">
      <w:pPr>
        <w:pStyle w:val="29"/>
        <w:numPr>
          <w:ilvl w:val="255"/>
          <w:numId w:val="0"/>
        </w:numPr>
        <w:spacing w:line="360" w:lineRule="auto"/>
        <w:ind w:left="465" w:left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1、本项目评标采用综合评分法。</w:t>
      </w:r>
    </w:p>
    <w:p w14:paraId="2B8D0A5F">
      <w:pPr>
        <w:pStyle w:val="29"/>
        <w:spacing w:line="360" w:lineRule="auto"/>
        <w:ind w:left="0"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综合评分法：采用百分制，总分100分。供应商的综合得分为商务和技术得分与报价得分之和。按综合得分由高到低的排序，推荐中标候选人。若供应商的综合得分相等，则投标报价低者列前；若投标报价也相同时，采取随机抽签的方式确定排序。</w:t>
      </w:r>
    </w:p>
    <w:p w14:paraId="7C0F997C">
      <w:pPr>
        <w:pStyle w:val="29"/>
        <w:spacing w:line="360" w:lineRule="auto"/>
        <w:ind w:left="0" w:firstLine="420" w:firstLineChars="200"/>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 xml:space="preserve">3、评标委员会成员对需要共同认定的事项存在争议的，应当按照少数服从多数的原则作出结论。 </w:t>
      </w:r>
    </w:p>
    <w:p w14:paraId="35A11003">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二、评标过程</w:t>
      </w:r>
    </w:p>
    <w:p w14:paraId="6F3AB8E7">
      <w:pPr>
        <w:spacing w:line="360" w:lineRule="auto"/>
        <w:ind w:firstLine="422" w:firstLineChars="20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（一）资格条件审查</w:t>
      </w:r>
    </w:p>
    <w:p w14:paraId="48141D70">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本项目为资格后审，由采购人、采购代理机构对投标人的资格进行审查。资格审查不合格的投标人，不得进入下一步程序。资格审查后，合格的投标人不足三家的，不得继续评标。</w:t>
      </w:r>
    </w:p>
    <w:tbl>
      <w:tblPr>
        <w:tblStyle w:val="50"/>
        <w:tblW w:w="90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4"/>
        <w:gridCol w:w="7887"/>
      </w:tblGrid>
      <w:tr w14:paraId="12D32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4" w:type="dxa"/>
            <w:vAlign w:val="center"/>
          </w:tcPr>
          <w:p w14:paraId="3FD0B83E">
            <w:pPr>
              <w:spacing w:line="336"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审查类别</w:t>
            </w:r>
          </w:p>
        </w:tc>
        <w:tc>
          <w:tcPr>
            <w:tcW w:w="7887" w:type="dxa"/>
            <w:vAlign w:val="center"/>
          </w:tcPr>
          <w:p w14:paraId="6848A4B1">
            <w:pPr>
              <w:spacing w:line="336" w:lineRule="auto"/>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审查内容</w:t>
            </w:r>
          </w:p>
        </w:tc>
      </w:tr>
      <w:tr w14:paraId="17A0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4" w:type="dxa"/>
            <w:vMerge w:val="restart"/>
            <w:vAlign w:val="center"/>
          </w:tcPr>
          <w:p w14:paraId="70F8D5FC">
            <w:pPr>
              <w:spacing w:line="336" w:lineRule="auto"/>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资格条件审查</w:t>
            </w:r>
          </w:p>
        </w:tc>
        <w:tc>
          <w:tcPr>
            <w:tcW w:w="7887" w:type="dxa"/>
            <w:vAlign w:val="center"/>
          </w:tcPr>
          <w:p w14:paraId="0CD868AA">
            <w:pPr>
              <w:numPr>
                <w:ilvl w:val="0"/>
                <w:numId w:val="11"/>
              </w:numPr>
              <w:spacing w:line="336"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符合《中华人民共和国政府采购法》第二十二条规定的供应商资格条件。</w:t>
            </w:r>
          </w:p>
        </w:tc>
      </w:tr>
      <w:tr w14:paraId="53CC7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4" w:type="dxa"/>
            <w:vMerge w:val="continue"/>
            <w:vAlign w:val="center"/>
          </w:tcPr>
          <w:p w14:paraId="2ECD4967">
            <w:pPr>
              <w:spacing w:line="336" w:lineRule="auto"/>
              <w:jc w:val="center"/>
              <w:rPr>
                <w:rFonts w:hint="eastAsia" w:asciiTheme="minorEastAsia" w:hAnsiTheme="minorEastAsia" w:eastAsiaTheme="minorEastAsia" w:cstheme="minorEastAsia"/>
                <w:szCs w:val="21"/>
                <w:highlight w:val="none"/>
              </w:rPr>
            </w:pPr>
          </w:p>
        </w:tc>
        <w:tc>
          <w:tcPr>
            <w:tcW w:w="7887" w:type="dxa"/>
            <w:vAlign w:val="center"/>
          </w:tcPr>
          <w:p w14:paraId="04C6BBE1">
            <w:pPr>
              <w:spacing w:line="336"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（二）特定资格条件：详见“第一章  公开招标采购公告 二、申请人的资格要求：3.本项目的特定资格要求”。</w:t>
            </w:r>
          </w:p>
        </w:tc>
      </w:tr>
      <w:tr w14:paraId="3864B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4" w:type="dxa"/>
            <w:vMerge w:val="continue"/>
            <w:vAlign w:val="center"/>
          </w:tcPr>
          <w:p w14:paraId="3EE044E0">
            <w:pPr>
              <w:spacing w:line="336" w:lineRule="auto"/>
              <w:jc w:val="center"/>
              <w:rPr>
                <w:rFonts w:hint="eastAsia" w:asciiTheme="minorEastAsia" w:hAnsiTheme="minorEastAsia" w:eastAsiaTheme="minorEastAsia" w:cstheme="minorEastAsia"/>
                <w:szCs w:val="21"/>
                <w:highlight w:val="none"/>
              </w:rPr>
            </w:pPr>
          </w:p>
        </w:tc>
        <w:tc>
          <w:tcPr>
            <w:tcW w:w="7887" w:type="dxa"/>
            <w:vAlign w:val="center"/>
          </w:tcPr>
          <w:p w14:paraId="597E74C1">
            <w:pPr>
              <w:spacing w:line="336"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三）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采购代理机构于投标截止日当天在“信用中国”网站（www.creditchina.gov.cn）及中国政府采购网查询结果为准，如相关失信记录已失效，供应商需提供相关证明资料；若在开标当天因不可抗力事件导致无法查询且一时无法恢复查询的，可在中标公示期间对中标候选人进行事后查询。中标候选人被列入失信被执行人、重大税收违法案件当事人名单、政府采购严重违法失信行为记录名单的，采购人将依法取消其中标资格。）</w:t>
            </w:r>
          </w:p>
        </w:tc>
      </w:tr>
      <w:tr w14:paraId="46F75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4" w:type="dxa"/>
            <w:vMerge w:val="continue"/>
            <w:vAlign w:val="center"/>
          </w:tcPr>
          <w:p w14:paraId="09A8B488">
            <w:pPr>
              <w:spacing w:line="336" w:lineRule="auto"/>
              <w:jc w:val="center"/>
              <w:rPr>
                <w:rFonts w:hint="eastAsia" w:asciiTheme="minorEastAsia" w:hAnsiTheme="minorEastAsia" w:eastAsiaTheme="minorEastAsia" w:cstheme="minorEastAsia"/>
                <w:szCs w:val="21"/>
                <w:highlight w:val="none"/>
              </w:rPr>
            </w:pPr>
          </w:p>
        </w:tc>
        <w:tc>
          <w:tcPr>
            <w:tcW w:w="7887" w:type="dxa"/>
            <w:vAlign w:val="center"/>
          </w:tcPr>
          <w:p w14:paraId="584CF1AB">
            <w:pPr>
              <w:spacing w:line="336"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（四）本项目不接受联合体投标。</w:t>
            </w:r>
          </w:p>
        </w:tc>
      </w:tr>
    </w:tbl>
    <w:p w14:paraId="2FE2F1EA">
      <w:pPr>
        <w:spacing w:line="360" w:lineRule="auto"/>
        <w:ind w:firstLine="420" w:firstLineChars="200"/>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注：1、采购文件要求投标人提供资格审查文件的，资格审查文件未提供或提供不齐全的，资格审查为不合格；2、上述资格审查内容中，任意一项不符合的，资格审查为不合格。</w:t>
      </w:r>
    </w:p>
    <w:p w14:paraId="396D4902">
      <w:pPr>
        <w:spacing w:line="360" w:lineRule="auto"/>
        <w:ind w:firstLine="422" w:firstLineChars="20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（二）符合性审查</w:t>
      </w:r>
    </w:p>
    <w:p w14:paraId="1D79D19F">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kern w:val="0"/>
          <w:szCs w:val="21"/>
          <w:highlight w:val="none"/>
        </w:rPr>
        <w:t>由评标委员会对符合资格要求的投标人的投标文件进行符合性审查，以确定其是否满足采购文件的商务、技术等实质性要求。符合性审查不合格的投标人，不得进入下一步评审。符合性审查后，有效投标人不足三家的，不得继续评标。</w:t>
      </w:r>
    </w:p>
    <w:tbl>
      <w:tblPr>
        <w:tblStyle w:val="50"/>
        <w:tblW w:w="9032" w:type="dxa"/>
        <w:tblInd w:w="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8"/>
        <w:gridCol w:w="6924"/>
      </w:tblGrid>
      <w:tr w14:paraId="41AC9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tcPr>
          <w:p w14:paraId="1D72090C">
            <w:pPr>
              <w:snapToGrid w:val="0"/>
              <w:spacing w:line="440" w:lineRule="exact"/>
              <w:jc w:val="center"/>
              <w:textAlignment w:val="bottom"/>
              <w:rPr>
                <w:rFonts w:hint="eastAsia" w:asciiTheme="minorEastAsia" w:hAnsiTheme="minorEastAsia" w:eastAsiaTheme="minorEastAsia" w:cstheme="minorEastAsia"/>
                <w:b/>
                <w:szCs w:val="21"/>
                <w:highlight w:val="none"/>
              </w:rPr>
            </w:pPr>
            <w:bookmarkStart w:id="69" w:name="_Toc249866767"/>
            <w:bookmarkStart w:id="70" w:name="_Toc259108323"/>
            <w:r>
              <w:rPr>
                <w:rFonts w:hint="eastAsia" w:asciiTheme="minorEastAsia" w:hAnsiTheme="minorEastAsia" w:eastAsiaTheme="minorEastAsia" w:cstheme="minorEastAsia"/>
                <w:b/>
                <w:szCs w:val="21"/>
                <w:highlight w:val="none"/>
              </w:rPr>
              <w:t>审查类别</w:t>
            </w:r>
          </w:p>
        </w:tc>
        <w:tc>
          <w:tcPr>
            <w:tcW w:w="6924" w:type="dxa"/>
          </w:tcPr>
          <w:p w14:paraId="6D74A754">
            <w:pPr>
              <w:snapToGrid w:val="0"/>
              <w:spacing w:line="440" w:lineRule="exact"/>
              <w:jc w:val="center"/>
              <w:textAlignment w:val="bottom"/>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审查内容</w:t>
            </w:r>
          </w:p>
        </w:tc>
      </w:tr>
      <w:tr w14:paraId="0B3A1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2108" w:type="dxa"/>
            <w:vMerge w:val="restart"/>
            <w:vAlign w:val="center"/>
          </w:tcPr>
          <w:p w14:paraId="6904F9AA">
            <w:pPr>
              <w:snapToGrid w:val="0"/>
              <w:spacing w:line="440" w:lineRule="exact"/>
              <w:jc w:val="center"/>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符合性审查</w:t>
            </w:r>
          </w:p>
          <w:p w14:paraId="0735B5AC">
            <w:pPr>
              <w:snapToGrid w:val="0"/>
              <w:spacing w:line="440" w:lineRule="exact"/>
              <w:jc w:val="center"/>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（技术商务文件）</w:t>
            </w:r>
          </w:p>
        </w:tc>
        <w:tc>
          <w:tcPr>
            <w:tcW w:w="6924" w:type="dxa"/>
            <w:vAlign w:val="center"/>
          </w:tcPr>
          <w:p w14:paraId="3A738CDA">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（一）按照采购文件规定要求签署或盖章；</w:t>
            </w:r>
          </w:p>
        </w:tc>
      </w:tr>
      <w:tr w14:paraId="31D90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728D4FA4">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1A0B0681">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（二）投标文件有法定代表人签署本人姓名（或印盖本人姓名章），或签署人提供有效的法定代表人授权委托书且授权委托书填写项目齐全的；</w:t>
            </w:r>
          </w:p>
        </w:tc>
      </w:tr>
      <w:tr w14:paraId="48C4A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27063DB2">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0C9994DE">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（三）投标文件项目齐全；</w:t>
            </w:r>
          </w:p>
        </w:tc>
      </w:tr>
      <w:tr w14:paraId="06D29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57144319">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32851597">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（四）投标文件标明的响应或偏离与事实相符且无虚假投标的；</w:t>
            </w:r>
          </w:p>
        </w:tc>
      </w:tr>
      <w:tr w14:paraId="64860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551085BB">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6C4078A0">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（五）投标文件的实质性内容使用中文表述且意思表述明确，前后无矛盾且使用计量单位符合采购文件要求的；</w:t>
            </w:r>
          </w:p>
        </w:tc>
      </w:tr>
      <w:tr w14:paraId="53E13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6D42A3FF">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52A15B83">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（六）带“▲”的条款满足采购文件要求、已实质性响应采购文件要求且投标文件无采购人不能接受的附加条件的；</w:t>
            </w:r>
          </w:p>
        </w:tc>
      </w:tr>
      <w:tr w14:paraId="0965C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0668C645">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7F56C9EC">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（七）投标技术方案明确，不存在一个或一个以上备选（替代）投标方案的；</w:t>
            </w:r>
          </w:p>
        </w:tc>
      </w:tr>
      <w:tr w14:paraId="77CEA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5F69BD5F">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2F7C61BC">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（八）技术商务文件中未出现报价或单价的；</w:t>
            </w:r>
          </w:p>
        </w:tc>
      </w:tr>
      <w:tr w14:paraId="4F09E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30E526FB">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7A532E5F">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（九）不存在法律、法规和采购文件规定的其他无效情形；</w:t>
            </w:r>
          </w:p>
        </w:tc>
      </w:tr>
      <w:tr w14:paraId="3B1BA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75E6B827">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06349C1A">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（十）不存在投标文件的有效期不满足采购文件要求情形；</w:t>
            </w:r>
          </w:p>
        </w:tc>
      </w:tr>
      <w:tr w14:paraId="34325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vAlign w:val="center"/>
          </w:tcPr>
          <w:p w14:paraId="09532E77">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7041CEBA">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（十一）技术商务文件不存在采购文件所规定的其它无效投标条款要求。</w:t>
            </w:r>
          </w:p>
        </w:tc>
      </w:tr>
      <w:tr w14:paraId="58476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restart"/>
            <w:vAlign w:val="center"/>
          </w:tcPr>
          <w:p w14:paraId="3287650C">
            <w:pPr>
              <w:snapToGrid w:val="0"/>
              <w:spacing w:line="440" w:lineRule="exact"/>
              <w:jc w:val="center"/>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符合性审查</w:t>
            </w:r>
          </w:p>
          <w:p w14:paraId="13FEA3E7">
            <w:pPr>
              <w:snapToGrid w:val="0"/>
              <w:spacing w:line="440" w:lineRule="exact"/>
              <w:jc w:val="center"/>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（报价文件）</w:t>
            </w:r>
          </w:p>
        </w:tc>
        <w:tc>
          <w:tcPr>
            <w:tcW w:w="6924" w:type="dxa"/>
            <w:vAlign w:val="center"/>
          </w:tcPr>
          <w:p w14:paraId="3DF5C297">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（一）按照采购文件规定要求签署或盖章；</w:t>
            </w:r>
          </w:p>
        </w:tc>
      </w:tr>
      <w:tr w14:paraId="1B049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5B5C1D70">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77AAB5A7">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（二）投标文件项目齐全；</w:t>
            </w:r>
          </w:p>
        </w:tc>
      </w:tr>
      <w:tr w14:paraId="22F4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53627015">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0CE64E57">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（三）采用人民币报价或者按照采购文件标明的币种报价的；</w:t>
            </w:r>
          </w:p>
        </w:tc>
      </w:tr>
      <w:tr w14:paraId="76BF0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3050F8F5">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5B9841DC">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（四）不存在报价超出最高限价，或者超出采购最高限价，采购人不能支付的情形。</w:t>
            </w:r>
          </w:p>
        </w:tc>
      </w:tr>
      <w:tr w14:paraId="105D1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39094691">
            <w:pPr>
              <w:snapToGrid w:val="0"/>
              <w:spacing w:line="440" w:lineRule="exact"/>
              <w:jc w:val="center"/>
              <w:textAlignment w:val="bottom"/>
              <w:rPr>
                <w:rFonts w:hint="eastAsia" w:asciiTheme="minorEastAsia" w:hAnsiTheme="minorEastAsia" w:eastAsiaTheme="minorEastAsia" w:cstheme="minorEastAsia"/>
                <w:bCs/>
                <w:szCs w:val="21"/>
                <w:highlight w:val="none"/>
              </w:rPr>
            </w:pPr>
          </w:p>
        </w:tc>
        <w:tc>
          <w:tcPr>
            <w:tcW w:w="6924" w:type="dxa"/>
            <w:vAlign w:val="center"/>
          </w:tcPr>
          <w:p w14:paraId="781DFBB1">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（五）不存在投标报价具有选择性的情形；</w:t>
            </w:r>
          </w:p>
        </w:tc>
      </w:tr>
      <w:tr w14:paraId="3B348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0D4C2660">
            <w:pPr>
              <w:spacing w:line="320" w:lineRule="exact"/>
              <w:ind w:firstLine="210" w:firstLineChars="100"/>
              <w:jc w:val="center"/>
              <w:rPr>
                <w:rFonts w:hint="eastAsia" w:asciiTheme="minorEastAsia" w:hAnsiTheme="minorEastAsia" w:eastAsiaTheme="minorEastAsia" w:cstheme="minorEastAsia"/>
                <w:szCs w:val="21"/>
                <w:highlight w:val="none"/>
              </w:rPr>
            </w:pPr>
          </w:p>
        </w:tc>
        <w:tc>
          <w:tcPr>
            <w:tcW w:w="6924" w:type="dxa"/>
            <w:vAlign w:val="center"/>
          </w:tcPr>
          <w:p w14:paraId="6A518EEE">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（六）投标报价中未出现重大缺项、漏项；</w:t>
            </w:r>
          </w:p>
        </w:tc>
      </w:tr>
      <w:tr w14:paraId="22784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2B9BC719">
            <w:pPr>
              <w:spacing w:line="320" w:lineRule="exact"/>
              <w:ind w:firstLine="210" w:firstLineChars="100"/>
              <w:jc w:val="center"/>
              <w:rPr>
                <w:rFonts w:hint="eastAsia" w:asciiTheme="minorEastAsia" w:hAnsiTheme="minorEastAsia" w:eastAsiaTheme="minorEastAsia" w:cstheme="minorEastAsia"/>
                <w:szCs w:val="21"/>
                <w:highlight w:val="none"/>
              </w:rPr>
            </w:pPr>
          </w:p>
        </w:tc>
        <w:tc>
          <w:tcPr>
            <w:tcW w:w="6924" w:type="dxa"/>
            <w:vAlign w:val="center"/>
          </w:tcPr>
          <w:p w14:paraId="611D6DF0">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（七）不存在评标委员会认为投标人的报价明显低于其他通过符合性审查投标人的报价，有可能影响产品质量或者不能诚信履约的且不能在评标现场合理时间内提供相关证明材料说明其报价的合理性的情形；</w:t>
            </w:r>
          </w:p>
        </w:tc>
      </w:tr>
      <w:tr w14:paraId="3A7CA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6075BF9C">
            <w:pPr>
              <w:spacing w:line="320" w:lineRule="exact"/>
              <w:ind w:firstLine="210" w:firstLineChars="100"/>
              <w:jc w:val="center"/>
              <w:rPr>
                <w:rFonts w:hint="eastAsia" w:asciiTheme="minorEastAsia" w:hAnsiTheme="minorEastAsia" w:eastAsiaTheme="minorEastAsia" w:cstheme="minorEastAsia"/>
                <w:szCs w:val="21"/>
                <w:highlight w:val="none"/>
              </w:rPr>
            </w:pPr>
          </w:p>
        </w:tc>
        <w:tc>
          <w:tcPr>
            <w:tcW w:w="6924" w:type="dxa"/>
            <w:vAlign w:val="center"/>
          </w:tcPr>
          <w:p w14:paraId="1E8A00D5">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（八）投标文件（报价文件）内容与投标文件（技术商务文件）内容不存在重大差异的；</w:t>
            </w:r>
          </w:p>
        </w:tc>
      </w:tr>
      <w:tr w14:paraId="2913E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6F586D42">
            <w:pPr>
              <w:spacing w:line="320" w:lineRule="exact"/>
              <w:ind w:firstLine="210" w:firstLineChars="100"/>
              <w:jc w:val="center"/>
              <w:rPr>
                <w:rFonts w:hint="eastAsia" w:asciiTheme="minorEastAsia" w:hAnsiTheme="minorEastAsia" w:eastAsiaTheme="minorEastAsia" w:cstheme="minorEastAsia"/>
                <w:szCs w:val="21"/>
                <w:highlight w:val="none"/>
              </w:rPr>
            </w:pPr>
          </w:p>
        </w:tc>
        <w:tc>
          <w:tcPr>
            <w:tcW w:w="6924" w:type="dxa"/>
            <w:vAlign w:val="center"/>
          </w:tcPr>
          <w:p w14:paraId="5A9D9238">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（九）不存在法律、法规和采购文件规定的其他无效情形；</w:t>
            </w:r>
          </w:p>
        </w:tc>
      </w:tr>
      <w:tr w14:paraId="02A33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108" w:type="dxa"/>
            <w:vMerge w:val="continue"/>
          </w:tcPr>
          <w:p w14:paraId="059C5BC9">
            <w:pPr>
              <w:spacing w:line="320" w:lineRule="exact"/>
              <w:ind w:firstLine="210" w:firstLineChars="100"/>
              <w:jc w:val="center"/>
              <w:rPr>
                <w:rFonts w:hint="eastAsia" w:asciiTheme="minorEastAsia" w:hAnsiTheme="minorEastAsia" w:eastAsiaTheme="minorEastAsia" w:cstheme="minorEastAsia"/>
                <w:szCs w:val="21"/>
                <w:highlight w:val="none"/>
              </w:rPr>
            </w:pPr>
          </w:p>
        </w:tc>
        <w:tc>
          <w:tcPr>
            <w:tcW w:w="6924" w:type="dxa"/>
            <w:vAlign w:val="center"/>
          </w:tcPr>
          <w:p w14:paraId="6D564B89">
            <w:pPr>
              <w:snapToGrid w:val="0"/>
              <w:spacing w:line="440" w:lineRule="exact"/>
              <w:textAlignment w:val="bottom"/>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（十）报价文件不存在采购文件所规定的其它无效投标条款要求。</w:t>
            </w:r>
          </w:p>
        </w:tc>
      </w:tr>
    </w:tbl>
    <w:p w14:paraId="5CAE16F6">
      <w:pPr>
        <w:spacing w:line="360" w:lineRule="auto"/>
        <w:ind w:firstLine="420" w:firstLineChars="20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Cs/>
          <w:szCs w:val="21"/>
          <w:highlight w:val="none"/>
        </w:rPr>
        <w:t>注：1、上述审查项目中，任意一项不符合的，符合性审查为不合格。</w:t>
      </w:r>
    </w:p>
    <w:p w14:paraId="7E78B53B">
      <w:pPr>
        <w:spacing w:line="360" w:lineRule="auto"/>
        <w:ind w:firstLine="422" w:firstLineChars="20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（三）投标无效的情形</w:t>
      </w:r>
      <w:bookmarkEnd w:id="69"/>
      <w:bookmarkEnd w:id="70"/>
    </w:p>
    <w:p w14:paraId="7E85592C">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修改或者补正投标文件必须以书面形式进行，限期内不补正或经补正后仍不符合招标文件要求的，应认定其投标无效。投标人修改、补正投标文件后，不影响评标委员会对其投标文件所作的评价和评分结果。</w:t>
      </w:r>
    </w:p>
    <w:p w14:paraId="475AB422">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A、在资格审查时，如发现下列情形之一的，将被视为无效投标文件：</w:t>
      </w:r>
    </w:p>
    <w:p w14:paraId="07713EC1">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1、资格证明文件不全的或者不符合采购文件标明的资格要求的；</w:t>
      </w:r>
    </w:p>
    <w:p w14:paraId="09DB0ECF">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2、未按照采购文件规定要求签署或盖章；</w:t>
      </w:r>
    </w:p>
    <w:p w14:paraId="71724ABE">
      <w:pPr>
        <w:spacing w:line="360" w:lineRule="auto"/>
        <w:ind w:firstLine="422"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bCs/>
          <w:szCs w:val="21"/>
          <w:highlight w:val="none"/>
        </w:rPr>
        <w:t>B、在符合性审查（技术商务文件）时，如发现下列情形之一的，将被视为无效投标文件：</w:t>
      </w:r>
    </w:p>
    <w:p w14:paraId="010C9BFF">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1、未按照采购文件规定要求签署或盖章；</w:t>
      </w:r>
    </w:p>
    <w:p w14:paraId="7CF5FC0B">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2、投标文件无法定代表人签署本人姓名（或印盖本人姓名章），或签署人未提供有效的法定代表人授权委托书或授权委托书填写项目不齐全的；</w:t>
      </w:r>
    </w:p>
    <w:p w14:paraId="6AFB4B0E">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3、投标文件项目不齐全；</w:t>
      </w:r>
    </w:p>
    <w:p w14:paraId="6B0E9F2F">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4、投标文件标明的响应或偏离与事实不符或虚假投标的；</w:t>
      </w:r>
    </w:p>
    <w:p w14:paraId="54078704">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5、投标文件的实质性内容未使用中文表述、意思表述不明确、前后矛盾或者使用计量单位不符合采购文件要求的（经评标委员会认定并允许其当场更正的笔误除外）；</w:t>
      </w:r>
    </w:p>
    <w:p w14:paraId="27725C1F">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6、带“▲”的条款不能满足采购文件要求、未实质性响应采购文件要求或者投标文件有采购人不能接受的附加条件的；</w:t>
      </w:r>
    </w:p>
    <w:p w14:paraId="182A8578">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7、投标技术方案不明确，存在一个或一个以上备选（替代）投标方案的；</w:t>
      </w:r>
    </w:p>
    <w:p w14:paraId="4D057B58">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8、技术商务文件中出现报价或单价的；</w:t>
      </w:r>
    </w:p>
    <w:p w14:paraId="777EA075">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9、法律、法规和采购文件规定的其他无效情形；</w:t>
      </w:r>
    </w:p>
    <w:p w14:paraId="54AC5ADD">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10、投标文件的有效期不满足采购文件要求；</w:t>
      </w:r>
    </w:p>
    <w:p w14:paraId="5B002FEA">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11、技术商务文件存在采购文件所规定的其它无效投标条款要求。</w:t>
      </w:r>
    </w:p>
    <w:p w14:paraId="0226833C">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C、在符合性审查（报价文件）时，如发现下列情形之一的，将被视为无效投标文件：</w:t>
      </w:r>
    </w:p>
    <w:p w14:paraId="1EC2FBAC">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1、未按照采购文件规定要求签署或盖章；</w:t>
      </w:r>
    </w:p>
    <w:p w14:paraId="4EE50DFD">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2、投标文件项目不齐全；</w:t>
      </w:r>
    </w:p>
    <w:p w14:paraId="3C93319B">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3、未采用人民币报价或者未按照采购文件标明的币种报价的；</w:t>
      </w:r>
    </w:p>
    <w:p w14:paraId="1CDB4823">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4、报价超出最高限价，或者超出采购预算金额，采购人不能支付的；</w:t>
      </w:r>
    </w:p>
    <w:p w14:paraId="6CFFE187">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5、投标报价具有选择性的；</w:t>
      </w:r>
    </w:p>
    <w:p w14:paraId="2A64E786">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6、投标报价中出现重大缺项、漏项；</w:t>
      </w:r>
    </w:p>
    <w:p w14:paraId="4CF39C7B">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7、评标委员会认为投标人的报价明显低于其他通过符合性审查投标人的报价，有可能影响产品质量或者不能诚信履约的，且不能在评标现场合理时间内提供相关证明材料说明其报价的合理性的；</w:t>
      </w:r>
    </w:p>
    <w:p w14:paraId="39AF6152">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8、投标文件（报价文件）内容与投标文件（技术商务文件）内容有重大差异的；</w:t>
      </w:r>
    </w:p>
    <w:p w14:paraId="4A1C3A4A">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9、法律、法规和采购文件规定的其他无效情形；</w:t>
      </w:r>
    </w:p>
    <w:p w14:paraId="2DF6F6D2">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10、报价文件存在采购文件所规定的其它无效投标条款要求。</w:t>
      </w:r>
    </w:p>
    <w:p w14:paraId="65CE2355">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D、评审时如发现下列情形之一的，视为投标人串通投标，其投标无效：</w:t>
      </w:r>
    </w:p>
    <w:p w14:paraId="441862F0">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 不同投标人的投标文件由同一单位或者个人编制；</w:t>
      </w:r>
    </w:p>
    <w:p w14:paraId="17E1B767">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2、不同投标人委托同一单位或者个人办理投标事宜；</w:t>
      </w:r>
    </w:p>
    <w:p w14:paraId="0248E1C7">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3、不同投标人的投标文件载明的项目管理成员或者联系人员为同一人；</w:t>
      </w:r>
    </w:p>
    <w:p w14:paraId="552D392E">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4、不同投标人的投标文件异常一致或者投标报价呈规律性差异；</w:t>
      </w:r>
    </w:p>
    <w:p w14:paraId="6D10D90D">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5、不同投标人的投标文件相互混装；</w:t>
      </w:r>
    </w:p>
    <w:p w14:paraId="77D024AF">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E、不同投标人的投标文件出自同一终端设备或在相同Internet主机分配地址（相同IP地址）网上报名投标。</w:t>
      </w:r>
    </w:p>
    <w:p w14:paraId="754C136F">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2.澄清问题</w:t>
      </w:r>
    </w:p>
    <w:p w14:paraId="018C8224">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对投标文件中含义不明确、同类问题表述不一致或者有明显文字和计算错误的内容，评标委员会要求投标人作出必要的澄清、说明或者纠正。投标人的澄清、说明或者补正应当采用书面形式，由其授权的代表签字，并不得超出投标文件的范围或者改变投标文件的实质性内容。</w:t>
      </w:r>
    </w:p>
    <w:p w14:paraId="1C9A2599">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（三）详细评审</w:t>
      </w:r>
    </w:p>
    <w:p w14:paraId="42162093">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评标委员会对初步评审合格的投标文件，依照本办法对投标文件作进一步评审、比较。评标委员会成员经过阅标、审标和询标，对各投标人进行打分。</w:t>
      </w:r>
    </w:p>
    <w:p w14:paraId="15317239">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评委打分参照：评分标准。评委打分采用记名方式进行独立打分，汇总所有评委会成员评分取算术平均值（小数点后保留二位数）为该投标人的技术商务得分。报价文件经评标委员会评审后按评分标准表进行统一计算（小数点后保留二位小数）。最终汇总技术商务得分和报价得分。</w:t>
      </w:r>
    </w:p>
    <w:p w14:paraId="76B3BD9D">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（四）推荐中标候选人原则</w:t>
      </w:r>
    </w:p>
    <w:p w14:paraId="6AE58CA6">
      <w:pPr>
        <w:spacing w:line="360" w:lineRule="auto"/>
        <w:ind w:firstLine="420"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szCs w:val="21"/>
          <w:highlight w:val="none"/>
        </w:rPr>
        <w:t>评标委员会根据投标人的综合得分由高到低的排序，推荐中标候选人</w:t>
      </w:r>
      <w:r>
        <w:rPr>
          <w:rFonts w:hint="eastAsia" w:asciiTheme="minorEastAsia" w:hAnsiTheme="minorEastAsia" w:eastAsiaTheme="minorEastAsia" w:cstheme="minorEastAsia"/>
          <w:b/>
          <w:bCs/>
          <w:szCs w:val="21"/>
          <w:highlight w:val="none"/>
        </w:rPr>
        <w:t>。</w:t>
      </w:r>
    </w:p>
    <w:p w14:paraId="3794C7A6">
      <w:pPr>
        <w:spacing w:line="360" w:lineRule="auto"/>
        <w:ind w:firstLine="422" w:firstLineChars="200"/>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（五）中标结果</w:t>
      </w:r>
    </w:p>
    <w:p w14:paraId="6D92877B">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评标委员会按综合得分由高到低的排序，向采购人推荐中标候选人。代理机构应当自评审结束之日起2个工作日内将评审报告送交采购人。采购人应当自收到评审报告之日起5个工作日内在评审报告推荐的中标候选人中按顺序确定中标供应商。中标供应商因不可抗力或者自身原因不能履行政府采购合同的，采购人可以按照评审报告推荐的下一中标候选人为中标供应商或重新招标。</w:t>
      </w:r>
    </w:p>
    <w:p w14:paraId="0D8F3B01">
      <w:pPr>
        <w:numPr>
          <w:ilvl w:val="255"/>
          <w:numId w:val="0"/>
        </w:numPr>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br w:type="page"/>
      </w:r>
    </w:p>
    <w:p w14:paraId="15E7AE8B">
      <w:pPr>
        <w:spacing w:line="360" w:lineRule="auto"/>
        <w:rPr>
          <w:rFonts w:hint="eastAsia" w:asciiTheme="minorEastAsia" w:hAnsiTheme="minorEastAsia" w:eastAsiaTheme="minorEastAsia" w:cstheme="minorEastAsia"/>
          <w:b/>
          <w:sz w:val="22"/>
          <w:szCs w:val="22"/>
          <w:highlight w:val="none"/>
        </w:rPr>
      </w:pPr>
      <w:r>
        <w:rPr>
          <w:rFonts w:hint="eastAsia" w:asciiTheme="minorEastAsia" w:hAnsiTheme="minorEastAsia" w:eastAsiaTheme="minorEastAsia" w:cstheme="minorEastAsia"/>
          <w:b/>
          <w:sz w:val="22"/>
          <w:szCs w:val="22"/>
          <w:highlight w:val="none"/>
        </w:rPr>
        <w:t>附表：评分标准</w:t>
      </w:r>
    </w:p>
    <w:tbl>
      <w:tblPr>
        <w:tblStyle w:val="5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8"/>
        <w:gridCol w:w="1575"/>
        <w:gridCol w:w="7028"/>
      </w:tblGrid>
      <w:tr w14:paraId="74BBF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340" w:type="pct"/>
            <w:vMerge w:val="restart"/>
            <w:tcBorders>
              <w:top w:val="single" w:color="auto" w:sz="4" w:space="0"/>
              <w:left w:val="single" w:color="auto" w:sz="4" w:space="0"/>
              <w:right w:val="single" w:color="auto" w:sz="4" w:space="0"/>
            </w:tcBorders>
            <w:vAlign w:val="center"/>
          </w:tcPr>
          <w:p w14:paraId="5DCEF581">
            <w:pPr>
              <w:jc w:val="center"/>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sz w:val="22"/>
                <w:szCs w:val="21"/>
                <w:highlight w:val="none"/>
              </w:rPr>
              <w:t>技术商务分70分</w:t>
            </w:r>
          </w:p>
        </w:tc>
        <w:tc>
          <w:tcPr>
            <w:tcW w:w="853" w:type="pct"/>
            <w:tcBorders>
              <w:top w:val="single" w:color="auto" w:sz="4" w:space="0"/>
              <w:left w:val="single" w:color="auto" w:sz="4" w:space="0"/>
              <w:bottom w:val="single" w:color="auto" w:sz="4" w:space="0"/>
              <w:right w:val="single" w:color="auto" w:sz="4" w:space="0"/>
            </w:tcBorders>
            <w:vAlign w:val="center"/>
          </w:tcPr>
          <w:p w14:paraId="4C788909">
            <w:pPr>
              <w:autoSpaceDE w:val="0"/>
              <w:autoSpaceDN w:val="0"/>
              <w:snapToGrid w:val="0"/>
              <w:jc w:val="center"/>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sz w:val="22"/>
                <w:szCs w:val="21"/>
                <w:highlight w:val="none"/>
              </w:rPr>
              <w:t>评审项</w:t>
            </w:r>
          </w:p>
        </w:tc>
        <w:tc>
          <w:tcPr>
            <w:tcW w:w="3806" w:type="pct"/>
            <w:tcBorders>
              <w:top w:val="single" w:color="auto" w:sz="4" w:space="0"/>
              <w:left w:val="single" w:color="auto" w:sz="4" w:space="0"/>
              <w:bottom w:val="single" w:color="auto" w:sz="4" w:space="0"/>
              <w:right w:val="single" w:color="auto" w:sz="4" w:space="0"/>
            </w:tcBorders>
            <w:vAlign w:val="center"/>
          </w:tcPr>
          <w:p w14:paraId="5C052E73">
            <w:pPr>
              <w:autoSpaceDE w:val="0"/>
              <w:autoSpaceDN w:val="0"/>
              <w:snapToGrid w:val="0"/>
              <w:jc w:val="center"/>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sz w:val="22"/>
                <w:szCs w:val="21"/>
                <w:highlight w:val="none"/>
              </w:rPr>
              <w:t>内容</w:t>
            </w:r>
          </w:p>
        </w:tc>
      </w:tr>
      <w:tr w14:paraId="60872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340" w:type="pct"/>
            <w:vMerge w:val="continue"/>
            <w:tcBorders>
              <w:left w:val="single" w:color="auto" w:sz="4" w:space="0"/>
              <w:right w:val="single" w:color="auto" w:sz="4" w:space="0"/>
            </w:tcBorders>
            <w:vAlign w:val="center"/>
          </w:tcPr>
          <w:p w14:paraId="544DA34E">
            <w:pPr>
              <w:jc w:val="cente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right w:val="single" w:color="auto" w:sz="4" w:space="0"/>
            </w:tcBorders>
            <w:vAlign w:val="center"/>
          </w:tcPr>
          <w:p w14:paraId="6965A95D">
            <w:pPr>
              <w:adjustRightInd w:val="0"/>
              <w:snapToGrid w:val="0"/>
              <w:jc w:val="cente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1.所投货物技术性能</w:t>
            </w:r>
          </w:p>
          <w:p w14:paraId="6B341649">
            <w:pPr>
              <w:pStyle w:val="14"/>
              <w:ind w:firstLine="0" w:firstLineChars="0"/>
              <w:jc w:val="center"/>
              <w:rPr>
                <w:rFonts w:hint="eastAsia" w:asciiTheme="minorEastAsia" w:hAnsiTheme="minorEastAsia" w:eastAsiaTheme="minorEastAsia" w:cstheme="minorEastAsia"/>
                <w:color w:val="000000"/>
                <w:kern w:val="0"/>
                <w:sz w:val="22"/>
                <w:szCs w:val="21"/>
                <w:highlight w:val="none"/>
              </w:rPr>
            </w:pPr>
            <w:r>
              <w:rPr>
                <w:rFonts w:hint="eastAsia" w:asciiTheme="minorEastAsia" w:hAnsiTheme="minorEastAsia" w:eastAsiaTheme="minorEastAsia" w:cstheme="minorEastAsia"/>
                <w:color w:val="000000"/>
                <w:kern w:val="0"/>
                <w:sz w:val="22"/>
                <w:szCs w:val="21"/>
                <w:highlight w:val="none"/>
              </w:rPr>
              <w:t>（15分）</w:t>
            </w:r>
          </w:p>
        </w:tc>
        <w:tc>
          <w:tcPr>
            <w:tcW w:w="3806" w:type="pct"/>
            <w:tcBorders>
              <w:top w:val="single" w:color="auto" w:sz="4" w:space="0"/>
              <w:left w:val="single" w:color="auto" w:sz="4" w:space="0"/>
              <w:right w:val="single" w:color="auto" w:sz="4" w:space="0"/>
            </w:tcBorders>
            <w:vAlign w:val="center"/>
          </w:tcPr>
          <w:p w14:paraId="56482DB4">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评委根据投标人所提供的软硬件设备的技术参数进行评审，产品技术参数、功能完全符合招标要求的得15分。其中标“</w:t>
            </w:r>
            <w:r>
              <w:rPr>
                <w:rFonts w:hint="eastAsia" w:asciiTheme="minorEastAsia" w:hAnsiTheme="minorEastAsia" w:eastAsiaTheme="minorEastAsia" w:cstheme="minorEastAsia"/>
                <w:color w:val="000000"/>
                <w:szCs w:val="21"/>
                <w:highlight w:val="none"/>
              </w:rPr>
              <w:t>★</w:t>
            </w:r>
            <w:r>
              <w:rPr>
                <w:rFonts w:hint="eastAsia" w:asciiTheme="minorEastAsia" w:hAnsiTheme="minorEastAsia" w:eastAsiaTheme="minorEastAsia" w:cstheme="minorEastAsia"/>
                <w:color w:val="000000"/>
                <w:sz w:val="22"/>
                <w:szCs w:val="21"/>
                <w:highlight w:val="none"/>
              </w:rPr>
              <w:t>”条款为重要指标，每负偏离一项扣2分，其他普通指标每偏离一条扣1分，扣完为止。备注：同一设备相同技术参数，不累计扣分。</w:t>
            </w:r>
          </w:p>
          <w:p w14:paraId="1B5CEA81">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注：采购清单中要求提供证明材料的条款，投标人如满足须在投标文件中附相应检测报告、证书等并加盖公章。</w:t>
            </w:r>
          </w:p>
        </w:tc>
      </w:tr>
      <w:tr w14:paraId="034E2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340" w:type="pct"/>
            <w:vMerge w:val="continue"/>
            <w:tcBorders>
              <w:left w:val="single" w:color="auto" w:sz="4" w:space="0"/>
              <w:right w:val="single" w:color="auto" w:sz="4" w:space="0"/>
            </w:tcBorders>
            <w:vAlign w:val="center"/>
          </w:tcPr>
          <w:p w14:paraId="7C78248E">
            <w:pPr>
              <w:jc w:val="cente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right w:val="single" w:color="auto" w:sz="4" w:space="0"/>
            </w:tcBorders>
            <w:vAlign w:val="center"/>
          </w:tcPr>
          <w:p w14:paraId="0382A326">
            <w:pPr>
              <w:adjustRightInd w:val="0"/>
              <w:snapToGrid w:val="0"/>
              <w:jc w:val="center"/>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kern w:val="1"/>
                <w:sz w:val="22"/>
                <w:szCs w:val="21"/>
                <w:highlight w:val="none"/>
              </w:rPr>
              <w:t>2.建设站点情况（</w:t>
            </w:r>
            <w:r>
              <w:rPr>
                <w:rFonts w:hint="eastAsia" w:asciiTheme="minorEastAsia" w:hAnsiTheme="minorEastAsia" w:eastAsiaTheme="minorEastAsia" w:cstheme="minorEastAsia"/>
                <w:kern w:val="1"/>
                <w:sz w:val="22"/>
                <w:szCs w:val="21"/>
                <w:highlight w:val="none"/>
                <w:lang w:val="en-US" w:eastAsia="zh-CN"/>
              </w:rPr>
              <w:t>6</w:t>
            </w:r>
            <w:r>
              <w:rPr>
                <w:rFonts w:hint="eastAsia" w:asciiTheme="minorEastAsia" w:hAnsiTheme="minorEastAsia" w:eastAsiaTheme="minorEastAsia" w:cstheme="minorEastAsia"/>
                <w:kern w:val="1"/>
                <w:sz w:val="22"/>
                <w:szCs w:val="21"/>
                <w:highlight w:val="none"/>
              </w:rPr>
              <w:t>分）</w:t>
            </w:r>
          </w:p>
        </w:tc>
        <w:tc>
          <w:tcPr>
            <w:tcW w:w="3806" w:type="pct"/>
            <w:tcBorders>
              <w:top w:val="single" w:color="auto" w:sz="4" w:space="0"/>
              <w:left w:val="single" w:color="auto" w:sz="4" w:space="0"/>
              <w:right w:val="single" w:color="auto" w:sz="4" w:space="0"/>
            </w:tcBorders>
            <w:vAlign w:val="center"/>
          </w:tcPr>
          <w:p w14:paraId="1BC334C4">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根据投标人对本次项目建设站点经纬度信息、地理分布图表及各测站现场环境照片等现场踏勘资料的完整性进行评分。</w:t>
            </w:r>
          </w:p>
          <w:p w14:paraId="37ED4CE1">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提供的项目建设站点资料完整得</w:t>
            </w:r>
            <w:r>
              <w:rPr>
                <w:rFonts w:hint="eastAsia" w:asciiTheme="minorEastAsia" w:hAnsiTheme="minorEastAsia" w:eastAsiaTheme="minorEastAsia" w:cstheme="minorEastAsia"/>
                <w:color w:val="000000"/>
                <w:sz w:val="22"/>
                <w:szCs w:val="21"/>
                <w:highlight w:val="none"/>
                <w:lang w:val="en-US" w:eastAsia="zh-CN"/>
              </w:rPr>
              <w:t>6</w:t>
            </w:r>
            <w:r>
              <w:rPr>
                <w:rFonts w:hint="eastAsia" w:asciiTheme="minorEastAsia" w:hAnsiTheme="minorEastAsia" w:eastAsiaTheme="minorEastAsia" w:cstheme="minorEastAsia"/>
                <w:color w:val="000000"/>
                <w:sz w:val="22"/>
                <w:szCs w:val="21"/>
                <w:highlight w:val="none"/>
              </w:rPr>
              <w:t>分；</w:t>
            </w:r>
          </w:p>
          <w:p w14:paraId="1F46DB02">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提供的项目建设站点资料较为完整得</w:t>
            </w:r>
            <w:r>
              <w:rPr>
                <w:rFonts w:hint="eastAsia" w:asciiTheme="minorEastAsia" w:hAnsiTheme="minorEastAsia" w:eastAsiaTheme="minorEastAsia" w:cstheme="minorEastAsia"/>
                <w:color w:val="000000"/>
                <w:sz w:val="22"/>
                <w:szCs w:val="21"/>
                <w:highlight w:val="none"/>
                <w:lang w:val="en-US" w:eastAsia="zh-CN"/>
              </w:rPr>
              <w:t>4</w:t>
            </w:r>
            <w:r>
              <w:rPr>
                <w:rFonts w:hint="eastAsia" w:asciiTheme="minorEastAsia" w:hAnsiTheme="minorEastAsia" w:eastAsiaTheme="minorEastAsia" w:cstheme="minorEastAsia"/>
                <w:color w:val="000000"/>
                <w:sz w:val="22"/>
                <w:szCs w:val="21"/>
                <w:highlight w:val="none"/>
              </w:rPr>
              <w:t>分；</w:t>
            </w:r>
          </w:p>
          <w:p w14:paraId="52EE64EF">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提供的项目建设站点资料不够完整得</w:t>
            </w:r>
            <w:r>
              <w:rPr>
                <w:rFonts w:hint="eastAsia" w:asciiTheme="minorEastAsia" w:hAnsiTheme="minorEastAsia" w:eastAsiaTheme="minorEastAsia" w:cstheme="minorEastAsia"/>
                <w:color w:val="000000"/>
                <w:sz w:val="22"/>
                <w:szCs w:val="21"/>
                <w:highlight w:val="none"/>
                <w:lang w:val="en-US" w:eastAsia="zh-CN"/>
              </w:rPr>
              <w:t>2</w:t>
            </w:r>
            <w:r>
              <w:rPr>
                <w:rFonts w:hint="eastAsia" w:asciiTheme="minorEastAsia" w:hAnsiTheme="minorEastAsia" w:eastAsiaTheme="minorEastAsia" w:cstheme="minorEastAsia"/>
                <w:color w:val="000000"/>
                <w:sz w:val="22"/>
                <w:szCs w:val="21"/>
                <w:highlight w:val="none"/>
              </w:rPr>
              <w:t>分；</w:t>
            </w:r>
          </w:p>
          <w:p w14:paraId="1B171E92">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完全不符或未提供的不得分</w:t>
            </w:r>
          </w:p>
        </w:tc>
      </w:tr>
      <w:tr w14:paraId="787BA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340" w:type="pct"/>
            <w:vMerge w:val="continue"/>
            <w:tcBorders>
              <w:left w:val="single" w:color="auto" w:sz="4" w:space="0"/>
              <w:right w:val="single" w:color="auto" w:sz="4" w:space="0"/>
            </w:tcBorders>
            <w:vAlign w:val="center"/>
          </w:tcPr>
          <w:p w14:paraId="2074F994">
            <w:pPr>
              <w:jc w:val="cente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right w:val="single" w:color="auto" w:sz="4" w:space="0"/>
            </w:tcBorders>
            <w:vAlign w:val="center"/>
          </w:tcPr>
          <w:p w14:paraId="661312C0">
            <w:pPr>
              <w:adjustRightInd w:val="0"/>
              <w:snapToGrid w:val="0"/>
              <w:jc w:val="center"/>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kern w:val="1"/>
                <w:sz w:val="22"/>
                <w:szCs w:val="21"/>
                <w:highlight w:val="none"/>
              </w:rPr>
              <w:t>3、现状分析（3分）</w:t>
            </w:r>
          </w:p>
        </w:tc>
        <w:tc>
          <w:tcPr>
            <w:tcW w:w="3806" w:type="pct"/>
            <w:tcBorders>
              <w:top w:val="single" w:color="auto" w:sz="4" w:space="0"/>
              <w:left w:val="single" w:color="auto" w:sz="4" w:space="0"/>
              <w:right w:val="single" w:color="auto" w:sz="4" w:space="0"/>
            </w:tcBorders>
            <w:vAlign w:val="center"/>
          </w:tcPr>
          <w:p w14:paraId="3C07D90E">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根据镇海区水利信息化现状（包括基础感知、业务应用、运行保障环境等）描述的全面完整程度进行打分。</w:t>
            </w:r>
          </w:p>
          <w:p w14:paraId="566CE349">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现状分析完整、需求分析充分满足用户需求得3分；</w:t>
            </w:r>
          </w:p>
          <w:p w14:paraId="0ADD5F38">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现状分析较为完整、需求分析较为充分满足用户需求得2分；</w:t>
            </w:r>
          </w:p>
          <w:p w14:paraId="79E81D69">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现状分析不够完整、需求分析不能完全充分满足用户需求得1分；</w:t>
            </w:r>
          </w:p>
          <w:p w14:paraId="02D000F9">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完全不符或未提供的不得分。</w:t>
            </w:r>
          </w:p>
        </w:tc>
      </w:tr>
      <w:tr w14:paraId="331DD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340" w:type="pct"/>
            <w:vMerge w:val="continue"/>
            <w:tcBorders>
              <w:left w:val="single" w:color="auto" w:sz="4" w:space="0"/>
              <w:right w:val="single" w:color="auto" w:sz="4" w:space="0"/>
            </w:tcBorders>
            <w:vAlign w:val="center"/>
          </w:tcPr>
          <w:p w14:paraId="66C80F26">
            <w:pPr>
              <w:jc w:val="cente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right w:val="single" w:color="auto" w:sz="4" w:space="0"/>
            </w:tcBorders>
            <w:vAlign w:val="center"/>
          </w:tcPr>
          <w:p w14:paraId="3DAE1243">
            <w:pPr>
              <w:adjustRightInd w:val="0"/>
              <w:snapToGrid w:val="0"/>
              <w:jc w:val="center"/>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kern w:val="1"/>
                <w:sz w:val="22"/>
                <w:szCs w:val="21"/>
                <w:highlight w:val="none"/>
              </w:rPr>
              <w:t>4.系统</w:t>
            </w:r>
            <w:r>
              <w:rPr>
                <w:rFonts w:hint="eastAsia" w:asciiTheme="minorEastAsia" w:hAnsiTheme="minorEastAsia" w:eastAsiaTheme="minorEastAsia" w:cstheme="minorEastAsia"/>
                <w:color w:val="000000"/>
                <w:sz w:val="22"/>
                <w:szCs w:val="21"/>
                <w:highlight w:val="none"/>
              </w:rPr>
              <w:t>详细</w:t>
            </w:r>
            <w:r>
              <w:rPr>
                <w:rFonts w:hint="eastAsia" w:asciiTheme="minorEastAsia" w:hAnsiTheme="minorEastAsia" w:eastAsiaTheme="minorEastAsia" w:cstheme="minorEastAsia"/>
                <w:kern w:val="1"/>
                <w:sz w:val="22"/>
                <w:szCs w:val="21"/>
                <w:highlight w:val="none"/>
              </w:rPr>
              <w:t>设计（5分）</w:t>
            </w:r>
          </w:p>
        </w:tc>
        <w:tc>
          <w:tcPr>
            <w:tcW w:w="3806" w:type="pct"/>
            <w:tcBorders>
              <w:top w:val="single" w:color="auto" w:sz="4" w:space="0"/>
              <w:left w:val="single" w:color="auto" w:sz="4" w:space="0"/>
              <w:right w:val="single" w:color="auto" w:sz="4" w:space="0"/>
            </w:tcBorders>
            <w:vAlign w:val="center"/>
          </w:tcPr>
          <w:p w14:paraId="109561A0">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根据投标人对项目详细设计方案的描述是否全面进行评议。</w:t>
            </w:r>
          </w:p>
          <w:p w14:paraId="0B196A97">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项目整体设计方案全面得5分；</w:t>
            </w:r>
          </w:p>
          <w:p w14:paraId="0A5586D5">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项目整体设计方案较为全面得3分；</w:t>
            </w:r>
          </w:p>
          <w:p w14:paraId="6B19174D">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 xml:space="preserve">项目整体设计方案不够全面得1分； </w:t>
            </w:r>
          </w:p>
          <w:p w14:paraId="4B875D7C">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未提供的不得分。</w:t>
            </w:r>
          </w:p>
        </w:tc>
      </w:tr>
      <w:tr w14:paraId="78DFD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340" w:type="pct"/>
            <w:vMerge w:val="continue"/>
            <w:tcBorders>
              <w:left w:val="single" w:color="auto" w:sz="4" w:space="0"/>
              <w:right w:val="single" w:color="auto" w:sz="4" w:space="0"/>
            </w:tcBorders>
            <w:vAlign w:val="center"/>
          </w:tcPr>
          <w:p w14:paraId="2FA0B821">
            <w:pPr>
              <w:jc w:val="cente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bottom w:val="single" w:color="auto" w:sz="4" w:space="0"/>
              <w:right w:val="single" w:color="auto" w:sz="4" w:space="0"/>
            </w:tcBorders>
            <w:vAlign w:val="center"/>
          </w:tcPr>
          <w:p w14:paraId="5784C16F">
            <w:pPr>
              <w:jc w:val="cente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5.数据集成</w:t>
            </w:r>
          </w:p>
          <w:p w14:paraId="336C74A0">
            <w:pPr>
              <w:pStyle w:val="63"/>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sz w:val="22"/>
                <w:szCs w:val="21"/>
                <w:highlight w:val="none"/>
              </w:rPr>
              <w:t>（6分）</w:t>
            </w:r>
          </w:p>
        </w:tc>
        <w:tc>
          <w:tcPr>
            <w:tcW w:w="3806" w:type="pct"/>
            <w:tcBorders>
              <w:top w:val="single" w:color="auto" w:sz="4" w:space="0"/>
              <w:left w:val="single" w:color="auto" w:sz="4" w:space="0"/>
              <w:bottom w:val="single" w:color="auto" w:sz="4" w:space="0"/>
              <w:right w:val="single" w:color="auto" w:sz="4" w:space="0"/>
            </w:tcBorders>
            <w:vAlign w:val="center"/>
          </w:tcPr>
          <w:p w14:paraId="6908A0A8">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1、提出与镇海区“九龙联动治水”应用切实可行的数据集成方案，方案充分考虑数据交互、共享的可行性、安全性、合理性。（3分）</w:t>
            </w:r>
          </w:p>
          <w:p w14:paraId="153BCBEC">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数据集成方案和数据交互共享方案合理得3分；</w:t>
            </w:r>
          </w:p>
          <w:p w14:paraId="0A96A32A">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数据集成方案和数据交互共享方案较为合理得2分；</w:t>
            </w:r>
          </w:p>
          <w:p w14:paraId="45BE79BC">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数据集成方案和数据交互共享方案不够合理得1分；</w:t>
            </w:r>
          </w:p>
          <w:p w14:paraId="6CFA14E8">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完全不合理或未提供的不得分。</w:t>
            </w:r>
          </w:p>
          <w:p w14:paraId="66D97823">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2、提出与水利智能物联管护系统切实可行的数据集成方案，方案充分考虑数据交互、共享的可行性、安全性、合理性。（3分）</w:t>
            </w:r>
          </w:p>
          <w:p w14:paraId="6DB30526">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数据集成方案和数据交互共享方案合理得3分；</w:t>
            </w:r>
          </w:p>
          <w:p w14:paraId="3C90896A">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数据集成方案和数据交互共享方案较为合理得2分；</w:t>
            </w:r>
          </w:p>
          <w:p w14:paraId="2B60110C">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数据集成方案和数据交互共享方案不够合理得1分；</w:t>
            </w:r>
          </w:p>
          <w:p w14:paraId="6B36FBAC">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完全不合理或未提供的不得分。</w:t>
            </w:r>
          </w:p>
        </w:tc>
      </w:tr>
      <w:tr w14:paraId="1BCB7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340" w:type="pct"/>
            <w:vMerge w:val="continue"/>
            <w:tcBorders>
              <w:left w:val="single" w:color="auto" w:sz="4" w:space="0"/>
              <w:right w:val="single" w:color="auto" w:sz="4" w:space="0"/>
            </w:tcBorders>
            <w:vAlign w:val="center"/>
          </w:tcPr>
          <w:p w14:paraId="2597FDBA">
            <w:pPr>
              <w:jc w:val="cente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bottom w:val="single" w:color="auto" w:sz="4" w:space="0"/>
              <w:right w:val="single" w:color="auto" w:sz="4" w:space="0"/>
            </w:tcBorders>
            <w:vAlign w:val="center"/>
          </w:tcPr>
          <w:p w14:paraId="5FC1AC03">
            <w:pPr>
              <w:jc w:val="cente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6合理化建议（</w:t>
            </w:r>
            <w:r>
              <w:rPr>
                <w:rFonts w:hint="eastAsia" w:asciiTheme="minorEastAsia" w:hAnsiTheme="minorEastAsia" w:eastAsiaTheme="minorEastAsia" w:cstheme="minorEastAsia"/>
                <w:color w:val="000000"/>
                <w:sz w:val="22"/>
                <w:szCs w:val="21"/>
                <w:highlight w:val="none"/>
                <w:lang w:val="en-US" w:eastAsia="zh-CN"/>
              </w:rPr>
              <w:t>6</w:t>
            </w:r>
            <w:r>
              <w:rPr>
                <w:rFonts w:hint="eastAsia" w:asciiTheme="minorEastAsia" w:hAnsiTheme="minorEastAsia" w:eastAsiaTheme="minorEastAsia" w:cstheme="minorEastAsia"/>
                <w:color w:val="000000"/>
                <w:sz w:val="22"/>
                <w:szCs w:val="21"/>
                <w:highlight w:val="none"/>
              </w:rPr>
              <w:t>分）</w:t>
            </w:r>
          </w:p>
        </w:tc>
        <w:tc>
          <w:tcPr>
            <w:tcW w:w="3806" w:type="pct"/>
            <w:tcBorders>
              <w:top w:val="single" w:color="auto" w:sz="4" w:space="0"/>
              <w:left w:val="single" w:color="auto" w:sz="4" w:space="0"/>
              <w:bottom w:val="single" w:color="auto" w:sz="4" w:space="0"/>
              <w:right w:val="single" w:color="auto" w:sz="4" w:space="0"/>
            </w:tcBorders>
            <w:vAlign w:val="center"/>
          </w:tcPr>
          <w:p w14:paraId="2C3FAC23">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针对本项目重难点分析和合理可行的解决方案评分。</w:t>
            </w:r>
          </w:p>
          <w:p w14:paraId="1B94AA25">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重难点分析及解决方案准确、全面得</w:t>
            </w:r>
            <w:r>
              <w:rPr>
                <w:rFonts w:hint="eastAsia" w:asciiTheme="minorEastAsia" w:hAnsiTheme="minorEastAsia" w:eastAsiaTheme="minorEastAsia" w:cstheme="minorEastAsia"/>
                <w:color w:val="000000"/>
                <w:sz w:val="22"/>
                <w:szCs w:val="21"/>
                <w:highlight w:val="none"/>
                <w:lang w:val="en-US" w:eastAsia="zh-CN"/>
              </w:rPr>
              <w:t>6</w:t>
            </w:r>
            <w:r>
              <w:rPr>
                <w:rFonts w:hint="eastAsia" w:asciiTheme="minorEastAsia" w:hAnsiTheme="minorEastAsia" w:eastAsiaTheme="minorEastAsia" w:cstheme="minorEastAsia"/>
                <w:color w:val="000000"/>
                <w:sz w:val="22"/>
                <w:szCs w:val="21"/>
                <w:highlight w:val="none"/>
              </w:rPr>
              <w:t>分；</w:t>
            </w:r>
          </w:p>
          <w:p w14:paraId="50936DF2">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重难点分析及解决方案较为准确、较为全面得</w:t>
            </w:r>
            <w:r>
              <w:rPr>
                <w:rFonts w:hint="eastAsia" w:asciiTheme="minorEastAsia" w:hAnsiTheme="minorEastAsia" w:eastAsiaTheme="minorEastAsia" w:cstheme="minorEastAsia"/>
                <w:color w:val="000000"/>
                <w:sz w:val="22"/>
                <w:szCs w:val="21"/>
                <w:highlight w:val="none"/>
                <w:lang w:val="en-US" w:eastAsia="zh-CN"/>
              </w:rPr>
              <w:t>4</w:t>
            </w:r>
            <w:r>
              <w:rPr>
                <w:rFonts w:hint="eastAsia" w:asciiTheme="minorEastAsia" w:hAnsiTheme="minorEastAsia" w:eastAsiaTheme="minorEastAsia" w:cstheme="minorEastAsia"/>
                <w:color w:val="000000"/>
                <w:sz w:val="22"/>
                <w:szCs w:val="21"/>
                <w:highlight w:val="none"/>
              </w:rPr>
              <w:t>分；</w:t>
            </w:r>
          </w:p>
          <w:p w14:paraId="4306A85A">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重难点分析及解决方案不够准确、不够全面得</w:t>
            </w:r>
            <w:r>
              <w:rPr>
                <w:rFonts w:hint="eastAsia" w:asciiTheme="minorEastAsia" w:hAnsiTheme="minorEastAsia" w:eastAsiaTheme="minorEastAsia" w:cstheme="minorEastAsia"/>
                <w:color w:val="000000"/>
                <w:sz w:val="22"/>
                <w:szCs w:val="21"/>
                <w:highlight w:val="none"/>
                <w:lang w:val="en-US" w:eastAsia="zh-CN"/>
              </w:rPr>
              <w:t>2</w:t>
            </w:r>
            <w:r>
              <w:rPr>
                <w:rFonts w:hint="eastAsia" w:asciiTheme="minorEastAsia" w:hAnsiTheme="minorEastAsia" w:eastAsiaTheme="minorEastAsia" w:cstheme="minorEastAsia"/>
                <w:color w:val="000000"/>
                <w:sz w:val="22"/>
                <w:szCs w:val="21"/>
                <w:highlight w:val="none"/>
              </w:rPr>
              <w:t>分；</w:t>
            </w:r>
          </w:p>
          <w:p w14:paraId="77775F79">
            <w:pPr>
              <w:adjustRightInd w:val="0"/>
              <w:snapToGrid w:val="0"/>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完全不准确、不全面或未提供的不得分。</w:t>
            </w:r>
          </w:p>
        </w:tc>
      </w:tr>
      <w:tr w14:paraId="3CF9D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340" w:type="pct"/>
            <w:vMerge w:val="continue"/>
            <w:tcBorders>
              <w:left w:val="single" w:color="auto" w:sz="4" w:space="0"/>
              <w:right w:val="single" w:color="auto" w:sz="4" w:space="0"/>
            </w:tcBorders>
            <w:vAlign w:val="center"/>
          </w:tcPr>
          <w:p w14:paraId="20422B37">
            <w:pPr>
              <w:jc w:val="cente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right w:val="single" w:color="auto" w:sz="4" w:space="0"/>
            </w:tcBorders>
            <w:vAlign w:val="center"/>
          </w:tcPr>
          <w:p w14:paraId="79226829">
            <w:pPr>
              <w:jc w:val="cente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7.实施方案</w:t>
            </w:r>
          </w:p>
          <w:p w14:paraId="7960846C">
            <w:pPr>
              <w:pStyle w:val="63"/>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kern w:val="1"/>
                <w:sz w:val="22"/>
                <w:szCs w:val="21"/>
                <w:highlight w:val="none"/>
              </w:rPr>
              <w:t>（</w:t>
            </w:r>
            <w:r>
              <w:rPr>
                <w:rFonts w:hint="eastAsia" w:asciiTheme="minorEastAsia" w:hAnsiTheme="minorEastAsia" w:eastAsiaTheme="minorEastAsia" w:cstheme="minorEastAsia"/>
                <w:kern w:val="1"/>
                <w:sz w:val="22"/>
                <w:szCs w:val="21"/>
                <w:highlight w:val="none"/>
                <w:lang w:val="en-US" w:eastAsia="zh-CN"/>
              </w:rPr>
              <w:t>6</w:t>
            </w:r>
            <w:r>
              <w:rPr>
                <w:rFonts w:hint="eastAsia" w:asciiTheme="minorEastAsia" w:hAnsiTheme="minorEastAsia" w:eastAsiaTheme="minorEastAsia" w:cstheme="minorEastAsia"/>
                <w:kern w:val="1"/>
                <w:sz w:val="22"/>
                <w:szCs w:val="21"/>
                <w:highlight w:val="none"/>
              </w:rPr>
              <w:t>分）</w:t>
            </w:r>
          </w:p>
        </w:tc>
        <w:tc>
          <w:tcPr>
            <w:tcW w:w="3806" w:type="pct"/>
            <w:tcBorders>
              <w:top w:val="single" w:color="auto" w:sz="4" w:space="0"/>
              <w:left w:val="single" w:color="auto" w:sz="4" w:space="0"/>
              <w:right w:val="single" w:color="auto" w:sz="4" w:space="0"/>
            </w:tcBorders>
            <w:vAlign w:val="center"/>
          </w:tcPr>
          <w:p w14:paraId="5A19DF10">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项目施工组织体系、施工工期安排、保障措施、系统测试方案、验收标准及方法等进行综合评议</w:t>
            </w:r>
          </w:p>
          <w:p w14:paraId="505234A1">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各项方案全面、合理的得</w:t>
            </w:r>
            <w:r>
              <w:rPr>
                <w:rFonts w:hint="eastAsia" w:asciiTheme="minorEastAsia" w:hAnsiTheme="minorEastAsia" w:eastAsiaTheme="minorEastAsia" w:cstheme="minorEastAsia"/>
                <w:color w:val="000000"/>
                <w:sz w:val="22"/>
                <w:highlight w:val="none"/>
                <w:lang w:val="en-US" w:eastAsia="zh-CN"/>
              </w:rPr>
              <w:t>6</w:t>
            </w:r>
            <w:r>
              <w:rPr>
                <w:rFonts w:hint="eastAsia" w:asciiTheme="minorEastAsia" w:hAnsiTheme="minorEastAsia" w:eastAsiaTheme="minorEastAsia" w:cstheme="minorEastAsia"/>
                <w:color w:val="000000"/>
                <w:sz w:val="22"/>
                <w:highlight w:val="none"/>
              </w:rPr>
              <w:t>分；</w:t>
            </w:r>
          </w:p>
          <w:p w14:paraId="66E69363">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各项方案较为全面、合理的得</w:t>
            </w:r>
            <w:r>
              <w:rPr>
                <w:rFonts w:hint="eastAsia" w:asciiTheme="minorEastAsia" w:hAnsiTheme="minorEastAsia" w:eastAsiaTheme="minorEastAsia" w:cstheme="minorEastAsia"/>
                <w:color w:val="000000"/>
                <w:sz w:val="22"/>
                <w:highlight w:val="none"/>
                <w:lang w:val="en-US" w:eastAsia="zh-CN"/>
              </w:rPr>
              <w:t>4</w:t>
            </w:r>
            <w:r>
              <w:rPr>
                <w:rFonts w:hint="eastAsia" w:asciiTheme="minorEastAsia" w:hAnsiTheme="minorEastAsia" w:eastAsiaTheme="minorEastAsia" w:cstheme="minorEastAsia"/>
                <w:color w:val="000000"/>
                <w:sz w:val="22"/>
                <w:highlight w:val="none"/>
              </w:rPr>
              <w:t>分；</w:t>
            </w:r>
          </w:p>
          <w:p w14:paraId="4C0F1E01">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各项方案不够全面、合理的得</w:t>
            </w:r>
            <w:r>
              <w:rPr>
                <w:rFonts w:hint="eastAsia" w:asciiTheme="minorEastAsia" w:hAnsiTheme="minorEastAsia" w:eastAsiaTheme="minorEastAsia" w:cstheme="minorEastAsia"/>
                <w:color w:val="000000"/>
                <w:sz w:val="22"/>
                <w:highlight w:val="none"/>
                <w:lang w:val="en-US" w:eastAsia="zh-CN"/>
              </w:rPr>
              <w:t>2</w:t>
            </w:r>
            <w:r>
              <w:rPr>
                <w:rFonts w:hint="eastAsia" w:asciiTheme="minorEastAsia" w:hAnsiTheme="minorEastAsia" w:eastAsiaTheme="minorEastAsia" w:cstheme="minorEastAsia"/>
                <w:color w:val="000000"/>
                <w:sz w:val="22"/>
                <w:highlight w:val="none"/>
              </w:rPr>
              <w:t>分；</w:t>
            </w:r>
          </w:p>
          <w:p w14:paraId="55AD4026">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完全不合理或未提供得不得分。</w:t>
            </w:r>
          </w:p>
        </w:tc>
      </w:tr>
      <w:tr w14:paraId="1424B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0" w:hRule="atLeast"/>
        </w:trPr>
        <w:tc>
          <w:tcPr>
            <w:tcW w:w="340" w:type="pct"/>
            <w:vMerge w:val="continue"/>
            <w:tcBorders>
              <w:left w:val="single" w:color="auto" w:sz="4" w:space="0"/>
              <w:right w:val="single" w:color="auto" w:sz="4" w:space="0"/>
            </w:tcBorders>
            <w:vAlign w:val="center"/>
          </w:tcPr>
          <w:p w14:paraId="7A514CEE">
            <w:pP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bottom w:val="single" w:color="auto" w:sz="4" w:space="0"/>
              <w:right w:val="single" w:color="auto" w:sz="4" w:space="0"/>
            </w:tcBorders>
            <w:vAlign w:val="center"/>
          </w:tcPr>
          <w:p w14:paraId="6147C392">
            <w:pPr>
              <w:jc w:val="cente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8售后服务及应急服务方案</w:t>
            </w:r>
          </w:p>
          <w:p w14:paraId="15EF548D">
            <w:pPr>
              <w:pStyle w:val="63"/>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kern w:val="1"/>
                <w:sz w:val="22"/>
                <w:szCs w:val="21"/>
                <w:highlight w:val="none"/>
              </w:rPr>
              <w:t>（6分）</w:t>
            </w:r>
          </w:p>
        </w:tc>
        <w:tc>
          <w:tcPr>
            <w:tcW w:w="3806" w:type="pct"/>
            <w:tcBorders>
              <w:top w:val="single" w:color="auto" w:sz="4" w:space="0"/>
              <w:left w:val="single" w:color="auto" w:sz="4" w:space="0"/>
              <w:bottom w:val="single" w:color="auto" w:sz="4" w:space="0"/>
              <w:right w:val="single" w:color="auto" w:sz="4" w:space="0"/>
            </w:tcBorders>
            <w:vAlign w:val="center"/>
          </w:tcPr>
          <w:p w14:paraId="328FFADB">
            <w:pPr>
              <w:numPr>
                <w:ilvl w:val="0"/>
                <w:numId w:val="12"/>
              </w:num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售后服务方案、售后服务机构位置便捷性</w:t>
            </w:r>
          </w:p>
          <w:p w14:paraId="3B25F891">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（1）方案全面、合理，便捷性强的得3分；</w:t>
            </w:r>
          </w:p>
          <w:p w14:paraId="6FB2054C">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（2）方案较为全面、合理，便捷性一般的得2分；</w:t>
            </w:r>
          </w:p>
          <w:p w14:paraId="781C9324">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（3）方案不够全面、合理，便捷性差的得1分；</w:t>
            </w:r>
          </w:p>
          <w:p w14:paraId="01D564B6">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2、应急服务方案、应急保障措施</w:t>
            </w:r>
          </w:p>
          <w:p w14:paraId="5C51F596">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（1）方案全面、合理，保障措施强的得3分；</w:t>
            </w:r>
          </w:p>
          <w:p w14:paraId="620F3E3B">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（2）方案较为全面、合理，保障措施一般的得2分；</w:t>
            </w:r>
          </w:p>
          <w:p w14:paraId="17CB5720">
            <w:pPr>
              <w:pStyle w:val="2"/>
              <w:ind w:firstLine="0"/>
              <w:rPr>
                <w:rFonts w:hint="eastAsia" w:asciiTheme="minorEastAsia" w:hAnsiTheme="minorEastAsia" w:eastAsiaTheme="minorEastAsia" w:cstheme="minorEastAsia"/>
                <w:color w:val="000000"/>
                <w:sz w:val="22"/>
                <w:highlight w:val="none"/>
              </w:rPr>
            </w:pPr>
            <w:r>
              <w:rPr>
                <w:rFonts w:hint="eastAsia" w:asciiTheme="minorEastAsia" w:hAnsiTheme="minorEastAsia" w:eastAsiaTheme="minorEastAsia" w:cstheme="minorEastAsia"/>
                <w:color w:val="000000"/>
                <w:sz w:val="22"/>
                <w:highlight w:val="none"/>
              </w:rPr>
              <w:t>（3）方案不够全面、合理，保障措施差的得1分；</w:t>
            </w:r>
          </w:p>
        </w:tc>
      </w:tr>
      <w:tr w14:paraId="0EE56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1" w:hRule="atLeast"/>
        </w:trPr>
        <w:tc>
          <w:tcPr>
            <w:tcW w:w="340" w:type="pct"/>
            <w:vMerge w:val="continue"/>
            <w:tcBorders>
              <w:left w:val="single" w:color="auto" w:sz="4" w:space="0"/>
              <w:right w:val="single" w:color="auto" w:sz="4" w:space="0"/>
            </w:tcBorders>
            <w:vAlign w:val="center"/>
          </w:tcPr>
          <w:p w14:paraId="35DC894B">
            <w:pP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bottom w:val="single" w:color="auto" w:sz="4" w:space="0"/>
              <w:right w:val="single" w:color="auto" w:sz="4" w:space="0"/>
            </w:tcBorders>
            <w:vAlign w:val="center"/>
          </w:tcPr>
          <w:p w14:paraId="55E61D01">
            <w:pPr>
              <w:jc w:val="center"/>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kern w:val="1"/>
                <w:sz w:val="22"/>
                <w:szCs w:val="21"/>
                <w:highlight w:val="none"/>
              </w:rPr>
              <w:t>9</w:t>
            </w:r>
            <w:r>
              <w:rPr>
                <w:rFonts w:hint="eastAsia" w:asciiTheme="minorEastAsia" w:hAnsiTheme="minorEastAsia" w:eastAsiaTheme="minorEastAsia" w:cstheme="minorEastAsia"/>
                <w:color w:val="000000"/>
                <w:sz w:val="22"/>
                <w:szCs w:val="21"/>
                <w:highlight w:val="none"/>
              </w:rPr>
              <w:t xml:space="preserve"> 企业综合实力</w:t>
            </w:r>
            <w:r>
              <w:rPr>
                <w:rFonts w:hint="eastAsia" w:asciiTheme="minorEastAsia" w:hAnsiTheme="minorEastAsia" w:eastAsiaTheme="minorEastAsia" w:cstheme="minorEastAsia"/>
                <w:kern w:val="1"/>
                <w:sz w:val="22"/>
                <w:szCs w:val="21"/>
                <w:highlight w:val="none"/>
              </w:rPr>
              <w:t>（6分）</w:t>
            </w:r>
          </w:p>
        </w:tc>
        <w:tc>
          <w:tcPr>
            <w:tcW w:w="3806" w:type="pct"/>
            <w:tcBorders>
              <w:top w:val="single" w:color="auto" w:sz="4" w:space="0"/>
              <w:left w:val="single" w:color="auto" w:sz="4" w:space="0"/>
              <w:bottom w:val="single" w:color="auto" w:sz="4" w:space="0"/>
              <w:right w:val="single" w:color="auto" w:sz="4" w:space="0"/>
            </w:tcBorders>
            <w:vAlign w:val="center"/>
          </w:tcPr>
          <w:p w14:paraId="4BD1BE17">
            <w:pP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（1）具有信息安全管理体系认证【认证覆盖范围须包“信息业务相关的系统集成(或同类表述的内容范围)】、信息安全服务资质认证【认证覆盖范围须包含“信息安全应急处理服务”(或同类表述的内容范围)】、</w:t>
            </w:r>
            <w:r>
              <w:rPr>
                <w:rFonts w:hint="eastAsia" w:asciiTheme="minorEastAsia" w:hAnsiTheme="minorEastAsia" w:eastAsiaTheme="minorEastAsia" w:cstheme="minorEastAsia"/>
                <w:szCs w:val="21"/>
                <w:highlight w:val="none"/>
              </w:rPr>
              <w:t>隐私信息管理体系认证证书的，每个得2分，未提供不得分。</w:t>
            </w:r>
          </w:p>
          <w:p w14:paraId="7F960A72">
            <w:pPr>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color w:val="000000"/>
                <w:sz w:val="22"/>
                <w:szCs w:val="21"/>
                <w:highlight w:val="none"/>
              </w:rPr>
              <w:t>注：提供以上证明资料的复印件加盖公章。</w:t>
            </w:r>
          </w:p>
        </w:tc>
      </w:tr>
      <w:tr w14:paraId="68724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40" w:type="pct"/>
            <w:vMerge w:val="continue"/>
            <w:tcBorders>
              <w:left w:val="single" w:color="auto" w:sz="4" w:space="0"/>
              <w:right w:val="single" w:color="auto" w:sz="4" w:space="0"/>
            </w:tcBorders>
            <w:vAlign w:val="center"/>
          </w:tcPr>
          <w:p w14:paraId="0C260D26">
            <w:pP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bottom w:val="single" w:color="auto" w:sz="4" w:space="0"/>
              <w:right w:val="single" w:color="auto" w:sz="4" w:space="0"/>
            </w:tcBorders>
            <w:vAlign w:val="center"/>
          </w:tcPr>
          <w:p w14:paraId="22321505">
            <w:pPr>
              <w:jc w:val="cente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kern w:val="1"/>
                <w:sz w:val="22"/>
                <w:szCs w:val="21"/>
                <w:highlight w:val="none"/>
              </w:rPr>
              <w:t>10</w:t>
            </w:r>
            <w:r>
              <w:rPr>
                <w:rFonts w:hint="eastAsia" w:asciiTheme="minorEastAsia" w:hAnsiTheme="minorEastAsia" w:eastAsiaTheme="minorEastAsia" w:cstheme="minorEastAsia"/>
                <w:color w:val="000000"/>
                <w:sz w:val="22"/>
                <w:szCs w:val="21"/>
                <w:highlight w:val="none"/>
              </w:rPr>
              <w:t xml:space="preserve"> 人员配置</w:t>
            </w:r>
          </w:p>
          <w:p w14:paraId="7E6E0B5D">
            <w:pPr>
              <w:pStyle w:val="63"/>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sz w:val="22"/>
                <w:szCs w:val="21"/>
                <w:highlight w:val="none"/>
              </w:rPr>
              <w:t>(</w:t>
            </w:r>
            <w:r>
              <w:rPr>
                <w:rFonts w:hint="eastAsia" w:asciiTheme="minorEastAsia" w:hAnsiTheme="minorEastAsia" w:eastAsiaTheme="minorEastAsia" w:cstheme="minorEastAsia"/>
                <w:sz w:val="22"/>
                <w:szCs w:val="21"/>
                <w:highlight w:val="none"/>
                <w:lang w:eastAsia="zh-CN"/>
              </w:rPr>
              <w:t>6</w:t>
            </w:r>
            <w:r>
              <w:rPr>
                <w:rFonts w:hint="eastAsia" w:asciiTheme="minorEastAsia" w:hAnsiTheme="minorEastAsia" w:eastAsiaTheme="minorEastAsia" w:cstheme="minorEastAsia"/>
                <w:sz w:val="22"/>
                <w:szCs w:val="21"/>
                <w:highlight w:val="none"/>
              </w:rPr>
              <w:t>分)</w:t>
            </w:r>
          </w:p>
        </w:tc>
        <w:tc>
          <w:tcPr>
            <w:tcW w:w="3806" w:type="pct"/>
            <w:tcBorders>
              <w:top w:val="single" w:color="auto" w:sz="4" w:space="0"/>
              <w:left w:val="single" w:color="auto" w:sz="4" w:space="0"/>
              <w:bottom w:val="single" w:color="auto" w:sz="4" w:space="0"/>
              <w:right w:val="single" w:color="auto" w:sz="4" w:space="0"/>
            </w:tcBorders>
            <w:vAlign w:val="center"/>
          </w:tcPr>
          <w:p w14:paraId="584FA649">
            <w:pPr>
              <w:keepLines w:val="0"/>
              <w:autoSpaceDE/>
              <w:autoSpaceDN/>
              <w:spacing w:line="240" w:lineRule="auto"/>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szCs w:val="21"/>
                <w:highlight w:val="none"/>
              </w:rPr>
              <w:t>评标委员会根据拟投入本项目服务团队（人员数量、人员专业职称、工作分工、项目运作经验等）进行综合评审，本项最高得</w:t>
            </w:r>
            <w:r>
              <w:rPr>
                <w:rFonts w:hint="eastAsia" w:asciiTheme="minorEastAsia" w:hAnsiTheme="minorEastAsia" w:eastAsiaTheme="minorEastAsia" w:cstheme="minorEastAsia"/>
                <w:color w:val="000000"/>
                <w:szCs w:val="21"/>
                <w:highlight w:val="none"/>
                <w:lang w:val="en-US" w:eastAsia="zh-CN"/>
              </w:rPr>
              <w:t>6</w:t>
            </w:r>
            <w:r>
              <w:rPr>
                <w:rFonts w:hint="eastAsia" w:asciiTheme="minorEastAsia" w:hAnsiTheme="minorEastAsia" w:eastAsiaTheme="minorEastAsia" w:cstheme="minorEastAsia"/>
                <w:color w:val="000000"/>
                <w:szCs w:val="21"/>
                <w:highlight w:val="none"/>
              </w:rPr>
              <w:t>分。</w:t>
            </w:r>
          </w:p>
          <w:p w14:paraId="4744B437">
            <w:pPr>
              <w:keepLines w:val="0"/>
              <w:autoSpaceDE/>
              <w:autoSpaceDN/>
              <w:spacing w:line="240" w:lineRule="auto"/>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szCs w:val="21"/>
                <w:highlight w:val="none"/>
              </w:rPr>
              <w:t>服务团队体系完善，组织架构设置合理，人员经验丰富充足、工作分工明确，具有相关项目管理经验丰富的得</w:t>
            </w:r>
            <w:r>
              <w:rPr>
                <w:rFonts w:hint="eastAsia" w:asciiTheme="minorEastAsia" w:hAnsiTheme="minorEastAsia" w:eastAsiaTheme="minorEastAsia" w:cstheme="minorEastAsia"/>
                <w:color w:val="000000"/>
                <w:szCs w:val="21"/>
                <w:highlight w:val="none"/>
                <w:lang w:val="en-US" w:eastAsia="zh-CN"/>
              </w:rPr>
              <w:t>6</w:t>
            </w:r>
            <w:r>
              <w:rPr>
                <w:rFonts w:hint="eastAsia" w:asciiTheme="minorEastAsia" w:hAnsiTheme="minorEastAsia" w:eastAsiaTheme="minorEastAsia" w:cstheme="minorEastAsia"/>
                <w:color w:val="000000"/>
                <w:szCs w:val="21"/>
                <w:highlight w:val="none"/>
              </w:rPr>
              <w:t>分；</w:t>
            </w:r>
          </w:p>
          <w:p w14:paraId="2AC678C8">
            <w:pPr>
              <w:keepLines w:val="0"/>
              <w:autoSpaceDE/>
              <w:autoSpaceDN/>
              <w:spacing w:line="240" w:lineRule="auto"/>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szCs w:val="21"/>
                <w:highlight w:val="none"/>
              </w:rPr>
              <w:t>服务团队体系基本完备，组织架构设置妥当，人员经验较充足工作分工较明确，相关项目管理经验较丰富的得</w:t>
            </w:r>
            <w:r>
              <w:rPr>
                <w:rFonts w:hint="eastAsia" w:asciiTheme="minorEastAsia" w:hAnsiTheme="minorEastAsia" w:eastAsiaTheme="minorEastAsia" w:cstheme="minorEastAsia"/>
                <w:color w:val="000000"/>
                <w:szCs w:val="21"/>
                <w:highlight w:val="none"/>
                <w:lang w:val="en-US" w:eastAsia="zh-CN"/>
              </w:rPr>
              <w:t>4</w:t>
            </w:r>
            <w:r>
              <w:rPr>
                <w:rFonts w:hint="eastAsia" w:asciiTheme="minorEastAsia" w:hAnsiTheme="minorEastAsia" w:eastAsiaTheme="minorEastAsia" w:cstheme="minorEastAsia"/>
                <w:color w:val="000000"/>
                <w:szCs w:val="21"/>
                <w:highlight w:val="none"/>
              </w:rPr>
              <w:t>分；</w:t>
            </w:r>
          </w:p>
          <w:p w14:paraId="697EBB7C">
            <w:pPr>
              <w:keepLines w:val="0"/>
              <w:autoSpaceDE/>
              <w:autoSpaceDN/>
              <w:spacing w:line="240" w:lineRule="auto"/>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szCs w:val="21"/>
                <w:highlight w:val="none"/>
              </w:rPr>
              <w:t>服务团队体系不健全，组织架构设置不完善，人员配备不齐全、相关项目管理经验较少的得</w:t>
            </w:r>
            <w:r>
              <w:rPr>
                <w:rFonts w:hint="eastAsia" w:asciiTheme="minorEastAsia" w:hAnsiTheme="minorEastAsia" w:eastAsiaTheme="minorEastAsia" w:cstheme="minorEastAsia"/>
                <w:color w:val="000000"/>
                <w:szCs w:val="21"/>
                <w:highlight w:val="none"/>
                <w:lang w:val="en-US" w:eastAsia="zh-CN"/>
              </w:rPr>
              <w:t>2</w:t>
            </w:r>
            <w:r>
              <w:rPr>
                <w:rFonts w:hint="eastAsia" w:asciiTheme="minorEastAsia" w:hAnsiTheme="minorEastAsia" w:eastAsiaTheme="minorEastAsia" w:cstheme="minorEastAsia"/>
                <w:color w:val="000000"/>
                <w:szCs w:val="21"/>
                <w:highlight w:val="none"/>
              </w:rPr>
              <w:t>分；</w:t>
            </w:r>
          </w:p>
          <w:p w14:paraId="0D4FC5E5">
            <w:pPr>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color w:val="000000"/>
                <w:szCs w:val="21"/>
                <w:highlight w:val="none"/>
              </w:rPr>
              <w:t>未提供的得0分。</w:t>
            </w:r>
          </w:p>
        </w:tc>
      </w:tr>
      <w:tr w14:paraId="31D0D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40" w:type="pct"/>
            <w:vMerge w:val="continue"/>
            <w:tcBorders>
              <w:left w:val="single" w:color="auto" w:sz="4" w:space="0"/>
              <w:right w:val="single" w:color="auto" w:sz="4" w:space="0"/>
            </w:tcBorders>
            <w:vAlign w:val="center"/>
          </w:tcPr>
          <w:p w14:paraId="1685A43C">
            <w:pP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bottom w:val="single" w:color="auto" w:sz="4" w:space="0"/>
              <w:right w:val="single" w:color="auto" w:sz="4" w:space="0"/>
            </w:tcBorders>
            <w:shd w:val="clear" w:color="auto" w:fill="auto"/>
            <w:vAlign w:val="center"/>
          </w:tcPr>
          <w:p w14:paraId="29AC91D4">
            <w:pPr>
              <w:adjustRightInd w:val="0"/>
              <w:snapToGrid w:val="0"/>
              <w:jc w:val="center"/>
              <w:rPr>
                <w:rFonts w:hint="eastAsia" w:asciiTheme="minorEastAsia" w:hAnsiTheme="minorEastAsia" w:eastAsiaTheme="minorEastAsia" w:cstheme="minorEastAsia"/>
                <w:color w:val="000000"/>
                <w:sz w:val="22"/>
                <w:szCs w:val="21"/>
                <w:highlight w:val="none"/>
              </w:rPr>
            </w:pPr>
            <w:r>
              <w:rPr>
                <w:rFonts w:hint="eastAsia" w:asciiTheme="minorEastAsia" w:hAnsiTheme="minorEastAsia" w:eastAsiaTheme="minorEastAsia" w:cstheme="minorEastAsia"/>
                <w:color w:val="000000"/>
                <w:sz w:val="22"/>
                <w:szCs w:val="21"/>
                <w:highlight w:val="none"/>
              </w:rPr>
              <w:t>11、业绩</w:t>
            </w:r>
          </w:p>
          <w:p w14:paraId="4B6AEC8E">
            <w:pPr>
              <w:adjustRightInd w:val="0"/>
              <w:snapToGrid w:val="0"/>
              <w:jc w:val="center"/>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color w:val="000000"/>
                <w:sz w:val="22"/>
                <w:szCs w:val="21"/>
                <w:highlight w:val="none"/>
              </w:rPr>
              <w:t>(3分)</w:t>
            </w:r>
          </w:p>
        </w:tc>
        <w:tc>
          <w:tcPr>
            <w:tcW w:w="3806" w:type="pct"/>
            <w:tcBorders>
              <w:top w:val="single" w:color="auto" w:sz="4" w:space="0"/>
              <w:left w:val="single" w:color="auto" w:sz="4" w:space="0"/>
              <w:bottom w:val="single" w:color="auto" w:sz="4" w:space="0"/>
              <w:right w:val="single" w:color="auto" w:sz="4" w:space="0"/>
            </w:tcBorders>
            <w:shd w:val="clear" w:color="auto" w:fill="auto"/>
            <w:vAlign w:val="center"/>
          </w:tcPr>
          <w:p w14:paraId="2C406BD2">
            <w:pPr>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kern w:val="1"/>
                <w:sz w:val="22"/>
                <w:szCs w:val="21"/>
                <w:highlight w:val="none"/>
              </w:rPr>
              <w:t>自2019年1月1日（合同签订时间为准）以来，供应商承担过同类水文建设项目的，每提供1个业绩得1分，最高得3分。</w:t>
            </w:r>
          </w:p>
          <w:p w14:paraId="2573314B">
            <w:pPr>
              <w:adjustRightInd w:val="0"/>
              <w:snapToGrid w:val="0"/>
              <w:rPr>
                <w:rFonts w:hint="eastAsia" w:asciiTheme="minorEastAsia" w:hAnsiTheme="minorEastAsia" w:eastAsiaTheme="minorEastAsia" w:cstheme="minorEastAsia"/>
                <w:kern w:val="1"/>
                <w:sz w:val="22"/>
                <w:szCs w:val="21"/>
                <w:highlight w:val="none"/>
              </w:rPr>
            </w:pPr>
            <w:r>
              <w:rPr>
                <w:rFonts w:hint="eastAsia" w:asciiTheme="minorEastAsia" w:hAnsiTheme="minorEastAsia" w:eastAsiaTheme="minorEastAsia" w:cstheme="minorEastAsia"/>
                <w:kern w:val="1"/>
                <w:sz w:val="22"/>
                <w:szCs w:val="21"/>
                <w:highlight w:val="none"/>
              </w:rPr>
              <w:t>投标文件中提供合同复印件和中标通知书复印件，否则不予计分。</w:t>
            </w:r>
          </w:p>
        </w:tc>
      </w:tr>
      <w:tr w14:paraId="0D28B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340" w:type="pct"/>
            <w:vMerge w:val="continue"/>
            <w:tcBorders>
              <w:left w:val="single" w:color="auto" w:sz="4" w:space="0"/>
              <w:right w:val="single" w:color="auto" w:sz="4" w:space="0"/>
            </w:tcBorders>
            <w:vAlign w:val="center"/>
          </w:tcPr>
          <w:p w14:paraId="797FCF41">
            <w:pPr>
              <w:rPr>
                <w:rFonts w:hint="eastAsia" w:asciiTheme="minorEastAsia" w:hAnsiTheme="minorEastAsia" w:eastAsiaTheme="minorEastAsia" w:cstheme="minorEastAsia"/>
                <w:sz w:val="22"/>
                <w:szCs w:val="21"/>
                <w:highlight w:val="none"/>
              </w:rPr>
            </w:pPr>
          </w:p>
        </w:tc>
        <w:tc>
          <w:tcPr>
            <w:tcW w:w="853" w:type="pct"/>
            <w:tcBorders>
              <w:top w:val="single" w:color="auto" w:sz="4" w:space="0"/>
              <w:left w:val="single" w:color="auto" w:sz="4" w:space="0"/>
              <w:bottom w:val="single" w:color="auto" w:sz="4" w:space="0"/>
              <w:right w:val="single" w:color="auto" w:sz="4" w:space="0"/>
            </w:tcBorders>
            <w:shd w:val="clear" w:color="auto" w:fill="auto"/>
            <w:vAlign w:val="center"/>
          </w:tcPr>
          <w:p w14:paraId="01DDA8D2">
            <w:pPr>
              <w:spacing w:line="360" w:lineRule="exact"/>
              <w:rPr>
                <w:rFonts w:hint="eastAsia" w:asciiTheme="minorEastAsia" w:hAnsiTheme="minorEastAsia" w:eastAsiaTheme="minorEastAsia" w:cstheme="minorEastAsia"/>
                <w:color w:val="000000"/>
                <w:highlight w:val="none"/>
              </w:rPr>
            </w:pPr>
            <w:r>
              <w:rPr>
                <w:rFonts w:hint="eastAsia" w:asciiTheme="minorEastAsia" w:hAnsiTheme="minorEastAsia" w:eastAsiaTheme="minorEastAsia" w:cstheme="minorEastAsia"/>
                <w:color w:val="000000"/>
                <w:highlight w:val="none"/>
              </w:rPr>
              <w:t>12、政府采购政策</w:t>
            </w:r>
          </w:p>
          <w:p w14:paraId="04CA3FCB">
            <w:pPr>
              <w:spacing w:line="360" w:lineRule="exact"/>
              <w:rPr>
                <w:rFonts w:hint="eastAsia" w:asciiTheme="minorEastAsia" w:hAnsiTheme="minorEastAsia" w:eastAsiaTheme="minorEastAsia" w:cstheme="minorEastAsia"/>
                <w:color w:val="000000"/>
                <w:highlight w:val="none"/>
              </w:rPr>
            </w:pPr>
            <w:r>
              <w:rPr>
                <w:rFonts w:hint="eastAsia" w:asciiTheme="minorEastAsia" w:hAnsiTheme="minorEastAsia" w:eastAsiaTheme="minorEastAsia" w:cstheme="minorEastAsia"/>
                <w:color w:val="000000"/>
                <w:highlight w:val="none"/>
              </w:rPr>
              <w:t>（2分）</w:t>
            </w:r>
          </w:p>
        </w:tc>
        <w:tc>
          <w:tcPr>
            <w:tcW w:w="3806" w:type="pct"/>
            <w:tcBorders>
              <w:top w:val="single" w:color="auto" w:sz="4" w:space="0"/>
              <w:left w:val="single" w:color="auto" w:sz="4" w:space="0"/>
              <w:bottom w:val="single" w:color="auto" w:sz="4" w:space="0"/>
              <w:right w:val="single" w:color="auto" w:sz="4" w:space="0"/>
            </w:tcBorders>
            <w:shd w:val="clear" w:color="auto" w:fill="auto"/>
            <w:vAlign w:val="center"/>
          </w:tcPr>
          <w:p w14:paraId="7895B78C">
            <w:pPr>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highlight w:val="none"/>
              </w:rPr>
              <w:t>投标产品</w:t>
            </w:r>
            <w:r>
              <w:rPr>
                <w:rFonts w:hint="eastAsia" w:asciiTheme="minorEastAsia" w:hAnsiTheme="minorEastAsia" w:eastAsiaTheme="minorEastAsia" w:cstheme="minorEastAsia"/>
                <w:color w:val="000000"/>
                <w:szCs w:val="21"/>
                <w:highlight w:val="none"/>
              </w:rPr>
              <w:t>属于《节能产品政府采购品目清单》范围的且具有国家确定的认证机构出具的、处于有效期之内的节能产品认证证书的得1分；</w:t>
            </w:r>
          </w:p>
          <w:p w14:paraId="42DC560E">
            <w:pPr>
              <w:adjustRightInd w:val="0"/>
              <w:snapToGrid w:val="0"/>
              <w:jc w:val="left"/>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highlight w:val="none"/>
              </w:rPr>
              <w:t>投标产品</w:t>
            </w:r>
            <w:r>
              <w:rPr>
                <w:rFonts w:hint="eastAsia" w:asciiTheme="minorEastAsia" w:hAnsiTheme="minorEastAsia" w:eastAsiaTheme="minorEastAsia" w:cstheme="minorEastAsia"/>
                <w:color w:val="000000"/>
                <w:szCs w:val="21"/>
                <w:highlight w:val="none"/>
              </w:rPr>
              <w:t>属于《环境标志产品政府采购品目清单》范围的且具有国家确定的认证机构出具的、处于有效期之内的环境标志产品认证证书的得1分。</w:t>
            </w:r>
          </w:p>
          <w:p w14:paraId="64EDAEE3">
            <w:pPr>
              <w:adjustRightInd w:val="0"/>
              <w:snapToGrid w:val="0"/>
              <w:jc w:val="left"/>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szCs w:val="21"/>
                <w:highlight w:val="none"/>
              </w:rPr>
              <w:t>注：投标文件中必须同时提供以下资料：</w:t>
            </w:r>
          </w:p>
          <w:p w14:paraId="6F1551DC">
            <w:pPr>
              <w:adjustRightInd w:val="0"/>
              <w:snapToGrid w:val="0"/>
              <w:jc w:val="left"/>
              <w:rPr>
                <w:rFonts w:hint="eastAsia" w:asciiTheme="minorEastAsia" w:hAnsiTheme="minorEastAsia" w:eastAsiaTheme="minorEastAsia" w:cstheme="minorEastAsia"/>
                <w:color w:val="000000"/>
                <w:szCs w:val="21"/>
                <w:highlight w:val="none"/>
              </w:rPr>
            </w:pPr>
            <w:r>
              <w:rPr>
                <w:rFonts w:hint="eastAsia" w:asciiTheme="minorEastAsia" w:hAnsiTheme="minorEastAsia" w:eastAsiaTheme="minorEastAsia" w:cstheme="minorEastAsia"/>
                <w:color w:val="000000"/>
                <w:szCs w:val="21"/>
                <w:highlight w:val="none"/>
              </w:rPr>
              <w:t>（1）提供政府采购品目清单相关内容页（并对相关内容作圈记），采购品目清单详见《关于印发环境标志产品政府采购品目清单的通知》（财库〔2019〕18号）和《关于印发节能产品政府采购品目清单的通知》（财库〔2019〕19号）。</w:t>
            </w:r>
          </w:p>
          <w:p w14:paraId="55BE447C">
            <w:pPr>
              <w:spacing w:line="360" w:lineRule="exact"/>
              <w:rPr>
                <w:rFonts w:hint="eastAsia" w:asciiTheme="minorEastAsia" w:hAnsiTheme="minorEastAsia" w:eastAsiaTheme="minorEastAsia" w:cstheme="minorEastAsia"/>
                <w:color w:val="000000"/>
                <w:highlight w:val="none"/>
              </w:rPr>
            </w:pPr>
            <w:r>
              <w:rPr>
                <w:rFonts w:hint="eastAsia" w:asciiTheme="minorEastAsia" w:hAnsiTheme="minorEastAsia" w:eastAsiaTheme="minorEastAsia" w:cstheme="minorEastAsia"/>
                <w:color w:val="000000"/>
                <w:szCs w:val="21"/>
                <w:highlight w:val="none"/>
              </w:rPr>
              <w:t>（2）《市场监管总局关于发布参与实施政府采购节能产品、环境标志产品认证机构名录的公告》中的认证机构出具的、处于有效期之内的节能产品/环境标志产品认证证书复印件并加盖公章。</w:t>
            </w:r>
          </w:p>
        </w:tc>
      </w:tr>
      <w:tr w14:paraId="1CF75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5" w:hRule="atLeast"/>
        </w:trPr>
        <w:tc>
          <w:tcPr>
            <w:tcW w:w="340" w:type="pct"/>
            <w:tcBorders>
              <w:top w:val="single" w:color="auto" w:sz="4" w:space="0"/>
              <w:left w:val="single" w:color="auto" w:sz="4" w:space="0"/>
              <w:bottom w:val="single" w:color="auto" w:sz="4" w:space="0"/>
              <w:right w:val="single" w:color="auto" w:sz="4" w:space="0"/>
            </w:tcBorders>
            <w:vAlign w:val="center"/>
          </w:tcPr>
          <w:p w14:paraId="5AB71B58">
            <w:pPr>
              <w:jc w:val="center"/>
              <w:rPr>
                <w:rFonts w:hint="eastAsia" w:asciiTheme="minorEastAsia" w:hAnsiTheme="minorEastAsia" w:eastAsiaTheme="minorEastAsia" w:cstheme="minorEastAsia"/>
                <w:sz w:val="22"/>
                <w:szCs w:val="21"/>
                <w:highlight w:val="none"/>
              </w:rPr>
            </w:pPr>
            <w:r>
              <w:rPr>
                <w:rFonts w:hint="eastAsia" w:asciiTheme="minorEastAsia" w:hAnsiTheme="minorEastAsia" w:eastAsiaTheme="minorEastAsia" w:cstheme="minorEastAsia"/>
                <w:sz w:val="22"/>
                <w:szCs w:val="21"/>
                <w:highlight w:val="none"/>
              </w:rPr>
              <w:t>报价30分</w:t>
            </w:r>
          </w:p>
        </w:tc>
        <w:tc>
          <w:tcPr>
            <w:tcW w:w="4659" w:type="pct"/>
            <w:gridSpan w:val="2"/>
            <w:tcBorders>
              <w:top w:val="single" w:color="auto" w:sz="4" w:space="0"/>
              <w:left w:val="single" w:color="auto" w:sz="4" w:space="0"/>
              <w:bottom w:val="single" w:color="auto" w:sz="4" w:space="0"/>
              <w:right w:val="single" w:color="auto" w:sz="4" w:space="0"/>
            </w:tcBorders>
            <w:vAlign w:val="center"/>
          </w:tcPr>
          <w:p w14:paraId="4EB1B434">
            <w:pPr>
              <w:tabs>
                <w:tab w:val="left" w:pos="4600"/>
              </w:tabs>
              <w:rPr>
                <w:rFonts w:hint="eastAsia" w:asciiTheme="minorEastAsia" w:hAnsiTheme="minorEastAsia" w:eastAsiaTheme="minorEastAsia" w:cstheme="minorEastAsia"/>
                <w:sz w:val="22"/>
                <w:highlight w:val="none"/>
              </w:rPr>
            </w:pPr>
            <w:r>
              <w:rPr>
                <w:rFonts w:hint="eastAsia" w:asciiTheme="minorEastAsia" w:hAnsiTheme="minorEastAsia" w:eastAsiaTheme="minorEastAsia" w:cstheme="minorEastAsia"/>
                <w:sz w:val="22"/>
                <w:highlight w:val="none"/>
              </w:rPr>
              <w:t>有效小微企业参与评审的价格=投标报价-小微企业价格扣除优惠值10%</w:t>
            </w:r>
          </w:p>
          <w:p w14:paraId="6C99747D">
            <w:pPr>
              <w:tabs>
                <w:tab w:val="left" w:pos="4600"/>
              </w:tabs>
              <w:rPr>
                <w:rFonts w:hint="eastAsia" w:asciiTheme="minorEastAsia" w:hAnsiTheme="minorEastAsia" w:eastAsiaTheme="minorEastAsia" w:cstheme="minorEastAsia"/>
                <w:sz w:val="22"/>
                <w:highlight w:val="none"/>
              </w:rPr>
            </w:pPr>
            <w:r>
              <w:rPr>
                <w:rFonts w:hint="eastAsia" w:asciiTheme="minorEastAsia" w:hAnsiTheme="minorEastAsia" w:eastAsiaTheme="minorEastAsia" w:cstheme="minorEastAsia"/>
                <w:sz w:val="22"/>
                <w:highlight w:val="none"/>
              </w:rPr>
              <w:t>评标基准价=满足招标文件要求且“参与评审的价格”中最低的价格。</w:t>
            </w:r>
          </w:p>
          <w:p w14:paraId="277FA9D8">
            <w:pPr>
              <w:tabs>
                <w:tab w:val="left" w:pos="4600"/>
              </w:tabs>
              <w:rPr>
                <w:rFonts w:hint="eastAsia" w:asciiTheme="minorEastAsia" w:hAnsiTheme="minorEastAsia" w:eastAsiaTheme="minorEastAsia" w:cstheme="minorEastAsia"/>
                <w:sz w:val="22"/>
                <w:highlight w:val="none"/>
              </w:rPr>
            </w:pPr>
            <w:r>
              <w:rPr>
                <w:rFonts w:hint="eastAsia" w:asciiTheme="minorEastAsia" w:hAnsiTheme="minorEastAsia" w:eastAsiaTheme="minorEastAsia" w:cstheme="minorEastAsia"/>
                <w:sz w:val="22"/>
                <w:highlight w:val="none"/>
              </w:rPr>
              <w:t>基准报价价格分得满分。</w:t>
            </w:r>
          </w:p>
          <w:p w14:paraId="2AF5A1F3">
            <w:pPr>
              <w:tabs>
                <w:tab w:val="left" w:pos="4600"/>
              </w:tabs>
              <w:rPr>
                <w:rFonts w:hint="eastAsia" w:asciiTheme="minorEastAsia" w:hAnsiTheme="minorEastAsia" w:eastAsiaTheme="minorEastAsia" w:cstheme="minorEastAsia"/>
                <w:sz w:val="22"/>
                <w:highlight w:val="none"/>
              </w:rPr>
            </w:pPr>
            <w:r>
              <w:rPr>
                <w:rFonts w:hint="eastAsia" w:asciiTheme="minorEastAsia" w:hAnsiTheme="minorEastAsia" w:eastAsiaTheme="minorEastAsia" w:cstheme="minorEastAsia"/>
                <w:sz w:val="22"/>
                <w:highlight w:val="none"/>
              </w:rPr>
              <w:t>投标价得分=基准价÷投标价×价格满分分值。</w:t>
            </w:r>
          </w:p>
          <w:p w14:paraId="0123538B">
            <w:pPr>
              <w:rPr>
                <w:rFonts w:hint="eastAsia" w:asciiTheme="minorEastAsia" w:hAnsiTheme="minorEastAsia" w:eastAsiaTheme="minorEastAsia" w:cstheme="minorEastAsia"/>
                <w:sz w:val="22"/>
                <w:highlight w:val="none"/>
              </w:rPr>
            </w:pPr>
            <w:r>
              <w:rPr>
                <w:rFonts w:hint="eastAsia" w:asciiTheme="minorEastAsia" w:hAnsiTheme="minorEastAsia" w:eastAsiaTheme="minorEastAsia" w:cstheme="minorEastAsia"/>
                <w:sz w:val="22"/>
                <w:highlight w:val="none"/>
              </w:rPr>
              <w:t>（投标价得分以四舍五入方法整合到小数点后两位）</w:t>
            </w:r>
          </w:p>
        </w:tc>
      </w:tr>
    </w:tbl>
    <w:p w14:paraId="660705E7">
      <w:pPr>
        <w:spacing w:line="360" w:lineRule="auto"/>
        <w:ind w:firstLine="420" w:firstLineChars="200"/>
        <w:rPr>
          <w:rFonts w:hint="eastAsia" w:asciiTheme="minorEastAsia" w:hAnsiTheme="minorEastAsia" w:eastAsiaTheme="minorEastAsia" w:cstheme="minorEastAsia"/>
          <w:szCs w:val="21"/>
          <w:highlight w:val="none"/>
        </w:rPr>
      </w:pPr>
      <w:bookmarkStart w:id="71" w:name="_Toc9029"/>
      <w:r>
        <w:rPr>
          <w:rFonts w:hint="eastAsia" w:asciiTheme="minorEastAsia" w:hAnsiTheme="minorEastAsia" w:eastAsiaTheme="minorEastAsia" w:cstheme="minorEastAsia"/>
          <w:szCs w:val="21"/>
          <w:highlight w:val="none"/>
        </w:rPr>
        <w:t>注：1、以上分值范围，上限均含本数；2、各评标委员会成员自行按以上参考分值评分，小数点后保留2位小数；3、重大事件由评标委员会集体讨论，应当按照少数服从多数的原则作出结论。</w:t>
      </w:r>
    </w:p>
    <w:bookmarkEnd w:id="68"/>
    <w:bookmarkEnd w:id="71"/>
    <w:p w14:paraId="7931CF44">
      <w:pPr>
        <w:numPr>
          <w:ilvl w:val="0"/>
          <w:numId w:val="9"/>
        </w:numPr>
        <w:wordWrap w:val="0"/>
        <w:spacing w:line="400" w:lineRule="exact"/>
        <w:jc w:val="center"/>
        <w:outlineLvl w:val="0"/>
        <w:rPr>
          <w:rFonts w:hint="eastAsia" w:asciiTheme="minorEastAsia" w:hAnsiTheme="minorEastAsia" w:eastAsiaTheme="minorEastAsia" w:cstheme="minorEastAsia"/>
          <w:b/>
          <w:sz w:val="32"/>
          <w:highlight w:val="none"/>
        </w:rPr>
        <w:sectPr>
          <w:headerReference r:id="rId6" w:type="default"/>
          <w:footerReference r:id="rId7" w:type="default"/>
          <w:pgSz w:w="11849" w:h="16781"/>
          <w:pgMar w:top="1417" w:right="1417" w:bottom="1417" w:left="1417" w:header="720" w:footer="720" w:gutter="0"/>
          <w:cols w:space="720" w:num="1"/>
          <w:docGrid w:linePitch="286" w:charSpace="0"/>
        </w:sectPr>
      </w:pPr>
      <w:bookmarkStart w:id="72" w:name="_Toc69399597"/>
      <w:bookmarkStart w:id="73" w:name="_Toc216662965"/>
    </w:p>
    <w:bookmarkEnd w:id="72"/>
    <w:bookmarkEnd w:id="73"/>
    <w:p w14:paraId="47AF6329">
      <w:pPr>
        <w:pStyle w:val="46"/>
        <w:spacing w:before="0" w:after="0" w:line="240" w:lineRule="auto"/>
        <w:rPr>
          <w:rFonts w:hint="eastAsia" w:asciiTheme="minorEastAsia" w:hAnsiTheme="minorEastAsia" w:eastAsiaTheme="minorEastAsia" w:cstheme="minorEastAsia"/>
          <w:kern w:val="44"/>
          <w:highlight w:val="none"/>
        </w:rPr>
      </w:pPr>
      <w:bookmarkStart w:id="74" w:name="_Toc97372533"/>
      <w:bookmarkStart w:id="75" w:name="_Toc263083265"/>
      <w:bookmarkStart w:id="76" w:name="_Toc29158565"/>
      <w:bookmarkStart w:id="77" w:name="_Toc19278"/>
      <w:bookmarkStart w:id="78" w:name="_Toc24167"/>
      <w:r>
        <w:rPr>
          <w:rFonts w:hint="eastAsia" w:asciiTheme="minorEastAsia" w:hAnsiTheme="minorEastAsia" w:eastAsiaTheme="minorEastAsia" w:cstheme="minorEastAsia"/>
          <w:kern w:val="44"/>
          <w:highlight w:val="none"/>
        </w:rPr>
        <w:t>第五章 政府采购合同</w:t>
      </w:r>
      <w:bookmarkEnd w:id="74"/>
      <w:bookmarkEnd w:id="75"/>
      <w:bookmarkEnd w:id="76"/>
      <w:bookmarkEnd w:id="77"/>
    </w:p>
    <w:p w14:paraId="4848E7F1">
      <w:pPr>
        <w:pStyle w:val="26"/>
        <w:jc w:val="center"/>
        <w:rPr>
          <w:rFonts w:hint="eastAsia" w:asciiTheme="minorEastAsia" w:hAnsiTheme="minorEastAsia" w:eastAsiaTheme="minorEastAsia" w:cstheme="minorEastAsia"/>
          <w:b/>
          <w:bCs/>
          <w:sz w:val="21"/>
          <w:szCs w:val="21"/>
          <w:highlight w:val="none"/>
          <w:lang w:val="zh-CN"/>
        </w:rPr>
      </w:pPr>
      <w:r>
        <w:rPr>
          <w:rFonts w:hint="eastAsia" w:asciiTheme="minorEastAsia" w:hAnsiTheme="minorEastAsia" w:eastAsiaTheme="minorEastAsia" w:cstheme="minorEastAsia"/>
          <w:b/>
          <w:bCs/>
          <w:sz w:val="21"/>
          <w:szCs w:val="21"/>
          <w:highlight w:val="none"/>
          <w:lang w:val="zh-CN"/>
        </w:rPr>
        <w:t>采购合同（供参考）</w:t>
      </w:r>
    </w:p>
    <w:p w14:paraId="29F7B636">
      <w:pPr>
        <w:pStyle w:val="26"/>
        <w:jc w:val="both"/>
        <w:rPr>
          <w:rFonts w:hint="eastAsia" w:asciiTheme="minorEastAsia" w:hAnsiTheme="minorEastAsia" w:eastAsiaTheme="minorEastAsia" w:cstheme="minorEastAsia"/>
          <w:sz w:val="21"/>
          <w:szCs w:val="21"/>
          <w:highlight w:val="none"/>
          <w:lang w:val="zh-CN"/>
        </w:rPr>
      </w:pPr>
      <w:r>
        <w:rPr>
          <w:rFonts w:hint="eastAsia" w:asciiTheme="minorEastAsia" w:hAnsiTheme="minorEastAsia" w:eastAsiaTheme="minorEastAsia" w:cstheme="minorEastAsia"/>
          <w:sz w:val="21"/>
          <w:szCs w:val="21"/>
          <w:highlight w:val="none"/>
          <w:lang w:val="zh-CN"/>
        </w:rPr>
        <w:t>项目名称：                                     项目编号：</w:t>
      </w:r>
    </w:p>
    <w:p w14:paraId="5ABCA38D">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甲方：                          （以下简称甲方）</w:t>
      </w:r>
    </w:p>
    <w:p w14:paraId="1008DE63">
      <w:pPr>
        <w:spacing w:line="360" w:lineRule="auto"/>
        <w:ind w:firstLine="42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szCs w:val="21"/>
          <w:highlight w:val="none"/>
        </w:rPr>
        <w:t>乙方：                          （以下简称乙方</w:t>
      </w:r>
      <w:r>
        <w:rPr>
          <w:rFonts w:hint="eastAsia" w:asciiTheme="minorEastAsia" w:hAnsiTheme="minorEastAsia" w:eastAsiaTheme="minorEastAsia" w:cstheme="minorEastAsia"/>
          <w:b/>
          <w:szCs w:val="21"/>
          <w:highlight w:val="none"/>
        </w:rPr>
        <w:t>）</w:t>
      </w:r>
    </w:p>
    <w:p w14:paraId="1B26E619">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经公开招投标，确定乙方</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负责</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 ，现根据《民法典》、《经济法》相关规定和招标文件、乙方投标文书承诺内容，特订立如下协议：</w:t>
      </w:r>
    </w:p>
    <w:p w14:paraId="7446061A">
      <w:pPr>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1、设备（或服务）清单和工期：</w:t>
      </w:r>
    </w:p>
    <w:tbl>
      <w:tblPr>
        <w:tblStyle w:val="50"/>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3"/>
        <w:gridCol w:w="2686"/>
        <w:gridCol w:w="2388"/>
        <w:gridCol w:w="1511"/>
      </w:tblGrid>
      <w:tr w14:paraId="3EC77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43" w:type="dxa"/>
            <w:vAlign w:val="center"/>
          </w:tcPr>
          <w:p w14:paraId="43051D47">
            <w:pPr>
              <w:ind w:firstLine="420"/>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项目名称</w:t>
            </w:r>
          </w:p>
        </w:tc>
        <w:tc>
          <w:tcPr>
            <w:tcW w:w="2686" w:type="dxa"/>
            <w:vAlign w:val="center"/>
          </w:tcPr>
          <w:p w14:paraId="0C092E98">
            <w:pPr>
              <w:ind w:firstLine="420"/>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内   容</w:t>
            </w:r>
          </w:p>
        </w:tc>
        <w:tc>
          <w:tcPr>
            <w:tcW w:w="2388" w:type="dxa"/>
            <w:vAlign w:val="center"/>
          </w:tcPr>
          <w:p w14:paraId="2D4B64D3">
            <w:pPr>
              <w:ind w:firstLine="420"/>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工期</w:t>
            </w:r>
          </w:p>
        </w:tc>
        <w:tc>
          <w:tcPr>
            <w:tcW w:w="1511" w:type="dxa"/>
            <w:vAlign w:val="center"/>
          </w:tcPr>
          <w:p w14:paraId="4E44B485">
            <w:pPr>
              <w:ind w:firstLine="420"/>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价格（元）</w:t>
            </w:r>
          </w:p>
        </w:tc>
      </w:tr>
      <w:tr w14:paraId="4B12E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43" w:type="dxa"/>
            <w:vAlign w:val="center"/>
          </w:tcPr>
          <w:p w14:paraId="042BCD99">
            <w:pPr>
              <w:ind w:firstLine="420"/>
              <w:rPr>
                <w:rFonts w:hint="eastAsia" w:asciiTheme="minorEastAsia" w:hAnsiTheme="minorEastAsia" w:eastAsiaTheme="minorEastAsia" w:cstheme="minorEastAsia"/>
                <w:szCs w:val="21"/>
                <w:highlight w:val="none"/>
              </w:rPr>
            </w:pPr>
          </w:p>
        </w:tc>
        <w:tc>
          <w:tcPr>
            <w:tcW w:w="2686" w:type="dxa"/>
            <w:vAlign w:val="center"/>
          </w:tcPr>
          <w:p w14:paraId="56B9BF7B">
            <w:pPr>
              <w:ind w:firstLine="420"/>
              <w:rPr>
                <w:rFonts w:hint="eastAsia" w:asciiTheme="minorEastAsia" w:hAnsiTheme="minorEastAsia" w:eastAsiaTheme="minorEastAsia" w:cstheme="minorEastAsia"/>
                <w:szCs w:val="21"/>
                <w:highlight w:val="none"/>
              </w:rPr>
            </w:pPr>
          </w:p>
        </w:tc>
        <w:tc>
          <w:tcPr>
            <w:tcW w:w="2388" w:type="dxa"/>
            <w:vAlign w:val="center"/>
          </w:tcPr>
          <w:p w14:paraId="27EB9581">
            <w:pPr>
              <w:ind w:firstLine="420"/>
              <w:rPr>
                <w:rFonts w:hint="eastAsia" w:asciiTheme="minorEastAsia" w:hAnsiTheme="minorEastAsia" w:eastAsiaTheme="minorEastAsia" w:cstheme="minorEastAsia"/>
                <w:szCs w:val="21"/>
                <w:highlight w:val="none"/>
              </w:rPr>
            </w:pPr>
          </w:p>
        </w:tc>
        <w:tc>
          <w:tcPr>
            <w:tcW w:w="1511" w:type="dxa"/>
            <w:vAlign w:val="center"/>
          </w:tcPr>
          <w:p w14:paraId="4A72746C">
            <w:pPr>
              <w:ind w:firstLine="420"/>
              <w:rPr>
                <w:rFonts w:hint="eastAsia" w:asciiTheme="minorEastAsia" w:hAnsiTheme="minorEastAsia" w:eastAsiaTheme="minorEastAsia" w:cstheme="minorEastAsia"/>
                <w:szCs w:val="21"/>
                <w:highlight w:val="none"/>
              </w:rPr>
            </w:pPr>
          </w:p>
        </w:tc>
      </w:tr>
      <w:tr w14:paraId="068A5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43" w:type="dxa"/>
            <w:vAlign w:val="center"/>
          </w:tcPr>
          <w:p w14:paraId="58C06919">
            <w:pPr>
              <w:ind w:firstLine="420"/>
              <w:rPr>
                <w:rFonts w:hint="eastAsia" w:asciiTheme="minorEastAsia" w:hAnsiTheme="minorEastAsia" w:eastAsiaTheme="minorEastAsia" w:cstheme="minorEastAsia"/>
                <w:szCs w:val="21"/>
                <w:highlight w:val="none"/>
              </w:rPr>
            </w:pPr>
          </w:p>
        </w:tc>
        <w:tc>
          <w:tcPr>
            <w:tcW w:w="2686" w:type="dxa"/>
            <w:vAlign w:val="center"/>
          </w:tcPr>
          <w:p w14:paraId="1F8697AF">
            <w:pPr>
              <w:ind w:firstLine="420"/>
              <w:rPr>
                <w:rFonts w:hint="eastAsia" w:asciiTheme="minorEastAsia" w:hAnsiTheme="minorEastAsia" w:eastAsiaTheme="minorEastAsia" w:cstheme="minorEastAsia"/>
                <w:szCs w:val="21"/>
                <w:highlight w:val="none"/>
              </w:rPr>
            </w:pPr>
          </w:p>
        </w:tc>
        <w:tc>
          <w:tcPr>
            <w:tcW w:w="2388" w:type="dxa"/>
            <w:vAlign w:val="center"/>
          </w:tcPr>
          <w:p w14:paraId="67129306">
            <w:pPr>
              <w:ind w:firstLine="420"/>
              <w:rPr>
                <w:rFonts w:hint="eastAsia" w:asciiTheme="minorEastAsia" w:hAnsiTheme="minorEastAsia" w:eastAsiaTheme="minorEastAsia" w:cstheme="minorEastAsia"/>
                <w:szCs w:val="21"/>
                <w:highlight w:val="none"/>
              </w:rPr>
            </w:pPr>
          </w:p>
        </w:tc>
        <w:tc>
          <w:tcPr>
            <w:tcW w:w="1511" w:type="dxa"/>
            <w:vAlign w:val="center"/>
          </w:tcPr>
          <w:p w14:paraId="57633C12">
            <w:pPr>
              <w:ind w:firstLine="420"/>
              <w:rPr>
                <w:rFonts w:hint="eastAsia" w:asciiTheme="minorEastAsia" w:hAnsiTheme="minorEastAsia" w:eastAsiaTheme="minorEastAsia" w:cstheme="minorEastAsia"/>
                <w:szCs w:val="21"/>
                <w:highlight w:val="none"/>
              </w:rPr>
            </w:pPr>
          </w:p>
        </w:tc>
      </w:tr>
      <w:tr w14:paraId="4232B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943" w:type="dxa"/>
            <w:vAlign w:val="center"/>
          </w:tcPr>
          <w:p w14:paraId="3899A16C">
            <w:pPr>
              <w:ind w:firstLine="420"/>
              <w:rPr>
                <w:rFonts w:hint="eastAsia" w:asciiTheme="minorEastAsia" w:hAnsiTheme="minorEastAsia" w:eastAsiaTheme="minorEastAsia" w:cstheme="minorEastAsia"/>
                <w:szCs w:val="21"/>
                <w:highlight w:val="none"/>
              </w:rPr>
            </w:pPr>
          </w:p>
        </w:tc>
        <w:tc>
          <w:tcPr>
            <w:tcW w:w="2686" w:type="dxa"/>
            <w:vAlign w:val="center"/>
          </w:tcPr>
          <w:p w14:paraId="4C295E35">
            <w:pPr>
              <w:ind w:firstLine="420"/>
              <w:rPr>
                <w:rFonts w:hint="eastAsia" w:asciiTheme="minorEastAsia" w:hAnsiTheme="minorEastAsia" w:eastAsiaTheme="minorEastAsia" w:cstheme="minorEastAsia"/>
                <w:szCs w:val="21"/>
                <w:highlight w:val="none"/>
              </w:rPr>
            </w:pPr>
          </w:p>
        </w:tc>
        <w:tc>
          <w:tcPr>
            <w:tcW w:w="2388" w:type="dxa"/>
            <w:vAlign w:val="center"/>
          </w:tcPr>
          <w:p w14:paraId="116F95F4">
            <w:pPr>
              <w:ind w:firstLine="420"/>
              <w:rPr>
                <w:rFonts w:hint="eastAsia" w:asciiTheme="minorEastAsia" w:hAnsiTheme="minorEastAsia" w:eastAsiaTheme="minorEastAsia" w:cstheme="minorEastAsia"/>
                <w:szCs w:val="21"/>
                <w:highlight w:val="none"/>
              </w:rPr>
            </w:pPr>
          </w:p>
        </w:tc>
        <w:tc>
          <w:tcPr>
            <w:tcW w:w="1511" w:type="dxa"/>
            <w:vAlign w:val="center"/>
          </w:tcPr>
          <w:p w14:paraId="75DB7E5A">
            <w:pPr>
              <w:ind w:firstLine="420"/>
              <w:rPr>
                <w:rFonts w:hint="eastAsia" w:asciiTheme="minorEastAsia" w:hAnsiTheme="minorEastAsia" w:eastAsiaTheme="minorEastAsia" w:cstheme="minorEastAsia"/>
                <w:szCs w:val="21"/>
                <w:highlight w:val="none"/>
              </w:rPr>
            </w:pPr>
          </w:p>
        </w:tc>
      </w:tr>
      <w:tr w14:paraId="2DD46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29" w:type="dxa"/>
            <w:gridSpan w:val="2"/>
            <w:vAlign w:val="center"/>
          </w:tcPr>
          <w:p w14:paraId="79E6CBD4">
            <w:pPr>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合同价（大写金额）</w:t>
            </w:r>
          </w:p>
        </w:tc>
        <w:tc>
          <w:tcPr>
            <w:tcW w:w="3899" w:type="dxa"/>
            <w:gridSpan w:val="2"/>
            <w:vAlign w:val="center"/>
          </w:tcPr>
          <w:p w14:paraId="708F7AE0">
            <w:pPr>
              <w:ind w:firstLine="420"/>
              <w:rPr>
                <w:rFonts w:hint="eastAsia" w:asciiTheme="minorEastAsia" w:hAnsiTheme="minorEastAsia" w:eastAsiaTheme="minorEastAsia" w:cstheme="minorEastAsia"/>
                <w:szCs w:val="21"/>
                <w:highlight w:val="none"/>
              </w:rPr>
            </w:pPr>
          </w:p>
        </w:tc>
      </w:tr>
    </w:tbl>
    <w:p w14:paraId="4039DAEC">
      <w:pPr>
        <w:spacing w:line="360" w:lineRule="auto"/>
        <w:ind w:firstLine="420"/>
        <w:rPr>
          <w:rFonts w:hint="eastAsia" w:asciiTheme="minorEastAsia" w:hAnsiTheme="minorEastAsia" w:eastAsiaTheme="minorEastAsia" w:cstheme="minorEastAsia"/>
          <w:szCs w:val="21"/>
          <w:highlight w:val="none"/>
          <w:u w:val="single"/>
        </w:rPr>
      </w:pPr>
      <w:r>
        <w:rPr>
          <w:rFonts w:hint="eastAsia" w:asciiTheme="minorEastAsia" w:hAnsiTheme="minorEastAsia" w:eastAsiaTheme="minorEastAsia" w:cstheme="minorEastAsia"/>
          <w:szCs w:val="21"/>
          <w:highlight w:val="none"/>
        </w:rPr>
        <w:t>本合同总价内包含的服务内容：</w:t>
      </w:r>
      <w:r>
        <w:rPr>
          <w:rFonts w:hint="eastAsia" w:asciiTheme="minorEastAsia" w:hAnsiTheme="minorEastAsia" w:eastAsiaTheme="minorEastAsia" w:cstheme="minorEastAsia"/>
          <w:szCs w:val="21"/>
          <w:highlight w:val="none"/>
          <w:u w:val="single"/>
        </w:rPr>
        <w:t xml:space="preserve">                                    </w:t>
      </w:r>
    </w:p>
    <w:p w14:paraId="419D62EC">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2、合同不可分割的组成部分</w:t>
      </w:r>
    </w:p>
    <w:p w14:paraId="0B9926A2">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 xml:space="preserve">2.1. </w:t>
      </w:r>
      <w:r>
        <w:rPr>
          <w:rFonts w:hint="eastAsia" w:asciiTheme="minorEastAsia" w:hAnsiTheme="minorEastAsia" w:eastAsiaTheme="minorEastAsia" w:cstheme="minorEastAsia"/>
          <w:b/>
          <w:szCs w:val="21"/>
          <w:highlight w:val="none"/>
          <w:lang w:val="en-US" w:eastAsia="zh-CN"/>
        </w:rPr>
        <w:t>招标</w:t>
      </w:r>
      <w:r>
        <w:rPr>
          <w:rFonts w:hint="eastAsia" w:asciiTheme="minorEastAsia" w:hAnsiTheme="minorEastAsia" w:eastAsiaTheme="minorEastAsia" w:cstheme="minorEastAsia"/>
          <w:b/>
          <w:szCs w:val="21"/>
          <w:highlight w:val="none"/>
        </w:rPr>
        <w:t>文件</w:t>
      </w:r>
    </w:p>
    <w:p w14:paraId="7CD8573E">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2.2 乙方的响应文件（含书面澄清文件）</w:t>
      </w:r>
    </w:p>
    <w:p w14:paraId="3E6219F2">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2.3 成交通知书</w:t>
      </w:r>
    </w:p>
    <w:p w14:paraId="0A45A0AD">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以上部分与本合同一同阅读与解释，如有不一致的，以本合同优先解释。</w:t>
      </w:r>
    </w:p>
    <w:p w14:paraId="36D8B8F2">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3、保证金</w:t>
      </w:r>
    </w:p>
    <w:p w14:paraId="7A60AC0E">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3.1履约保证金：乙方于合同签订后在规定时间内向甲方提供 </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元的履约保证金；履约保证金形式为银行保函、汇票或银行转账。合同履行期间，乙方不得将履约保证金取回或作任何抵押。履约保证金于安装调试完毕、验收合格后无息返还（乙方未按合同要求进行履约的情形除外，如出现未按合同要求履约的情形按合同约定执行）。</w:t>
      </w:r>
    </w:p>
    <w:p w14:paraId="46611B5C">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3.2乙方提供的履约保证金形式应按招标文件的规定提供。履约保证金的有效期至乙方完成合同规定的义务时止。</w:t>
      </w:r>
    </w:p>
    <w:p w14:paraId="7E6A1E58">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3.3如乙方未能履行合同规定的任何义务，甲方有权从履约保证金中得到补偿。</w:t>
      </w:r>
    </w:p>
    <w:p w14:paraId="7A90A6C0">
      <w:pPr>
        <w:pStyle w:val="2"/>
        <w:spacing w:line="360" w:lineRule="auto"/>
        <w:rPr>
          <w:rFonts w:hint="eastAsia" w:asciiTheme="minorEastAsia" w:hAnsiTheme="minorEastAsia" w:eastAsiaTheme="minorEastAsia" w:cstheme="minorEastAsia"/>
          <w:szCs w:val="21"/>
          <w:highlight w:val="none"/>
          <w:lang w:val="en-US" w:eastAsia="zh-CN"/>
        </w:rPr>
      </w:pPr>
      <w:r>
        <w:rPr>
          <w:rFonts w:hint="eastAsia" w:asciiTheme="minorEastAsia" w:hAnsiTheme="minorEastAsia" w:eastAsiaTheme="minorEastAsia" w:cstheme="minorEastAsia"/>
          <w:szCs w:val="21"/>
          <w:highlight w:val="none"/>
          <w:lang w:val="en-US" w:eastAsia="zh-CN"/>
        </w:rPr>
        <w:t>3.4质量保证金：本项目不收取</w:t>
      </w:r>
    </w:p>
    <w:p w14:paraId="0AAD2C36">
      <w:pPr>
        <w:pStyle w:val="2"/>
        <w:spacing w:line="360" w:lineRule="auto"/>
        <w:rPr>
          <w:rFonts w:hint="default" w:asciiTheme="minorEastAsia" w:hAnsiTheme="minorEastAsia" w:eastAsiaTheme="minorEastAsia" w:cstheme="minorEastAsia"/>
          <w:szCs w:val="21"/>
          <w:highlight w:val="none"/>
          <w:lang w:val="en-US" w:eastAsia="zh-CN"/>
        </w:rPr>
      </w:pPr>
      <w:r>
        <w:rPr>
          <w:rFonts w:hint="eastAsia" w:asciiTheme="minorEastAsia" w:hAnsiTheme="minorEastAsia" w:eastAsiaTheme="minorEastAsia" w:cstheme="minorEastAsia"/>
          <w:szCs w:val="21"/>
          <w:highlight w:val="none"/>
          <w:lang w:val="en-US" w:eastAsia="zh-CN"/>
        </w:rPr>
        <w:t>3.5质保期限：三年(自最终验收合格之日起算）</w:t>
      </w:r>
    </w:p>
    <w:p w14:paraId="72531EF1">
      <w:pPr>
        <w:spacing w:line="360" w:lineRule="auto"/>
        <w:ind w:firstLine="422"/>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4、付款方式</w:t>
      </w:r>
      <w:r>
        <w:rPr>
          <w:rFonts w:hint="eastAsia" w:asciiTheme="minorEastAsia" w:hAnsiTheme="minorEastAsia" w:eastAsiaTheme="minorEastAsia" w:cstheme="minorEastAsia"/>
          <w:szCs w:val="21"/>
          <w:highlight w:val="none"/>
        </w:rPr>
        <w:t>：</w:t>
      </w:r>
    </w:p>
    <w:p w14:paraId="0F84E332">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合同签订后支付合同总额40%的预付款；初验合格并投入试运行支付到合同金额的70%；试用期为项目初验合格一个月后，验收合格并经结算单位审核审定合格后支付到合同审定总额的100%。</w:t>
      </w:r>
    </w:p>
    <w:p w14:paraId="66711A7A">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5、使用合同文件和资料：</w:t>
      </w:r>
    </w:p>
    <w:p w14:paraId="03597B8C">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5.1 没有甲方事先书面同意，乙方不得将由甲方或代表甲方提供的有关合同或任何合同条文、计划、图纸或资料提供给与履行本合同无关的任何其他人。即使向与履行本合同有关的人员提供，也应注意保密并限于履行合同必须的范围。</w:t>
      </w:r>
    </w:p>
    <w:p w14:paraId="378F56DB">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5.2 没有甲方事先书面同意，除了履行本合同之外，乙方不应使用5.1条款所列举的任何文件和资料。</w:t>
      </w:r>
    </w:p>
    <w:p w14:paraId="2CA46A08">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5.3 除了合同本身外，5.1条款所列举的任何文件是甲方的财产。如果甲方有要求，乙方应在完成合同后将这些文件及全部复制件归还给甲方。</w:t>
      </w:r>
    </w:p>
    <w:p w14:paraId="66D2A065">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6、知识产权</w:t>
      </w:r>
    </w:p>
    <w:p w14:paraId="267E48F9">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乙方应保证提供服务过程中不会侵犯任何第三方的知识产权，如果任何第三方提出侵权指控，乙方须与第三方交涉并承担可能发生的一切法律责任和费用。</w:t>
      </w:r>
    </w:p>
    <w:p w14:paraId="26AD7462">
      <w:pPr>
        <w:spacing w:line="360" w:lineRule="auto"/>
        <w:ind w:firstLine="422"/>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7、不可抗力</w:t>
      </w:r>
    </w:p>
    <w:p w14:paraId="1AF00982">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7.1如果双方中任何一方由于战争、严重火灾、水灾、台风和地震以及其它经双方同意属于不可抗力的事故，致使合同履行受阻时，受不可抗力影响导致合同义务延迟或不能履行的一方不承担责任，但应尽快以传真方式将不可抗力事件结束或消除的情况通知另一方，并立即继续履行合同义务，合同的期限也应予相应延长。</w:t>
      </w:r>
    </w:p>
    <w:p w14:paraId="1E2AB26F">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7.2受事故影响的一方应在不可抗力的事故发生后尽快以传真通知另一方，并在事故发生后14天内，将有关部门出具的证明文件用挂号信邮寄或派人送达另一方。如果不可抗力影响时间超过合同规定的期限的，合同任何一方均有权以书面通知终止合同。</w:t>
      </w:r>
    </w:p>
    <w:p w14:paraId="3ADDFED6">
      <w:pPr>
        <w:spacing w:line="360" w:lineRule="auto"/>
        <w:ind w:firstLine="422"/>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8.税费</w:t>
      </w:r>
    </w:p>
    <w:p w14:paraId="0D671253">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8.1根据国家现行税法对甲方征收的与合同有关的一切税费均由甲方负担。</w:t>
      </w:r>
    </w:p>
    <w:p w14:paraId="3EA0808D">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8.2根据国家现行税法对乙方征收的与合同有关的一切税费均由乙方负担。</w:t>
      </w:r>
    </w:p>
    <w:p w14:paraId="1A1AD00A">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9.违约终止合同</w:t>
      </w:r>
    </w:p>
    <w:p w14:paraId="36EA49F5">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9.1如果乙方有下述违约行为或招标文件中规定的其它违约行为的情况，甲方可以向乙方发出书面违约通知，全部或部分地终止合同，在这些情况下，并不影响甲方向乙方提出的索赔：</w:t>
      </w:r>
    </w:p>
    <w:p w14:paraId="6927882F">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（1）乙方未能在合同规定的限期或甲方同意延长的最终限期内提供全部或部分服务项目、技术文件；</w:t>
      </w:r>
    </w:p>
    <w:p w14:paraId="4AA2C7D9">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（2）乙方未能使合同的服务项目达到合同附件规定的最低技术要求；</w:t>
      </w:r>
    </w:p>
    <w:p w14:paraId="5A418B7D">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（3）乙方未能履行合同规定的其它义务（细微义务除外），且乙方在收到甲方发出的违约通知后30天内或经甲方书面认可延长的时间内未能纠正其违约行为。</w:t>
      </w:r>
    </w:p>
    <w:p w14:paraId="074819D5">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9.2在甲方根据第9.1条款规定，终止了全部或部分合同，甲方可以依其认为适当的条件和方法向乙方或其他人购买与合同被终止部分同种的服务项目，乙方应对甲方购买同种服务项目所超出的费用负责。而且乙方还应继续执行合同中未终止的部分。</w:t>
      </w:r>
    </w:p>
    <w:p w14:paraId="71960E8D">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10.其他情况终止合同</w:t>
      </w:r>
    </w:p>
    <w:p w14:paraId="2504CA6B">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10.1如果乙方破产或发生资不抵债的情况，甲方可在任何时候以书面通知终止合同，而不给对方补偿。该终止合同将不损害或影响甲方已经采取或将要采取的补救措施的权利。</w:t>
      </w:r>
    </w:p>
    <w:p w14:paraId="79A3FCCD">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10.2 如果甲方认定乙方在竞标、采购和合同执行等过程中有腐败或欺诈行为，甲方有权在任何时候发出书面通知终止合同。</w:t>
      </w:r>
    </w:p>
    <w:p w14:paraId="31FF24AA">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10.3如果合同履行过程中出现危害国家利益和社会公众利益的，甲方有权在任何时候发出书面通知终止合同。</w:t>
      </w:r>
    </w:p>
    <w:p w14:paraId="3796A34C">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11.转让和分包</w:t>
      </w:r>
    </w:p>
    <w:p w14:paraId="35675245">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11.1乙方不得部分转让或全部转让其应履行的合同义务。</w:t>
      </w:r>
    </w:p>
    <w:p w14:paraId="056A93C0">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11.2对投标中明确分包的合同，乙方应将合同的全部分包合同书面通知甲方，但此分包通知书不能解除乙方履行合同的责任和义务。</w:t>
      </w:r>
    </w:p>
    <w:p w14:paraId="6224565C">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11.3 分包必须符合国家法律的相关规定。</w:t>
      </w:r>
    </w:p>
    <w:p w14:paraId="11EB3B17">
      <w:pPr>
        <w:spacing w:line="360" w:lineRule="auto"/>
        <w:ind w:firstLine="422"/>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12.合同的协商变更与修改</w:t>
      </w:r>
    </w:p>
    <w:p w14:paraId="3424CACC">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12.1 甲方可以以书面方式向乙方发出变更要求，协商在本合同的一般范围内变更事项，合同修改书应由双方授权代表签字，具有合同的法律效力。</w:t>
      </w:r>
      <w:r>
        <w:rPr>
          <w:rFonts w:hint="eastAsia" w:asciiTheme="minorEastAsia" w:hAnsiTheme="minorEastAsia" w:eastAsiaTheme="minorEastAsia" w:cstheme="minorEastAsia"/>
          <w:szCs w:val="21"/>
          <w:highlight w:val="none"/>
        </w:rPr>
        <w:br w:type="textWrapping"/>
      </w:r>
      <w:r>
        <w:rPr>
          <w:rFonts w:hint="eastAsia" w:asciiTheme="minorEastAsia" w:hAnsiTheme="minorEastAsia" w:eastAsiaTheme="minorEastAsia" w:cstheme="minorEastAsia"/>
          <w:szCs w:val="21"/>
          <w:highlight w:val="none"/>
        </w:rPr>
        <w:t xml:space="preserve">    </w:t>
      </w:r>
      <w:r>
        <w:rPr>
          <w:rFonts w:hint="eastAsia" w:asciiTheme="minorEastAsia" w:hAnsiTheme="minorEastAsia" w:eastAsiaTheme="minorEastAsia" w:cstheme="minorEastAsia"/>
          <w:b/>
          <w:szCs w:val="21"/>
          <w:highlight w:val="none"/>
        </w:rPr>
        <w:t>13.争端的解决</w:t>
      </w:r>
    </w:p>
    <w:p w14:paraId="2E1BE5DD">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13.1 合同实施或与合同有关的一切争端应依据《中华人民共和国民法典》并通过双方协商解决。如果协商开始后六十天还不能解决，争端应提交诉讼，诉讼应在甲方所在地进行。</w:t>
      </w:r>
    </w:p>
    <w:p w14:paraId="2E6BE2F9">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13.2诉讼裁决应为最终裁决，对双方均有约束力。诉讼费均应由败诉方负担。</w:t>
      </w:r>
    </w:p>
    <w:p w14:paraId="101DF7D1">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13.3 在诉讼期间，除正在进行诉讼的部分外，合同其他部分应继续执行。</w:t>
      </w:r>
    </w:p>
    <w:p w14:paraId="162BEA44">
      <w:pPr>
        <w:spacing w:line="360" w:lineRule="auto"/>
        <w:ind w:firstLine="422"/>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14、</w:t>
      </w:r>
      <w:r>
        <w:rPr>
          <w:rFonts w:hint="eastAsia" w:asciiTheme="minorEastAsia" w:hAnsiTheme="minorEastAsia" w:eastAsiaTheme="minorEastAsia" w:cstheme="minorEastAsia"/>
          <w:szCs w:val="21"/>
          <w:highlight w:val="none"/>
        </w:rPr>
        <w:t>鉴于甲方将按照本合同向乙方支付款项，乙方在此保证全部按照合同的规定向甲方提供服务并修补缺陷。</w:t>
      </w:r>
    </w:p>
    <w:p w14:paraId="1BC2C2B8">
      <w:pPr>
        <w:spacing w:line="360" w:lineRule="auto"/>
        <w:ind w:firstLine="42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szCs w:val="21"/>
          <w:highlight w:val="none"/>
        </w:rPr>
        <w:t>鉴于乙方将按本合同规定提供服务并修补缺陷，甲方在此保证按照合同规定的时间和方式向甲方支付合同价或其它按合同应支付的金额。</w:t>
      </w:r>
    </w:p>
    <w:p w14:paraId="06C692A8">
      <w:pPr>
        <w:spacing w:line="360" w:lineRule="auto"/>
        <w:ind w:firstLine="422"/>
        <w:rPr>
          <w:rFonts w:hint="eastAsia" w:asciiTheme="minorEastAsia" w:hAnsiTheme="minorEastAsia" w:eastAsiaTheme="minorEastAsia" w:cstheme="minorEastAsia"/>
          <w:b w:val="0"/>
          <w:szCs w:val="21"/>
          <w:highlight w:val="none"/>
          <w:lang w:val="en-US" w:eastAsia="zh-CN"/>
        </w:rPr>
      </w:pPr>
      <w:r>
        <w:rPr>
          <w:rFonts w:hint="eastAsia" w:asciiTheme="minorEastAsia" w:hAnsiTheme="minorEastAsia" w:eastAsiaTheme="minorEastAsia" w:cstheme="minorEastAsia"/>
          <w:b/>
          <w:szCs w:val="21"/>
          <w:highlight w:val="none"/>
        </w:rPr>
        <w:t>15、其他约定事项：</w:t>
      </w:r>
      <w:r>
        <w:rPr>
          <w:rFonts w:hint="eastAsia" w:asciiTheme="minorEastAsia" w:hAnsiTheme="minorEastAsia" w:eastAsiaTheme="minorEastAsia" w:cstheme="minorEastAsia"/>
          <w:b w:val="0"/>
          <w:szCs w:val="21"/>
          <w:highlight w:val="none"/>
          <w:lang w:val="en-US" w:eastAsia="zh-CN"/>
        </w:rPr>
        <w:t>本项目含三年设备运维，</w:t>
      </w:r>
      <w:r>
        <w:rPr>
          <w:rFonts w:hint="eastAsia" w:asciiTheme="minorEastAsia" w:hAnsiTheme="minorEastAsia" w:eastAsiaTheme="minorEastAsia" w:cstheme="minorEastAsia"/>
          <w:spacing w:val="0"/>
          <w:kern w:val="2"/>
          <w:sz w:val="21"/>
          <w:szCs w:val="21"/>
          <w:highlight w:val="none"/>
          <w:lang w:val="en-US" w:eastAsia="zh-CN"/>
        </w:rPr>
        <w:t>费用含在总价中，不再另行支付。</w:t>
      </w:r>
    </w:p>
    <w:p w14:paraId="0F97BCD6">
      <w:pPr>
        <w:spacing w:line="360" w:lineRule="auto"/>
        <w:ind w:firstLine="422"/>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16、</w:t>
      </w:r>
      <w:r>
        <w:rPr>
          <w:rFonts w:hint="eastAsia" w:asciiTheme="minorEastAsia" w:hAnsiTheme="minorEastAsia" w:eastAsiaTheme="minorEastAsia" w:cstheme="minorEastAsia"/>
          <w:szCs w:val="21"/>
          <w:highlight w:val="none"/>
        </w:rPr>
        <w:t>本合同未尽事宜，遵照《中华人民共和国民法典》有关条文执行。</w:t>
      </w:r>
    </w:p>
    <w:p w14:paraId="7E013243">
      <w:pPr>
        <w:spacing w:line="360" w:lineRule="auto"/>
        <w:ind w:firstLine="422"/>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17、</w:t>
      </w:r>
      <w:r>
        <w:rPr>
          <w:rFonts w:hint="eastAsia" w:asciiTheme="minorEastAsia" w:hAnsiTheme="minorEastAsia" w:eastAsiaTheme="minorEastAsia" w:cstheme="minorEastAsia"/>
          <w:szCs w:val="21"/>
          <w:highlight w:val="none"/>
        </w:rPr>
        <w:t>合同经双方授权代表签署，买卖双方加盖印章，且甲方收到乙方提交的履约保证金之后生效。</w:t>
      </w:r>
    </w:p>
    <w:p w14:paraId="65665DCF">
      <w:pPr>
        <w:spacing w:line="360" w:lineRule="auto"/>
        <w:ind w:firstLine="422"/>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b/>
          <w:szCs w:val="21"/>
          <w:highlight w:val="none"/>
        </w:rPr>
        <w:t>18、本合同一式</w:t>
      </w:r>
      <w:r>
        <w:rPr>
          <w:rFonts w:hint="eastAsia" w:asciiTheme="minorEastAsia" w:hAnsiTheme="minorEastAsia" w:eastAsiaTheme="minorEastAsia" w:cstheme="minorEastAsia"/>
          <w:b/>
          <w:szCs w:val="21"/>
          <w:highlight w:val="none"/>
          <w:u w:val="single"/>
        </w:rPr>
        <w:t xml:space="preserve"> 6</w:t>
      </w:r>
      <w:r>
        <w:rPr>
          <w:rFonts w:hint="eastAsia" w:asciiTheme="minorEastAsia" w:hAnsiTheme="minorEastAsia" w:eastAsiaTheme="minorEastAsia" w:cstheme="minorEastAsia"/>
          <w:b/>
          <w:szCs w:val="21"/>
          <w:highlight w:val="none"/>
        </w:rPr>
        <w:t>份，双方各执</w:t>
      </w:r>
      <w:r>
        <w:rPr>
          <w:rFonts w:hint="eastAsia" w:asciiTheme="minorEastAsia" w:hAnsiTheme="minorEastAsia" w:eastAsiaTheme="minorEastAsia" w:cstheme="minorEastAsia"/>
          <w:b/>
          <w:szCs w:val="21"/>
          <w:highlight w:val="none"/>
          <w:u w:val="single"/>
        </w:rPr>
        <w:t xml:space="preserve"> 3 </w:t>
      </w:r>
      <w:r>
        <w:rPr>
          <w:rFonts w:hint="eastAsia" w:asciiTheme="minorEastAsia" w:hAnsiTheme="minorEastAsia" w:eastAsiaTheme="minorEastAsia" w:cstheme="minorEastAsia"/>
          <w:b/>
          <w:szCs w:val="21"/>
          <w:highlight w:val="none"/>
        </w:rPr>
        <w:t>份。</w:t>
      </w:r>
    </w:p>
    <w:p w14:paraId="7DC29889">
      <w:pPr>
        <w:spacing w:line="360" w:lineRule="auto"/>
        <w:ind w:left="420" w:left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甲  方（盖章）：                   乙   方（盖章）：</w:t>
      </w:r>
      <w:r>
        <w:rPr>
          <w:rFonts w:hint="eastAsia" w:asciiTheme="minorEastAsia" w:hAnsiTheme="minorEastAsia" w:eastAsiaTheme="minorEastAsia" w:cstheme="minorEastAsia"/>
          <w:szCs w:val="21"/>
          <w:highlight w:val="none"/>
        </w:rPr>
        <w:br w:type="textWrapping"/>
      </w:r>
      <w:r>
        <w:rPr>
          <w:rFonts w:hint="eastAsia" w:asciiTheme="minorEastAsia" w:hAnsiTheme="minorEastAsia" w:eastAsiaTheme="minorEastAsia" w:cstheme="minorEastAsia"/>
          <w:szCs w:val="21"/>
          <w:highlight w:val="none"/>
        </w:rPr>
        <w:t>地  址：                          地   址：</w:t>
      </w:r>
    </w:p>
    <w:p w14:paraId="01832622">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法定代表人：                      法定代表人（单位负责人）：</w:t>
      </w:r>
    </w:p>
    <w:p w14:paraId="5DE6A491">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委托代理人：                      委托代理人：</w:t>
      </w:r>
    </w:p>
    <w:p w14:paraId="62351199">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电    话：                        电    话：</w:t>
      </w:r>
    </w:p>
    <w:p w14:paraId="43154479">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开户银行：                        开户银行：</w:t>
      </w:r>
    </w:p>
    <w:p w14:paraId="5BB960A6">
      <w:pPr>
        <w:spacing w:line="360" w:lineRule="auto"/>
        <w:ind w:firstLine="42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帐    号：                        帐    号：</w:t>
      </w:r>
    </w:p>
    <w:p w14:paraId="41A1242F">
      <w:pPr>
        <w:spacing w:line="360" w:lineRule="auto"/>
        <w:jc w:val="left"/>
        <w:rPr>
          <w:rFonts w:hint="eastAsia" w:asciiTheme="minorEastAsia" w:hAnsiTheme="minorEastAsia" w:eastAsiaTheme="minorEastAsia" w:cstheme="minorEastAsia"/>
          <w:sz w:val="24"/>
          <w:highlight w:val="none"/>
        </w:rPr>
        <w:sectPr>
          <w:pgSz w:w="11905" w:h="16838"/>
          <w:pgMar w:top="1440" w:right="1797" w:bottom="1440" w:left="1797" w:header="1191" w:footer="720" w:gutter="0"/>
          <w:cols w:space="720" w:num="1"/>
          <w:docGrid w:linePitch="399" w:charSpace="0"/>
        </w:sectPr>
      </w:pPr>
    </w:p>
    <w:p w14:paraId="0E4F40ED">
      <w:pPr>
        <w:jc w:val="center"/>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b/>
          <w:sz w:val="32"/>
          <w:szCs w:val="32"/>
          <w:highlight w:val="none"/>
        </w:rPr>
        <w:t>第六章　投标文件格式</w:t>
      </w:r>
      <w:bookmarkEnd w:id="78"/>
    </w:p>
    <w:p w14:paraId="694039AC">
      <w:pPr>
        <w:snapToGrid w:val="0"/>
        <w:spacing w:line="360" w:lineRule="auto"/>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一、投标文件外层包装封面格式</w:t>
      </w:r>
    </w:p>
    <w:p w14:paraId="40BC5BB5">
      <w:pPr>
        <w:keepNext/>
        <w:keepLines/>
        <w:snapToGrid w:val="0"/>
        <w:spacing w:line="440" w:lineRule="exact"/>
        <w:outlineLvl w:val="1"/>
        <w:rPr>
          <w:rFonts w:hint="eastAsia" w:asciiTheme="minorEastAsia" w:hAnsiTheme="minorEastAsia" w:eastAsiaTheme="minorEastAsia" w:cstheme="minorEastAsia"/>
          <w:b/>
          <w:bCs/>
          <w:szCs w:val="21"/>
          <w:highlight w:val="none"/>
        </w:rPr>
      </w:pPr>
      <w:bookmarkStart w:id="79" w:name="_Toc31633"/>
      <w:bookmarkStart w:id="80" w:name="_Toc25473"/>
      <w:bookmarkStart w:id="81" w:name="_Toc17702"/>
      <w:r>
        <w:rPr>
          <w:rFonts w:hint="eastAsia" w:asciiTheme="minorEastAsia" w:hAnsiTheme="minorEastAsia" w:eastAsiaTheme="minorEastAsia" w:cstheme="minorEastAsia"/>
          <w:b/>
          <w:bCs/>
          <w:szCs w:val="21"/>
          <w:highlight w:val="none"/>
        </w:rPr>
        <w:t>1、投标文件的外包装封面</w:t>
      </w:r>
      <w:bookmarkEnd w:id="79"/>
      <w:bookmarkEnd w:id="80"/>
      <w:bookmarkEnd w:id="81"/>
    </w:p>
    <w:p w14:paraId="2AC8FFEF">
      <w:pPr>
        <w:snapToGrid w:val="0"/>
        <w:spacing w:line="440" w:lineRule="exact"/>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
          <w:bCs/>
          <w:szCs w:val="21"/>
          <w:highlight w:val="none"/>
        </w:rPr>
        <w:t>电子备份投标文件</w:t>
      </w:r>
    </w:p>
    <w:p w14:paraId="0E452782">
      <w:pPr>
        <w:snapToGrid w:val="0"/>
        <w:spacing w:line="440" w:lineRule="exact"/>
        <w:ind w:firstLine="338" w:firstLineChars="161"/>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项目编号： </w:t>
      </w:r>
    </w:p>
    <w:p w14:paraId="621C97EB">
      <w:pPr>
        <w:snapToGrid w:val="0"/>
        <w:spacing w:line="440" w:lineRule="exact"/>
        <w:ind w:firstLine="315" w:firstLineChars="150"/>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项目名称：  </w:t>
      </w:r>
    </w:p>
    <w:p w14:paraId="6ACBE26D">
      <w:pPr>
        <w:snapToGrid w:val="0"/>
        <w:spacing w:line="440" w:lineRule="exact"/>
        <w:ind w:firstLine="338" w:firstLineChars="161"/>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供应商名称（加盖公章）：</w:t>
      </w:r>
    </w:p>
    <w:p w14:paraId="5BED5A06">
      <w:pPr>
        <w:snapToGrid w:val="0"/>
        <w:spacing w:line="440" w:lineRule="exact"/>
        <w:ind w:firstLine="338" w:firstLineChars="161"/>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供应商地址：</w:t>
      </w:r>
    </w:p>
    <w:p w14:paraId="70AD6C95">
      <w:pPr>
        <w:snapToGrid w:val="0"/>
        <w:spacing w:line="440" w:lineRule="exact"/>
        <w:ind w:firstLine="3584" w:firstLineChars="1700"/>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
          <w:bCs/>
          <w:szCs w:val="21"/>
          <w:highlight w:val="none"/>
        </w:rPr>
        <w:t>投标文件于投标截止时间前不得启封</w:t>
      </w:r>
    </w:p>
    <w:p w14:paraId="74C93FCB">
      <w:pPr>
        <w:snapToGrid w:val="0"/>
        <w:spacing w:line="440" w:lineRule="exact"/>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                        年  月  日</w:t>
      </w:r>
    </w:p>
    <w:p w14:paraId="6D9E470F">
      <w:pPr>
        <w:snapToGrid w:val="0"/>
        <w:spacing w:line="440" w:lineRule="exact"/>
        <w:jc w:val="center"/>
        <w:rPr>
          <w:rFonts w:hint="eastAsia" w:asciiTheme="minorEastAsia" w:hAnsiTheme="minorEastAsia" w:eastAsiaTheme="minorEastAsia" w:cstheme="minorEastAsia"/>
          <w:bCs/>
          <w:szCs w:val="21"/>
          <w:highlight w:val="none"/>
        </w:rPr>
      </w:pPr>
    </w:p>
    <w:p w14:paraId="36064601">
      <w:pPr>
        <w:snapToGrid w:val="0"/>
        <w:spacing w:line="440" w:lineRule="exact"/>
        <w:jc w:val="center"/>
        <w:rPr>
          <w:rFonts w:hint="eastAsia" w:asciiTheme="minorEastAsia" w:hAnsiTheme="minorEastAsia" w:eastAsiaTheme="minorEastAsia" w:cstheme="minorEastAsia"/>
          <w:bCs/>
          <w:szCs w:val="21"/>
          <w:highlight w:val="none"/>
        </w:rPr>
      </w:pPr>
    </w:p>
    <w:p w14:paraId="3EAA67A8">
      <w:pPr>
        <w:pStyle w:val="49"/>
        <w:rPr>
          <w:rFonts w:hint="eastAsia" w:asciiTheme="minorEastAsia" w:hAnsiTheme="minorEastAsia" w:eastAsiaTheme="minorEastAsia" w:cstheme="minorEastAsia"/>
          <w:highlight w:val="none"/>
        </w:rPr>
      </w:pPr>
    </w:p>
    <w:p w14:paraId="3602CEF4">
      <w:pPr>
        <w:keepNext/>
        <w:keepLines/>
        <w:snapToGrid w:val="0"/>
        <w:spacing w:line="440" w:lineRule="exact"/>
        <w:outlineLvl w:val="1"/>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 xml:space="preserve"> </w:t>
      </w:r>
      <w:bookmarkStart w:id="82" w:name="_Toc23571"/>
      <w:bookmarkStart w:id="83" w:name="_Toc8173"/>
      <w:bookmarkStart w:id="84" w:name="_Toc18515"/>
      <w:r>
        <w:rPr>
          <w:rFonts w:hint="eastAsia" w:asciiTheme="minorEastAsia" w:hAnsiTheme="minorEastAsia" w:eastAsiaTheme="minorEastAsia" w:cstheme="minorEastAsia"/>
          <w:b/>
          <w:bCs/>
          <w:szCs w:val="21"/>
          <w:highlight w:val="none"/>
        </w:rPr>
        <w:t>2、投标文件封面格式</w:t>
      </w:r>
      <w:bookmarkEnd w:id="82"/>
      <w:bookmarkEnd w:id="83"/>
      <w:bookmarkEnd w:id="84"/>
    </w:p>
    <w:p w14:paraId="58026C7C">
      <w:pPr>
        <w:snapToGrid w:val="0"/>
        <w:spacing w:line="440" w:lineRule="exact"/>
        <w:jc w:val="center"/>
        <w:rPr>
          <w:rFonts w:hint="eastAsia" w:asciiTheme="minorEastAsia" w:hAnsiTheme="minorEastAsia" w:eastAsiaTheme="minorEastAsia" w:cstheme="minorEastAsia"/>
          <w:szCs w:val="24"/>
          <w:highlight w:val="none"/>
        </w:rPr>
      </w:pPr>
      <w:r>
        <w:rPr>
          <w:rFonts w:hint="eastAsia" w:asciiTheme="minorEastAsia" w:hAnsiTheme="minorEastAsia" w:eastAsiaTheme="minorEastAsia" w:cstheme="minorEastAsia"/>
          <w:b/>
          <w:bCs/>
          <w:szCs w:val="21"/>
          <w:highlight w:val="none"/>
        </w:rPr>
        <w:t xml:space="preserve">                                           </w:t>
      </w:r>
    </w:p>
    <w:p w14:paraId="3EC879BA">
      <w:pPr>
        <w:snapToGrid w:val="0"/>
        <w:spacing w:line="440" w:lineRule="exact"/>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
          <w:bCs/>
          <w:szCs w:val="21"/>
          <w:highlight w:val="none"/>
        </w:rPr>
        <w:t>资格文件/商务技术文件/报价文件</w:t>
      </w:r>
    </w:p>
    <w:p w14:paraId="78A2D46F">
      <w:pPr>
        <w:snapToGrid w:val="0"/>
        <w:spacing w:line="440" w:lineRule="exact"/>
        <w:ind w:firstLine="338" w:firstLineChars="161"/>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项目编号： </w:t>
      </w:r>
    </w:p>
    <w:p w14:paraId="737E691D">
      <w:pPr>
        <w:snapToGrid w:val="0"/>
        <w:spacing w:line="440" w:lineRule="exact"/>
        <w:ind w:firstLine="338" w:firstLineChars="161"/>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项目名称： </w:t>
      </w:r>
    </w:p>
    <w:p w14:paraId="280F0C5B">
      <w:pPr>
        <w:snapToGrid w:val="0"/>
        <w:spacing w:line="440" w:lineRule="exact"/>
        <w:ind w:firstLine="338" w:firstLineChars="161"/>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供应商名称（加盖公章）：</w:t>
      </w:r>
    </w:p>
    <w:p w14:paraId="36EDD169">
      <w:pPr>
        <w:snapToGrid w:val="0"/>
        <w:spacing w:line="440" w:lineRule="exact"/>
        <w:ind w:firstLine="338" w:firstLineChars="161"/>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供应商地址：</w:t>
      </w:r>
    </w:p>
    <w:p w14:paraId="452A801B">
      <w:pPr>
        <w:snapToGrid w:val="0"/>
        <w:spacing w:line="440" w:lineRule="exact"/>
        <w:ind w:firstLine="3570" w:firstLineChars="1700"/>
        <w:rPr>
          <w:rFonts w:hint="eastAsia" w:asciiTheme="minorEastAsia" w:hAnsiTheme="minorEastAsia" w:eastAsiaTheme="minorEastAsia" w:cstheme="minorEastAsia"/>
          <w:bCs/>
          <w:szCs w:val="21"/>
          <w:highlight w:val="none"/>
        </w:rPr>
      </w:pPr>
    </w:p>
    <w:p w14:paraId="46444031">
      <w:pPr>
        <w:snapToGrid w:val="0"/>
        <w:spacing w:line="440" w:lineRule="exact"/>
        <w:ind w:firstLine="645"/>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 xml:space="preserve">                        年  月  日</w:t>
      </w:r>
    </w:p>
    <w:p w14:paraId="3681070D">
      <w:pPr>
        <w:numPr>
          <w:ilvl w:val="3"/>
          <w:numId w:val="13"/>
        </w:numPr>
        <w:snapToGrid w:val="0"/>
        <w:spacing w:line="360" w:lineRule="auto"/>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szCs w:val="21"/>
          <w:highlight w:val="none"/>
        </w:rPr>
        <w:br w:type="page"/>
      </w:r>
      <w:r>
        <w:rPr>
          <w:rFonts w:hint="eastAsia" w:asciiTheme="minorEastAsia" w:hAnsiTheme="minorEastAsia" w:eastAsiaTheme="minorEastAsia" w:cstheme="minorEastAsia"/>
          <w:szCs w:val="21"/>
          <w:highlight w:val="none"/>
        </w:rPr>
        <w:t>资格条件自查表格式：</w:t>
      </w:r>
    </w:p>
    <w:p w14:paraId="54C92BEA">
      <w:pPr>
        <w:widowControl/>
        <w:adjustRightInd w:val="0"/>
        <w:spacing w:line="360" w:lineRule="auto"/>
        <w:jc w:val="center"/>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4"/>
          <w:highlight w:val="none"/>
        </w:rPr>
        <w:t>资格条件自查表</w:t>
      </w:r>
    </w:p>
    <w:tbl>
      <w:tblPr>
        <w:tblStyle w:val="50"/>
        <w:tblW w:w="0" w:type="auto"/>
        <w:tblInd w:w="129"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80"/>
        <w:gridCol w:w="4320"/>
        <w:gridCol w:w="1167"/>
        <w:gridCol w:w="2028"/>
      </w:tblGrid>
      <w:tr w14:paraId="4180BF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85" w:hRule="atLeast"/>
          <w:tblHeader/>
        </w:trPr>
        <w:tc>
          <w:tcPr>
            <w:tcW w:w="780" w:type="dxa"/>
            <w:vAlign w:val="center"/>
          </w:tcPr>
          <w:p w14:paraId="543C750B">
            <w:pPr>
              <w:widowControl/>
              <w:adjustRightInd w:val="0"/>
              <w:spacing w:line="400" w:lineRule="exact"/>
              <w:jc w:val="center"/>
              <w:rPr>
                <w:rFonts w:hint="eastAsia" w:asciiTheme="minorEastAsia" w:hAnsiTheme="minorEastAsia" w:eastAsiaTheme="minorEastAsia" w:cstheme="minorEastAsia"/>
                <w:b/>
                <w:sz w:val="24"/>
                <w:highlight w:val="none"/>
              </w:rPr>
            </w:pPr>
            <w:r>
              <w:rPr>
                <w:rStyle w:val="53"/>
                <w:rFonts w:hint="eastAsia" w:asciiTheme="minorEastAsia" w:hAnsiTheme="minorEastAsia" w:eastAsiaTheme="minorEastAsia" w:cstheme="minorEastAsia"/>
                <w:szCs w:val="21"/>
                <w:highlight w:val="none"/>
              </w:rPr>
              <w:t>评审内容</w:t>
            </w:r>
          </w:p>
        </w:tc>
        <w:tc>
          <w:tcPr>
            <w:tcW w:w="4320" w:type="dxa"/>
            <w:vAlign w:val="center"/>
          </w:tcPr>
          <w:p w14:paraId="5BF8959C">
            <w:pPr>
              <w:widowControl/>
              <w:adjustRightInd w:val="0"/>
              <w:spacing w:line="400" w:lineRule="exact"/>
              <w:jc w:val="center"/>
              <w:rPr>
                <w:rFonts w:hint="eastAsia" w:asciiTheme="minorEastAsia" w:hAnsiTheme="minorEastAsia" w:eastAsiaTheme="minorEastAsia" w:cstheme="minorEastAsia"/>
                <w:b/>
                <w:sz w:val="24"/>
                <w:highlight w:val="none"/>
              </w:rPr>
            </w:pPr>
            <w:r>
              <w:rPr>
                <w:rStyle w:val="53"/>
                <w:rFonts w:hint="eastAsia" w:asciiTheme="minorEastAsia" w:hAnsiTheme="minorEastAsia" w:eastAsiaTheme="minorEastAsia" w:cstheme="minorEastAsia"/>
                <w:szCs w:val="21"/>
                <w:highlight w:val="none"/>
              </w:rPr>
              <w:t>招标文件要求</w:t>
            </w:r>
          </w:p>
        </w:tc>
        <w:tc>
          <w:tcPr>
            <w:tcW w:w="1167" w:type="dxa"/>
            <w:vAlign w:val="center"/>
          </w:tcPr>
          <w:p w14:paraId="099318C3">
            <w:pPr>
              <w:widowControl/>
              <w:adjustRightInd w:val="0"/>
              <w:spacing w:line="400" w:lineRule="exact"/>
              <w:jc w:val="center"/>
              <w:rPr>
                <w:rFonts w:hint="eastAsia" w:asciiTheme="minorEastAsia" w:hAnsiTheme="minorEastAsia" w:eastAsiaTheme="minorEastAsia" w:cstheme="minorEastAsia"/>
                <w:b/>
                <w:sz w:val="24"/>
                <w:highlight w:val="none"/>
              </w:rPr>
            </w:pPr>
            <w:r>
              <w:rPr>
                <w:rStyle w:val="53"/>
                <w:rFonts w:hint="eastAsia" w:asciiTheme="minorEastAsia" w:hAnsiTheme="minorEastAsia" w:eastAsiaTheme="minorEastAsia" w:cstheme="minorEastAsia"/>
                <w:szCs w:val="21"/>
                <w:highlight w:val="none"/>
              </w:rPr>
              <w:t>自查结论</w:t>
            </w:r>
          </w:p>
        </w:tc>
        <w:tc>
          <w:tcPr>
            <w:tcW w:w="2028" w:type="dxa"/>
            <w:vAlign w:val="center"/>
          </w:tcPr>
          <w:p w14:paraId="00C1A384">
            <w:pPr>
              <w:widowControl/>
              <w:adjustRightInd w:val="0"/>
              <w:spacing w:line="400" w:lineRule="exact"/>
              <w:jc w:val="center"/>
              <w:rPr>
                <w:rFonts w:hint="eastAsia" w:asciiTheme="minorEastAsia" w:hAnsiTheme="minorEastAsia" w:eastAsiaTheme="minorEastAsia" w:cstheme="minorEastAsia"/>
                <w:b/>
                <w:sz w:val="24"/>
                <w:highlight w:val="none"/>
              </w:rPr>
            </w:pPr>
            <w:r>
              <w:rPr>
                <w:rStyle w:val="53"/>
                <w:rFonts w:hint="eastAsia" w:asciiTheme="minorEastAsia" w:hAnsiTheme="minorEastAsia" w:eastAsiaTheme="minorEastAsia" w:cstheme="minorEastAsia"/>
                <w:szCs w:val="21"/>
                <w:highlight w:val="none"/>
              </w:rPr>
              <w:t>证明资料页码</w:t>
            </w:r>
          </w:p>
        </w:tc>
      </w:tr>
      <w:tr w14:paraId="663645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restart"/>
            <w:vAlign w:val="center"/>
          </w:tcPr>
          <w:p w14:paraId="730F57A1">
            <w:pPr>
              <w:pStyle w:val="284"/>
              <w:adjustRightInd w:val="0"/>
              <w:spacing w:beforeAutospacing="0" w:afterAutospacing="0" w:line="400" w:lineRule="exact"/>
              <w:jc w:val="center"/>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资</w:t>
            </w:r>
          </w:p>
          <w:p w14:paraId="74F6FBDF">
            <w:pPr>
              <w:pStyle w:val="284"/>
              <w:adjustRightInd w:val="0"/>
              <w:spacing w:beforeAutospacing="0" w:afterAutospacing="0" w:line="400" w:lineRule="exact"/>
              <w:jc w:val="center"/>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格</w:t>
            </w:r>
          </w:p>
          <w:p w14:paraId="36023765">
            <w:pPr>
              <w:pStyle w:val="284"/>
              <w:adjustRightInd w:val="0"/>
              <w:spacing w:beforeAutospacing="0" w:afterAutospacing="0" w:line="400" w:lineRule="exact"/>
              <w:jc w:val="center"/>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性</w:t>
            </w:r>
          </w:p>
          <w:p w14:paraId="02EDD08A">
            <w:pPr>
              <w:pStyle w:val="284"/>
              <w:adjustRightInd w:val="0"/>
              <w:spacing w:beforeAutospacing="0" w:afterAutospacing="0" w:line="400" w:lineRule="exact"/>
              <w:jc w:val="center"/>
              <w:rPr>
                <w:rFonts w:hint="eastAsia" w:asciiTheme="minorEastAsia" w:hAnsiTheme="minorEastAsia" w:eastAsiaTheme="minorEastAsia" w:cstheme="minorEastAsia"/>
                <w:b/>
                <w:sz w:val="21"/>
                <w:szCs w:val="21"/>
                <w:highlight w:val="none"/>
              </w:rPr>
            </w:pPr>
            <w:r>
              <w:rPr>
                <w:rFonts w:hint="eastAsia" w:asciiTheme="minorEastAsia" w:hAnsiTheme="minorEastAsia" w:eastAsiaTheme="minorEastAsia" w:cstheme="minorEastAsia"/>
                <w:b/>
                <w:sz w:val="21"/>
                <w:szCs w:val="21"/>
                <w:highlight w:val="none"/>
              </w:rPr>
              <w:t>审</w:t>
            </w:r>
          </w:p>
          <w:p w14:paraId="6BAF1790">
            <w:pPr>
              <w:widowControl/>
              <w:adjustRightInd w:val="0"/>
              <w:spacing w:line="400" w:lineRule="exact"/>
              <w:jc w:val="center"/>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Cs w:val="21"/>
                <w:highlight w:val="none"/>
              </w:rPr>
              <w:t>查</w:t>
            </w:r>
          </w:p>
        </w:tc>
        <w:tc>
          <w:tcPr>
            <w:tcW w:w="4320" w:type="dxa"/>
            <w:vAlign w:val="center"/>
          </w:tcPr>
          <w:p w14:paraId="79A41A35">
            <w:pPr>
              <w:widowControl/>
              <w:adjustRightInd w:val="0"/>
              <w:spacing w:line="400" w:lineRule="exact"/>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highlight w:val="none"/>
              </w:rPr>
              <w:t>一、投标人具备《中华人民共和国政府采购法》第二十二条所规定的条件：</w:t>
            </w:r>
          </w:p>
        </w:tc>
        <w:tc>
          <w:tcPr>
            <w:tcW w:w="1167" w:type="dxa"/>
            <w:vMerge w:val="restart"/>
            <w:vAlign w:val="center"/>
          </w:tcPr>
          <w:p w14:paraId="3D2D1BAA">
            <w:pPr>
              <w:widowControl/>
              <w:adjustRightInd w:val="0"/>
              <w:spacing w:line="40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□通过 </w:t>
            </w:r>
          </w:p>
          <w:p w14:paraId="774AE50C">
            <w:pPr>
              <w:widowControl/>
              <w:adjustRightInd w:val="0"/>
              <w:spacing w:line="400" w:lineRule="exact"/>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szCs w:val="21"/>
                <w:highlight w:val="none"/>
              </w:rPr>
              <w:t>□不通过</w:t>
            </w:r>
          </w:p>
        </w:tc>
        <w:tc>
          <w:tcPr>
            <w:tcW w:w="2028" w:type="dxa"/>
            <w:vAlign w:val="center"/>
          </w:tcPr>
          <w:p w14:paraId="2727298D">
            <w:pPr>
              <w:widowControl/>
              <w:adjustRightInd w:val="0"/>
              <w:spacing w:line="400" w:lineRule="exact"/>
              <w:jc w:val="center"/>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szCs w:val="21"/>
                <w:highlight w:val="none"/>
              </w:rPr>
              <w:t>第（ ）页-（  ）页</w:t>
            </w:r>
          </w:p>
        </w:tc>
      </w:tr>
      <w:tr w14:paraId="14F87A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288DD303">
            <w:pPr>
              <w:widowControl/>
              <w:adjustRightInd w:val="0"/>
              <w:spacing w:line="400" w:lineRule="exact"/>
              <w:rPr>
                <w:rFonts w:hint="eastAsia" w:asciiTheme="minorEastAsia" w:hAnsiTheme="minorEastAsia" w:eastAsiaTheme="minorEastAsia" w:cstheme="minorEastAsia"/>
                <w:b/>
                <w:sz w:val="24"/>
                <w:highlight w:val="none"/>
              </w:rPr>
            </w:pPr>
          </w:p>
        </w:tc>
        <w:tc>
          <w:tcPr>
            <w:tcW w:w="4320" w:type="dxa"/>
            <w:vAlign w:val="center"/>
          </w:tcPr>
          <w:p w14:paraId="4462F07D">
            <w:pPr>
              <w:widowControl/>
              <w:adjustRightInd w:val="0"/>
              <w:spacing w:line="400" w:lineRule="exact"/>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Cs/>
                <w:szCs w:val="28"/>
                <w:highlight w:val="none"/>
              </w:rPr>
              <w:t>1.</w:t>
            </w:r>
            <w:r>
              <w:rPr>
                <w:rFonts w:hint="eastAsia" w:asciiTheme="minorEastAsia" w:hAnsiTheme="minorEastAsia" w:eastAsiaTheme="minorEastAsia" w:cstheme="minorEastAsia"/>
                <w:highlight w:val="none"/>
              </w:rPr>
              <w:t xml:space="preserve"> 投标人的营业执照（或事业法人登记证）、其他组织（个体工商户）的营业执照或者民办非企业单位登记证书复印件（加盖公章）；</w:t>
            </w:r>
          </w:p>
        </w:tc>
        <w:tc>
          <w:tcPr>
            <w:tcW w:w="1167" w:type="dxa"/>
            <w:vMerge w:val="continue"/>
          </w:tcPr>
          <w:p w14:paraId="3147795D">
            <w:pPr>
              <w:widowControl/>
              <w:adjustRightInd w:val="0"/>
              <w:spacing w:line="400" w:lineRule="exact"/>
              <w:rPr>
                <w:rFonts w:hint="eastAsia" w:asciiTheme="minorEastAsia" w:hAnsiTheme="minorEastAsia" w:eastAsiaTheme="minorEastAsia" w:cstheme="minorEastAsia"/>
                <w:b/>
                <w:sz w:val="24"/>
                <w:highlight w:val="none"/>
              </w:rPr>
            </w:pPr>
          </w:p>
        </w:tc>
        <w:tc>
          <w:tcPr>
            <w:tcW w:w="2028" w:type="dxa"/>
            <w:vAlign w:val="center"/>
          </w:tcPr>
          <w:p w14:paraId="0968BB7A">
            <w:pPr>
              <w:widowControl/>
              <w:adjustRightInd w:val="0"/>
              <w:spacing w:line="400" w:lineRule="exact"/>
              <w:jc w:val="center"/>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szCs w:val="21"/>
                <w:highlight w:val="none"/>
              </w:rPr>
              <w:t>第（ ）页-（  ）页</w:t>
            </w:r>
          </w:p>
        </w:tc>
      </w:tr>
      <w:tr w14:paraId="6DE7CC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17D24F28">
            <w:pPr>
              <w:widowControl/>
              <w:adjustRightInd w:val="0"/>
              <w:spacing w:line="400" w:lineRule="exact"/>
              <w:rPr>
                <w:rFonts w:hint="eastAsia" w:asciiTheme="minorEastAsia" w:hAnsiTheme="minorEastAsia" w:eastAsiaTheme="minorEastAsia" w:cstheme="minorEastAsia"/>
                <w:bCs/>
                <w:szCs w:val="28"/>
                <w:highlight w:val="none"/>
              </w:rPr>
            </w:pPr>
          </w:p>
        </w:tc>
        <w:tc>
          <w:tcPr>
            <w:tcW w:w="4320" w:type="dxa"/>
            <w:vAlign w:val="center"/>
          </w:tcPr>
          <w:p w14:paraId="7A21F182">
            <w:pPr>
              <w:widowControl/>
              <w:adjustRightInd w:val="0"/>
              <w:spacing w:line="400" w:lineRule="exact"/>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bCs/>
                <w:szCs w:val="28"/>
                <w:highlight w:val="none"/>
              </w:rPr>
              <w:t>2.</w:t>
            </w:r>
            <w:r>
              <w:rPr>
                <w:rFonts w:hint="eastAsia" w:asciiTheme="minorEastAsia" w:hAnsiTheme="minorEastAsia" w:eastAsiaTheme="minorEastAsia" w:cstheme="minorEastAsia"/>
                <w:highlight w:val="none"/>
              </w:rPr>
              <w:t>投标投标人如果有名称变更的，应提供由行政主管部门出具的变更证明文件。</w:t>
            </w:r>
          </w:p>
        </w:tc>
        <w:tc>
          <w:tcPr>
            <w:tcW w:w="1167" w:type="dxa"/>
            <w:vMerge w:val="continue"/>
          </w:tcPr>
          <w:p w14:paraId="6BCA0941">
            <w:pPr>
              <w:widowControl/>
              <w:adjustRightInd w:val="0"/>
              <w:spacing w:line="400" w:lineRule="exact"/>
              <w:rPr>
                <w:rFonts w:hint="eastAsia" w:asciiTheme="minorEastAsia" w:hAnsiTheme="minorEastAsia" w:eastAsiaTheme="minorEastAsia" w:cstheme="minorEastAsia"/>
                <w:bCs/>
                <w:szCs w:val="28"/>
                <w:highlight w:val="none"/>
              </w:rPr>
            </w:pPr>
          </w:p>
        </w:tc>
        <w:tc>
          <w:tcPr>
            <w:tcW w:w="2028" w:type="dxa"/>
            <w:vAlign w:val="center"/>
          </w:tcPr>
          <w:p w14:paraId="7E4A3BC7">
            <w:pPr>
              <w:widowControl/>
              <w:adjustRightInd w:val="0"/>
              <w:spacing w:line="400" w:lineRule="exact"/>
              <w:jc w:val="center"/>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szCs w:val="21"/>
                <w:highlight w:val="none"/>
              </w:rPr>
              <w:t>第（ ）页-（  ）页</w:t>
            </w:r>
          </w:p>
        </w:tc>
      </w:tr>
      <w:tr w14:paraId="0F771F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0" w:type="dxa"/>
            <w:vMerge w:val="continue"/>
          </w:tcPr>
          <w:p w14:paraId="4EEAD267">
            <w:pPr>
              <w:widowControl/>
              <w:adjustRightInd w:val="0"/>
              <w:spacing w:line="400" w:lineRule="exact"/>
              <w:rPr>
                <w:rFonts w:hint="eastAsia" w:asciiTheme="minorEastAsia" w:hAnsiTheme="minorEastAsia" w:eastAsiaTheme="minorEastAsia" w:cstheme="minorEastAsia"/>
                <w:bCs/>
                <w:szCs w:val="28"/>
                <w:highlight w:val="none"/>
              </w:rPr>
            </w:pPr>
          </w:p>
        </w:tc>
        <w:tc>
          <w:tcPr>
            <w:tcW w:w="4320" w:type="dxa"/>
            <w:vAlign w:val="center"/>
          </w:tcPr>
          <w:p w14:paraId="4A4683BB">
            <w:pPr>
              <w:widowControl/>
              <w:adjustRightInd w:val="0"/>
              <w:spacing w:line="400" w:lineRule="exact"/>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bCs/>
                <w:szCs w:val="28"/>
                <w:highlight w:val="none"/>
              </w:rPr>
              <w:t>3.</w:t>
            </w:r>
            <w:r>
              <w:rPr>
                <w:rFonts w:hint="eastAsia" w:asciiTheme="minorEastAsia" w:hAnsiTheme="minorEastAsia" w:eastAsiaTheme="minorEastAsia" w:cstheme="minorEastAsia"/>
                <w:highlight w:val="none"/>
              </w:rPr>
              <w:t>提供《投标人资格声明函》</w:t>
            </w:r>
          </w:p>
        </w:tc>
        <w:tc>
          <w:tcPr>
            <w:tcW w:w="1167" w:type="dxa"/>
            <w:vMerge w:val="continue"/>
          </w:tcPr>
          <w:p w14:paraId="5AA5E2CE">
            <w:pPr>
              <w:widowControl/>
              <w:adjustRightInd w:val="0"/>
              <w:spacing w:line="400" w:lineRule="exact"/>
              <w:rPr>
                <w:rFonts w:hint="eastAsia" w:asciiTheme="minorEastAsia" w:hAnsiTheme="minorEastAsia" w:eastAsiaTheme="minorEastAsia" w:cstheme="minorEastAsia"/>
                <w:bCs/>
                <w:szCs w:val="28"/>
                <w:highlight w:val="none"/>
              </w:rPr>
            </w:pPr>
          </w:p>
        </w:tc>
        <w:tc>
          <w:tcPr>
            <w:tcW w:w="2028" w:type="dxa"/>
            <w:vAlign w:val="center"/>
          </w:tcPr>
          <w:p w14:paraId="26D50E38">
            <w:pPr>
              <w:widowControl/>
              <w:adjustRightInd w:val="0"/>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第（ ）页-（  ）页</w:t>
            </w:r>
          </w:p>
        </w:tc>
      </w:tr>
      <w:tr w14:paraId="0ECAC1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0EA24079">
            <w:pPr>
              <w:widowControl/>
              <w:adjustRightInd w:val="0"/>
              <w:spacing w:line="400" w:lineRule="exact"/>
              <w:rPr>
                <w:rFonts w:hint="eastAsia" w:asciiTheme="minorEastAsia" w:hAnsiTheme="minorEastAsia" w:eastAsiaTheme="minorEastAsia" w:cstheme="minorEastAsia"/>
                <w:bCs/>
                <w:szCs w:val="28"/>
                <w:highlight w:val="none"/>
              </w:rPr>
            </w:pPr>
          </w:p>
        </w:tc>
        <w:tc>
          <w:tcPr>
            <w:tcW w:w="4320" w:type="dxa"/>
            <w:vAlign w:val="center"/>
          </w:tcPr>
          <w:p w14:paraId="0C95E438">
            <w:pPr>
              <w:widowControl/>
              <w:adjustRightInd w:val="0"/>
              <w:spacing w:line="400" w:lineRule="exact"/>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bCs/>
                <w:szCs w:val="28"/>
                <w:highlight w:val="none"/>
              </w:rPr>
              <w:t>二、</w:t>
            </w:r>
            <w:r>
              <w:rPr>
                <w:rFonts w:hint="eastAsia" w:asciiTheme="minorEastAsia" w:hAnsiTheme="minorEastAsia" w:eastAsiaTheme="minorEastAsia" w:cstheme="minorEastAsia"/>
                <w:szCs w:val="21"/>
                <w:highlight w:val="none"/>
              </w:rPr>
              <w:t>有能力提供本次招标产品并符合采购公告中规定资质要求的合法营销资格的国内企事业单位，均可参加投标（电信、银行、保险等行业实行许可证属地经营的本地分公司可直接参加许可证范围内项目的投标，本地分公司参加非许可证范围内项目投标的须提供公司的授权）。 </w:t>
            </w:r>
          </w:p>
        </w:tc>
        <w:tc>
          <w:tcPr>
            <w:tcW w:w="1167" w:type="dxa"/>
            <w:vAlign w:val="center"/>
          </w:tcPr>
          <w:p w14:paraId="549ED416">
            <w:pPr>
              <w:widowControl/>
              <w:adjustRightInd w:val="0"/>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□通过</w:t>
            </w:r>
          </w:p>
          <w:p w14:paraId="249EA4C6">
            <w:pPr>
              <w:widowControl/>
              <w:adjustRightInd w:val="0"/>
              <w:spacing w:line="400" w:lineRule="exact"/>
              <w:jc w:val="center"/>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szCs w:val="21"/>
                <w:highlight w:val="none"/>
              </w:rPr>
              <w:t>□不通过</w:t>
            </w:r>
          </w:p>
        </w:tc>
        <w:tc>
          <w:tcPr>
            <w:tcW w:w="2028" w:type="dxa"/>
            <w:vAlign w:val="center"/>
          </w:tcPr>
          <w:p w14:paraId="5BA82850">
            <w:pPr>
              <w:widowControl/>
              <w:adjustRightInd w:val="0"/>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第（ ）页-（  ）页</w:t>
            </w:r>
          </w:p>
        </w:tc>
      </w:tr>
      <w:tr w14:paraId="48C767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5A4AB562">
            <w:pPr>
              <w:widowControl/>
              <w:adjustRightInd w:val="0"/>
              <w:spacing w:line="400" w:lineRule="exact"/>
              <w:rPr>
                <w:rFonts w:hint="eastAsia" w:asciiTheme="minorEastAsia" w:hAnsiTheme="minorEastAsia" w:eastAsiaTheme="minorEastAsia" w:cstheme="minorEastAsia"/>
                <w:bCs/>
                <w:szCs w:val="28"/>
                <w:highlight w:val="none"/>
              </w:rPr>
            </w:pPr>
          </w:p>
        </w:tc>
        <w:tc>
          <w:tcPr>
            <w:tcW w:w="4320" w:type="dxa"/>
            <w:vAlign w:val="center"/>
          </w:tcPr>
          <w:p w14:paraId="1442BF67">
            <w:pPr>
              <w:widowControl/>
              <w:adjustRightInd w:val="0"/>
              <w:spacing w:line="400" w:lineRule="exact"/>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bCs/>
                <w:szCs w:val="28"/>
                <w:highlight w:val="none"/>
              </w:rPr>
              <w:t>三、投标人</w:t>
            </w:r>
            <w:r>
              <w:rPr>
                <w:rFonts w:hint="eastAsia" w:asciiTheme="minorEastAsia" w:hAnsiTheme="minorEastAsia" w:eastAsiaTheme="minorEastAsia" w:cstheme="minorEastAsia"/>
                <w:bCs/>
                <w:highlight w:val="none"/>
              </w:rPr>
              <w:t>未被“信用中国”（www.creditchina.gov.cn)、中国政府采购网（www.ccgp.gov.cn）列入失信被执行人、重大税收违法案件当事人名单、政府采购严重违法失信行为记录名单</w:t>
            </w:r>
            <w:r>
              <w:rPr>
                <w:rFonts w:hint="eastAsia" w:asciiTheme="minorEastAsia" w:hAnsiTheme="minorEastAsia" w:eastAsiaTheme="minorEastAsia" w:cstheme="minorEastAsia"/>
                <w:highlight w:val="none"/>
              </w:rPr>
              <w:t>（以采购代理机构于投标截止日当天在信用中国网站及中国政府采购网查询结果为准，如相关失信记录已失效，投标人需提供相关证明资料）。</w:t>
            </w:r>
          </w:p>
        </w:tc>
        <w:tc>
          <w:tcPr>
            <w:tcW w:w="1167" w:type="dxa"/>
            <w:vAlign w:val="center"/>
          </w:tcPr>
          <w:p w14:paraId="1EBB036F">
            <w:pPr>
              <w:widowControl/>
              <w:adjustRightInd w:val="0"/>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□通过</w:t>
            </w:r>
          </w:p>
          <w:p w14:paraId="1E6BAF25">
            <w:pPr>
              <w:widowControl/>
              <w:adjustRightInd w:val="0"/>
              <w:spacing w:line="400" w:lineRule="exact"/>
              <w:jc w:val="center"/>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szCs w:val="21"/>
                <w:highlight w:val="none"/>
              </w:rPr>
              <w:t>□不通过</w:t>
            </w:r>
          </w:p>
        </w:tc>
        <w:tc>
          <w:tcPr>
            <w:tcW w:w="2028" w:type="dxa"/>
            <w:vAlign w:val="center"/>
          </w:tcPr>
          <w:p w14:paraId="4016768D">
            <w:pPr>
              <w:widowControl/>
              <w:adjustRightInd w:val="0"/>
              <w:spacing w:line="400" w:lineRule="exact"/>
              <w:jc w:val="center"/>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bCs/>
                <w:szCs w:val="28"/>
                <w:highlight w:val="none"/>
              </w:rPr>
              <w:t xml:space="preserve">信用记录 </w:t>
            </w:r>
            <w:r>
              <w:rPr>
                <w:rFonts w:hint="eastAsia" w:asciiTheme="minorEastAsia" w:hAnsiTheme="minorEastAsia" w:eastAsiaTheme="minorEastAsia" w:cstheme="minorEastAsia"/>
                <w:bCs/>
                <w:szCs w:val="28"/>
                <w:highlight w:val="none"/>
                <w:u w:val="single"/>
              </w:rPr>
              <w:t>是/否</w:t>
            </w:r>
            <w:r>
              <w:rPr>
                <w:rFonts w:hint="eastAsia" w:asciiTheme="minorEastAsia" w:hAnsiTheme="minorEastAsia" w:eastAsiaTheme="minorEastAsia" w:cstheme="minorEastAsia"/>
                <w:bCs/>
                <w:szCs w:val="28"/>
                <w:highlight w:val="none"/>
              </w:rPr>
              <w:t xml:space="preserve"> 已失效，如失效，证明材料详见</w:t>
            </w:r>
            <w:r>
              <w:rPr>
                <w:rFonts w:hint="eastAsia" w:asciiTheme="minorEastAsia" w:hAnsiTheme="minorEastAsia" w:eastAsiaTheme="minorEastAsia" w:cstheme="minorEastAsia"/>
                <w:highlight w:val="none"/>
              </w:rPr>
              <w:t>第（ ）页-（  ）页</w:t>
            </w:r>
          </w:p>
        </w:tc>
      </w:tr>
      <w:tr w14:paraId="3F1D4D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80" w:type="dxa"/>
            <w:vMerge w:val="continue"/>
          </w:tcPr>
          <w:p w14:paraId="29247648">
            <w:pPr>
              <w:widowControl/>
              <w:adjustRightInd w:val="0"/>
              <w:spacing w:line="400" w:lineRule="exact"/>
              <w:rPr>
                <w:rFonts w:hint="eastAsia" w:asciiTheme="minorEastAsia" w:hAnsiTheme="minorEastAsia" w:eastAsiaTheme="minorEastAsia" w:cstheme="minorEastAsia"/>
                <w:bCs/>
                <w:szCs w:val="28"/>
                <w:highlight w:val="none"/>
              </w:rPr>
            </w:pPr>
          </w:p>
        </w:tc>
        <w:tc>
          <w:tcPr>
            <w:tcW w:w="4320" w:type="dxa"/>
            <w:vAlign w:val="center"/>
          </w:tcPr>
          <w:p w14:paraId="7B8EF913">
            <w:pPr>
              <w:widowControl/>
              <w:adjustRightInd w:val="0"/>
              <w:spacing w:line="400" w:lineRule="exact"/>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bCs/>
                <w:szCs w:val="28"/>
                <w:highlight w:val="none"/>
              </w:rPr>
              <w:t>四、</w:t>
            </w:r>
            <w:r>
              <w:rPr>
                <w:rFonts w:hint="eastAsia" w:asciiTheme="minorEastAsia" w:hAnsiTheme="minorEastAsia" w:eastAsiaTheme="minorEastAsia" w:cstheme="minorEastAsia"/>
                <w:highlight w:val="none"/>
              </w:rPr>
              <w:t>本项目不接受联合体投标。</w:t>
            </w:r>
          </w:p>
        </w:tc>
        <w:tc>
          <w:tcPr>
            <w:tcW w:w="1167" w:type="dxa"/>
          </w:tcPr>
          <w:p w14:paraId="1453B53E">
            <w:pPr>
              <w:widowControl/>
              <w:adjustRightInd w:val="0"/>
              <w:spacing w:line="40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□通过 </w:t>
            </w:r>
          </w:p>
          <w:p w14:paraId="2B5B6878">
            <w:pPr>
              <w:widowControl/>
              <w:adjustRightInd w:val="0"/>
              <w:spacing w:line="400" w:lineRule="exact"/>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szCs w:val="21"/>
                <w:highlight w:val="none"/>
              </w:rPr>
              <w:t>□不通过</w:t>
            </w:r>
          </w:p>
        </w:tc>
        <w:tc>
          <w:tcPr>
            <w:tcW w:w="2028" w:type="dxa"/>
            <w:vAlign w:val="center"/>
          </w:tcPr>
          <w:p w14:paraId="6DD72B3C">
            <w:pPr>
              <w:widowControl/>
              <w:adjustRightInd w:val="0"/>
              <w:spacing w:line="400" w:lineRule="exact"/>
              <w:jc w:val="center"/>
              <w:rPr>
                <w:rFonts w:hint="eastAsia" w:asciiTheme="minorEastAsia" w:hAnsiTheme="minorEastAsia" w:eastAsiaTheme="minorEastAsia" w:cstheme="minorEastAsia"/>
                <w:bCs/>
                <w:szCs w:val="28"/>
                <w:highlight w:val="none"/>
              </w:rPr>
            </w:pPr>
            <w:r>
              <w:rPr>
                <w:rFonts w:hint="eastAsia" w:asciiTheme="minorEastAsia" w:hAnsiTheme="minorEastAsia" w:eastAsiaTheme="minorEastAsia" w:cstheme="minorEastAsia"/>
                <w:szCs w:val="21"/>
                <w:highlight w:val="none"/>
              </w:rPr>
              <w:t>第（ ）页-（  ）页</w:t>
            </w:r>
          </w:p>
        </w:tc>
      </w:tr>
    </w:tbl>
    <w:p w14:paraId="7B098E41">
      <w:pPr>
        <w:widowControl/>
        <w:adjustRightInd w:val="0"/>
        <w:spacing w:line="360" w:lineRule="auto"/>
        <w:jc w:val="left"/>
        <w:rPr>
          <w:rFonts w:hint="eastAsia" w:asciiTheme="minorEastAsia" w:hAnsiTheme="minorEastAsia" w:eastAsiaTheme="minorEastAsia" w:cstheme="minorEastAsia"/>
          <w:highlight w:val="none"/>
        </w:rPr>
      </w:pPr>
    </w:p>
    <w:p w14:paraId="705FB703">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73AA2037">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291728BA">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341DC557">
      <w:pPr>
        <w:pStyle w:val="14"/>
        <w:ind w:firstLine="536"/>
        <w:rPr>
          <w:rFonts w:hint="eastAsia" w:asciiTheme="minorEastAsia" w:hAnsiTheme="minorEastAsia" w:eastAsiaTheme="minorEastAsia" w:cstheme="minorEastAsia"/>
          <w:highlight w:val="none"/>
        </w:rPr>
      </w:pPr>
    </w:p>
    <w:p w14:paraId="2BFFFE60">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投标人资格声明函格式：</w:t>
      </w:r>
    </w:p>
    <w:p w14:paraId="6EB6AF70">
      <w:pPr>
        <w:pStyle w:val="26"/>
        <w:snapToGrid w:val="0"/>
        <w:spacing w:line="360" w:lineRule="auto"/>
        <w:rPr>
          <w:rFonts w:hint="eastAsia" w:asciiTheme="minorEastAsia" w:hAnsiTheme="minorEastAsia" w:eastAsiaTheme="minorEastAsia" w:cstheme="minorEastAsia"/>
          <w:sz w:val="21"/>
          <w:szCs w:val="21"/>
          <w:highlight w:val="none"/>
        </w:rPr>
      </w:pPr>
    </w:p>
    <w:p w14:paraId="078D8BF4">
      <w:pPr>
        <w:widowControl/>
        <w:adjustRightInd w:val="0"/>
        <w:spacing w:line="360" w:lineRule="auto"/>
        <w:jc w:val="center"/>
        <w:rPr>
          <w:rFonts w:hint="eastAsia" w:asciiTheme="minorEastAsia" w:hAnsiTheme="minorEastAsia" w:eastAsiaTheme="minorEastAsia" w:cstheme="minorEastAsia"/>
          <w:b/>
          <w:sz w:val="24"/>
          <w:highlight w:val="none"/>
        </w:rPr>
      </w:pPr>
      <w:bookmarkStart w:id="85" w:name="_Toc275865606"/>
      <w:r>
        <w:rPr>
          <w:rFonts w:hint="eastAsia" w:asciiTheme="minorEastAsia" w:hAnsiTheme="minorEastAsia" w:eastAsiaTheme="minorEastAsia" w:cstheme="minorEastAsia"/>
          <w:b/>
          <w:sz w:val="24"/>
          <w:highlight w:val="none"/>
        </w:rPr>
        <w:t>投标人资格声明函</w:t>
      </w:r>
      <w:bookmarkEnd w:id="85"/>
    </w:p>
    <w:p w14:paraId="20644B08">
      <w:pPr>
        <w:rPr>
          <w:rFonts w:hint="eastAsia" w:asciiTheme="minorEastAsia" w:hAnsiTheme="minorEastAsia" w:eastAsiaTheme="minorEastAsia" w:cstheme="minorEastAsia"/>
          <w:b/>
          <w:highlight w:val="none"/>
        </w:rPr>
      </w:pPr>
    </w:p>
    <w:p w14:paraId="3C9CF50F">
      <w:pPr>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b/>
          <w:highlight w:val="none"/>
        </w:rPr>
        <w:t>宁波中成工程造价咨询有限公司：</w:t>
      </w:r>
    </w:p>
    <w:p w14:paraId="25A34B5B">
      <w:pPr>
        <w:pStyle w:val="14"/>
        <w:ind w:firstLine="536"/>
        <w:rPr>
          <w:rFonts w:hint="eastAsia" w:asciiTheme="minorEastAsia" w:hAnsiTheme="minorEastAsia" w:eastAsiaTheme="minorEastAsia" w:cstheme="minorEastAsia"/>
          <w:highlight w:val="none"/>
        </w:rPr>
      </w:pPr>
    </w:p>
    <w:p w14:paraId="557A0B11">
      <w:pPr>
        <w:snapToGrid w:val="0"/>
        <w:spacing w:before="120" w:beforeLines="50" w:line="360" w:lineRule="auto"/>
        <w:ind w:firstLine="424" w:firstLineChars="202"/>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关于</w:t>
      </w:r>
      <w:r>
        <w:rPr>
          <w:rFonts w:hint="eastAsia" w:asciiTheme="minorEastAsia" w:hAnsiTheme="minorEastAsia" w:eastAsiaTheme="minorEastAsia" w:cstheme="minorEastAsia"/>
          <w:highlight w:val="none"/>
          <w:u w:val="single"/>
        </w:rPr>
        <w:t xml:space="preserve">  </w:t>
      </w:r>
      <w:r>
        <w:rPr>
          <w:rFonts w:hint="eastAsia" w:asciiTheme="minorEastAsia" w:hAnsiTheme="minorEastAsia" w:eastAsiaTheme="minorEastAsia" w:cstheme="minorEastAsia"/>
          <w:kern w:val="28"/>
          <w:highlight w:val="none"/>
          <w:u w:val="single"/>
        </w:rPr>
        <w:t xml:space="preserve">                    </w:t>
      </w:r>
      <w:r>
        <w:rPr>
          <w:rFonts w:hint="eastAsia" w:asciiTheme="minorEastAsia" w:hAnsiTheme="minorEastAsia" w:eastAsiaTheme="minorEastAsia" w:cstheme="minorEastAsia"/>
          <w:highlight w:val="none"/>
          <w:u w:val="single"/>
        </w:rPr>
        <w:t xml:space="preserve"> </w:t>
      </w:r>
      <w:r>
        <w:rPr>
          <w:rFonts w:hint="eastAsia" w:asciiTheme="minorEastAsia" w:hAnsiTheme="minorEastAsia" w:eastAsiaTheme="minorEastAsia" w:cstheme="minorEastAsia"/>
          <w:highlight w:val="none"/>
        </w:rPr>
        <w:t>项目（项目编号：</w:t>
      </w:r>
      <w:r>
        <w:rPr>
          <w:rFonts w:hint="eastAsia" w:asciiTheme="minorEastAsia" w:hAnsiTheme="minorEastAsia" w:eastAsiaTheme="minorEastAsia" w:cstheme="minorEastAsia"/>
          <w:highlight w:val="none"/>
          <w:u w:val="single"/>
        </w:rPr>
        <w:t>　　　</w:t>
      </w:r>
      <w:r>
        <w:rPr>
          <w:rFonts w:hint="eastAsia" w:asciiTheme="minorEastAsia" w:hAnsiTheme="minorEastAsia" w:eastAsiaTheme="minorEastAsia" w:cstheme="minorEastAsia"/>
          <w:highlight w:val="none"/>
        </w:rPr>
        <w:t>），我方愿意参加投标，并声明：</w:t>
      </w:r>
    </w:p>
    <w:p w14:paraId="189BBFC1">
      <w:pPr>
        <w:numPr>
          <w:ilvl w:val="0"/>
          <w:numId w:val="14"/>
        </w:numPr>
        <w:snapToGrid w:val="0"/>
        <w:spacing w:line="360" w:lineRule="auto"/>
        <w:ind w:firstLine="424" w:firstLineChars="202"/>
        <w:rPr>
          <w:rFonts w:hint="eastAsia" w:asciiTheme="minorEastAsia" w:hAnsiTheme="minorEastAsia" w:eastAsiaTheme="minorEastAsia" w:cstheme="minorEastAsia"/>
          <w:bCs/>
          <w:highlight w:val="none"/>
        </w:rPr>
      </w:pPr>
      <w:r>
        <w:rPr>
          <w:rFonts w:hint="eastAsia" w:asciiTheme="minorEastAsia" w:hAnsiTheme="minorEastAsia" w:eastAsiaTheme="minorEastAsia" w:cstheme="minorEastAsia"/>
          <w:highlight w:val="none"/>
        </w:rPr>
        <w:t>我方具备</w:t>
      </w:r>
      <w:r>
        <w:rPr>
          <w:rFonts w:hint="eastAsia" w:asciiTheme="minorEastAsia" w:hAnsiTheme="minorEastAsia" w:eastAsiaTheme="minorEastAsia" w:cstheme="minorEastAsia"/>
          <w:bCs/>
          <w:highlight w:val="none"/>
        </w:rPr>
        <w:t>《中华人民共和国政府采购法》第二十二条规定资格条件：</w:t>
      </w:r>
    </w:p>
    <w:p w14:paraId="5F75041C">
      <w:pPr>
        <w:snapToGrid w:val="0"/>
        <w:spacing w:line="360" w:lineRule="auto"/>
        <w:ind w:firstLine="630" w:firstLineChars="300"/>
        <w:rPr>
          <w:rFonts w:hint="eastAsia" w:asciiTheme="minorEastAsia" w:hAnsiTheme="minorEastAsia" w:eastAsiaTheme="minorEastAsia" w:cstheme="minorEastAsia"/>
          <w:bCs/>
          <w:highlight w:val="none"/>
        </w:rPr>
      </w:pPr>
      <w:r>
        <w:rPr>
          <w:rFonts w:hint="eastAsia" w:asciiTheme="minorEastAsia" w:hAnsiTheme="minorEastAsia" w:eastAsiaTheme="minorEastAsia" w:cstheme="minorEastAsia"/>
          <w:bCs/>
          <w:highlight w:val="none"/>
        </w:rPr>
        <w:t>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符合法律、行政法规规定的其他条件。</w:t>
      </w:r>
    </w:p>
    <w:p w14:paraId="3CBCFBE5">
      <w:pPr>
        <w:snapToGrid w:val="0"/>
        <w:spacing w:line="360" w:lineRule="auto"/>
        <w:ind w:firstLine="424" w:firstLineChars="202"/>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2、我方的单位负责人与所参投的本采购项目的其他投标人的单位负责人不为同一人且与其他投标人之间不存在直接控股、管理关系。</w:t>
      </w:r>
    </w:p>
    <w:p w14:paraId="0F7ECFE0">
      <w:pPr>
        <w:snapToGrid w:val="0"/>
        <w:spacing w:line="360" w:lineRule="auto"/>
        <w:ind w:firstLine="424" w:firstLineChars="202"/>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3、我方不是本采购项目提供整体设计、规范编制或者项目管理、监理、检测等服务的供应商。</w:t>
      </w:r>
    </w:p>
    <w:p w14:paraId="358003BC">
      <w:pPr>
        <w:snapToGrid w:val="0"/>
        <w:spacing w:line="360" w:lineRule="auto"/>
        <w:ind w:firstLine="424" w:firstLineChars="202"/>
        <w:rPr>
          <w:rFonts w:hint="eastAsia" w:asciiTheme="minorEastAsia" w:hAnsiTheme="minorEastAsia" w:eastAsiaTheme="minorEastAsia" w:cstheme="minorEastAsia"/>
          <w:bCs/>
          <w:highlight w:val="none"/>
        </w:rPr>
      </w:pPr>
      <w:r>
        <w:rPr>
          <w:rFonts w:hint="eastAsia" w:asciiTheme="minorEastAsia" w:hAnsiTheme="minorEastAsia" w:eastAsiaTheme="minorEastAsia" w:cstheme="minorEastAsia"/>
          <w:highlight w:val="none"/>
        </w:rPr>
        <w:t>4、我方</w:t>
      </w:r>
      <w:r>
        <w:rPr>
          <w:rFonts w:hint="eastAsia" w:asciiTheme="minorEastAsia" w:hAnsiTheme="minorEastAsia" w:eastAsiaTheme="minorEastAsia" w:cstheme="minorEastAsia"/>
          <w:bCs/>
          <w:highlight w:val="none"/>
        </w:rPr>
        <w:t>未被“信用中国”（www.creditchina.gov.cn)、中国政府采购网（www.ccgp.gov.cn）列入失信被执行人、重大税收违法案件当事人名单、政府采购严重违法失信行为记录名单。</w:t>
      </w:r>
    </w:p>
    <w:p w14:paraId="579C3424">
      <w:pPr>
        <w:snapToGrid w:val="0"/>
        <w:spacing w:line="360" w:lineRule="auto"/>
        <w:ind w:firstLine="424" w:firstLineChars="202"/>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highlight w:val="none"/>
        </w:rPr>
        <w:t>我方对上述声明的真实性负责。</w:t>
      </w:r>
      <w:r>
        <w:rPr>
          <w:rFonts w:hint="eastAsia" w:asciiTheme="minorEastAsia" w:hAnsiTheme="minorEastAsia" w:eastAsiaTheme="minorEastAsia" w:cstheme="minorEastAsia"/>
          <w:highlight w:val="none"/>
        </w:rPr>
        <w:t>本次招标采购活动中，如有违法、违规、弄虚作假行为，所造成的损失、不良后果及法律责任，一律由我我方承担。</w:t>
      </w:r>
    </w:p>
    <w:p w14:paraId="53AEB6AE">
      <w:pPr>
        <w:spacing w:line="360" w:lineRule="auto"/>
        <w:ind w:firstLine="420"/>
        <w:rPr>
          <w:rFonts w:hint="eastAsia" w:asciiTheme="minorEastAsia" w:hAnsiTheme="minorEastAsia" w:eastAsiaTheme="minorEastAsia" w:cstheme="minorEastAsia"/>
          <w:b/>
          <w:highlight w:val="none"/>
        </w:rPr>
      </w:pPr>
    </w:p>
    <w:p w14:paraId="0C019A7A">
      <w:pPr>
        <w:spacing w:line="360" w:lineRule="auto"/>
        <w:ind w:firstLine="420"/>
        <w:rPr>
          <w:rFonts w:hint="eastAsia" w:asciiTheme="minorEastAsia" w:hAnsiTheme="minorEastAsia" w:eastAsiaTheme="minorEastAsia" w:cstheme="minorEastAsia"/>
          <w:b/>
          <w:highlight w:val="none"/>
        </w:rPr>
      </w:pPr>
    </w:p>
    <w:p w14:paraId="7803C092">
      <w:pPr>
        <w:spacing w:line="360" w:lineRule="auto"/>
        <w:ind w:firstLine="420"/>
        <w:rPr>
          <w:rFonts w:hint="eastAsia" w:asciiTheme="minorEastAsia" w:hAnsiTheme="minorEastAsia" w:eastAsiaTheme="minorEastAsia" w:cstheme="minorEastAsia"/>
          <w:b/>
          <w:highlight w:val="none"/>
        </w:rPr>
      </w:pPr>
      <w:r>
        <w:rPr>
          <w:rFonts w:hint="eastAsia" w:asciiTheme="minorEastAsia" w:hAnsiTheme="minorEastAsia" w:eastAsiaTheme="minorEastAsia" w:cstheme="minorEastAsia"/>
          <w:b/>
          <w:highlight w:val="none"/>
        </w:rPr>
        <w:t>特此声明！</w:t>
      </w:r>
    </w:p>
    <w:p w14:paraId="6EA239E1">
      <w:pPr>
        <w:rPr>
          <w:rFonts w:hint="eastAsia" w:asciiTheme="minorEastAsia" w:hAnsiTheme="minorEastAsia" w:eastAsiaTheme="minorEastAsia" w:cstheme="minorEastAsia"/>
          <w:highlight w:val="none"/>
        </w:rPr>
      </w:pPr>
    </w:p>
    <w:p w14:paraId="614D286B">
      <w:pPr>
        <w:spacing w:line="360" w:lineRule="auto"/>
        <w:ind w:firstLine="4830" w:firstLineChars="2300"/>
        <w:rPr>
          <w:rFonts w:hint="eastAsia" w:asciiTheme="minorEastAsia" w:hAnsiTheme="minorEastAsia" w:eastAsiaTheme="minorEastAsia" w:cstheme="minorEastAsia"/>
          <w:highlight w:val="none"/>
        </w:rPr>
      </w:pPr>
    </w:p>
    <w:p w14:paraId="0F6F7906">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0DA2909C">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2EDFF92D">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1FD943D7">
      <w:pPr>
        <w:spacing w:line="360" w:lineRule="auto"/>
        <w:ind w:left="4830" w:leftChars="2300"/>
        <w:rPr>
          <w:rFonts w:hint="eastAsia" w:asciiTheme="minorEastAsia" w:hAnsiTheme="minorEastAsia" w:eastAsiaTheme="minorEastAsia" w:cstheme="minorEastAsia"/>
          <w:highlight w:val="none"/>
        </w:rPr>
      </w:pPr>
    </w:p>
    <w:p w14:paraId="54822C4B">
      <w:pPr>
        <w:snapToGrid w:val="0"/>
        <w:spacing w:before="50" w:after="50"/>
        <w:rPr>
          <w:rFonts w:hint="eastAsia" w:asciiTheme="minorEastAsia" w:hAnsiTheme="minorEastAsia" w:eastAsiaTheme="minorEastAsia" w:cstheme="minorEastAsia"/>
          <w:b/>
          <w:szCs w:val="21"/>
          <w:highlight w:val="none"/>
        </w:rPr>
      </w:pPr>
    </w:p>
    <w:p w14:paraId="48982E60">
      <w:pPr>
        <w:snapToGrid w:val="0"/>
        <w:spacing w:before="50" w:after="50"/>
        <w:rPr>
          <w:rFonts w:hint="eastAsia" w:asciiTheme="minorEastAsia" w:hAnsiTheme="minorEastAsia" w:eastAsiaTheme="minorEastAsia" w:cstheme="minorEastAsia"/>
          <w:b/>
          <w:szCs w:val="21"/>
          <w:highlight w:val="none"/>
        </w:rPr>
      </w:pPr>
    </w:p>
    <w:p w14:paraId="542DD029">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br w:type="page"/>
      </w:r>
      <w:r>
        <w:rPr>
          <w:rFonts w:hint="eastAsia" w:asciiTheme="minorEastAsia" w:hAnsiTheme="minorEastAsia" w:eastAsiaTheme="minorEastAsia" w:cstheme="minorEastAsia"/>
          <w:szCs w:val="21"/>
          <w:highlight w:val="none"/>
        </w:rPr>
        <w:t>评分标准对应页码（格式）：</w:t>
      </w:r>
    </w:p>
    <w:p w14:paraId="761E13C0">
      <w:pPr>
        <w:snapToGrid w:val="0"/>
        <w:spacing w:before="50" w:after="50"/>
        <w:rPr>
          <w:rFonts w:hint="eastAsia" w:asciiTheme="minorEastAsia" w:hAnsiTheme="minorEastAsia" w:eastAsiaTheme="minorEastAsia" w:cstheme="minorEastAsia"/>
          <w:spacing w:val="20"/>
          <w:szCs w:val="21"/>
          <w:highlight w:val="none"/>
          <w:u w:val="single"/>
        </w:rPr>
      </w:pPr>
    </w:p>
    <w:p w14:paraId="3042E7B7">
      <w:pPr>
        <w:spacing w:line="360" w:lineRule="auto"/>
        <w:jc w:val="center"/>
        <w:outlineLvl w:val="1"/>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 w:val="24"/>
          <w:highlight w:val="none"/>
        </w:rPr>
        <w:t>评分标准对应页码</w:t>
      </w:r>
    </w:p>
    <w:tbl>
      <w:tblPr>
        <w:tblStyle w:val="50"/>
        <w:tblW w:w="906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43"/>
        <w:gridCol w:w="2692"/>
        <w:gridCol w:w="2325"/>
      </w:tblGrid>
      <w:tr w14:paraId="45640B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67A79DE6">
            <w:pPr>
              <w:adjustRightInd w:val="0"/>
              <w:snapToGrid w:val="0"/>
              <w:spacing w:line="440" w:lineRule="exact"/>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采购文件对应评分项</w:t>
            </w:r>
          </w:p>
        </w:tc>
        <w:tc>
          <w:tcPr>
            <w:tcW w:w="2692" w:type="dxa"/>
            <w:vAlign w:val="center"/>
          </w:tcPr>
          <w:p w14:paraId="1CE2C641">
            <w:pPr>
              <w:adjustRightInd w:val="0"/>
              <w:snapToGrid w:val="0"/>
              <w:spacing w:line="440" w:lineRule="exact"/>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投标文件对应页码</w:t>
            </w:r>
          </w:p>
        </w:tc>
        <w:tc>
          <w:tcPr>
            <w:tcW w:w="2325" w:type="dxa"/>
            <w:vAlign w:val="center"/>
          </w:tcPr>
          <w:p w14:paraId="2F56A264">
            <w:pPr>
              <w:adjustRightInd w:val="0"/>
              <w:snapToGrid w:val="0"/>
              <w:spacing w:line="440" w:lineRule="exact"/>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备注</w:t>
            </w:r>
          </w:p>
        </w:tc>
      </w:tr>
      <w:tr w14:paraId="7EE790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203793B1">
            <w:pPr>
              <w:autoSpaceDE w:val="0"/>
              <w:autoSpaceDN w:val="0"/>
              <w:adjustRightInd w:val="0"/>
              <w:jc w:val="left"/>
              <w:rPr>
                <w:rFonts w:hint="eastAsia" w:asciiTheme="minorEastAsia" w:hAnsiTheme="minorEastAsia" w:eastAsiaTheme="minorEastAsia" w:cstheme="minorEastAsia"/>
                <w:highlight w:val="none"/>
              </w:rPr>
            </w:pPr>
          </w:p>
        </w:tc>
        <w:tc>
          <w:tcPr>
            <w:tcW w:w="2692" w:type="dxa"/>
            <w:vAlign w:val="center"/>
          </w:tcPr>
          <w:p w14:paraId="466C3E91">
            <w:pPr>
              <w:tabs>
                <w:tab w:val="left" w:pos="5129"/>
              </w:tabs>
              <w:adjustRightInd w:val="0"/>
              <w:snapToGrid w:val="0"/>
              <w:spacing w:line="440" w:lineRule="exact"/>
              <w:jc w:val="left"/>
              <w:rPr>
                <w:rFonts w:hint="eastAsia" w:asciiTheme="minorEastAsia" w:hAnsiTheme="minorEastAsia" w:eastAsiaTheme="minorEastAsia" w:cstheme="minorEastAsia"/>
                <w:szCs w:val="21"/>
                <w:highlight w:val="none"/>
              </w:rPr>
            </w:pPr>
          </w:p>
        </w:tc>
        <w:tc>
          <w:tcPr>
            <w:tcW w:w="2325" w:type="dxa"/>
            <w:vAlign w:val="center"/>
          </w:tcPr>
          <w:p w14:paraId="20366FE0">
            <w:pPr>
              <w:adjustRightInd w:val="0"/>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自评分：</w:t>
            </w:r>
          </w:p>
        </w:tc>
      </w:tr>
      <w:tr w14:paraId="3833EF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65AD06EA">
            <w:pPr>
              <w:autoSpaceDE w:val="0"/>
              <w:autoSpaceDN w:val="0"/>
              <w:adjustRightInd w:val="0"/>
              <w:jc w:val="left"/>
              <w:rPr>
                <w:rFonts w:hint="eastAsia" w:asciiTheme="minorEastAsia" w:hAnsiTheme="minorEastAsia" w:eastAsiaTheme="minorEastAsia" w:cstheme="minorEastAsia"/>
                <w:highlight w:val="none"/>
              </w:rPr>
            </w:pPr>
          </w:p>
        </w:tc>
        <w:tc>
          <w:tcPr>
            <w:tcW w:w="2692" w:type="dxa"/>
            <w:vAlign w:val="center"/>
          </w:tcPr>
          <w:p w14:paraId="0F0D282C">
            <w:pPr>
              <w:tabs>
                <w:tab w:val="left" w:pos="5129"/>
              </w:tabs>
              <w:adjustRightInd w:val="0"/>
              <w:snapToGrid w:val="0"/>
              <w:spacing w:line="440" w:lineRule="exact"/>
              <w:jc w:val="left"/>
              <w:rPr>
                <w:rFonts w:hint="eastAsia" w:asciiTheme="minorEastAsia" w:hAnsiTheme="minorEastAsia" w:eastAsiaTheme="minorEastAsia" w:cstheme="minorEastAsia"/>
                <w:szCs w:val="21"/>
                <w:highlight w:val="none"/>
              </w:rPr>
            </w:pPr>
          </w:p>
        </w:tc>
        <w:tc>
          <w:tcPr>
            <w:tcW w:w="2325" w:type="dxa"/>
            <w:vAlign w:val="center"/>
          </w:tcPr>
          <w:p w14:paraId="505527E5">
            <w:pPr>
              <w:adjustRightInd w:val="0"/>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自评分：</w:t>
            </w:r>
          </w:p>
        </w:tc>
      </w:tr>
      <w:tr w14:paraId="3C8FA2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2DB05D0B">
            <w:pPr>
              <w:autoSpaceDE w:val="0"/>
              <w:autoSpaceDN w:val="0"/>
              <w:adjustRightInd w:val="0"/>
              <w:jc w:val="left"/>
              <w:rPr>
                <w:rFonts w:hint="eastAsia" w:asciiTheme="minorEastAsia" w:hAnsiTheme="minorEastAsia" w:eastAsiaTheme="minorEastAsia" w:cstheme="minorEastAsia"/>
                <w:highlight w:val="none"/>
              </w:rPr>
            </w:pPr>
          </w:p>
        </w:tc>
        <w:tc>
          <w:tcPr>
            <w:tcW w:w="2692" w:type="dxa"/>
            <w:vAlign w:val="center"/>
          </w:tcPr>
          <w:p w14:paraId="5FCC1C7B">
            <w:pPr>
              <w:tabs>
                <w:tab w:val="left" w:pos="5129"/>
              </w:tabs>
              <w:adjustRightInd w:val="0"/>
              <w:snapToGrid w:val="0"/>
              <w:spacing w:line="440" w:lineRule="exact"/>
              <w:jc w:val="left"/>
              <w:rPr>
                <w:rFonts w:hint="eastAsia" w:asciiTheme="minorEastAsia" w:hAnsiTheme="minorEastAsia" w:eastAsiaTheme="minorEastAsia" w:cstheme="minorEastAsia"/>
                <w:szCs w:val="21"/>
                <w:highlight w:val="none"/>
              </w:rPr>
            </w:pPr>
          </w:p>
        </w:tc>
        <w:tc>
          <w:tcPr>
            <w:tcW w:w="2325" w:type="dxa"/>
            <w:vAlign w:val="center"/>
          </w:tcPr>
          <w:p w14:paraId="6E85B85A">
            <w:pPr>
              <w:adjustRightInd w:val="0"/>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自评分：</w:t>
            </w:r>
          </w:p>
        </w:tc>
      </w:tr>
      <w:tr w14:paraId="64E93E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3C35814F">
            <w:pPr>
              <w:autoSpaceDE w:val="0"/>
              <w:autoSpaceDN w:val="0"/>
              <w:adjustRightInd w:val="0"/>
              <w:jc w:val="left"/>
              <w:rPr>
                <w:rFonts w:hint="eastAsia" w:asciiTheme="minorEastAsia" w:hAnsiTheme="minorEastAsia" w:eastAsiaTheme="minorEastAsia" w:cstheme="minorEastAsia"/>
                <w:highlight w:val="none"/>
              </w:rPr>
            </w:pPr>
          </w:p>
        </w:tc>
        <w:tc>
          <w:tcPr>
            <w:tcW w:w="2692" w:type="dxa"/>
            <w:vAlign w:val="center"/>
          </w:tcPr>
          <w:p w14:paraId="6637C86D">
            <w:pPr>
              <w:tabs>
                <w:tab w:val="left" w:pos="5129"/>
              </w:tabs>
              <w:adjustRightInd w:val="0"/>
              <w:snapToGrid w:val="0"/>
              <w:spacing w:line="440" w:lineRule="exact"/>
              <w:jc w:val="left"/>
              <w:rPr>
                <w:rFonts w:hint="eastAsia" w:asciiTheme="minorEastAsia" w:hAnsiTheme="minorEastAsia" w:eastAsiaTheme="minorEastAsia" w:cstheme="minorEastAsia"/>
                <w:szCs w:val="21"/>
                <w:highlight w:val="none"/>
              </w:rPr>
            </w:pPr>
          </w:p>
        </w:tc>
        <w:tc>
          <w:tcPr>
            <w:tcW w:w="2325" w:type="dxa"/>
            <w:vAlign w:val="center"/>
          </w:tcPr>
          <w:p w14:paraId="0A1D0073">
            <w:pPr>
              <w:adjustRightInd w:val="0"/>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自评分：</w:t>
            </w:r>
          </w:p>
        </w:tc>
      </w:tr>
      <w:tr w14:paraId="3C5FB3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3668E1D2">
            <w:pPr>
              <w:autoSpaceDE w:val="0"/>
              <w:autoSpaceDN w:val="0"/>
              <w:adjustRightInd w:val="0"/>
              <w:jc w:val="left"/>
              <w:rPr>
                <w:rFonts w:hint="eastAsia" w:asciiTheme="minorEastAsia" w:hAnsiTheme="minorEastAsia" w:eastAsiaTheme="minorEastAsia" w:cstheme="minorEastAsia"/>
                <w:highlight w:val="none"/>
              </w:rPr>
            </w:pPr>
          </w:p>
        </w:tc>
        <w:tc>
          <w:tcPr>
            <w:tcW w:w="2692" w:type="dxa"/>
            <w:vAlign w:val="center"/>
          </w:tcPr>
          <w:p w14:paraId="5DEE5699">
            <w:pPr>
              <w:tabs>
                <w:tab w:val="left" w:pos="5129"/>
              </w:tabs>
              <w:adjustRightInd w:val="0"/>
              <w:snapToGrid w:val="0"/>
              <w:spacing w:line="440" w:lineRule="exact"/>
              <w:jc w:val="left"/>
              <w:rPr>
                <w:rFonts w:hint="eastAsia" w:asciiTheme="minorEastAsia" w:hAnsiTheme="minorEastAsia" w:eastAsiaTheme="minorEastAsia" w:cstheme="minorEastAsia"/>
                <w:szCs w:val="21"/>
                <w:highlight w:val="none"/>
              </w:rPr>
            </w:pPr>
          </w:p>
        </w:tc>
        <w:tc>
          <w:tcPr>
            <w:tcW w:w="2325" w:type="dxa"/>
            <w:vAlign w:val="center"/>
          </w:tcPr>
          <w:p w14:paraId="10B3E663">
            <w:pPr>
              <w:adjustRightInd w:val="0"/>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自评分：</w:t>
            </w:r>
          </w:p>
        </w:tc>
      </w:tr>
      <w:tr w14:paraId="3F925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106171C6">
            <w:pPr>
              <w:pStyle w:val="256"/>
              <w:kinsoku w:val="0"/>
              <w:overflowPunct w:val="0"/>
              <w:spacing w:before="2" w:line="340" w:lineRule="exact"/>
              <w:jc w:val="left"/>
              <w:rPr>
                <w:rFonts w:hint="eastAsia" w:asciiTheme="minorEastAsia" w:hAnsiTheme="minorEastAsia" w:eastAsiaTheme="minorEastAsia" w:cstheme="minorEastAsia"/>
                <w:highlight w:val="none"/>
              </w:rPr>
            </w:pPr>
          </w:p>
        </w:tc>
        <w:tc>
          <w:tcPr>
            <w:tcW w:w="2692" w:type="dxa"/>
            <w:vAlign w:val="center"/>
          </w:tcPr>
          <w:p w14:paraId="41469F8E">
            <w:pPr>
              <w:tabs>
                <w:tab w:val="left" w:pos="5129"/>
              </w:tabs>
              <w:adjustRightInd w:val="0"/>
              <w:snapToGrid w:val="0"/>
              <w:spacing w:line="440" w:lineRule="exact"/>
              <w:jc w:val="left"/>
              <w:rPr>
                <w:rFonts w:hint="eastAsia" w:asciiTheme="minorEastAsia" w:hAnsiTheme="minorEastAsia" w:eastAsiaTheme="minorEastAsia" w:cstheme="minorEastAsia"/>
                <w:szCs w:val="21"/>
                <w:highlight w:val="none"/>
              </w:rPr>
            </w:pPr>
          </w:p>
        </w:tc>
        <w:tc>
          <w:tcPr>
            <w:tcW w:w="2325" w:type="dxa"/>
            <w:vAlign w:val="center"/>
          </w:tcPr>
          <w:p w14:paraId="1C272F73">
            <w:pPr>
              <w:adjustRightInd w:val="0"/>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自评分：</w:t>
            </w:r>
          </w:p>
        </w:tc>
      </w:tr>
      <w:tr w14:paraId="07F27C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583A682F">
            <w:pPr>
              <w:pStyle w:val="49"/>
              <w:spacing w:after="0" w:line="400" w:lineRule="exact"/>
              <w:ind w:left="0" w:leftChars="0" w:firstLine="0" w:firstLineChars="0"/>
              <w:jc w:val="left"/>
              <w:rPr>
                <w:rFonts w:hint="eastAsia" w:asciiTheme="minorEastAsia" w:hAnsiTheme="minorEastAsia" w:eastAsiaTheme="minorEastAsia" w:cstheme="minorEastAsia"/>
                <w:highlight w:val="none"/>
              </w:rPr>
            </w:pPr>
          </w:p>
        </w:tc>
        <w:tc>
          <w:tcPr>
            <w:tcW w:w="2692" w:type="dxa"/>
          </w:tcPr>
          <w:p w14:paraId="0EB27981">
            <w:pPr>
              <w:tabs>
                <w:tab w:val="left" w:pos="5662"/>
              </w:tabs>
              <w:adjustRightInd w:val="0"/>
              <w:snapToGrid w:val="0"/>
              <w:spacing w:line="440" w:lineRule="exact"/>
              <w:rPr>
                <w:rFonts w:hint="eastAsia" w:asciiTheme="minorEastAsia" w:hAnsiTheme="minorEastAsia" w:eastAsiaTheme="minorEastAsia" w:cstheme="minorEastAsia"/>
                <w:b/>
                <w:szCs w:val="21"/>
                <w:highlight w:val="none"/>
              </w:rPr>
            </w:pPr>
          </w:p>
        </w:tc>
        <w:tc>
          <w:tcPr>
            <w:tcW w:w="2325" w:type="dxa"/>
            <w:vAlign w:val="center"/>
          </w:tcPr>
          <w:p w14:paraId="6F85C85C">
            <w:pPr>
              <w:adjustRightInd w:val="0"/>
              <w:snapToGrid w:val="0"/>
              <w:spacing w:line="440" w:lineRule="exact"/>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自评分：</w:t>
            </w:r>
          </w:p>
        </w:tc>
      </w:tr>
      <w:tr w14:paraId="23F9F2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0E19B740">
            <w:pPr>
              <w:pStyle w:val="49"/>
              <w:spacing w:after="0" w:line="400" w:lineRule="exact"/>
              <w:ind w:left="0" w:leftChars="0" w:firstLine="0" w:firstLineChars="0"/>
              <w:jc w:val="left"/>
              <w:rPr>
                <w:rFonts w:hint="eastAsia" w:asciiTheme="minorEastAsia" w:hAnsiTheme="minorEastAsia" w:eastAsiaTheme="minorEastAsia" w:cstheme="minorEastAsia"/>
                <w:highlight w:val="none"/>
              </w:rPr>
            </w:pPr>
          </w:p>
        </w:tc>
        <w:tc>
          <w:tcPr>
            <w:tcW w:w="2692" w:type="dxa"/>
          </w:tcPr>
          <w:p w14:paraId="4136B139">
            <w:pPr>
              <w:tabs>
                <w:tab w:val="left" w:pos="5662"/>
              </w:tabs>
              <w:adjustRightInd w:val="0"/>
              <w:snapToGrid w:val="0"/>
              <w:spacing w:line="440" w:lineRule="exact"/>
              <w:rPr>
                <w:rFonts w:hint="eastAsia" w:asciiTheme="minorEastAsia" w:hAnsiTheme="minorEastAsia" w:eastAsiaTheme="minorEastAsia" w:cstheme="minorEastAsia"/>
                <w:b/>
                <w:szCs w:val="21"/>
                <w:highlight w:val="none"/>
              </w:rPr>
            </w:pPr>
          </w:p>
        </w:tc>
        <w:tc>
          <w:tcPr>
            <w:tcW w:w="2325" w:type="dxa"/>
            <w:vAlign w:val="center"/>
          </w:tcPr>
          <w:p w14:paraId="6BFD8632">
            <w:pPr>
              <w:adjustRightInd w:val="0"/>
              <w:snapToGrid w:val="0"/>
              <w:spacing w:line="440" w:lineRule="exact"/>
              <w:rPr>
                <w:rFonts w:hint="eastAsia" w:asciiTheme="minorEastAsia" w:hAnsiTheme="minorEastAsia" w:eastAsiaTheme="minorEastAsia" w:cstheme="minorEastAsia"/>
                <w:b/>
                <w:szCs w:val="21"/>
                <w:highlight w:val="none"/>
              </w:rPr>
            </w:pPr>
          </w:p>
        </w:tc>
      </w:tr>
      <w:tr w14:paraId="7C051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0B09EEC2">
            <w:pPr>
              <w:pStyle w:val="49"/>
              <w:spacing w:after="0" w:line="400" w:lineRule="exact"/>
              <w:ind w:left="0" w:leftChars="0" w:firstLine="0" w:firstLineChars="0"/>
              <w:jc w:val="left"/>
              <w:rPr>
                <w:rFonts w:hint="eastAsia" w:asciiTheme="minorEastAsia" w:hAnsiTheme="minorEastAsia" w:eastAsiaTheme="minorEastAsia" w:cstheme="minorEastAsia"/>
                <w:highlight w:val="none"/>
              </w:rPr>
            </w:pPr>
          </w:p>
        </w:tc>
        <w:tc>
          <w:tcPr>
            <w:tcW w:w="2692" w:type="dxa"/>
          </w:tcPr>
          <w:p w14:paraId="7794E3F8">
            <w:pPr>
              <w:tabs>
                <w:tab w:val="left" w:pos="5662"/>
              </w:tabs>
              <w:adjustRightInd w:val="0"/>
              <w:snapToGrid w:val="0"/>
              <w:spacing w:line="440" w:lineRule="exact"/>
              <w:rPr>
                <w:rFonts w:hint="eastAsia" w:asciiTheme="minorEastAsia" w:hAnsiTheme="minorEastAsia" w:eastAsiaTheme="minorEastAsia" w:cstheme="minorEastAsia"/>
                <w:b/>
                <w:szCs w:val="21"/>
                <w:highlight w:val="none"/>
              </w:rPr>
            </w:pPr>
          </w:p>
        </w:tc>
        <w:tc>
          <w:tcPr>
            <w:tcW w:w="2325" w:type="dxa"/>
            <w:vAlign w:val="center"/>
          </w:tcPr>
          <w:p w14:paraId="788CE485">
            <w:pPr>
              <w:adjustRightInd w:val="0"/>
              <w:snapToGrid w:val="0"/>
              <w:spacing w:line="440" w:lineRule="exact"/>
              <w:rPr>
                <w:rFonts w:hint="eastAsia" w:asciiTheme="minorEastAsia" w:hAnsiTheme="minorEastAsia" w:eastAsiaTheme="minorEastAsia" w:cstheme="minorEastAsia"/>
                <w:b/>
                <w:szCs w:val="21"/>
                <w:highlight w:val="none"/>
              </w:rPr>
            </w:pPr>
          </w:p>
        </w:tc>
      </w:tr>
      <w:tr w14:paraId="5300D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61E751A7">
            <w:pPr>
              <w:pStyle w:val="49"/>
              <w:spacing w:after="0" w:line="400" w:lineRule="exact"/>
              <w:ind w:left="0" w:leftChars="0" w:firstLine="0" w:firstLineChars="0"/>
              <w:jc w:val="left"/>
              <w:rPr>
                <w:rFonts w:hint="eastAsia" w:asciiTheme="minorEastAsia" w:hAnsiTheme="minorEastAsia" w:eastAsiaTheme="minorEastAsia" w:cstheme="minorEastAsia"/>
                <w:highlight w:val="none"/>
              </w:rPr>
            </w:pPr>
          </w:p>
        </w:tc>
        <w:tc>
          <w:tcPr>
            <w:tcW w:w="2692" w:type="dxa"/>
          </w:tcPr>
          <w:p w14:paraId="03A76BDF">
            <w:pPr>
              <w:tabs>
                <w:tab w:val="left" w:pos="5662"/>
              </w:tabs>
              <w:adjustRightInd w:val="0"/>
              <w:snapToGrid w:val="0"/>
              <w:spacing w:line="440" w:lineRule="exact"/>
              <w:rPr>
                <w:rFonts w:hint="eastAsia" w:asciiTheme="minorEastAsia" w:hAnsiTheme="minorEastAsia" w:eastAsiaTheme="minorEastAsia" w:cstheme="minorEastAsia"/>
                <w:b/>
                <w:szCs w:val="21"/>
                <w:highlight w:val="none"/>
              </w:rPr>
            </w:pPr>
          </w:p>
        </w:tc>
        <w:tc>
          <w:tcPr>
            <w:tcW w:w="2325" w:type="dxa"/>
            <w:vAlign w:val="center"/>
          </w:tcPr>
          <w:p w14:paraId="63C6EE66">
            <w:pPr>
              <w:adjustRightInd w:val="0"/>
              <w:snapToGrid w:val="0"/>
              <w:spacing w:line="440" w:lineRule="exact"/>
              <w:rPr>
                <w:rFonts w:hint="eastAsia" w:asciiTheme="minorEastAsia" w:hAnsiTheme="minorEastAsia" w:eastAsiaTheme="minorEastAsia" w:cstheme="minorEastAsia"/>
                <w:b/>
                <w:szCs w:val="21"/>
                <w:highlight w:val="none"/>
              </w:rPr>
            </w:pPr>
          </w:p>
        </w:tc>
      </w:tr>
      <w:tr w14:paraId="605D9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4043" w:type="dxa"/>
            <w:vAlign w:val="center"/>
          </w:tcPr>
          <w:p w14:paraId="774CD82D">
            <w:pPr>
              <w:pStyle w:val="49"/>
              <w:spacing w:after="0" w:line="400" w:lineRule="exact"/>
              <w:ind w:left="0" w:leftChars="0" w:firstLine="0" w:firstLineChars="0"/>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投标人认为应当提供的其他相关证明材料</w:t>
            </w:r>
          </w:p>
        </w:tc>
        <w:tc>
          <w:tcPr>
            <w:tcW w:w="2692" w:type="dxa"/>
          </w:tcPr>
          <w:p w14:paraId="758B4D21">
            <w:pPr>
              <w:tabs>
                <w:tab w:val="left" w:pos="5662"/>
              </w:tabs>
              <w:adjustRightInd w:val="0"/>
              <w:snapToGrid w:val="0"/>
              <w:spacing w:line="440" w:lineRule="exact"/>
              <w:rPr>
                <w:rFonts w:hint="eastAsia" w:asciiTheme="minorEastAsia" w:hAnsiTheme="minorEastAsia" w:eastAsiaTheme="minorEastAsia" w:cstheme="minorEastAsia"/>
                <w:b/>
                <w:szCs w:val="21"/>
                <w:highlight w:val="none"/>
              </w:rPr>
            </w:pPr>
          </w:p>
        </w:tc>
        <w:tc>
          <w:tcPr>
            <w:tcW w:w="2325" w:type="dxa"/>
            <w:vAlign w:val="center"/>
          </w:tcPr>
          <w:p w14:paraId="77D47B48">
            <w:pPr>
              <w:adjustRightInd w:val="0"/>
              <w:snapToGrid w:val="0"/>
              <w:spacing w:line="440" w:lineRule="exact"/>
              <w:rPr>
                <w:rFonts w:hint="eastAsia" w:asciiTheme="minorEastAsia" w:hAnsiTheme="minorEastAsia" w:eastAsiaTheme="minorEastAsia" w:cstheme="minorEastAsia"/>
                <w:b/>
                <w:szCs w:val="21"/>
                <w:highlight w:val="none"/>
              </w:rPr>
            </w:pPr>
          </w:p>
        </w:tc>
      </w:tr>
    </w:tbl>
    <w:p w14:paraId="3255D4A5">
      <w:pPr>
        <w:snapToGrid w:val="0"/>
        <w:spacing w:line="44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说明：投标人可自行设计表格。</w:t>
      </w:r>
    </w:p>
    <w:p w14:paraId="125BC6FE">
      <w:pPr>
        <w:snapToGrid w:val="0"/>
        <w:spacing w:line="360" w:lineRule="auto"/>
        <w:jc w:val="left"/>
        <w:rPr>
          <w:rFonts w:hint="eastAsia" w:asciiTheme="minorEastAsia" w:hAnsiTheme="minorEastAsia" w:eastAsiaTheme="minorEastAsia" w:cstheme="minorEastAsia"/>
          <w:szCs w:val="21"/>
          <w:highlight w:val="none"/>
        </w:rPr>
      </w:pPr>
    </w:p>
    <w:p w14:paraId="67540D9A">
      <w:pPr>
        <w:snapToGrid w:val="0"/>
        <w:spacing w:line="360" w:lineRule="auto"/>
        <w:jc w:val="left"/>
        <w:rPr>
          <w:rFonts w:hint="eastAsia" w:asciiTheme="minorEastAsia" w:hAnsiTheme="minorEastAsia" w:eastAsiaTheme="minorEastAsia" w:cstheme="minorEastAsia"/>
          <w:szCs w:val="21"/>
          <w:highlight w:val="none"/>
        </w:rPr>
      </w:pPr>
    </w:p>
    <w:p w14:paraId="4F16C069">
      <w:pPr>
        <w:pStyle w:val="14"/>
        <w:ind w:firstLine="536"/>
        <w:rPr>
          <w:rFonts w:hint="eastAsia" w:asciiTheme="minorEastAsia" w:hAnsiTheme="minorEastAsia" w:eastAsiaTheme="minorEastAsia" w:cstheme="minorEastAsia"/>
          <w:szCs w:val="21"/>
          <w:highlight w:val="none"/>
        </w:rPr>
      </w:pPr>
    </w:p>
    <w:p w14:paraId="7E25BCD5">
      <w:pPr>
        <w:pStyle w:val="14"/>
        <w:ind w:firstLine="536"/>
        <w:rPr>
          <w:rFonts w:hint="eastAsia" w:asciiTheme="minorEastAsia" w:hAnsiTheme="minorEastAsia" w:eastAsiaTheme="minorEastAsia" w:cstheme="minorEastAsia"/>
          <w:szCs w:val="21"/>
          <w:highlight w:val="none"/>
        </w:rPr>
      </w:pPr>
    </w:p>
    <w:p w14:paraId="4154A2E3">
      <w:pPr>
        <w:pStyle w:val="14"/>
        <w:ind w:firstLine="536"/>
        <w:rPr>
          <w:rFonts w:hint="eastAsia" w:asciiTheme="minorEastAsia" w:hAnsiTheme="minorEastAsia" w:eastAsiaTheme="minorEastAsia" w:cstheme="minorEastAsia"/>
          <w:szCs w:val="21"/>
          <w:highlight w:val="none"/>
        </w:rPr>
      </w:pPr>
    </w:p>
    <w:p w14:paraId="2F6328E2">
      <w:pPr>
        <w:pStyle w:val="14"/>
        <w:ind w:firstLine="536"/>
        <w:rPr>
          <w:rFonts w:hint="eastAsia" w:asciiTheme="minorEastAsia" w:hAnsiTheme="minorEastAsia" w:eastAsiaTheme="minorEastAsia" w:cstheme="minorEastAsia"/>
          <w:szCs w:val="21"/>
          <w:highlight w:val="none"/>
        </w:rPr>
      </w:pPr>
    </w:p>
    <w:p w14:paraId="11906E0A">
      <w:pPr>
        <w:pStyle w:val="14"/>
        <w:ind w:firstLine="536"/>
        <w:rPr>
          <w:rFonts w:hint="eastAsia" w:asciiTheme="minorEastAsia" w:hAnsiTheme="minorEastAsia" w:eastAsiaTheme="minorEastAsia" w:cstheme="minorEastAsia"/>
          <w:szCs w:val="21"/>
          <w:highlight w:val="none"/>
        </w:rPr>
      </w:pPr>
    </w:p>
    <w:p w14:paraId="14C73F60">
      <w:pPr>
        <w:pStyle w:val="14"/>
        <w:ind w:firstLine="536"/>
        <w:rPr>
          <w:rFonts w:hint="eastAsia" w:asciiTheme="minorEastAsia" w:hAnsiTheme="minorEastAsia" w:eastAsiaTheme="minorEastAsia" w:cstheme="minorEastAsia"/>
          <w:szCs w:val="21"/>
          <w:highlight w:val="none"/>
        </w:rPr>
      </w:pPr>
    </w:p>
    <w:p w14:paraId="23A91DE2">
      <w:pPr>
        <w:pStyle w:val="14"/>
        <w:ind w:firstLine="536"/>
        <w:rPr>
          <w:rFonts w:hint="eastAsia" w:asciiTheme="minorEastAsia" w:hAnsiTheme="minorEastAsia" w:eastAsiaTheme="minorEastAsia" w:cstheme="minorEastAsia"/>
          <w:szCs w:val="21"/>
          <w:highlight w:val="none"/>
        </w:rPr>
      </w:pPr>
    </w:p>
    <w:p w14:paraId="3D798DDD">
      <w:pPr>
        <w:pStyle w:val="14"/>
        <w:ind w:firstLine="536"/>
        <w:rPr>
          <w:rFonts w:hint="eastAsia" w:asciiTheme="minorEastAsia" w:hAnsiTheme="minorEastAsia" w:eastAsiaTheme="minorEastAsia" w:cstheme="minorEastAsia"/>
          <w:szCs w:val="21"/>
          <w:highlight w:val="none"/>
        </w:rPr>
      </w:pPr>
    </w:p>
    <w:p w14:paraId="7360630C">
      <w:pPr>
        <w:pStyle w:val="14"/>
        <w:ind w:firstLine="536"/>
        <w:rPr>
          <w:rFonts w:hint="eastAsia" w:asciiTheme="minorEastAsia" w:hAnsiTheme="minorEastAsia" w:eastAsiaTheme="minorEastAsia" w:cstheme="minorEastAsia"/>
          <w:szCs w:val="21"/>
          <w:highlight w:val="none"/>
        </w:rPr>
      </w:pPr>
    </w:p>
    <w:p w14:paraId="3419EAF9">
      <w:pPr>
        <w:pStyle w:val="14"/>
        <w:ind w:firstLine="536"/>
        <w:rPr>
          <w:rFonts w:hint="eastAsia" w:asciiTheme="minorEastAsia" w:hAnsiTheme="minorEastAsia" w:eastAsiaTheme="minorEastAsia" w:cstheme="minorEastAsia"/>
          <w:szCs w:val="21"/>
          <w:highlight w:val="none"/>
        </w:rPr>
      </w:pPr>
    </w:p>
    <w:p w14:paraId="324CF6F6">
      <w:pPr>
        <w:pStyle w:val="14"/>
        <w:ind w:firstLine="536"/>
        <w:rPr>
          <w:rFonts w:hint="eastAsia" w:asciiTheme="minorEastAsia" w:hAnsiTheme="minorEastAsia" w:eastAsiaTheme="minorEastAsia" w:cstheme="minorEastAsia"/>
          <w:szCs w:val="21"/>
          <w:highlight w:val="none"/>
        </w:rPr>
      </w:pPr>
    </w:p>
    <w:p w14:paraId="4F3159D7">
      <w:pPr>
        <w:pStyle w:val="14"/>
        <w:ind w:firstLine="536"/>
        <w:rPr>
          <w:rFonts w:hint="eastAsia" w:asciiTheme="minorEastAsia" w:hAnsiTheme="minorEastAsia" w:eastAsiaTheme="minorEastAsia" w:cstheme="minorEastAsia"/>
          <w:szCs w:val="21"/>
          <w:highlight w:val="none"/>
        </w:rPr>
      </w:pPr>
    </w:p>
    <w:p w14:paraId="133B3BC4">
      <w:pPr>
        <w:pStyle w:val="14"/>
        <w:ind w:firstLine="536"/>
        <w:rPr>
          <w:rFonts w:hint="eastAsia" w:asciiTheme="minorEastAsia" w:hAnsiTheme="minorEastAsia" w:eastAsiaTheme="minorEastAsia" w:cstheme="minorEastAsia"/>
          <w:szCs w:val="21"/>
          <w:highlight w:val="none"/>
        </w:rPr>
      </w:pPr>
    </w:p>
    <w:p w14:paraId="4E39A9A5">
      <w:pPr>
        <w:pStyle w:val="14"/>
        <w:ind w:firstLine="536"/>
        <w:rPr>
          <w:rFonts w:hint="eastAsia" w:asciiTheme="minorEastAsia" w:hAnsiTheme="minorEastAsia" w:eastAsiaTheme="minorEastAsia" w:cstheme="minorEastAsia"/>
          <w:szCs w:val="21"/>
          <w:highlight w:val="none"/>
        </w:rPr>
      </w:pPr>
    </w:p>
    <w:p w14:paraId="727D4579">
      <w:pPr>
        <w:pStyle w:val="14"/>
        <w:ind w:firstLine="536"/>
        <w:rPr>
          <w:rFonts w:hint="eastAsia" w:asciiTheme="minorEastAsia" w:hAnsiTheme="minorEastAsia" w:eastAsiaTheme="minorEastAsia" w:cstheme="minorEastAsia"/>
          <w:szCs w:val="21"/>
          <w:highlight w:val="none"/>
        </w:rPr>
      </w:pPr>
    </w:p>
    <w:p w14:paraId="084A866B">
      <w:pPr>
        <w:pStyle w:val="14"/>
        <w:ind w:firstLine="536"/>
        <w:rPr>
          <w:rFonts w:hint="eastAsia" w:asciiTheme="minorEastAsia" w:hAnsiTheme="minorEastAsia" w:eastAsiaTheme="minorEastAsia" w:cstheme="minorEastAsia"/>
          <w:szCs w:val="21"/>
          <w:highlight w:val="none"/>
        </w:rPr>
      </w:pPr>
    </w:p>
    <w:p w14:paraId="73F4D397">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法定代表人（单位负责人）身份证明书（格式）：</w:t>
      </w:r>
    </w:p>
    <w:p w14:paraId="0EB9CC84">
      <w:pPr>
        <w:snapToGrid w:val="0"/>
        <w:spacing w:line="360" w:lineRule="auto"/>
        <w:jc w:val="center"/>
        <w:rPr>
          <w:rFonts w:hint="eastAsia" w:asciiTheme="minorEastAsia" w:hAnsiTheme="minorEastAsia" w:eastAsiaTheme="minorEastAsia" w:cstheme="minorEastAsia"/>
          <w:b/>
          <w:sz w:val="28"/>
          <w:szCs w:val="28"/>
          <w:highlight w:val="none"/>
        </w:rPr>
      </w:pPr>
    </w:p>
    <w:p w14:paraId="639EF8B9">
      <w:pPr>
        <w:snapToGrid w:val="0"/>
        <w:spacing w:line="360" w:lineRule="auto"/>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法定代表人（单位负责人）身份证明书</w:t>
      </w:r>
    </w:p>
    <w:p w14:paraId="10AD27E9">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p>
    <w:p w14:paraId="3F8BEE8D">
      <w:pPr>
        <w:snapToGrid w:val="0"/>
        <w:spacing w:line="360" w:lineRule="auto"/>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Cs/>
          <w:szCs w:val="21"/>
          <w:highlight w:val="none"/>
        </w:rPr>
        <w:t>致：</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（采购人名称）</w:t>
      </w:r>
      <w:r>
        <w:rPr>
          <w:rFonts w:hint="eastAsia" w:asciiTheme="minorEastAsia" w:hAnsiTheme="minorEastAsia" w:eastAsiaTheme="minorEastAsia" w:cstheme="minorEastAsia"/>
          <w:b/>
          <w:bCs/>
          <w:szCs w:val="21"/>
          <w:highlight w:val="none"/>
        </w:rPr>
        <w:t xml:space="preserve"> </w:t>
      </w:r>
      <w:r>
        <w:rPr>
          <w:rFonts w:hint="eastAsia" w:asciiTheme="minorEastAsia" w:hAnsiTheme="minorEastAsia" w:eastAsiaTheme="minorEastAsia" w:cstheme="minorEastAsia"/>
          <w:szCs w:val="21"/>
          <w:highlight w:val="none"/>
        </w:rPr>
        <w:t>：</w:t>
      </w:r>
    </w:p>
    <w:p w14:paraId="03DB055F">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（法定代表人（单位负责人）姓名）在</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（供应商名称）任</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（职务名称）职务，是（供应商名称）</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的法定代表人（单位负责人）。</w:t>
      </w:r>
    </w:p>
    <w:p w14:paraId="2850ADCD">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p>
    <w:p w14:paraId="57919967">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特此证明。</w:t>
      </w:r>
    </w:p>
    <w:p w14:paraId="0DBA7AC2">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p>
    <w:p w14:paraId="2A6763F9">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p>
    <w:p w14:paraId="2A09D0BD">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p>
    <w:p w14:paraId="2D40A0F4">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zCs w:val="21"/>
          <w:highlight w:val="none"/>
        </w:rPr>
        <w:t xml:space="preserve">                                                供应商</w:t>
      </w:r>
      <w:r>
        <w:rPr>
          <w:rFonts w:hint="eastAsia" w:asciiTheme="minorEastAsia" w:hAnsiTheme="minorEastAsia" w:eastAsiaTheme="minorEastAsia" w:cstheme="minorEastAsia"/>
          <w:highlight w:val="none"/>
        </w:rPr>
        <w:t>（盖章）：</w:t>
      </w:r>
    </w:p>
    <w:p w14:paraId="12137C5B">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p>
    <w:p w14:paraId="7EE1F707">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p>
    <w:p w14:paraId="52B7EA5C">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                                             年   月   日</w:t>
      </w:r>
    </w:p>
    <w:p w14:paraId="2925118C">
      <w:pPr>
        <w:tabs>
          <w:tab w:val="left" w:pos="6300"/>
        </w:tabs>
        <w:snapToGrid w:val="0"/>
        <w:spacing w:line="500" w:lineRule="exact"/>
        <w:ind w:firstLine="570"/>
        <w:rPr>
          <w:rFonts w:hint="eastAsia" w:asciiTheme="minorEastAsia" w:hAnsiTheme="minorEastAsia" w:eastAsiaTheme="minorEastAsia" w:cstheme="minorEastAsia"/>
          <w:sz w:val="24"/>
          <w:highlight w:val="none"/>
        </w:rPr>
      </w:pPr>
    </w:p>
    <w:p w14:paraId="1F1C375F">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（附：法定代表人（单位负责人）身份证正反面复印件）</w:t>
      </w:r>
    </w:p>
    <w:p w14:paraId="6403EC0C">
      <w:pPr>
        <w:snapToGrid w:val="0"/>
        <w:spacing w:line="360" w:lineRule="auto"/>
        <w:jc w:val="left"/>
        <w:rPr>
          <w:rFonts w:hint="eastAsia" w:asciiTheme="minorEastAsia" w:hAnsiTheme="minorEastAsia" w:eastAsiaTheme="minorEastAsia" w:cstheme="minorEastAsia"/>
          <w:szCs w:val="21"/>
          <w:highlight w:val="none"/>
        </w:rPr>
      </w:pPr>
    </w:p>
    <w:p w14:paraId="43077B4B">
      <w:pPr>
        <w:snapToGrid w:val="0"/>
        <w:spacing w:line="360" w:lineRule="auto"/>
        <w:jc w:val="left"/>
        <w:rPr>
          <w:rFonts w:hint="eastAsia" w:asciiTheme="minorEastAsia" w:hAnsiTheme="minorEastAsia" w:eastAsiaTheme="minorEastAsia" w:cstheme="minorEastAsia"/>
          <w:szCs w:val="21"/>
          <w:highlight w:val="none"/>
        </w:rPr>
      </w:pPr>
    </w:p>
    <w:p w14:paraId="7011BEF5">
      <w:pPr>
        <w:snapToGrid w:val="0"/>
        <w:spacing w:line="360" w:lineRule="auto"/>
        <w:jc w:val="left"/>
        <w:rPr>
          <w:rFonts w:hint="eastAsia" w:asciiTheme="minorEastAsia" w:hAnsiTheme="minorEastAsia" w:eastAsiaTheme="minorEastAsia" w:cstheme="minorEastAsia"/>
          <w:szCs w:val="21"/>
          <w:highlight w:val="none"/>
        </w:rPr>
      </w:pPr>
    </w:p>
    <w:p w14:paraId="3223DC96">
      <w:pPr>
        <w:snapToGrid w:val="0"/>
        <w:spacing w:line="360" w:lineRule="auto"/>
        <w:jc w:val="left"/>
        <w:rPr>
          <w:rFonts w:hint="eastAsia" w:asciiTheme="minorEastAsia" w:hAnsiTheme="minorEastAsia" w:eastAsiaTheme="minorEastAsia" w:cstheme="minorEastAsia"/>
          <w:szCs w:val="21"/>
          <w:highlight w:val="none"/>
        </w:rPr>
      </w:pPr>
    </w:p>
    <w:p w14:paraId="366EBF66">
      <w:pPr>
        <w:snapToGrid w:val="0"/>
        <w:spacing w:line="360" w:lineRule="auto"/>
        <w:jc w:val="left"/>
        <w:rPr>
          <w:rFonts w:hint="eastAsia" w:asciiTheme="minorEastAsia" w:hAnsiTheme="minorEastAsia" w:eastAsiaTheme="minorEastAsia" w:cstheme="minorEastAsia"/>
          <w:szCs w:val="21"/>
          <w:highlight w:val="none"/>
        </w:rPr>
      </w:pPr>
    </w:p>
    <w:p w14:paraId="35CACA1F">
      <w:pPr>
        <w:snapToGrid w:val="0"/>
        <w:spacing w:line="360" w:lineRule="auto"/>
        <w:jc w:val="left"/>
        <w:rPr>
          <w:rFonts w:hint="eastAsia" w:asciiTheme="minorEastAsia" w:hAnsiTheme="minorEastAsia" w:eastAsiaTheme="minorEastAsia" w:cstheme="minorEastAsia"/>
          <w:szCs w:val="21"/>
          <w:highlight w:val="none"/>
        </w:rPr>
      </w:pPr>
    </w:p>
    <w:p w14:paraId="25A06DA7">
      <w:pPr>
        <w:snapToGrid w:val="0"/>
        <w:spacing w:line="360" w:lineRule="auto"/>
        <w:jc w:val="left"/>
        <w:rPr>
          <w:rFonts w:hint="eastAsia" w:asciiTheme="minorEastAsia" w:hAnsiTheme="minorEastAsia" w:eastAsiaTheme="minorEastAsia" w:cstheme="minorEastAsia"/>
          <w:szCs w:val="21"/>
          <w:highlight w:val="none"/>
        </w:rPr>
      </w:pPr>
    </w:p>
    <w:p w14:paraId="6FD18841">
      <w:pPr>
        <w:snapToGrid w:val="0"/>
        <w:spacing w:line="360" w:lineRule="auto"/>
        <w:jc w:val="left"/>
        <w:rPr>
          <w:rFonts w:hint="eastAsia" w:asciiTheme="minorEastAsia" w:hAnsiTheme="minorEastAsia" w:eastAsiaTheme="minorEastAsia" w:cstheme="minorEastAsia"/>
          <w:szCs w:val="21"/>
          <w:highlight w:val="none"/>
        </w:rPr>
      </w:pPr>
    </w:p>
    <w:p w14:paraId="61691471">
      <w:pPr>
        <w:snapToGrid w:val="0"/>
        <w:spacing w:line="360" w:lineRule="auto"/>
        <w:jc w:val="left"/>
        <w:rPr>
          <w:rFonts w:hint="eastAsia" w:asciiTheme="minorEastAsia" w:hAnsiTheme="minorEastAsia" w:eastAsiaTheme="minorEastAsia" w:cstheme="minorEastAsia"/>
          <w:szCs w:val="21"/>
          <w:highlight w:val="none"/>
        </w:rPr>
      </w:pPr>
    </w:p>
    <w:p w14:paraId="5AAD788C">
      <w:pPr>
        <w:snapToGrid w:val="0"/>
        <w:spacing w:line="360" w:lineRule="auto"/>
        <w:jc w:val="left"/>
        <w:rPr>
          <w:rFonts w:hint="eastAsia" w:asciiTheme="minorEastAsia" w:hAnsiTheme="minorEastAsia" w:eastAsiaTheme="minorEastAsia" w:cstheme="minorEastAsia"/>
          <w:szCs w:val="21"/>
          <w:highlight w:val="none"/>
        </w:rPr>
      </w:pPr>
    </w:p>
    <w:p w14:paraId="608DFA68">
      <w:pPr>
        <w:snapToGrid w:val="0"/>
        <w:spacing w:line="360" w:lineRule="auto"/>
        <w:jc w:val="left"/>
        <w:rPr>
          <w:rFonts w:hint="eastAsia" w:asciiTheme="minorEastAsia" w:hAnsiTheme="minorEastAsia" w:eastAsiaTheme="minorEastAsia" w:cstheme="minorEastAsia"/>
          <w:szCs w:val="21"/>
          <w:highlight w:val="none"/>
        </w:rPr>
      </w:pPr>
    </w:p>
    <w:p w14:paraId="4EC4DCB1">
      <w:pPr>
        <w:snapToGrid w:val="0"/>
        <w:spacing w:line="360" w:lineRule="auto"/>
        <w:jc w:val="left"/>
        <w:rPr>
          <w:rFonts w:hint="eastAsia" w:asciiTheme="minorEastAsia" w:hAnsiTheme="minorEastAsia" w:eastAsiaTheme="minorEastAsia" w:cstheme="minorEastAsia"/>
          <w:szCs w:val="21"/>
          <w:highlight w:val="none"/>
        </w:rPr>
      </w:pPr>
    </w:p>
    <w:p w14:paraId="26E80CEC">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法定代表人（单位负责人）授权委托书格式：</w:t>
      </w:r>
    </w:p>
    <w:p w14:paraId="7890BE16">
      <w:pPr>
        <w:snapToGrid w:val="0"/>
        <w:spacing w:line="360" w:lineRule="auto"/>
        <w:jc w:val="center"/>
        <w:rPr>
          <w:rFonts w:hint="eastAsia" w:asciiTheme="minorEastAsia" w:hAnsiTheme="minorEastAsia" w:eastAsiaTheme="minorEastAsia" w:cstheme="minorEastAsia"/>
          <w:szCs w:val="21"/>
          <w:highlight w:val="none"/>
        </w:rPr>
      </w:pPr>
    </w:p>
    <w:p w14:paraId="46A0BE49">
      <w:pPr>
        <w:snapToGrid w:val="0"/>
        <w:spacing w:line="360" w:lineRule="auto"/>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法定代表人（单位负责人）授权委托书</w:t>
      </w:r>
    </w:p>
    <w:p w14:paraId="46F72F2E">
      <w:pPr>
        <w:snapToGrid w:val="0"/>
        <w:spacing w:line="360" w:lineRule="auto"/>
        <w:rPr>
          <w:rFonts w:hint="eastAsia"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Cs/>
          <w:szCs w:val="21"/>
          <w:highlight w:val="none"/>
        </w:rPr>
        <w:t>致：</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（采购人名称）</w:t>
      </w:r>
      <w:r>
        <w:rPr>
          <w:rFonts w:hint="eastAsia" w:asciiTheme="minorEastAsia" w:hAnsiTheme="minorEastAsia" w:eastAsiaTheme="minorEastAsia" w:cstheme="minorEastAsia"/>
          <w:b/>
          <w:bCs/>
          <w:szCs w:val="21"/>
          <w:highlight w:val="none"/>
        </w:rPr>
        <w:t xml:space="preserve"> </w:t>
      </w:r>
      <w:r>
        <w:rPr>
          <w:rFonts w:hint="eastAsia" w:asciiTheme="minorEastAsia" w:hAnsiTheme="minorEastAsia" w:eastAsiaTheme="minorEastAsia" w:cstheme="minorEastAsia"/>
          <w:szCs w:val="21"/>
          <w:highlight w:val="none"/>
        </w:rPr>
        <w:t>：</w:t>
      </w:r>
    </w:p>
    <w:p w14:paraId="1E1FA589">
      <w:pPr>
        <w:snapToGrid w:val="0"/>
        <w:spacing w:line="360" w:lineRule="auto"/>
        <w:ind w:firstLine="630" w:firstLineChars="3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我</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（姓名）系</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（供应商名称）的法定代表人（单位负责人），现授权委托本单位在职职工 </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（姓名）以我方的名义参加</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项目的投标活动，并代表我方全权办理针对上述项目的投标、开标、评标、签约等具体事务和签署相关文件。</w:t>
      </w:r>
    </w:p>
    <w:p w14:paraId="2E063A1D">
      <w:p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    我方对被授权人的签名事项负全部责任。</w:t>
      </w:r>
    </w:p>
    <w:p w14:paraId="7212A768">
      <w:pPr>
        <w:snapToGrid w:val="0"/>
        <w:spacing w:line="360" w:lineRule="auto"/>
        <w:ind w:firstLine="48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u w:val="single"/>
        </w:rPr>
        <w:t>在撤销授权的书面通知以前，本授权书一直有效。</w:t>
      </w:r>
      <w:r>
        <w:rPr>
          <w:rFonts w:hint="eastAsia" w:asciiTheme="minorEastAsia" w:hAnsiTheme="minorEastAsia" w:eastAsiaTheme="minorEastAsia" w:cstheme="minorEastAsia"/>
          <w:szCs w:val="21"/>
          <w:highlight w:val="none"/>
        </w:rPr>
        <w:t>被授权人在授权书有效期内签署的所有文件不因授权的撤销而失效。</w:t>
      </w:r>
    </w:p>
    <w:p w14:paraId="2A771997">
      <w:pPr>
        <w:snapToGrid w:val="0"/>
        <w:spacing w:line="360" w:lineRule="auto"/>
        <w:ind w:firstLine="48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被授权人无转委托权，特此委托。</w:t>
      </w:r>
    </w:p>
    <w:p w14:paraId="07406F00">
      <w:pPr>
        <w:snapToGrid w:val="0"/>
        <w:spacing w:line="360" w:lineRule="auto"/>
        <w:rPr>
          <w:rFonts w:hint="eastAsia" w:asciiTheme="minorEastAsia" w:hAnsiTheme="minorEastAsia" w:eastAsiaTheme="minorEastAsia" w:cstheme="minorEastAsia"/>
          <w:szCs w:val="21"/>
          <w:highlight w:val="none"/>
        </w:rPr>
      </w:pPr>
    </w:p>
    <w:p w14:paraId="663A9933">
      <w:pPr>
        <w:snapToGrid w:val="0"/>
        <w:spacing w:line="360" w:lineRule="auto"/>
        <w:rPr>
          <w:rFonts w:hint="eastAsia" w:asciiTheme="minorEastAsia" w:hAnsiTheme="minorEastAsia" w:eastAsiaTheme="minorEastAsia" w:cstheme="minorEastAsia"/>
          <w:szCs w:val="21"/>
          <w:highlight w:val="none"/>
          <w:u w:val="single"/>
        </w:rPr>
      </w:pPr>
      <w:r>
        <w:rPr>
          <w:rFonts w:hint="eastAsia" w:asciiTheme="minorEastAsia" w:hAnsiTheme="minorEastAsia" w:eastAsiaTheme="minorEastAsia" w:cstheme="minorEastAsia"/>
          <w:szCs w:val="21"/>
          <w:highlight w:val="none"/>
        </w:rPr>
        <w:t>被授权人签名：</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                 法定代表人（单位负责人）签名：</w:t>
      </w:r>
      <w:r>
        <w:rPr>
          <w:rFonts w:hint="eastAsia" w:asciiTheme="minorEastAsia" w:hAnsiTheme="minorEastAsia" w:eastAsiaTheme="minorEastAsia" w:cstheme="minorEastAsia"/>
          <w:szCs w:val="21"/>
          <w:highlight w:val="none"/>
          <w:u w:val="single"/>
        </w:rPr>
        <w:t xml:space="preserve">          </w:t>
      </w:r>
    </w:p>
    <w:p w14:paraId="208F5A10">
      <w:pPr>
        <w:snapToGrid w:val="0"/>
        <w:spacing w:line="360" w:lineRule="auto"/>
        <w:ind w:firstLine="840" w:firstLineChars="4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职务：</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                          职务：</w:t>
      </w:r>
      <w:r>
        <w:rPr>
          <w:rFonts w:hint="eastAsia" w:asciiTheme="minorEastAsia" w:hAnsiTheme="minorEastAsia" w:eastAsiaTheme="minorEastAsia" w:cstheme="minorEastAsia"/>
          <w:szCs w:val="21"/>
          <w:highlight w:val="none"/>
          <w:u w:val="single"/>
        </w:rPr>
        <w:t xml:space="preserve">           </w:t>
      </w:r>
    </w:p>
    <w:p w14:paraId="3C843C91">
      <w:p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被授权人身份证号码：</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 </w:t>
      </w:r>
    </w:p>
    <w:p w14:paraId="2C16E344">
      <w:p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                                     供应商公章：</w:t>
      </w:r>
    </w:p>
    <w:p w14:paraId="38B05822">
      <w:pPr>
        <w:snapToGrid w:val="0"/>
        <w:spacing w:line="360" w:lineRule="auto"/>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                                        年    月    日</w:t>
      </w:r>
    </w:p>
    <w:p w14:paraId="1AC73D80">
      <w:pPr>
        <w:snapToGrid w:val="0"/>
        <w:spacing w:line="360" w:lineRule="auto"/>
        <w:ind w:firstLine="3150" w:firstLineChars="1500"/>
        <w:rPr>
          <w:rFonts w:hint="eastAsia" w:asciiTheme="minorEastAsia" w:hAnsiTheme="minorEastAsia" w:eastAsiaTheme="minorEastAsia" w:cstheme="minorEastAsia"/>
          <w:szCs w:val="21"/>
          <w:highlight w:val="none"/>
        </w:rPr>
      </w:pPr>
    </w:p>
    <w:p w14:paraId="7BE338AE">
      <w:pPr>
        <w:snapToGrid w:val="0"/>
        <w:spacing w:line="360" w:lineRule="auto"/>
        <w:rPr>
          <w:rFonts w:hint="eastAsia" w:asciiTheme="minorEastAsia" w:hAnsiTheme="minorEastAsia" w:eastAsiaTheme="minorEastAsia" w:cstheme="minorEastAsia"/>
          <w:szCs w:val="21"/>
          <w:highlight w:val="none"/>
        </w:rPr>
      </w:pPr>
    </w:p>
    <w:p w14:paraId="265D9FF8">
      <w:pPr>
        <w:tabs>
          <w:tab w:val="left" w:pos="6300"/>
        </w:tabs>
        <w:snapToGrid w:val="0"/>
        <w:spacing w:line="500" w:lineRule="exact"/>
        <w:ind w:firstLine="57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（附：被授权人身份证正反面复印件）</w:t>
      </w:r>
    </w:p>
    <w:p w14:paraId="7716BE4F">
      <w:pPr>
        <w:snapToGrid w:val="0"/>
        <w:spacing w:line="360" w:lineRule="auto"/>
        <w:rPr>
          <w:rFonts w:hint="eastAsia" w:asciiTheme="minorEastAsia" w:hAnsiTheme="minorEastAsia" w:eastAsiaTheme="minorEastAsia" w:cstheme="minorEastAsia"/>
          <w:szCs w:val="21"/>
          <w:highlight w:val="none"/>
        </w:rPr>
      </w:pPr>
    </w:p>
    <w:p w14:paraId="70D31B46">
      <w:pPr>
        <w:snapToGrid w:val="0"/>
        <w:spacing w:line="360" w:lineRule="auto"/>
        <w:rPr>
          <w:rFonts w:hint="eastAsia" w:asciiTheme="minorEastAsia" w:hAnsiTheme="minorEastAsia" w:eastAsiaTheme="minorEastAsia" w:cstheme="minorEastAsia"/>
          <w:szCs w:val="21"/>
          <w:highlight w:val="none"/>
        </w:rPr>
      </w:pPr>
    </w:p>
    <w:p w14:paraId="1C58EACB">
      <w:pPr>
        <w:snapToGrid w:val="0"/>
        <w:spacing w:line="360" w:lineRule="auto"/>
        <w:rPr>
          <w:rFonts w:hint="eastAsia" w:asciiTheme="minorEastAsia" w:hAnsiTheme="minorEastAsia" w:eastAsiaTheme="minorEastAsia" w:cstheme="minorEastAsia"/>
          <w:szCs w:val="21"/>
          <w:highlight w:val="none"/>
        </w:rPr>
      </w:pPr>
    </w:p>
    <w:p w14:paraId="1E98B407">
      <w:pPr>
        <w:snapToGrid w:val="0"/>
        <w:spacing w:line="360" w:lineRule="auto"/>
        <w:rPr>
          <w:rFonts w:hint="eastAsia" w:asciiTheme="minorEastAsia" w:hAnsiTheme="minorEastAsia" w:eastAsiaTheme="minorEastAsia" w:cstheme="minorEastAsia"/>
          <w:szCs w:val="21"/>
          <w:highlight w:val="none"/>
        </w:rPr>
      </w:pPr>
    </w:p>
    <w:p w14:paraId="3B65D4A9">
      <w:pPr>
        <w:snapToGrid w:val="0"/>
        <w:spacing w:line="360" w:lineRule="auto"/>
        <w:rPr>
          <w:rFonts w:hint="eastAsia" w:asciiTheme="minorEastAsia" w:hAnsiTheme="minorEastAsia" w:eastAsiaTheme="minorEastAsia" w:cstheme="minorEastAsia"/>
          <w:szCs w:val="21"/>
          <w:highlight w:val="none"/>
        </w:rPr>
      </w:pPr>
    </w:p>
    <w:p w14:paraId="63D6F0DF">
      <w:pPr>
        <w:snapToGrid w:val="0"/>
        <w:spacing w:line="360" w:lineRule="auto"/>
        <w:rPr>
          <w:rFonts w:hint="eastAsia" w:asciiTheme="minorEastAsia" w:hAnsiTheme="minorEastAsia" w:eastAsiaTheme="minorEastAsia" w:cstheme="minorEastAsia"/>
          <w:szCs w:val="21"/>
          <w:highlight w:val="none"/>
        </w:rPr>
      </w:pPr>
    </w:p>
    <w:p w14:paraId="39F6C0B2">
      <w:pPr>
        <w:snapToGrid w:val="0"/>
        <w:spacing w:line="360" w:lineRule="auto"/>
        <w:rPr>
          <w:rFonts w:hint="eastAsia" w:asciiTheme="minorEastAsia" w:hAnsiTheme="minorEastAsia" w:eastAsiaTheme="minorEastAsia" w:cstheme="minorEastAsia"/>
          <w:szCs w:val="21"/>
          <w:highlight w:val="none"/>
        </w:rPr>
      </w:pPr>
    </w:p>
    <w:p w14:paraId="794D18ED">
      <w:pPr>
        <w:pStyle w:val="14"/>
        <w:ind w:firstLine="536"/>
        <w:rPr>
          <w:rFonts w:hint="eastAsia" w:asciiTheme="minorEastAsia" w:hAnsiTheme="minorEastAsia" w:eastAsiaTheme="minorEastAsia" w:cstheme="minorEastAsia"/>
          <w:szCs w:val="21"/>
          <w:highlight w:val="none"/>
        </w:rPr>
      </w:pPr>
    </w:p>
    <w:p w14:paraId="3A3F4AAD">
      <w:pPr>
        <w:pStyle w:val="14"/>
        <w:ind w:firstLine="536"/>
        <w:rPr>
          <w:rFonts w:hint="eastAsia" w:asciiTheme="minorEastAsia" w:hAnsiTheme="minorEastAsia" w:eastAsiaTheme="minorEastAsia" w:cstheme="minorEastAsia"/>
          <w:szCs w:val="21"/>
          <w:highlight w:val="none"/>
        </w:rPr>
      </w:pPr>
    </w:p>
    <w:p w14:paraId="0B1746E4">
      <w:pPr>
        <w:pStyle w:val="14"/>
        <w:ind w:firstLine="536"/>
        <w:rPr>
          <w:rFonts w:hint="eastAsia" w:asciiTheme="minorEastAsia" w:hAnsiTheme="minorEastAsia" w:eastAsiaTheme="minorEastAsia" w:cstheme="minorEastAsia"/>
          <w:szCs w:val="21"/>
          <w:highlight w:val="none"/>
        </w:rPr>
      </w:pPr>
    </w:p>
    <w:p w14:paraId="43AF68FA">
      <w:pPr>
        <w:rPr>
          <w:rFonts w:hint="eastAsia" w:asciiTheme="minorEastAsia" w:hAnsiTheme="minorEastAsia" w:eastAsiaTheme="minorEastAsia" w:cstheme="minorEastAsia"/>
          <w:szCs w:val="21"/>
          <w:highlight w:val="none"/>
        </w:rPr>
      </w:pPr>
    </w:p>
    <w:p w14:paraId="5922E659">
      <w:pPr>
        <w:pStyle w:val="19"/>
        <w:rPr>
          <w:rFonts w:hint="eastAsia" w:asciiTheme="minorEastAsia" w:hAnsiTheme="minorEastAsia" w:eastAsiaTheme="minorEastAsia" w:cstheme="minorEastAsia"/>
          <w:highlight w:val="none"/>
        </w:rPr>
      </w:pPr>
    </w:p>
    <w:p w14:paraId="7ADFA9D4">
      <w:pPr>
        <w:pStyle w:val="14"/>
        <w:ind w:firstLine="536"/>
        <w:rPr>
          <w:rFonts w:hint="eastAsia" w:asciiTheme="minorEastAsia" w:hAnsiTheme="minorEastAsia" w:eastAsiaTheme="minorEastAsia" w:cstheme="minorEastAsia"/>
          <w:szCs w:val="21"/>
          <w:highlight w:val="none"/>
        </w:rPr>
      </w:pPr>
    </w:p>
    <w:p w14:paraId="7093FCBA">
      <w:pPr>
        <w:pStyle w:val="14"/>
        <w:ind w:firstLine="536"/>
        <w:rPr>
          <w:rFonts w:hint="eastAsia" w:asciiTheme="minorEastAsia" w:hAnsiTheme="minorEastAsia" w:eastAsiaTheme="minorEastAsia" w:cstheme="minorEastAsia"/>
          <w:szCs w:val="21"/>
          <w:highlight w:val="none"/>
        </w:rPr>
      </w:pPr>
    </w:p>
    <w:p w14:paraId="7BA69E3F">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供应商基本情况表格式：</w:t>
      </w:r>
    </w:p>
    <w:p w14:paraId="5BDECFB6">
      <w:pPr>
        <w:snapToGrid w:val="0"/>
        <w:spacing w:before="120" w:beforeLines="50" w:after="50"/>
        <w:rPr>
          <w:rFonts w:hint="eastAsia" w:asciiTheme="minorEastAsia" w:hAnsiTheme="minorEastAsia" w:eastAsiaTheme="minorEastAsia" w:cstheme="minorEastAsia"/>
          <w:szCs w:val="21"/>
          <w:highlight w:val="none"/>
        </w:rPr>
      </w:pPr>
    </w:p>
    <w:p w14:paraId="749E8D41">
      <w:pPr>
        <w:snapToGrid w:val="0"/>
        <w:spacing w:before="120" w:beforeLines="50" w:after="50"/>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供应商基本情况表</w:t>
      </w:r>
    </w:p>
    <w:tbl>
      <w:tblPr>
        <w:tblStyle w:val="5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1080"/>
        <w:gridCol w:w="1080"/>
        <w:gridCol w:w="1260"/>
        <w:gridCol w:w="558"/>
        <w:gridCol w:w="522"/>
        <w:gridCol w:w="540"/>
        <w:gridCol w:w="720"/>
        <w:gridCol w:w="1260"/>
      </w:tblGrid>
      <w:tr w14:paraId="546C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1440" w:type="dxa"/>
            <w:vAlign w:val="center"/>
          </w:tcPr>
          <w:p w14:paraId="124EEDBF">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供应商名称</w:t>
            </w:r>
          </w:p>
        </w:tc>
        <w:tc>
          <w:tcPr>
            <w:tcW w:w="7020" w:type="dxa"/>
            <w:gridSpan w:val="8"/>
            <w:vAlign w:val="center"/>
          </w:tcPr>
          <w:p w14:paraId="259780AC">
            <w:pPr>
              <w:spacing w:line="240" w:lineRule="exact"/>
              <w:jc w:val="center"/>
              <w:rPr>
                <w:rFonts w:hint="eastAsia" w:asciiTheme="minorEastAsia" w:hAnsiTheme="minorEastAsia" w:eastAsiaTheme="minorEastAsia" w:cstheme="minorEastAsia"/>
                <w:highlight w:val="none"/>
              </w:rPr>
            </w:pPr>
          </w:p>
        </w:tc>
      </w:tr>
      <w:tr w14:paraId="2E62D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440" w:type="dxa"/>
            <w:vAlign w:val="center"/>
          </w:tcPr>
          <w:p w14:paraId="1FF2EE8A">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注册地址</w:t>
            </w:r>
          </w:p>
        </w:tc>
        <w:tc>
          <w:tcPr>
            <w:tcW w:w="3978" w:type="dxa"/>
            <w:gridSpan w:val="4"/>
            <w:vAlign w:val="center"/>
          </w:tcPr>
          <w:p w14:paraId="4A1A5B6A">
            <w:pPr>
              <w:spacing w:line="240" w:lineRule="exact"/>
              <w:jc w:val="center"/>
              <w:rPr>
                <w:rFonts w:hint="eastAsia" w:asciiTheme="minorEastAsia" w:hAnsiTheme="minorEastAsia" w:eastAsiaTheme="minorEastAsia" w:cstheme="minorEastAsia"/>
                <w:highlight w:val="none"/>
              </w:rPr>
            </w:pPr>
          </w:p>
        </w:tc>
        <w:tc>
          <w:tcPr>
            <w:tcW w:w="1062" w:type="dxa"/>
            <w:gridSpan w:val="2"/>
            <w:vAlign w:val="center"/>
          </w:tcPr>
          <w:p w14:paraId="253E3AB1">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邮政编码</w:t>
            </w:r>
          </w:p>
        </w:tc>
        <w:tc>
          <w:tcPr>
            <w:tcW w:w="1980" w:type="dxa"/>
            <w:gridSpan w:val="2"/>
            <w:vAlign w:val="center"/>
          </w:tcPr>
          <w:p w14:paraId="294D11C9">
            <w:pPr>
              <w:spacing w:line="240" w:lineRule="exact"/>
              <w:jc w:val="center"/>
              <w:rPr>
                <w:rFonts w:hint="eastAsia" w:asciiTheme="minorEastAsia" w:hAnsiTheme="minorEastAsia" w:eastAsiaTheme="minorEastAsia" w:cstheme="minorEastAsia"/>
                <w:highlight w:val="none"/>
              </w:rPr>
            </w:pPr>
          </w:p>
        </w:tc>
      </w:tr>
      <w:tr w14:paraId="2740F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440" w:type="dxa"/>
            <w:vMerge w:val="restart"/>
            <w:vAlign w:val="center"/>
          </w:tcPr>
          <w:p w14:paraId="156CF4AC">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联系方式</w:t>
            </w:r>
          </w:p>
        </w:tc>
        <w:tc>
          <w:tcPr>
            <w:tcW w:w="1080" w:type="dxa"/>
            <w:vAlign w:val="center"/>
          </w:tcPr>
          <w:p w14:paraId="3CCC15EA">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联系人</w:t>
            </w:r>
          </w:p>
        </w:tc>
        <w:tc>
          <w:tcPr>
            <w:tcW w:w="2898" w:type="dxa"/>
            <w:gridSpan w:val="3"/>
            <w:vAlign w:val="center"/>
          </w:tcPr>
          <w:p w14:paraId="55B213C2">
            <w:pPr>
              <w:spacing w:line="240" w:lineRule="exact"/>
              <w:jc w:val="center"/>
              <w:rPr>
                <w:rFonts w:hint="eastAsia" w:asciiTheme="minorEastAsia" w:hAnsiTheme="minorEastAsia" w:eastAsiaTheme="minorEastAsia" w:cstheme="minorEastAsia"/>
                <w:highlight w:val="none"/>
              </w:rPr>
            </w:pPr>
          </w:p>
        </w:tc>
        <w:tc>
          <w:tcPr>
            <w:tcW w:w="1062" w:type="dxa"/>
            <w:gridSpan w:val="2"/>
            <w:vAlign w:val="center"/>
          </w:tcPr>
          <w:p w14:paraId="4001F23F">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电话</w:t>
            </w:r>
          </w:p>
        </w:tc>
        <w:tc>
          <w:tcPr>
            <w:tcW w:w="1980" w:type="dxa"/>
            <w:gridSpan w:val="2"/>
            <w:vAlign w:val="center"/>
          </w:tcPr>
          <w:p w14:paraId="32E0F181">
            <w:pPr>
              <w:spacing w:line="240" w:lineRule="exact"/>
              <w:jc w:val="center"/>
              <w:rPr>
                <w:rFonts w:hint="eastAsia" w:asciiTheme="minorEastAsia" w:hAnsiTheme="minorEastAsia" w:eastAsiaTheme="minorEastAsia" w:cstheme="minorEastAsia"/>
                <w:highlight w:val="none"/>
              </w:rPr>
            </w:pPr>
          </w:p>
        </w:tc>
      </w:tr>
      <w:tr w14:paraId="43F55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440" w:type="dxa"/>
            <w:vMerge w:val="continue"/>
            <w:vAlign w:val="center"/>
          </w:tcPr>
          <w:p w14:paraId="247E2194">
            <w:pPr>
              <w:spacing w:line="240" w:lineRule="exact"/>
              <w:jc w:val="center"/>
              <w:rPr>
                <w:rFonts w:hint="eastAsia" w:asciiTheme="minorEastAsia" w:hAnsiTheme="minorEastAsia" w:eastAsiaTheme="minorEastAsia" w:cstheme="minorEastAsia"/>
                <w:highlight w:val="none"/>
              </w:rPr>
            </w:pPr>
          </w:p>
        </w:tc>
        <w:tc>
          <w:tcPr>
            <w:tcW w:w="1080" w:type="dxa"/>
            <w:vAlign w:val="center"/>
          </w:tcPr>
          <w:p w14:paraId="022EAB93">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传真</w:t>
            </w:r>
          </w:p>
        </w:tc>
        <w:tc>
          <w:tcPr>
            <w:tcW w:w="2898" w:type="dxa"/>
            <w:gridSpan w:val="3"/>
            <w:vAlign w:val="center"/>
          </w:tcPr>
          <w:p w14:paraId="3CF0B32F">
            <w:pPr>
              <w:spacing w:line="240" w:lineRule="exact"/>
              <w:jc w:val="center"/>
              <w:rPr>
                <w:rFonts w:hint="eastAsia" w:asciiTheme="minorEastAsia" w:hAnsiTheme="minorEastAsia" w:eastAsiaTheme="minorEastAsia" w:cstheme="minorEastAsia"/>
                <w:highlight w:val="none"/>
              </w:rPr>
            </w:pPr>
          </w:p>
        </w:tc>
        <w:tc>
          <w:tcPr>
            <w:tcW w:w="1062" w:type="dxa"/>
            <w:gridSpan w:val="2"/>
            <w:vAlign w:val="center"/>
          </w:tcPr>
          <w:p w14:paraId="7FC61947">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网址</w:t>
            </w:r>
          </w:p>
        </w:tc>
        <w:tc>
          <w:tcPr>
            <w:tcW w:w="1980" w:type="dxa"/>
            <w:gridSpan w:val="2"/>
            <w:vAlign w:val="center"/>
          </w:tcPr>
          <w:p w14:paraId="66CA464A">
            <w:pPr>
              <w:spacing w:line="240" w:lineRule="exact"/>
              <w:jc w:val="center"/>
              <w:rPr>
                <w:rFonts w:hint="eastAsia" w:asciiTheme="minorEastAsia" w:hAnsiTheme="minorEastAsia" w:eastAsiaTheme="minorEastAsia" w:cstheme="minorEastAsia"/>
                <w:highlight w:val="none"/>
              </w:rPr>
            </w:pPr>
          </w:p>
        </w:tc>
      </w:tr>
      <w:tr w14:paraId="007D2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1440" w:type="dxa"/>
            <w:vAlign w:val="center"/>
          </w:tcPr>
          <w:p w14:paraId="0B0D7B31">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组织结构</w:t>
            </w:r>
          </w:p>
        </w:tc>
        <w:tc>
          <w:tcPr>
            <w:tcW w:w="7020" w:type="dxa"/>
            <w:gridSpan w:val="8"/>
            <w:vAlign w:val="center"/>
          </w:tcPr>
          <w:p w14:paraId="7F904120">
            <w:pPr>
              <w:spacing w:line="240" w:lineRule="exact"/>
              <w:jc w:val="center"/>
              <w:rPr>
                <w:rFonts w:hint="eastAsia" w:asciiTheme="minorEastAsia" w:hAnsiTheme="minorEastAsia" w:eastAsiaTheme="minorEastAsia" w:cstheme="minorEastAsia"/>
                <w:highlight w:val="none"/>
              </w:rPr>
            </w:pPr>
          </w:p>
        </w:tc>
      </w:tr>
      <w:tr w14:paraId="44C1F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440" w:type="dxa"/>
            <w:vAlign w:val="center"/>
          </w:tcPr>
          <w:p w14:paraId="43440F3D">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法定代表人（单位负责人）</w:t>
            </w:r>
          </w:p>
        </w:tc>
        <w:tc>
          <w:tcPr>
            <w:tcW w:w="2160" w:type="dxa"/>
            <w:gridSpan w:val="2"/>
            <w:vAlign w:val="center"/>
          </w:tcPr>
          <w:p w14:paraId="74AC3E70">
            <w:pPr>
              <w:spacing w:line="240" w:lineRule="exact"/>
              <w:jc w:val="center"/>
              <w:rPr>
                <w:rFonts w:hint="eastAsia" w:asciiTheme="minorEastAsia" w:hAnsiTheme="minorEastAsia" w:eastAsiaTheme="minorEastAsia" w:cstheme="minorEastAsia"/>
                <w:highlight w:val="none"/>
              </w:rPr>
            </w:pPr>
          </w:p>
        </w:tc>
        <w:tc>
          <w:tcPr>
            <w:tcW w:w="1260" w:type="dxa"/>
            <w:vAlign w:val="center"/>
          </w:tcPr>
          <w:p w14:paraId="6B727661">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技术职称</w:t>
            </w:r>
          </w:p>
        </w:tc>
        <w:tc>
          <w:tcPr>
            <w:tcW w:w="1620" w:type="dxa"/>
            <w:gridSpan w:val="3"/>
            <w:vAlign w:val="center"/>
          </w:tcPr>
          <w:p w14:paraId="22CA3DDB">
            <w:pPr>
              <w:spacing w:line="240" w:lineRule="exact"/>
              <w:jc w:val="center"/>
              <w:rPr>
                <w:rFonts w:hint="eastAsia" w:asciiTheme="minorEastAsia" w:hAnsiTheme="minorEastAsia" w:eastAsiaTheme="minorEastAsia" w:cstheme="minorEastAsia"/>
                <w:highlight w:val="none"/>
              </w:rPr>
            </w:pPr>
          </w:p>
        </w:tc>
        <w:tc>
          <w:tcPr>
            <w:tcW w:w="720" w:type="dxa"/>
            <w:vAlign w:val="center"/>
          </w:tcPr>
          <w:p w14:paraId="0550DCAB">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电话</w:t>
            </w:r>
          </w:p>
        </w:tc>
        <w:tc>
          <w:tcPr>
            <w:tcW w:w="1260" w:type="dxa"/>
            <w:vAlign w:val="center"/>
          </w:tcPr>
          <w:p w14:paraId="636CBB20">
            <w:pPr>
              <w:spacing w:line="240" w:lineRule="exact"/>
              <w:jc w:val="center"/>
              <w:rPr>
                <w:rFonts w:hint="eastAsia" w:asciiTheme="minorEastAsia" w:hAnsiTheme="minorEastAsia" w:eastAsiaTheme="minorEastAsia" w:cstheme="minorEastAsia"/>
                <w:highlight w:val="none"/>
              </w:rPr>
            </w:pPr>
          </w:p>
        </w:tc>
      </w:tr>
      <w:tr w14:paraId="6D4CA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1440" w:type="dxa"/>
            <w:vAlign w:val="center"/>
          </w:tcPr>
          <w:p w14:paraId="04828C1D">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技术负责人</w:t>
            </w:r>
          </w:p>
        </w:tc>
        <w:tc>
          <w:tcPr>
            <w:tcW w:w="2160" w:type="dxa"/>
            <w:gridSpan w:val="2"/>
            <w:vAlign w:val="center"/>
          </w:tcPr>
          <w:p w14:paraId="040A9354">
            <w:pPr>
              <w:spacing w:line="240" w:lineRule="exact"/>
              <w:jc w:val="center"/>
              <w:rPr>
                <w:rFonts w:hint="eastAsia" w:asciiTheme="minorEastAsia" w:hAnsiTheme="minorEastAsia" w:eastAsiaTheme="minorEastAsia" w:cstheme="minorEastAsia"/>
                <w:highlight w:val="none"/>
              </w:rPr>
            </w:pPr>
          </w:p>
        </w:tc>
        <w:tc>
          <w:tcPr>
            <w:tcW w:w="1260" w:type="dxa"/>
            <w:vAlign w:val="center"/>
          </w:tcPr>
          <w:p w14:paraId="6B4CF6F0">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技术职称</w:t>
            </w:r>
          </w:p>
        </w:tc>
        <w:tc>
          <w:tcPr>
            <w:tcW w:w="1620" w:type="dxa"/>
            <w:gridSpan w:val="3"/>
            <w:vAlign w:val="center"/>
          </w:tcPr>
          <w:p w14:paraId="1A8644BF">
            <w:pPr>
              <w:spacing w:line="240" w:lineRule="exact"/>
              <w:jc w:val="center"/>
              <w:rPr>
                <w:rFonts w:hint="eastAsia" w:asciiTheme="minorEastAsia" w:hAnsiTheme="minorEastAsia" w:eastAsiaTheme="minorEastAsia" w:cstheme="minorEastAsia"/>
                <w:highlight w:val="none"/>
              </w:rPr>
            </w:pPr>
          </w:p>
        </w:tc>
        <w:tc>
          <w:tcPr>
            <w:tcW w:w="720" w:type="dxa"/>
            <w:vAlign w:val="center"/>
          </w:tcPr>
          <w:p w14:paraId="297E8BDD">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电话</w:t>
            </w:r>
          </w:p>
        </w:tc>
        <w:tc>
          <w:tcPr>
            <w:tcW w:w="1260" w:type="dxa"/>
            <w:vAlign w:val="center"/>
          </w:tcPr>
          <w:p w14:paraId="5D092DB1">
            <w:pPr>
              <w:spacing w:line="240" w:lineRule="exact"/>
              <w:jc w:val="center"/>
              <w:rPr>
                <w:rFonts w:hint="eastAsia" w:asciiTheme="minorEastAsia" w:hAnsiTheme="minorEastAsia" w:eastAsiaTheme="minorEastAsia" w:cstheme="minorEastAsia"/>
                <w:highlight w:val="none"/>
              </w:rPr>
            </w:pPr>
          </w:p>
        </w:tc>
      </w:tr>
      <w:tr w14:paraId="70BEC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1440" w:type="dxa"/>
            <w:vAlign w:val="center"/>
          </w:tcPr>
          <w:p w14:paraId="00679E5F">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成立时间</w:t>
            </w:r>
          </w:p>
        </w:tc>
        <w:tc>
          <w:tcPr>
            <w:tcW w:w="4500" w:type="dxa"/>
            <w:gridSpan w:val="5"/>
            <w:vAlign w:val="center"/>
          </w:tcPr>
          <w:p w14:paraId="00FCEDC5">
            <w:pPr>
              <w:spacing w:line="240" w:lineRule="exact"/>
              <w:jc w:val="center"/>
              <w:rPr>
                <w:rFonts w:hint="eastAsia" w:asciiTheme="minorEastAsia" w:hAnsiTheme="minorEastAsia" w:eastAsiaTheme="minorEastAsia" w:cstheme="minorEastAsia"/>
                <w:highlight w:val="none"/>
              </w:rPr>
            </w:pPr>
          </w:p>
        </w:tc>
        <w:tc>
          <w:tcPr>
            <w:tcW w:w="2520" w:type="dxa"/>
            <w:gridSpan w:val="3"/>
            <w:vAlign w:val="center"/>
          </w:tcPr>
          <w:p w14:paraId="71C25C8A">
            <w:pPr>
              <w:spacing w:line="240" w:lineRule="exac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员工总人数：</w:t>
            </w:r>
          </w:p>
        </w:tc>
      </w:tr>
      <w:tr w14:paraId="73D17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440" w:type="dxa"/>
            <w:vAlign w:val="center"/>
          </w:tcPr>
          <w:p w14:paraId="41FE8D1A">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营业执照号</w:t>
            </w:r>
          </w:p>
        </w:tc>
        <w:tc>
          <w:tcPr>
            <w:tcW w:w="4500" w:type="dxa"/>
            <w:gridSpan w:val="5"/>
            <w:vAlign w:val="center"/>
          </w:tcPr>
          <w:p w14:paraId="687CFC15">
            <w:pPr>
              <w:spacing w:line="240" w:lineRule="exact"/>
              <w:jc w:val="center"/>
              <w:rPr>
                <w:rFonts w:hint="eastAsia" w:asciiTheme="minorEastAsia" w:hAnsiTheme="minorEastAsia" w:eastAsiaTheme="minorEastAsia" w:cstheme="minorEastAsia"/>
                <w:highlight w:val="none"/>
              </w:rPr>
            </w:pPr>
          </w:p>
        </w:tc>
        <w:tc>
          <w:tcPr>
            <w:tcW w:w="2520" w:type="dxa"/>
            <w:gridSpan w:val="3"/>
            <w:vAlign w:val="center"/>
          </w:tcPr>
          <w:p w14:paraId="46B7BCC5">
            <w:pPr>
              <w:spacing w:line="240" w:lineRule="exac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其中：高级职称</w:t>
            </w:r>
          </w:p>
        </w:tc>
      </w:tr>
      <w:tr w14:paraId="0BC04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440" w:type="dxa"/>
            <w:vAlign w:val="center"/>
          </w:tcPr>
          <w:p w14:paraId="08F82A38">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注册资金（或开办资金）</w:t>
            </w:r>
          </w:p>
        </w:tc>
        <w:tc>
          <w:tcPr>
            <w:tcW w:w="4500" w:type="dxa"/>
            <w:gridSpan w:val="5"/>
            <w:vAlign w:val="center"/>
          </w:tcPr>
          <w:p w14:paraId="30B5CB9F">
            <w:pPr>
              <w:spacing w:line="240" w:lineRule="exact"/>
              <w:jc w:val="center"/>
              <w:rPr>
                <w:rFonts w:hint="eastAsia" w:asciiTheme="minorEastAsia" w:hAnsiTheme="minorEastAsia" w:eastAsiaTheme="minorEastAsia" w:cstheme="minorEastAsia"/>
                <w:highlight w:val="none"/>
              </w:rPr>
            </w:pPr>
          </w:p>
        </w:tc>
        <w:tc>
          <w:tcPr>
            <w:tcW w:w="2520" w:type="dxa"/>
            <w:gridSpan w:val="3"/>
            <w:vAlign w:val="center"/>
          </w:tcPr>
          <w:p w14:paraId="71C7EE54">
            <w:pPr>
              <w:spacing w:line="240" w:lineRule="exact"/>
              <w:ind w:firstLine="630" w:firstLineChars="3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中级职称</w:t>
            </w:r>
          </w:p>
        </w:tc>
      </w:tr>
      <w:tr w14:paraId="1AF20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1440" w:type="dxa"/>
            <w:vAlign w:val="center"/>
          </w:tcPr>
          <w:p w14:paraId="6C139306">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开户银行（基本账户）</w:t>
            </w:r>
          </w:p>
        </w:tc>
        <w:tc>
          <w:tcPr>
            <w:tcW w:w="4500" w:type="dxa"/>
            <w:gridSpan w:val="5"/>
            <w:vAlign w:val="center"/>
          </w:tcPr>
          <w:p w14:paraId="4F433F9D">
            <w:pPr>
              <w:spacing w:line="240" w:lineRule="exact"/>
              <w:jc w:val="center"/>
              <w:rPr>
                <w:rFonts w:hint="eastAsia" w:asciiTheme="minorEastAsia" w:hAnsiTheme="minorEastAsia" w:eastAsiaTheme="minorEastAsia" w:cstheme="minorEastAsia"/>
                <w:highlight w:val="none"/>
              </w:rPr>
            </w:pPr>
          </w:p>
        </w:tc>
        <w:tc>
          <w:tcPr>
            <w:tcW w:w="2520" w:type="dxa"/>
            <w:gridSpan w:val="3"/>
            <w:vAlign w:val="center"/>
          </w:tcPr>
          <w:p w14:paraId="3ADD5622">
            <w:pPr>
              <w:spacing w:line="240" w:lineRule="exact"/>
              <w:ind w:firstLine="630" w:firstLineChars="3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初级职称</w:t>
            </w:r>
          </w:p>
        </w:tc>
      </w:tr>
      <w:tr w14:paraId="45F52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440" w:type="dxa"/>
            <w:vAlign w:val="center"/>
          </w:tcPr>
          <w:p w14:paraId="2C516B39">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账号</w:t>
            </w:r>
          </w:p>
        </w:tc>
        <w:tc>
          <w:tcPr>
            <w:tcW w:w="4500" w:type="dxa"/>
            <w:gridSpan w:val="5"/>
            <w:vAlign w:val="center"/>
          </w:tcPr>
          <w:p w14:paraId="2E2E58DE">
            <w:pPr>
              <w:spacing w:line="240" w:lineRule="exact"/>
              <w:jc w:val="center"/>
              <w:rPr>
                <w:rFonts w:hint="eastAsia" w:asciiTheme="minorEastAsia" w:hAnsiTheme="minorEastAsia" w:eastAsiaTheme="minorEastAsia" w:cstheme="minorEastAsia"/>
                <w:highlight w:val="none"/>
              </w:rPr>
            </w:pPr>
          </w:p>
        </w:tc>
        <w:tc>
          <w:tcPr>
            <w:tcW w:w="2520" w:type="dxa"/>
            <w:gridSpan w:val="3"/>
            <w:vAlign w:val="center"/>
          </w:tcPr>
          <w:p w14:paraId="7804E901">
            <w:pPr>
              <w:spacing w:line="240" w:lineRule="exact"/>
              <w:ind w:firstLine="630" w:firstLineChars="300"/>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其他</w:t>
            </w:r>
          </w:p>
        </w:tc>
      </w:tr>
      <w:tr w14:paraId="5A132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7" w:hRule="atLeast"/>
        </w:trPr>
        <w:tc>
          <w:tcPr>
            <w:tcW w:w="1440" w:type="dxa"/>
            <w:vAlign w:val="center"/>
          </w:tcPr>
          <w:p w14:paraId="0E9D0133">
            <w:pPr>
              <w:spacing w:line="240" w:lineRule="exact"/>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经营范围</w:t>
            </w:r>
          </w:p>
        </w:tc>
        <w:tc>
          <w:tcPr>
            <w:tcW w:w="7020" w:type="dxa"/>
            <w:gridSpan w:val="8"/>
            <w:vAlign w:val="center"/>
          </w:tcPr>
          <w:p w14:paraId="2F973DE6">
            <w:pPr>
              <w:spacing w:line="240" w:lineRule="exact"/>
              <w:rPr>
                <w:rFonts w:hint="eastAsia" w:asciiTheme="minorEastAsia" w:hAnsiTheme="minorEastAsia" w:eastAsiaTheme="minorEastAsia" w:cstheme="minorEastAsia"/>
                <w:highlight w:val="none"/>
              </w:rPr>
            </w:pPr>
          </w:p>
        </w:tc>
      </w:tr>
      <w:tr w14:paraId="6047A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440" w:type="dxa"/>
            <w:vAlign w:val="center"/>
          </w:tcPr>
          <w:p w14:paraId="55741671">
            <w:pPr>
              <w:spacing w:line="360" w:lineRule="auto"/>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备注</w:t>
            </w:r>
          </w:p>
        </w:tc>
        <w:tc>
          <w:tcPr>
            <w:tcW w:w="7020" w:type="dxa"/>
            <w:gridSpan w:val="8"/>
            <w:vAlign w:val="center"/>
          </w:tcPr>
          <w:p w14:paraId="0550A2E9">
            <w:pPr>
              <w:spacing w:line="360" w:lineRule="auto"/>
              <w:jc w:val="center"/>
              <w:rPr>
                <w:rFonts w:hint="eastAsia" w:asciiTheme="minorEastAsia" w:hAnsiTheme="minorEastAsia" w:eastAsiaTheme="minorEastAsia" w:cstheme="minorEastAsia"/>
                <w:highlight w:val="none"/>
              </w:rPr>
            </w:pPr>
          </w:p>
        </w:tc>
      </w:tr>
    </w:tbl>
    <w:p w14:paraId="76D904E8">
      <w:pPr>
        <w:pStyle w:val="20"/>
        <w:spacing w:line="360" w:lineRule="auto"/>
        <w:ind w:firstLine="0"/>
        <w:jc w:val="center"/>
        <w:rPr>
          <w:rFonts w:hint="eastAsia" w:asciiTheme="minorEastAsia" w:hAnsiTheme="minorEastAsia" w:eastAsiaTheme="minorEastAsia" w:cstheme="minorEastAsia"/>
          <w:b/>
          <w:bCs/>
          <w:highlight w:val="none"/>
        </w:rPr>
      </w:pPr>
    </w:p>
    <w:p w14:paraId="506BEED4">
      <w:pPr>
        <w:pStyle w:val="20"/>
        <w:spacing w:line="360" w:lineRule="auto"/>
        <w:ind w:firstLine="0"/>
        <w:jc w:val="center"/>
        <w:rPr>
          <w:rFonts w:hint="eastAsia" w:asciiTheme="minorEastAsia" w:hAnsiTheme="minorEastAsia" w:eastAsiaTheme="minorEastAsia" w:cstheme="minorEastAsia"/>
          <w:b/>
          <w:bCs/>
          <w:highlight w:val="none"/>
        </w:rPr>
      </w:pPr>
    </w:p>
    <w:p w14:paraId="25712B47">
      <w:pPr>
        <w:pStyle w:val="20"/>
        <w:spacing w:line="360" w:lineRule="auto"/>
        <w:ind w:firstLine="0"/>
        <w:jc w:val="center"/>
        <w:rPr>
          <w:rFonts w:hint="eastAsia" w:asciiTheme="minorEastAsia" w:hAnsiTheme="minorEastAsia" w:eastAsiaTheme="minorEastAsia" w:cstheme="minorEastAsia"/>
          <w:b/>
          <w:bCs/>
          <w:highlight w:val="none"/>
        </w:rPr>
      </w:pPr>
    </w:p>
    <w:p w14:paraId="33A76655">
      <w:pPr>
        <w:rPr>
          <w:rFonts w:hint="eastAsia" w:asciiTheme="minorEastAsia" w:hAnsiTheme="minorEastAsia" w:eastAsiaTheme="minorEastAsia" w:cstheme="minorEastAsia"/>
          <w:b/>
          <w:bCs/>
          <w:sz w:val="24"/>
          <w:highlight w:val="none"/>
        </w:rPr>
      </w:pPr>
    </w:p>
    <w:p w14:paraId="36C4595A">
      <w:pPr>
        <w:pStyle w:val="19"/>
        <w:rPr>
          <w:rFonts w:hint="eastAsia" w:asciiTheme="minorEastAsia" w:hAnsiTheme="minorEastAsia" w:eastAsiaTheme="minorEastAsia" w:cstheme="minorEastAsia"/>
          <w:highlight w:val="none"/>
        </w:rPr>
      </w:pPr>
    </w:p>
    <w:p w14:paraId="729BB75F">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 商务条款响应（偏离）表格式：</w:t>
      </w:r>
    </w:p>
    <w:p w14:paraId="453380F9">
      <w:pPr>
        <w:snapToGrid w:val="0"/>
        <w:spacing w:before="120" w:beforeLines="50" w:after="50"/>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商务条款响应（偏离）表</w:t>
      </w:r>
    </w:p>
    <w:p w14:paraId="100A2C81">
      <w:pPr>
        <w:snapToGrid w:val="0"/>
        <w:spacing w:before="50" w:after="50"/>
        <w:rPr>
          <w:rFonts w:hint="eastAsia" w:asciiTheme="minorEastAsia" w:hAnsiTheme="minorEastAsia" w:eastAsiaTheme="minorEastAsia" w:cstheme="minorEastAsia"/>
          <w:szCs w:val="21"/>
          <w:highlight w:val="none"/>
          <w:u w:val="single"/>
        </w:rPr>
      </w:pPr>
      <w:r>
        <w:rPr>
          <w:rFonts w:hint="eastAsia" w:asciiTheme="minorEastAsia" w:hAnsiTheme="minorEastAsia" w:eastAsiaTheme="minorEastAsia" w:cstheme="minorEastAsia"/>
          <w:szCs w:val="21"/>
          <w:highlight w:val="none"/>
        </w:rPr>
        <w:t>项目编号：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项目名称：</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                  </w:t>
      </w:r>
    </w:p>
    <w:tbl>
      <w:tblPr>
        <w:tblStyle w:val="50"/>
        <w:tblW w:w="843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2657"/>
        <w:gridCol w:w="2775"/>
        <w:gridCol w:w="1975"/>
      </w:tblGrid>
      <w:tr w14:paraId="20B3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026" w:type="dxa"/>
            <w:vAlign w:val="center"/>
          </w:tcPr>
          <w:p w14:paraId="10117BCA">
            <w:pPr>
              <w:spacing w:line="360" w:lineRule="auto"/>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序号</w:t>
            </w:r>
          </w:p>
        </w:tc>
        <w:tc>
          <w:tcPr>
            <w:tcW w:w="2657" w:type="dxa"/>
            <w:vAlign w:val="center"/>
          </w:tcPr>
          <w:p w14:paraId="72A9ADF3">
            <w:pPr>
              <w:spacing w:line="360" w:lineRule="auto"/>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采购文件的商务条款</w:t>
            </w:r>
          </w:p>
        </w:tc>
        <w:tc>
          <w:tcPr>
            <w:tcW w:w="2775" w:type="dxa"/>
            <w:vAlign w:val="center"/>
          </w:tcPr>
          <w:p w14:paraId="08C78720">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投标文件的响应情况</w:t>
            </w:r>
          </w:p>
        </w:tc>
        <w:tc>
          <w:tcPr>
            <w:tcW w:w="1975" w:type="dxa"/>
            <w:vAlign w:val="center"/>
          </w:tcPr>
          <w:p w14:paraId="1BB0EEA2">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说明（正偏离/负偏离/响应）</w:t>
            </w:r>
          </w:p>
        </w:tc>
      </w:tr>
      <w:tr w14:paraId="379AB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6FC9F1E7">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2887EF69">
            <w:pPr>
              <w:spacing w:line="360" w:lineRule="auto"/>
              <w:rPr>
                <w:rFonts w:hint="eastAsia" w:asciiTheme="minorEastAsia" w:hAnsiTheme="minorEastAsia" w:eastAsiaTheme="minorEastAsia" w:cstheme="minorEastAsia"/>
                <w:b/>
                <w:bCs/>
                <w:highlight w:val="none"/>
              </w:rPr>
            </w:pPr>
          </w:p>
        </w:tc>
        <w:tc>
          <w:tcPr>
            <w:tcW w:w="2775" w:type="dxa"/>
            <w:vAlign w:val="center"/>
          </w:tcPr>
          <w:p w14:paraId="6ACE654D">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6D15C4E1">
            <w:pPr>
              <w:spacing w:line="360" w:lineRule="auto"/>
              <w:jc w:val="center"/>
              <w:rPr>
                <w:rFonts w:hint="eastAsia" w:asciiTheme="minorEastAsia" w:hAnsiTheme="minorEastAsia" w:eastAsiaTheme="minorEastAsia" w:cstheme="minorEastAsia"/>
                <w:sz w:val="24"/>
                <w:highlight w:val="none"/>
              </w:rPr>
            </w:pPr>
          </w:p>
        </w:tc>
      </w:tr>
      <w:tr w14:paraId="18D99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6E9BA080">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12ADBF62">
            <w:pPr>
              <w:spacing w:line="360" w:lineRule="auto"/>
              <w:rPr>
                <w:rFonts w:hint="eastAsia" w:asciiTheme="minorEastAsia" w:hAnsiTheme="minorEastAsia" w:eastAsiaTheme="minorEastAsia" w:cstheme="minorEastAsia"/>
                <w:b/>
                <w:bCs/>
                <w:highlight w:val="none"/>
              </w:rPr>
            </w:pPr>
          </w:p>
        </w:tc>
        <w:tc>
          <w:tcPr>
            <w:tcW w:w="2775" w:type="dxa"/>
            <w:vAlign w:val="center"/>
          </w:tcPr>
          <w:p w14:paraId="7F4E83B3">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5B65691A">
            <w:pPr>
              <w:spacing w:line="360" w:lineRule="auto"/>
              <w:jc w:val="center"/>
              <w:rPr>
                <w:rFonts w:hint="eastAsia" w:asciiTheme="minorEastAsia" w:hAnsiTheme="minorEastAsia" w:eastAsiaTheme="minorEastAsia" w:cstheme="minorEastAsia"/>
                <w:sz w:val="24"/>
                <w:highlight w:val="none"/>
              </w:rPr>
            </w:pPr>
          </w:p>
        </w:tc>
      </w:tr>
      <w:tr w14:paraId="4B2B5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5F5B869D">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2B7722F2">
            <w:pPr>
              <w:spacing w:line="360" w:lineRule="auto"/>
              <w:rPr>
                <w:rFonts w:hint="eastAsia" w:asciiTheme="minorEastAsia" w:hAnsiTheme="minorEastAsia" w:eastAsiaTheme="minorEastAsia" w:cstheme="minorEastAsia"/>
                <w:b/>
                <w:bCs/>
                <w:highlight w:val="none"/>
              </w:rPr>
            </w:pPr>
          </w:p>
        </w:tc>
        <w:tc>
          <w:tcPr>
            <w:tcW w:w="2775" w:type="dxa"/>
            <w:vAlign w:val="center"/>
          </w:tcPr>
          <w:p w14:paraId="07C15D11">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789E8B8B">
            <w:pPr>
              <w:spacing w:line="360" w:lineRule="auto"/>
              <w:jc w:val="center"/>
              <w:rPr>
                <w:rFonts w:hint="eastAsia" w:asciiTheme="minorEastAsia" w:hAnsiTheme="minorEastAsia" w:eastAsiaTheme="minorEastAsia" w:cstheme="minorEastAsia"/>
                <w:sz w:val="24"/>
                <w:highlight w:val="none"/>
              </w:rPr>
            </w:pPr>
          </w:p>
        </w:tc>
      </w:tr>
      <w:tr w14:paraId="43EC0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268070B4">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0AF78AB7">
            <w:pPr>
              <w:spacing w:line="360" w:lineRule="auto"/>
              <w:rPr>
                <w:rFonts w:hint="eastAsia" w:asciiTheme="minorEastAsia" w:hAnsiTheme="minorEastAsia" w:eastAsiaTheme="minorEastAsia" w:cstheme="minorEastAsia"/>
                <w:b/>
                <w:bCs/>
                <w:highlight w:val="none"/>
              </w:rPr>
            </w:pPr>
          </w:p>
        </w:tc>
        <w:tc>
          <w:tcPr>
            <w:tcW w:w="2775" w:type="dxa"/>
            <w:vAlign w:val="center"/>
          </w:tcPr>
          <w:p w14:paraId="7ABF367A">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20E1CA9A">
            <w:pPr>
              <w:spacing w:line="360" w:lineRule="auto"/>
              <w:jc w:val="center"/>
              <w:rPr>
                <w:rFonts w:hint="eastAsia" w:asciiTheme="minorEastAsia" w:hAnsiTheme="minorEastAsia" w:eastAsiaTheme="minorEastAsia" w:cstheme="minorEastAsia"/>
                <w:sz w:val="24"/>
                <w:highlight w:val="none"/>
              </w:rPr>
            </w:pPr>
          </w:p>
        </w:tc>
      </w:tr>
      <w:tr w14:paraId="45B32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6FE0DF58">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544AFFC7">
            <w:pPr>
              <w:spacing w:line="360" w:lineRule="auto"/>
              <w:rPr>
                <w:rFonts w:hint="eastAsia" w:asciiTheme="minorEastAsia" w:hAnsiTheme="minorEastAsia" w:eastAsiaTheme="minorEastAsia" w:cstheme="minorEastAsia"/>
                <w:highlight w:val="none"/>
              </w:rPr>
            </w:pPr>
          </w:p>
        </w:tc>
        <w:tc>
          <w:tcPr>
            <w:tcW w:w="2775" w:type="dxa"/>
            <w:vAlign w:val="center"/>
          </w:tcPr>
          <w:p w14:paraId="3E44B96C">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344F1FF6">
            <w:pPr>
              <w:spacing w:line="360" w:lineRule="auto"/>
              <w:jc w:val="center"/>
              <w:rPr>
                <w:rFonts w:hint="eastAsia" w:asciiTheme="minorEastAsia" w:hAnsiTheme="minorEastAsia" w:eastAsiaTheme="minorEastAsia" w:cstheme="minorEastAsia"/>
                <w:sz w:val="24"/>
                <w:highlight w:val="none"/>
              </w:rPr>
            </w:pPr>
          </w:p>
        </w:tc>
      </w:tr>
      <w:tr w14:paraId="1EF69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5C8C16F7">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10629FDB">
            <w:pPr>
              <w:spacing w:line="360" w:lineRule="auto"/>
              <w:rPr>
                <w:rFonts w:hint="eastAsia" w:asciiTheme="minorEastAsia" w:hAnsiTheme="minorEastAsia" w:eastAsiaTheme="minorEastAsia" w:cstheme="minorEastAsia"/>
                <w:highlight w:val="none"/>
              </w:rPr>
            </w:pPr>
          </w:p>
        </w:tc>
        <w:tc>
          <w:tcPr>
            <w:tcW w:w="2775" w:type="dxa"/>
            <w:vAlign w:val="center"/>
          </w:tcPr>
          <w:p w14:paraId="18F7D39F">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223AB217">
            <w:pPr>
              <w:spacing w:line="360" w:lineRule="auto"/>
              <w:jc w:val="center"/>
              <w:rPr>
                <w:rFonts w:hint="eastAsia" w:asciiTheme="minorEastAsia" w:hAnsiTheme="minorEastAsia" w:eastAsiaTheme="minorEastAsia" w:cstheme="minorEastAsia"/>
                <w:sz w:val="24"/>
                <w:highlight w:val="none"/>
              </w:rPr>
            </w:pPr>
          </w:p>
        </w:tc>
      </w:tr>
      <w:tr w14:paraId="66665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312ADBCB">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3E20F6C3">
            <w:pPr>
              <w:spacing w:line="360" w:lineRule="auto"/>
              <w:rPr>
                <w:rFonts w:hint="eastAsia" w:asciiTheme="minorEastAsia" w:hAnsiTheme="minorEastAsia" w:eastAsiaTheme="minorEastAsia" w:cstheme="minorEastAsia"/>
                <w:highlight w:val="none"/>
              </w:rPr>
            </w:pPr>
          </w:p>
        </w:tc>
        <w:tc>
          <w:tcPr>
            <w:tcW w:w="2775" w:type="dxa"/>
            <w:vAlign w:val="center"/>
          </w:tcPr>
          <w:p w14:paraId="55A78282">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67A4ABE0">
            <w:pPr>
              <w:spacing w:line="360" w:lineRule="auto"/>
              <w:jc w:val="center"/>
              <w:rPr>
                <w:rFonts w:hint="eastAsia" w:asciiTheme="minorEastAsia" w:hAnsiTheme="minorEastAsia" w:eastAsiaTheme="minorEastAsia" w:cstheme="minorEastAsia"/>
                <w:sz w:val="24"/>
                <w:highlight w:val="none"/>
              </w:rPr>
            </w:pPr>
          </w:p>
        </w:tc>
      </w:tr>
      <w:tr w14:paraId="0C58C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79A69AFC">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284A596F">
            <w:pPr>
              <w:spacing w:line="360" w:lineRule="auto"/>
              <w:rPr>
                <w:rFonts w:hint="eastAsia" w:asciiTheme="minorEastAsia" w:hAnsiTheme="minorEastAsia" w:eastAsiaTheme="minorEastAsia" w:cstheme="minorEastAsia"/>
                <w:highlight w:val="none"/>
              </w:rPr>
            </w:pPr>
          </w:p>
        </w:tc>
        <w:tc>
          <w:tcPr>
            <w:tcW w:w="2775" w:type="dxa"/>
            <w:vAlign w:val="center"/>
          </w:tcPr>
          <w:p w14:paraId="65395A2A">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3F6B114F">
            <w:pPr>
              <w:spacing w:line="360" w:lineRule="auto"/>
              <w:jc w:val="center"/>
              <w:rPr>
                <w:rFonts w:hint="eastAsia" w:asciiTheme="minorEastAsia" w:hAnsiTheme="minorEastAsia" w:eastAsiaTheme="minorEastAsia" w:cstheme="minorEastAsia"/>
                <w:sz w:val="24"/>
                <w:highlight w:val="none"/>
              </w:rPr>
            </w:pPr>
          </w:p>
        </w:tc>
      </w:tr>
      <w:tr w14:paraId="5F1CC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3979A412">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38BF290D">
            <w:pPr>
              <w:spacing w:line="360" w:lineRule="auto"/>
              <w:rPr>
                <w:rFonts w:hint="eastAsia" w:asciiTheme="minorEastAsia" w:hAnsiTheme="minorEastAsia" w:eastAsiaTheme="minorEastAsia" w:cstheme="minorEastAsia"/>
                <w:highlight w:val="none"/>
              </w:rPr>
            </w:pPr>
          </w:p>
        </w:tc>
        <w:tc>
          <w:tcPr>
            <w:tcW w:w="2775" w:type="dxa"/>
            <w:vAlign w:val="center"/>
          </w:tcPr>
          <w:p w14:paraId="6F826BD3">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0AA6E719">
            <w:pPr>
              <w:spacing w:line="360" w:lineRule="auto"/>
              <w:jc w:val="center"/>
              <w:rPr>
                <w:rFonts w:hint="eastAsia" w:asciiTheme="minorEastAsia" w:hAnsiTheme="minorEastAsia" w:eastAsiaTheme="minorEastAsia" w:cstheme="minorEastAsia"/>
                <w:sz w:val="24"/>
                <w:highlight w:val="none"/>
              </w:rPr>
            </w:pPr>
          </w:p>
        </w:tc>
      </w:tr>
      <w:tr w14:paraId="26082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7658006C">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4CDAF25F">
            <w:pPr>
              <w:spacing w:line="360" w:lineRule="auto"/>
              <w:rPr>
                <w:rFonts w:hint="eastAsia" w:asciiTheme="minorEastAsia" w:hAnsiTheme="minorEastAsia" w:eastAsiaTheme="minorEastAsia" w:cstheme="minorEastAsia"/>
                <w:highlight w:val="none"/>
              </w:rPr>
            </w:pPr>
          </w:p>
        </w:tc>
        <w:tc>
          <w:tcPr>
            <w:tcW w:w="2775" w:type="dxa"/>
            <w:vAlign w:val="center"/>
          </w:tcPr>
          <w:p w14:paraId="00C1036A">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71A9C1E7">
            <w:pPr>
              <w:spacing w:line="360" w:lineRule="auto"/>
              <w:jc w:val="center"/>
              <w:rPr>
                <w:rFonts w:hint="eastAsia" w:asciiTheme="minorEastAsia" w:hAnsiTheme="minorEastAsia" w:eastAsiaTheme="minorEastAsia" w:cstheme="minorEastAsia"/>
                <w:sz w:val="24"/>
                <w:highlight w:val="none"/>
              </w:rPr>
            </w:pPr>
          </w:p>
        </w:tc>
      </w:tr>
      <w:tr w14:paraId="5DAE4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74CEB689">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123C3253">
            <w:pPr>
              <w:spacing w:line="360" w:lineRule="auto"/>
              <w:rPr>
                <w:rFonts w:hint="eastAsia" w:asciiTheme="minorEastAsia" w:hAnsiTheme="minorEastAsia" w:eastAsiaTheme="minorEastAsia" w:cstheme="minorEastAsia"/>
                <w:highlight w:val="none"/>
              </w:rPr>
            </w:pPr>
          </w:p>
        </w:tc>
        <w:tc>
          <w:tcPr>
            <w:tcW w:w="2775" w:type="dxa"/>
            <w:vAlign w:val="center"/>
          </w:tcPr>
          <w:p w14:paraId="308E59BE">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28EBC59B">
            <w:pPr>
              <w:spacing w:line="360" w:lineRule="auto"/>
              <w:jc w:val="center"/>
              <w:rPr>
                <w:rFonts w:hint="eastAsia" w:asciiTheme="minorEastAsia" w:hAnsiTheme="minorEastAsia" w:eastAsiaTheme="minorEastAsia" w:cstheme="minorEastAsia"/>
                <w:sz w:val="24"/>
                <w:highlight w:val="none"/>
              </w:rPr>
            </w:pPr>
          </w:p>
        </w:tc>
      </w:tr>
      <w:tr w14:paraId="18F99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12909E4E">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7BB78428">
            <w:pPr>
              <w:spacing w:line="360" w:lineRule="auto"/>
              <w:rPr>
                <w:rFonts w:hint="eastAsia" w:asciiTheme="minorEastAsia" w:hAnsiTheme="minorEastAsia" w:eastAsiaTheme="minorEastAsia" w:cstheme="minorEastAsia"/>
                <w:highlight w:val="none"/>
              </w:rPr>
            </w:pPr>
          </w:p>
        </w:tc>
        <w:tc>
          <w:tcPr>
            <w:tcW w:w="2775" w:type="dxa"/>
            <w:vAlign w:val="center"/>
          </w:tcPr>
          <w:p w14:paraId="148A305E">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455D70D5">
            <w:pPr>
              <w:spacing w:line="360" w:lineRule="auto"/>
              <w:jc w:val="center"/>
              <w:rPr>
                <w:rFonts w:hint="eastAsia" w:asciiTheme="minorEastAsia" w:hAnsiTheme="minorEastAsia" w:eastAsiaTheme="minorEastAsia" w:cstheme="minorEastAsia"/>
                <w:sz w:val="24"/>
                <w:highlight w:val="none"/>
              </w:rPr>
            </w:pPr>
          </w:p>
        </w:tc>
      </w:tr>
      <w:tr w14:paraId="08450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4A53D1F5">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4B595120">
            <w:pPr>
              <w:spacing w:line="360" w:lineRule="auto"/>
              <w:rPr>
                <w:rFonts w:hint="eastAsia" w:asciiTheme="minorEastAsia" w:hAnsiTheme="minorEastAsia" w:eastAsiaTheme="minorEastAsia" w:cstheme="minorEastAsia"/>
                <w:highlight w:val="none"/>
              </w:rPr>
            </w:pPr>
          </w:p>
        </w:tc>
        <w:tc>
          <w:tcPr>
            <w:tcW w:w="2775" w:type="dxa"/>
            <w:vAlign w:val="center"/>
          </w:tcPr>
          <w:p w14:paraId="47615BCF">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300E3F85">
            <w:pPr>
              <w:spacing w:line="360" w:lineRule="auto"/>
              <w:jc w:val="center"/>
              <w:rPr>
                <w:rFonts w:hint="eastAsia" w:asciiTheme="minorEastAsia" w:hAnsiTheme="minorEastAsia" w:eastAsiaTheme="minorEastAsia" w:cstheme="minorEastAsia"/>
                <w:sz w:val="24"/>
                <w:highlight w:val="none"/>
              </w:rPr>
            </w:pPr>
          </w:p>
        </w:tc>
      </w:tr>
      <w:tr w14:paraId="474CD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49DB2589">
            <w:pPr>
              <w:spacing w:line="360" w:lineRule="auto"/>
              <w:jc w:val="center"/>
              <w:rPr>
                <w:rFonts w:hint="eastAsia" w:asciiTheme="minorEastAsia" w:hAnsiTheme="minorEastAsia" w:eastAsiaTheme="minorEastAsia" w:cstheme="minorEastAsia"/>
                <w:highlight w:val="none"/>
              </w:rPr>
            </w:pPr>
          </w:p>
        </w:tc>
        <w:tc>
          <w:tcPr>
            <w:tcW w:w="2657" w:type="dxa"/>
            <w:vAlign w:val="center"/>
          </w:tcPr>
          <w:p w14:paraId="3AD8470F">
            <w:pPr>
              <w:spacing w:line="360" w:lineRule="auto"/>
              <w:rPr>
                <w:rFonts w:hint="eastAsia" w:asciiTheme="minorEastAsia" w:hAnsiTheme="minorEastAsia" w:eastAsiaTheme="minorEastAsia" w:cstheme="minorEastAsia"/>
                <w:highlight w:val="none"/>
              </w:rPr>
            </w:pPr>
          </w:p>
        </w:tc>
        <w:tc>
          <w:tcPr>
            <w:tcW w:w="2775" w:type="dxa"/>
            <w:vAlign w:val="center"/>
          </w:tcPr>
          <w:p w14:paraId="04203300">
            <w:pPr>
              <w:spacing w:line="360" w:lineRule="auto"/>
              <w:jc w:val="center"/>
              <w:rPr>
                <w:rFonts w:hint="eastAsia" w:asciiTheme="minorEastAsia" w:hAnsiTheme="minorEastAsia" w:eastAsiaTheme="minorEastAsia" w:cstheme="minorEastAsia"/>
                <w:sz w:val="24"/>
                <w:highlight w:val="none"/>
              </w:rPr>
            </w:pPr>
          </w:p>
        </w:tc>
        <w:tc>
          <w:tcPr>
            <w:tcW w:w="1975" w:type="dxa"/>
            <w:vAlign w:val="center"/>
          </w:tcPr>
          <w:p w14:paraId="36B65DA3">
            <w:pPr>
              <w:spacing w:line="360" w:lineRule="auto"/>
              <w:jc w:val="center"/>
              <w:rPr>
                <w:rFonts w:hint="eastAsia" w:asciiTheme="minorEastAsia" w:hAnsiTheme="minorEastAsia" w:eastAsiaTheme="minorEastAsia" w:cstheme="minorEastAsia"/>
                <w:sz w:val="24"/>
                <w:highlight w:val="none"/>
              </w:rPr>
            </w:pPr>
          </w:p>
        </w:tc>
      </w:tr>
    </w:tbl>
    <w:p w14:paraId="6FF7587B">
      <w:pPr>
        <w:snapToGrid w:val="0"/>
        <w:spacing w:before="50"/>
        <w:jc w:val="left"/>
        <w:rPr>
          <w:rFonts w:hint="eastAsia" w:asciiTheme="minorEastAsia" w:hAnsiTheme="minorEastAsia" w:eastAsiaTheme="minorEastAsia" w:cstheme="minorEastAsia"/>
          <w:szCs w:val="21"/>
          <w:highlight w:val="none"/>
        </w:rPr>
      </w:pPr>
    </w:p>
    <w:p w14:paraId="17ADEDDA">
      <w:pPr>
        <w:snapToGrid w:val="0"/>
        <w:spacing w:before="50"/>
        <w:jc w:val="left"/>
        <w:rPr>
          <w:rFonts w:hint="eastAsia" w:asciiTheme="minorEastAsia" w:hAnsiTheme="minorEastAsia" w:eastAsiaTheme="minorEastAsia" w:cstheme="minorEastAsia"/>
          <w:szCs w:val="21"/>
          <w:highlight w:val="none"/>
        </w:rPr>
      </w:pPr>
    </w:p>
    <w:p w14:paraId="44769EB8">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011E7DB3">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11814956">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7ABB10D6">
      <w:pPr>
        <w:pStyle w:val="14"/>
        <w:ind w:firstLine="536"/>
        <w:rPr>
          <w:rFonts w:hint="eastAsia" w:asciiTheme="minorEastAsia" w:hAnsiTheme="minorEastAsia" w:eastAsiaTheme="minorEastAsia" w:cstheme="minorEastAsia"/>
          <w:highlight w:val="none"/>
        </w:rPr>
      </w:pPr>
    </w:p>
    <w:p w14:paraId="20CB7798">
      <w:pPr>
        <w:pStyle w:val="14"/>
        <w:ind w:firstLine="536"/>
        <w:rPr>
          <w:rFonts w:hint="eastAsia" w:asciiTheme="minorEastAsia" w:hAnsiTheme="minorEastAsia" w:eastAsiaTheme="minorEastAsia" w:cstheme="minorEastAsia"/>
          <w:highlight w:val="none"/>
        </w:rPr>
      </w:pPr>
    </w:p>
    <w:p w14:paraId="62374DDF">
      <w:pPr>
        <w:rPr>
          <w:rFonts w:hint="eastAsia" w:asciiTheme="minorEastAsia" w:hAnsiTheme="minorEastAsia" w:eastAsiaTheme="minorEastAsia" w:cstheme="minorEastAsia"/>
          <w:highlight w:val="none"/>
        </w:rPr>
      </w:pPr>
    </w:p>
    <w:p w14:paraId="03FFF099">
      <w:pPr>
        <w:pStyle w:val="19"/>
        <w:rPr>
          <w:rFonts w:hint="eastAsia" w:asciiTheme="minorEastAsia" w:hAnsiTheme="minorEastAsia" w:eastAsiaTheme="minorEastAsia" w:cstheme="minorEastAsia"/>
          <w:highlight w:val="none"/>
        </w:rPr>
      </w:pPr>
    </w:p>
    <w:p w14:paraId="13927908">
      <w:pPr>
        <w:pStyle w:val="14"/>
        <w:ind w:firstLine="536"/>
        <w:rPr>
          <w:rFonts w:hint="eastAsia" w:asciiTheme="minorEastAsia" w:hAnsiTheme="minorEastAsia" w:eastAsiaTheme="minorEastAsia" w:cstheme="minorEastAsia"/>
          <w:highlight w:val="none"/>
        </w:rPr>
      </w:pPr>
    </w:p>
    <w:p w14:paraId="013D9AF4">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技术条款响应（偏离）表格式：</w:t>
      </w:r>
    </w:p>
    <w:p w14:paraId="04F01754">
      <w:pPr>
        <w:snapToGrid w:val="0"/>
        <w:spacing w:before="120" w:beforeLines="50" w:after="50"/>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技术条款响应（偏离）表</w:t>
      </w:r>
    </w:p>
    <w:p w14:paraId="07A54D7C">
      <w:pPr>
        <w:snapToGrid w:val="0"/>
        <w:spacing w:before="50" w:after="50"/>
        <w:rPr>
          <w:rFonts w:hint="eastAsia" w:asciiTheme="minorEastAsia" w:hAnsiTheme="minorEastAsia" w:eastAsiaTheme="minorEastAsia" w:cstheme="minorEastAsia"/>
          <w:szCs w:val="21"/>
          <w:highlight w:val="none"/>
          <w:u w:val="single"/>
        </w:rPr>
      </w:pPr>
      <w:r>
        <w:rPr>
          <w:rFonts w:hint="eastAsia" w:asciiTheme="minorEastAsia" w:hAnsiTheme="minorEastAsia" w:eastAsiaTheme="minorEastAsia" w:cstheme="minorEastAsia"/>
          <w:szCs w:val="21"/>
          <w:highlight w:val="none"/>
        </w:rPr>
        <w:t>项目编号：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项目名称：</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               </w:t>
      </w:r>
    </w:p>
    <w:tbl>
      <w:tblPr>
        <w:tblStyle w:val="50"/>
        <w:tblW w:w="86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3062"/>
        <w:gridCol w:w="2670"/>
        <w:gridCol w:w="1935"/>
      </w:tblGrid>
      <w:tr w14:paraId="0FC23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026" w:type="dxa"/>
            <w:vAlign w:val="center"/>
          </w:tcPr>
          <w:p w14:paraId="6006DB72">
            <w:pPr>
              <w:spacing w:line="360" w:lineRule="auto"/>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序号</w:t>
            </w:r>
          </w:p>
        </w:tc>
        <w:tc>
          <w:tcPr>
            <w:tcW w:w="3062" w:type="dxa"/>
            <w:vAlign w:val="center"/>
          </w:tcPr>
          <w:p w14:paraId="46CA6EB9">
            <w:pPr>
              <w:spacing w:line="360" w:lineRule="auto"/>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采购文件的技术条款</w:t>
            </w:r>
          </w:p>
        </w:tc>
        <w:tc>
          <w:tcPr>
            <w:tcW w:w="2670" w:type="dxa"/>
            <w:vAlign w:val="center"/>
          </w:tcPr>
          <w:p w14:paraId="450AD776">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投标文件的响应情况</w:t>
            </w:r>
          </w:p>
        </w:tc>
        <w:tc>
          <w:tcPr>
            <w:tcW w:w="1935" w:type="dxa"/>
            <w:vAlign w:val="center"/>
          </w:tcPr>
          <w:p w14:paraId="3E94BE13">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说明（正偏离/负偏离/响应）</w:t>
            </w:r>
          </w:p>
        </w:tc>
      </w:tr>
      <w:tr w14:paraId="063AC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5514027F">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54D6A7BD">
            <w:pPr>
              <w:spacing w:line="360" w:lineRule="auto"/>
              <w:rPr>
                <w:rFonts w:hint="eastAsia" w:asciiTheme="minorEastAsia" w:hAnsiTheme="minorEastAsia" w:eastAsiaTheme="minorEastAsia" w:cstheme="minorEastAsia"/>
                <w:b/>
                <w:bCs/>
                <w:highlight w:val="none"/>
              </w:rPr>
            </w:pPr>
          </w:p>
        </w:tc>
        <w:tc>
          <w:tcPr>
            <w:tcW w:w="2670" w:type="dxa"/>
            <w:vAlign w:val="center"/>
          </w:tcPr>
          <w:p w14:paraId="2427CD2A">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18FCBF40">
            <w:pPr>
              <w:spacing w:line="360" w:lineRule="auto"/>
              <w:jc w:val="center"/>
              <w:rPr>
                <w:rFonts w:hint="eastAsia" w:asciiTheme="minorEastAsia" w:hAnsiTheme="minorEastAsia" w:eastAsiaTheme="minorEastAsia" w:cstheme="minorEastAsia"/>
                <w:sz w:val="24"/>
                <w:highlight w:val="none"/>
              </w:rPr>
            </w:pPr>
          </w:p>
        </w:tc>
      </w:tr>
      <w:tr w14:paraId="08746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2CB3794E">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4F527022">
            <w:pPr>
              <w:spacing w:line="360" w:lineRule="auto"/>
              <w:rPr>
                <w:rFonts w:hint="eastAsia" w:asciiTheme="minorEastAsia" w:hAnsiTheme="minorEastAsia" w:eastAsiaTheme="minorEastAsia" w:cstheme="minorEastAsia"/>
                <w:b/>
                <w:bCs/>
                <w:highlight w:val="none"/>
              </w:rPr>
            </w:pPr>
          </w:p>
        </w:tc>
        <w:tc>
          <w:tcPr>
            <w:tcW w:w="2670" w:type="dxa"/>
            <w:vAlign w:val="center"/>
          </w:tcPr>
          <w:p w14:paraId="659B6A64">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05E18790">
            <w:pPr>
              <w:spacing w:line="360" w:lineRule="auto"/>
              <w:jc w:val="center"/>
              <w:rPr>
                <w:rFonts w:hint="eastAsia" w:asciiTheme="minorEastAsia" w:hAnsiTheme="minorEastAsia" w:eastAsiaTheme="minorEastAsia" w:cstheme="minorEastAsia"/>
                <w:sz w:val="24"/>
                <w:highlight w:val="none"/>
              </w:rPr>
            </w:pPr>
          </w:p>
        </w:tc>
      </w:tr>
      <w:tr w14:paraId="655D5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7C8E4899">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5BE2B537">
            <w:pPr>
              <w:spacing w:line="360" w:lineRule="auto"/>
              <w:rPr>
                <w:rFonts w:hint="eastAsia" w:asciiTheme="minorEastAsia" w:hAnsiTheme="minorEastAsia" w:eastAsiaTheme="minorEastAsia" w:cstheme="minorEastAsia"/>
                <w:b/>
                <w:bCs/>
                <w:highlight w:val="none"/>
              </w:rPr>
            </w:pPr>
          </w:p>
        </w:tc>
        <w:tc>
          <w:tcPr>
            <w:tcW w:w="2670" w:type="dxa"/>
            <w:vAlign w:val="center"/>
          </w:tcPr>
          <w:p w14:paraId="422AD4BE">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62796424">
            <w:pPr>
              <w:spacing w:line="360" w:lineRule="auto"/>
              <w:jc w:val="center"/>
              <w:rPr>
                <w:rFonts w:hint="eastAsia" w:asciiTheme="minorEastAsia" w:hAnsiTheme="minorEastAsia" w:eastAsiaTheme="minorEastAsia" w:cstheme="minorEastAsia"/>
                <w:sz w:val="24"/>
                <w:highlight w:val="none"/>
              </w:rPr>
            </w:pPr>
          </w:p>
        </w:tc>
      </w:tr>
      <w:tr w14:paraId="17E67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46B8ECAA">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1756C68E">
            <w:pPr>
              <w:spacing w:line="360" w:lineRule="auto"/>
              <w:rPr>
                <w:rFonts w:hint="eastAsia" w:asciiTheme="minorEastAsia" w:hAnsiTheme="minorEastAsia" w:eastAsiaTheme="minorEastAsia" w:cstheme="minorEastAsia"/>
                <w:b/>
                <w:bCs/>
                <w:highlight w:val="none"/>
              </w:rPr>
            </w:pPr>
          </w:p>
        </w:tc>
        <w:tc>
          <w:tcPr>
            <w:tcW w:w="2670" w:type="dxa"/>
            <w:vAlign w:val="center"/>
          </w:tcPr>
          <w:p w14:paraId="68482A22">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46A0D9CA">
            <w:pPr>
              <w:spacing w:line="360" w:lineRule="auto"/>
              <w:jc w:val="center"/>
              <w:rPr>
                <w:rFonts w:hint="eastAsia" w:asciiTheme="minorEastAsia" w:hAnsiTheme="minorEastAsia" w:eastAsiaTheme="minorEastAsia" w:cstheme="minorEastAsia"/>
                <w:sz w:val="24"/>
                <w:highlight w:val="none"/>
              </w:rPr>
            </w:pPr>
          </w:p>
        </w:tc>
      </w:tr>
      <w:tr w14:paraId="71F89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0AA8D801">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3529F60B">
            <w:pPr>
              <w:spacing w:line="360" w:lineRule="auto"/>
              <w:rPr>
                <w:rFonts w:hint="eastAsia" w:asciiTheme="minorEastAsia" w:hAnsiTheme="minorEastAsia" w:eastAsiaTheme="minorEastAsia" w:cstheme="minorEastAsia"/>
                <w:highlight w:val="none"/>
              </w:rPr>
            </w:pPr>
          </w:p>
        </w:tc>
        <w:tc>
          <w:tcPr>
            <w:tcW w:w="2670" w:type="dxa"/>
            <w:vAlign w:val="center"/>
          </w:tcPr>
          <w:p w14:paraId="1E15D8FE">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6106BFA5">
            <w:pPr>
              <w:spacing w:line="360" w:lineRule="auto"/>
              <w:jc w:val="center"/>
              <w:rPr>
                <w:rFonts w:hint="eastAsia" w:asciiTheme="minorEastAsia" w:hAnsiTheme="minorEastAsia" w:eastAsiaTheme="minorEastAsia" w:cstheme="minorEastAsia"/>
                <w:sz w:val="24"/>
                <w:highlight w:val="none"/>
              </w:rPr>
            </w:pPr>
          </w:p>
        </w:tc>
      </w:tr>
      <w:tr w14:paraId="7A627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70AD15DC">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2DDEBF7B">
            <w:pPr>
              <w:spacing w:line="360" w:lineRule="auto"/>
              <w:rPr>
                <w:rFonts w:hint="eastAsia" w:asciiTheme="minorEastAsia" w:hAnsiTheme="minorEastAsia" w:eastAsiaTheme="minorEastAsia" w:cstheme="minorEastAsia"/>
                <w:highlight w:val="none"/>
              </w:rPr>
            </w:pPr>
          </w:p>
        </w:tc>
        <w:tc>
          <w:tcPr>
            <w:tcW w:w="2670" w:type="dxa"/>
            <w:vAlign w:val="center"/>
          </w:tcPr>
          <w:p w14:paraId="4AB8E792">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3A325B35">
            <w:pPr>
              <w:spacing w:line="360" w:lineRule="auto"/>
              <w:jc w:val="center"/>
              <w:rPr>
                <w:rFonts w:hint="eastAsia" w:asciiTheme="minorEastAsia" w:hAnsiTheme="minorEastAsia" w:eastAsiaTheme="minorEastAsia" w:cstheme="minorEastAsia"/>
                <w:sz w:val="24"/>
                <w:highlight w:val="none"/>
              </w:rPr>
            </w:pPr>
          </w:p>
        </w:tc>
      </w:tr>
      <w:tr w14:paraId="40EE2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6157FAA8">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2F342B46">
            <w:pPr>
              <w:spacing w:line="360" w:lineRule="auto"/>
              <w:rPr>
                <w:rFonts w:hint="eastAsia" w:asciiTheme="minorEastAsia" w:hAnsiTheme="minorEastAsia" w:eastAsiaTheme="minorEastAsia" w:cstheme="minorEastAsia"/>
                <w:highlight w:val="none"/>
              </w:rPr>
            </w:pPr>
          </w:p>
        </w:tc>
        <w:tc>
          <w:tcPr>
            <w:tcW w:w="2670" w:type="dxa"/>
            <w:vAlign w:val="center"/>
          </w:tcPr>
          <w:p w14:paraId="1A7254C1">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34DEDF4B">
            <w:pPr>
              <w:spacing w:line="360" w:lineRule="auto"/>
              <w:jc w:val="center"/>
              <w:rPr>
                <w:rFonts w:hint="eastAsia" w:asciiTheme="minorEastAsia" w:hAnsiTheme="minorEastAsia" w:eastAsiaTheme="minorEastAsia" w:cstheme="minorEastAsia"/>
                <w:sz w:val="24"/>
                <w:highlight w:val="none"/>
              </w:rPr>
            </w:pPr>
          </w:p>
        </w:tc>
      </w:tr>
      <w:tr w14:paraId="5AE5C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22B082BC">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52AB2AED">
            <w:pPr>
              <w:spacing w:line="360" w:lineRule="auto"/>
              <w:rPr>
                <w:rFonts w:hint="eastAsia" w:asciiTheme="minorEastAsia" w:hAnsiTheme="minorEastAsia" w:eastAsiaTheme="minorEastAsia" w:cstheme="minorEastAsia"/>
                <w:highlight w:val="none"/>
              </w:rPr>
            </w:pPr>
          </w:p>
        </w:tc>
        <w:tc>
          <w:tcPr>
            <w:tcW w:w="2670" w:type="dxa"/>
            <w:vAlign w:val="center"/>
          </w:tcPr>
          <w:p w14:paraId="63C1596E">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08665EDA">
            <w:pPr>
              <w:spacing w:line="360" w:lineRule="auto"/>
              <w:jc w:val="center"/>
              <w:rPr>
                <w:rFonts w:hint="eastAsia" w:asciiTheme="minorEastAsia" w:hAnsiTheme="minorEastAsia" w:eastAsiaTheme="minorEastAsia" w:cstheme="minorEastAsia"/>
                <w:sz w:val="24"/>
                <w:highlight w:val="none"/>
              </w:rPr>
            </w:pPr>
          </w:p>
        </w:tc>
      </w:tr>
      <w:tr w14:paraId="4CC7F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593B33AF">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47DE6F74">
            <w:pPr>
              <w:spacing w:line="360" w:lineRule="auto"/>
              <w:rPr>
                <w:rFonts w:hint="eastAsia" w:asciiTheme="minorEastAsia" w:hAnsiTheme="minorEastAsia" w:eastAsiaTheme="minorEastAsia" w:cstheme="minorEastAsia"/>
                <w:highlight w:val="none"/>
              </w:rPr>
            </w:pPr>
          </w:p>
        </w:tc>
        <w:tc>
          <w:tcPr>
            <w:tcW w:w="2670" w:type="dxa"/>
            <w:vAlign w:val="center"/>
          </w:tcPr>
          <w:p w14:paraId="449E4DB2">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357908BB">
            <w:pPr>
              <w:spacing w:line="360" w:lineRule="auto"/>
              <w:jc w:val="center"/>
              <w:rPr>
                <w:rFonts w:hint="eastAsia" w:asciiTheme="minorEastAsia" w:hAnsiTheme="minorEastAsia" w:eastAsiaTheme="minorEastAsia" w:cstheme="minorEastAsia"/>
                <w:sz w:val="24"/>
                <w:highlight w:val="none"/>
              </w:rPr>
            </w:pPr>
          </w:p>
        </w:tc>
      </w:tr>
      <w:tr w14:paraId="23E9B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73B4B20B">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074C2D2D">
            <w:pPr>
              <w:spacing w:line="360" w:lineRule="auto"/>
              <w:rPr>
                <w:rFonts w:hint="eastAsia" w:asciiTheme="minorEastAsia" w:hAnsiTheme="minorEastAsia" w:eastAsiaTheme="minorEastAsia" w:cstheme="minorEastAsia"/>
                <w:highlight w:val="none"/>
              </w:rPr>
            </w:pPr>
          </w:p>
        </w:tc>
        <w:tc>
          <w:tcPr>
            <w:tcW w:w="2670" w:type="dxa"/>
            <w:vAlign w:val="center"/>
          </w:tcPr>
          <w:p w14:paraId="560EB8C0">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194FA404">
            <w:pPr>
              <w:spacing w:line="360" w:lineRule="auto"/>
              <w:jc w:val="center"/>
              <w:rPr>
                <w:rFonts w:hint="eastAsia" w:asciiTheme="minorEastAsia" w:hAnsiTheme="minorEastAsia" w:eastAsiaTheme="minorEastAsia" w:cstheme="minorEastAsia"/>
                <w:sz w:val="24"/>
                <w:highlight w:val="none"/>
              </w:rPr>
            </w:pPr>
          </w:p>
        </w:tc>
      </w:tr>
      <w:tr w14:paraId="77A58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5B54398E">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2285C7D2">
            <w:pPr>
              <w:spacing w:line="360" w:lineRule="auto"/>
              <w:rPr>
                <w:rFonts w:hint="eastAsia" w:asciiTheme="minorEastAsia" w:hAnsiTheme="minorEastAsia" w:eastAsiaTheme="minorEastAsia" w:cstheme="minorEastAsia"/>
                <w:highlight w:val="none"/>
              </w:rPr>
            </w:pPr>
          </w:p>
        </w:tc>
        <w:tc>
          <w:tcPr>
            <w:tcW w:w="2670" w:type="dxa"/>
            <w:vAlign w:val="center"/>
          </w:tcPr>
          <w:p w14:paraId="293E0BBC">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5947E304">
            <w:pPr>
              <w:spacing w:line="360" w:lineRule="auto"/>
              <w:jc w:val="center"/>
              <w:rPr>
                <w:rFonts w:hint="eastAsia" w:asciiTheme="minorEastAsia" w:hAnsiTheme="minorEastAsia" w:eastAsiaTheme="minorEastAsia" w:cstheme="minorEastAsia"/>
                <w:sz w:val="24"/>
                <w:highlight w:val="none"/>
              </w:rPr>
            </w:pPr>
          </w:p>
        </w:tc>
      </w:tr>
      <w:tr w14:paraId="52319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62E0FD56">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24F0748D">
            <w:pPr>
              <w:spacing w:line="360" w:lineRule="auto"/>
              <w:rPr>
                <w:rFonts w:hint="eastAsia" w:asciiTheme="minorEastAsia" w:hAnsiTheme="minorEastAsia" w:eastAsiaTheme="minorEastAsia" w:cstheme="minorEastAsia"/>
                <w:highlight w:val="none"/>
              </w:rPr>
            </w:pPr>
          </w:p>
        </w:tc>
        <w:tc>
          <w:tcPr>
            <w:tcW w:w="2670" w:type="dxa"/>
            <w:vAlign w:val="center"/>
          </w:tcPr>
          <w:p w14:paraId="68B8AFCB">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1FC4D917">
            <w:pPr>
              <w:spacing w:line="360" w:lineRule="auto"/>
              <w:jc w:val="center"/>
              <w:rPr>
                <w:rFonts w:hint="eastAsia" w:asciiTheme="minorEastAsia" w:hAnsiTheme="minorEastAsia" w:eastAsiaTheme="minorEastAsia" w:cstheme="minorEastAsia"/>
                <w:sz w:val="24"/>
                <w:highlight w:val="none"/>
              </w:rPr>
            </w:pPr>
          </w:p>
        </w:tc>
      </w:tr>
      <w:tr w14:paraId="5D08C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5477C172">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642E5179">
            <w:pPr>
              <w:spacing w:line="360" w:lineRule="auto"/>
              <w:rPr>
                <w:rFonts w:hint="eastAsia" w:asciiTheme="minorEastAsia" w:hAnsiTheme="minorEastAsia" w:eastAsiaTheme="minorEastAsia" w:cstheme="minorEastAsia"/>
                <w:highlight w:val="none"/>
              </w:rPr>
            </w:pPr>
          </w:p>
        </w:tc>
        <w:tc>
          <w:tcPr>
            <w:tcW w:w="2670" w:type="dxa"/>
            <w:vAlign w:val="center"/>
          </w:tcPr>
          <w:p w14:paraId="0016D60A">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0C02056A">
            <w:pPr>
              <w:spacing w:line="360" w:lineRule="auto"/>
              <w:jc w:val="center"/>
              <w:rPr>
                <w:rFonts w:hint="eastAsia" w:asciiTheme="minorEastAsia" w:hAnsiTheme="minorEastAsia" w:eastAsiaTheme="minorEastAsia" w:cstheme="minorEastAsia"/>
                <w:sz w:val="24"/>
                <w:highlight w:val="none"/>
              </w:rPr>
            </w:pPr>
          </w:p>
        </w:tc>
      </w:tr>
      <w:tr w14:paraId="367AF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vAlign w:val="center"/>
          </w:tcPr>
          <w:p w14:paraId="4888671F">
            <w:pPr>
              <w:spacing w:line="360" w:lineRule="auto"/>
              <w:jc w:val="center"/>
              <w:rPr>
                <w:rFonts w:hint="eastAsia" w:asciiTheme="minorEastAsia" w:hAnsiTheme="minorEastAsia" w:eastAsiaTheme="minorEastAsia" w:cstheme="minorEastAsia"/>
                <w:highlight w:val="none"/>
              </w:rPr>
            </w:pPr>
          </w:p>
        </w:tc>
        <w:tc>
          <w:tcPr>
            <w:tcW w:w="3062" w:type="dxa"/>
            <w:vAlign w:val="center"/>
          </w:tcPr>
          <w:p w14:paraId="4FEB1FD7">
            <w:pPr>
              <w:spacing w:line="360" w:lineRule="auto"/>
              <w:rPr>
                <w:rFonts w:hint="eastAsia" w:asciiTheme="minorEastAsia" w:hAnsiTheme="minorEastAsia" w:eastAsiaTheme="minorEastAsia" w:cstheme="minorEastAsia"/>
                <w:highlight w:val="none"/>
              </w:rPr>
            </w:pPr>
          </w:p>
        </w:tc>
        <w:tc>
          <w:tcPr>
            <w:tcW w:w="2670" w:type="dxa"/>
            <w:vAlign w:val="center"/>
          </w:tcPr>
          <w:p w14:paraId="4F968867">
            <w:pPr>
              <w:spacing w:line="360" w:lineRule="auto"/>
              <w:jc w:val="center"/>
              <w:rPr>
                <w:rFonts w:hint="eastAsia" w:asciiTheme="minorEastAsia" w:hAnsiTheme="minorEastAsia" w:eastAsiaTheme="minorEastAsia" w:cstheme="minorEastAsia"/>
                <w:sz w:val="24"/>
                <w:highlight w:val="none"/>
              </w:rPr>
            </w:pPr>
          </w:p>
        </w:tc>
        <w:tc>
          <w:tcPr>
            <w:tcW w:w="1935" w:type="dxa"/>
            <w:vAlign w:val="center"/>
          </w:tcPr>
          <w:p w14:paraId="2AE905BD">
            <w:pPr>
              <w:spacing w:line="360" w:lineRule="auto"/>
              <w:jc w:val="center"/>
              <w:rPr>
                <w:rFonts w:hint="eastAsia" w:asciiTheme="minorEastAsia" w:hAnsiTheme="minorEastAsia" w:eastAsiaTheme="minorEastAsia" w:cstheme="minorEastAsia"/>
                <w:sz w:val="24"/>
                <w:highlight w:val="none"/>
              </w:rPr>
            </w:pPr>
          </w:p>
        </w:tc>
      </w:tr>
    </w:tbl>
    <w:p w14:paraId="6150114E">
      <w:pPr>
        <w:snapToGrid w:val="0"/>
        <w:spacing w:before="50"/>
        <w:jc w:val="left"/>
        <w:rPr>
          <w:rFonts w:hint="eastAsia" w:asciiTheme="minorEastAsia" w:hAnsiTheme="minorEastAsia" w:eastAsiaTheme="minorEastAsia" w:cstheme="minorEastAsia"/>
          <w:szCs w:val="21"/>
          <w:highlight w:val="none"/>
        </w:rPr>
      </w:pPr>
    </w:p>
    <w:p w14:paraId="78BF622E">
      <w:pPr>
        <w:snapToGrid w:val="0"/>
        <w:spacing w:before="50"/>
        <w:jc w:val="left"/>
        <w:rPr>
          <w:rFonts w:hint="eastAsia" w:asciiTheme="minorEastAsia" w:hAnsiTheme="minorEastAsia" w:eastAsiaTheme="minorEastAsia" w:cstheme="minorEastAsia"/>
          <w:szCs w:val="21"/>
          <w:highlight w:val="none"/>
        </w:rPr>
      </w:pPr>
    </w:p>
    <w:p w14:paraId="60B4CC7C">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52FB275B">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1A03EA8D">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4729777F">
      <w:pPr>
        <w:pStyle w:val="14"/>
        <w:ind w:firstLine="536"/>
        <w:rPr>
          <w:rFonts w:hint="eastAsia" w:asciiTheme="minorEastAsia" w:hAnsiTheme="minorEastAsia" w:eastAsiaTheme="minorEastAsia" w:cstheme="minorEastAsia"/>
          <w:highlight w:val="none"/>
        </w:rPr>
      </w:pPr>
    </w:p>
    <w:p w14:paraId="5DEA2847">
      <w:pPr>
        <w:pStyle w:val="14"/>
        <w:ind w:firstLine="536"/>
        <w:rPr>
          <w:rFonts w:hint="eastAsia" w:asciiTheme="minorEastAsia" w:hAnsiTheme="minorEastAsia" w:eastAsiaTheme="minorEastAsia" w:cstheme="minorEastAsia"/>
          <w:highlight w:val="none"/>
        </w:rPr>
      </w:pPr>
    </w:p>
    <w:p w14:paraId="60550AB6">
      <w:pPr>
        <w:pStyle w:val="14"/>
        <w:ind w:firstLine="536"/>
        <w:rPr>
          <w:rFonts w:hint="eastAsia" w:asciiTheme="minorEastAsia" w:hAnsiTheme="minorEastAsia" w:eastAsiaTheme="minorEastAsia" w:cstheme="minorEastAsia"/>
          <w:highlight w:val="none"/>
        </w:rPr>
      </w:pPr>
    </w:p>
    <w:p w14:paraId="317DB840">
      <w:pPr>
        <w:snapToGrid w:val="0"/>
        <w:spacing w:line="360" w:lineRule="auto"/>
        <w:rPr>
          <w:rFonts w:hint="eastAsia" w:asciiTheme="minorEastAsia" w:hAnsiTheme="minorEastAsia" w:eastAsiaTheme="minorEastAsia" w:cstheme="minorEastAsia"/>
          <w:szCs w:val="21"/>
          <w:highlight w:val="none"/>
        </w:rPr>
      </w:pPr>
    </w:p>
    <w:p w14:paraId="23002E7A">
      <w:pPr>
        <w:numPr>
          <w:ilvl w:val="3"/>
          <w:numId w:val="13"/>
        </w:numPr>
        <w:snapToGrid w:val="0"/>
        <w:spacing w:line="360" w:lineRule="auto"/>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拟派本项目人员配备表格式：</w:t>
      </w:r>
    </w:p>
    <w:p w14:paraId="3991A6CC">
      <w:pPr>
        <w:snapToGrid w:val="0"/>
        <w:spacing w:before="120" w:beforeLines="50" w:after="50"/>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拟派本项目人员配备表</w:t>
      </w:r>
    </w:p>
    <w:p w14:paraId="6498EDBC">
      <w:pPr>
        <w:pStyle w:val="20"/>
        <w:spacing w:line="360" w:lineRule="auto"/>
        <w:ind w:firstLine="0"/>
        <w:rPr>
          <w:rFonts w:hint="eastAsia" w:asciiTheme="minorEastAsia" w:hAnsiTheme="minorEastAsia" w:eastAsiaTheme="minorEastAsia" w:cstheme="minorEastAsia"/>
          <w:sz w:val="21"/>
          <w:szCs w:val="21"/>
          <w:highlight w:val="none"/>
        </w:rPr>
      </w:pPr>
    </w:p>
    <w:p w14:paraId="2C97CFE1">
      <w:pPr>
        <w:snapToGrid w:val="0"/>
        <w:spacing w:before="50" w:after="5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项目编号：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项目名称：</w:t>
      </w:r>
      <w:r>
        <w:rPr>
          <w:rFonts w:hint="eastAsia" w:asciiTheme="minorEastAsia" w:hAnsiTheme="minorEastAsia" w:eastAsiaTheme="minorEastAsia" w:cstheme="minorEastAsia"/>
          <w:szCs w:val="21"/>
          <w:highlight w:val="none"/>
          <w:u w:val="single"/>
        </w:rPr>
        <w:t xml:space="preserve">                    </w:t>
      </w:r>
    </w:p>
    <w:tbl>
      <w:tblPr>
        <w:tblStyle w:val="50"/>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978"/>
        <w:gridCol w:w="2836"/>
        <w:gridCol w:w="1831"/>
        <w:gridCol w:w="1970"/>
      </w:tblGrid>
      <w:tr w14:paraId="443836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4A3ACBFE">
            <w:pPr>
              <w:spacing w:line="300" w:lineRule="exact"/>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人员姓名</w:t>
            </w:r>
          </w:p>
        </w:tc>
        <w:tc>
          <w:tcPr>
            <w:tcW w:w="2836" w:type="dxa"/>
            <w:vAlign w:val="center"/>
          </w:tcPr>
          <w:p w14:paraId="5F372406">
            <w:pPr>
              <w:spacing w:line="300" w:lineRule="exact"/>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身份证号</w:t>
            </w:r>
          </w:p>
        </w:tc>
        <w:tc>
          <w:tcPr>
            <w:tcW w:w="1831" w:type="dxa"/>
            <w:tcBorders>
              <w:right w:val="single" w:color="000000" w:sz="6" w:space="0"/>
            </w:tcBorders>
            <w:vAlign w:val="center"/>
          </w:tcPr>
          <w:p w14:paraId="2F7CDE36">
            <w:pPr>
              <w:spacing w:line="300" w:lineRule="exact"/>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职业（资格）</w:t>
            </w:r>
          </w:p>
        </w:tc>
        <w:tc>
          <w:tcPr>
            <w:tcW w:w="1970" w:type="dxa"/>
            <w:tcBorders>
              <w:left w:val="single" w:color="000000" w:sz="6" w:space="0"/>
            </w:tcBorders>
            <w:vAlign w:val="center"/>
          </w:tcPr>
          <w:p w14:paraId="7D3E783C">
            <w:pPr>
              <w:spacing w:line="300" w:lineRule="exact"/>
              <w:jc w:val="center"/>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类似项目经验</w:t>
            </w:r>
          </w:p>
        </w:tc>
      </w:tr>
      <w:tr w14:paraId="295E81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2930C772">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0E8E523E">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414E6D63">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61C20DEF">
            <w:pPr>
              <w:spacing w:line="300" w:lineRule="exact"/>
              <w:jc w:val="center"/>
              <w:rPr>
                <w:rFonts w:hint="eastAsia" w:asciiTheme="minorEastAsia" w:hAnsiTheme="minorEastAsia" w:eastAsiaTheme="minorEastAsia" w:cstheme="minorEastAsia"/>
                <w:bCs/>
                <w:szCs w:val="21"/>
                <w:highlight w:val="none"/>
              </w:rPr>
            </w:pPr>
          </w:p>
        </w:tc>
      </w:tr>
      <w:tr w14:paraId="05B777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60A06B38">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7237DD39">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5A85265D">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5279D543">
            <w:pPr>
              <w:spacing w:line="300" w:lineRule="exact"/>
              <w:jc w:val="center"/>
              <w:rPr>
                <w:rFonts w:hint="eastAsia" w:asciiTheme="minorEastAsia" w:hAnsiTheme="minorEastAsia" w:eastAsiaTheme="minorEastAsia" w:cstheme="minorEastAsia"/>
                <w:bCs/>
                <w:szCs w:val="21"/>
                <w:highlight w:val="none"/>
              </w:rPr>
            </w:pPr>
          </w:p>
        </w:tc>
      </w:tr>
      <w:tr w14:paraId="3ECC05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298A9AB9">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3CEEE3BA">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3FF41879">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4CA229BA">
            <w:pPr>
              <w:spacing w:line="300" w:lineRule="exact"/>
              <w:jc w:val="center"/>
              <w:rPr>
                <w:rFonts w:hint="eastAsia" w:asciiTheme="minorEastAsia" w:hAnsiTheme="minorEastAsia" w:eastAsiaTheme="minorEastAsia" w:cstheme="minorEastAsia"/>
                <w:bCs/>
                <w:szCs w:val="21"/>
                <w:highlight w:val="none"/>
              </w:rPr>
            </w:pPr>
          </w:p>
        </w:tc>
      </w:tr>
      <w:tr w14:paraId="2DD6BC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7ED875C2">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2953BD55">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23F14A35">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1B6BD45D">
            <w:pPr>
              <w:spacing w:line="300" w:lineRule="exact"/>
              <w:jc w:val="center"/>
              <w:rPr>
                <w:rFonts w:hint="eastAsia" w:asciiTheme="minorEastAsia" w:hAnsiTheme="minorEastAsia" w:eastAsiaTheme="minorEastAsia" w:cstheme="minorEastAsia"/>
                <w:bCs/>
                <w:szCs w:val="21"/>
                <w:highlight w:val="none"/>
              </w:rPr>
            </w:pPr>
          </w:p>
        </w:tc>
      </w:tr>
      <w:tr w14:paraId="76197E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0FCC5EE5">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6EAA31E9">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4A345AD1">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4F655C07">
            <w:pPr>
              <w:spacing w:line="300" w:lineRule="exact"/>
              <w:jc w:val="center"/>
              <w:rPr>
                <w:rFonts w:hint="eastAsia" w:asciiTheme="minorEastAsia" w:hAnsiTheme="minorEastAsia" w:eastAsiaTheme="minorEastAsia" w:cstheme="minorEastAsia"/>
                <w:bCs/>
                <w:szCs w:val="21"/>
                <w:highlight w:val="none"/>
              </w:rPr>
            </w:pPr>
          </w:p>
        </w:tc>
      </w:tr>
      <w:tr w14:paraId="2E5759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3158BF78">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70FBDD02">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5D521B9B">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064EB505">
            <w:pPr>
              <w:spacing w:line="300" w:lineRule="exact"/>
              <w:jc w:val="center"/>
              <w:rPr>
                <w:rFonts w:hint="eastAsia" w:asciiTheme="minorEastAsia" w:hAnsiTheme="minorEastAsia" w:eastAsiaTheme="minorEastAsia" w:cstheme="minorEastAsia"/>
                <w:bCs/>
                <w:szCs w:val="21"/>
                <w:highlight w:val="none"/>
              </w:rPr>
            </w:pPr>
          </w:p>
        </w:tc>
      </w:tr>
      <w:tr w14:paraId="5432C5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756BC653">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2B92BFC2">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57A1C331">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352F271E">
            <w:pPr>
              <w:spacing w:line="300" w:lineRule="exact"/>
              <w:jc w:val="center"/>
              <w:rPr>
                <w:rFonts w:hint="eastAsia" w:asciiTheme="minorEastAsia" w:hAnsiTheme="minorEastAsia" w:eastAsiaTheme="minorEastAsia" w:cstheme="minorEastAsia"/>
                <w:bCs/>
                <w:szCs w:val="21"/>
                <w:highlight w:val="none"/>
              </w:rPr>
            </w:pPr>
          </w:p>
        </w:tc>
      </w:tr>
      <w:tr w14:paraId="5A5B51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7065CF2A">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30532410">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501A2565">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0AE0212B">
            <w:pPr>
              <w:spacing w:line="300" w:lineRule="exact"/>
              <w:jc w:val="center"/>
              <w:rPr>
                <w:rFonts w:hint="eastAsia" w:asciiTheme="minorEastAsia" w:hAnsiTheme="minorEastAsia" w:eastAsiaTheme="minorEastAsia" w:cstheme="minorEastAsia"/>
                <w:bCs/>
                <w:szCs w:val="21"/>
                <w:highlight w:val="none"/>
              </w:rPr>
            </w:pPr>
          </w:p>
        </w:tc>
      </w:tr>
      <w:tr w14:paraId="0CD459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3FD68E8D">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6D61388C">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3F143101">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450F9A79">
            <w:pPr>
              <w:spacing w:line="300" w:lineRule="exact"/>
              <w:jc w:val="center"/>
              <w:rPr>
                <w:rFonts w:hint="eastAsia" w:asciiTheme="minorEastAsia" w:hAnsiTheme="minorEastAsia" w:eastAsiaTheme="minorEastAsia" w:cstheme="minorEastAsia"/>
                <w:bCs/>
                <w:szCs w:val="21"/>
                <w:highlight w:val="none"/>
              </w:rPr>
            </w:pPr>
          </w:p>
        </w:tc>
      </w:tr>
      <w:tr w14:paraId="1E8B79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1978" w:type="dxa"/>
            <w:vAlign w:val="center"/>
          </w:tcPr>
          <w:p w14:paraId="10EEAD10">
            <w:pPr>
              <w:spacing w:line="300" w:lineRule="exact"/>
              <w:jc w:val="center"/>
              <w:rPr>
                <w:rFonts w:hint="eastAsia" w:asciiTheme="minorEastAsia" w:hAnsiTheme="minorEastAsia" w:eastAsiaTheme="minorEastAsia" w:cstheme="minorEastAsia"/>
                <w:bCs/>
                <w:szCs w:val="21"/>
                <w:highlight w:val="none"/>
              </w:rPr>
            </w:pPr>
          </w:p>
        </w:tc>
        <w:tc>
          <w:tcPr>
            <w:tcW w:w="2836" w:type="dxa"/>
            <w:vAlign w:val="center"/>
          </w:tcPr>
          <w:p w14:paraId="380C324D">
            <w:pPr>
              <w:spacing w:line="300" w:lineRule="exact"/>
              <w:jc w:val="center"/>
              <w:rPr>
                <w:rFonts w:hint="eastAsia" w:asciiTheme="minorEastAsia" w:hAnsiTheme="minorEastAsia" w:eastAsiaTheme="minorEastAsia" w:cstheme="minorEastAsia"/>
                <w:bCs/>
                <w:szCs w:val="21"/>
                <w:highlight w:val="none"/>
              </w:rPr>
            </w:pPr>
          </w:p>
        </w:tc>
        <w:tc>
          <w:tcPr>
            <w:tcW w:w="1831" w:type="dxa"/>
            <w:vAlign w:val="center"/>
          </w:tcPr>
          <w:p w14:paraId="3CA6D5CA">
            <w:pPr>
              <w:spacing w:line="300" w:lineRule="exact"/>
              <w:jc w:val="center"/>
              <w:rPr>
                <w:rFonts w:hint="eastAsia" w:asciiTheme="minorEastAsia" w:hAnsiTheme="minorEastAsia" w:eastAsiaTheme="minorEastAsia" w:cstheme="minorEastAsia"/>
                <w:bCs/>
                <w:szCs w:val="21"/>
                <w:highlight w:val="none"/>
              </w:rPr>
            </w:pPr>
          </w:p>
        </w:tc>
        <w:tc>
          <w:tcPr>
            <w:tcW w:w="1970" w:type="dxa"/>
            <w:vAlign w:val="center"/>
          </w:tcPr>
          <w:p w14:paraId="7A40BA26">
            <w:pPr>
              <w:spacing w:line="300" w:lineRule="exact"/>
              <w:jc w:val="center"/>
              <w:rPr>
                <w:rFonts w:hint="eastAsia" w:asciiTheme="minorEastAsia" w:hAnsiTheme="minorEastAsia" w:eastAsiaTheme="minorEastAsia" w:cstheme="minorEastAsia"/>
                <w:bCs/>
                <w:szCs w:val="21"/>
                <w:highlight w:val="none"/>
              </w:rPr>
            </w:pPr>
          </w:p>
        </w:tc>
      </w:tr>
    </w:tbl>
    <w:p w14:paraId="1E41B208">
      <w:pPr>
        <w:pStyle w:val="48"/>
        <w:spacing w:line="360" w:lineRule="auto"/>
        <w:ind w:firstLine="0" w:firstLineChars="0"/>
        <w:rPr>
          <w:rFonts w:hint="eastAsia"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注：</w:t>
      </w:r>
      <w:r>
        <w:rPr>
          <w:rFonts w:hint="eastAsia" w:asciiTheme="minorEastAsia" w:hAnsiTheme="minorEastAsia" w:eastAsiaTheme="minorEastAsia" w:cstheme="minorEastAsia"/>
          <w:b/>
          <w:bCs/>
          <w:szCs w:val="21"/>
          <w:highlight w:val="none"/>
        </w:rPr>
        <w:t>后附拟投入本项目人员相关证书复印件以及开标日近三个月任意一月社保缴纳证明，以上材料均需加盖公章。</w:t>
      </w:r>
    </w:p>
    <w:p w14:paraId="37E0E56E">
      <w:pPr>
        <w:pStyle w:val="48"/>
        <w:ind w:firstLine="0" w:firstLineChars="0"/>
        <w:rPr>
          <w:rFonts w:hint="eastAsia" w:asciiTheme="minorEastAsia" w:hAnsiTheme="minorEastAsia" w:eastAsiaTheme="minorEastAsia" w:cstheme="minorEastAsia"/>
          <w:sz w:val="21"/>
          <w:szCs w:val="21"/>
          <w:highlight w:val="none"/>
          <w:u w:val="single"/>
        </w:rPr>
      </w:pPr>
    </w:p>
    <w:p w14:paraId="7AA056FF">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7635E96A">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3995726A">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3665D4C4">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highlight w:val="none"/>
        </w:rPr>
        <w:br w:type="page"/>
      </w:r>
      <w:r>
        <w:rPr>
          <w:rFonts w:hint="eastAsia" w:asciiTheme="minorEastAsia" w:hAnsiTheme="minorEastAsia" w:eastAsiaTheme="minorEastAsia" w:cstheme="minorEastAsia"/>
          <w:b/>
          <w:szCs w:val="21"/>
          <w:highlight w:val="none"/>
        </w:rPr>
        <w:t>类似项目业绩表格式：</w:t>
      </w:r>
    </w:p>
    <w:p w14:paraId="22017142">
      <w:pPr>
        <w:spacing w:line="360" w:lineRule="auto"/>
        <w:jc w:val="center"/>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b/>
          <w:bCs/>
          <w:sz w:val="28"/>
          <w:szCs w:val="28"/>
          <w:highlight w:val="none"/>
        </w:rPr>
        <w:t>类似项目业绩表</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8"/>
        <w:gridCol w:w="1895"/>
        <w:gridCol w:w="2644"/>
        <w:gridCol w:w="1984"/>
        <w:gridCol w:w="1359"/>
      </w:tblGrid>
      <w:tr w14:paraId="38DBE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1098" w:type="dxa"/>
            <w:vAlign w:val="center"/>
          </w:tcPr>
          <w:p w14:paraId="542211BD">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序号</w:t>
            </w:r>
          </w:p>
        </w:tc>
        <w:tc>
          <w:tcPr>
            <w:tcW w:w="1895" w:type="dxa"/>
            <w:vAlign w:val="center"/>
          </w:tcPr>
          <w:p w14:paraId="57449672">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日期</w:t>
            </w:r>
          </w:p>
        </w:tc>
        <w:tc>
          <w:tcPr>
            <w:tcW w:w="2644" w:type="dxa"/>
            <w:vAlign w:val="center"/>
          </w:tcPr>
          <w:p w14:paraId="1F8602E2">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项目名称</w:t>
            </w:r>
          </w:p>
        </w:tc>
        <w:tc>
          <w:tcPr>
            <w:tcW w:w="1984" w:type="dxa"/>
            <w:vAlign w:val="center"/>
          </w:tcPr>
          <w:p w14:paraId="2A643F87">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成交金额</w:t>
            </w:r>
          </w:p>
        </w:tc>
        <w:tc>
          <w:tcPr>
            <w:tcW w:w="1359" w:type="dxa"/>
            <w:vAlign w:val="center"/>
          </w:tcPr>
          <w:p w14:paraId="6E1AD4F3">
            <w:pPr>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项目负责人联系方式</w:t>
            </w:r>
          </w:p>
        </w:tc>
      </w:tr>
      <w:tr w14:paraId="080E8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7CA9157D">
            <w:pPr>
              <w:jc w:val="center"/>
              <w:rPr>
                <w:rFonts w:hint="eastAsia" w:asciiTheme="minorEastAsia" w:hAnsiTheme="minorEastAsia" w:eastAsiaTheme="minorEastAsia" w:cstheme="minorEastAsia"/>
                <w:highlight w:val="none"/>
              </w:rPr>
            </w:pPr>
          </w:p>
        </w:tc>
        <w:tc>
          <w:tcPr>
            <w:tcW w:w="1895" w:type="dxa"/>
            <w:vAlign w:val="center"/>
          </w:tcPr>
          <w:p w14:paraId="4B9BB8DF">
            <w:pPr>
              <w:jc w:val="center"/>
              <w:rPr>
                <w:rFonts w:hint="eastAsia" w:asciiTheme="minorEastAsia" w:hAnsiTheme="minorEastAsia" w:eastAsiaTheme="minorEastAsia" w:cstheme="minorEastAsia"/>
                <w:highlight w:val="none"/>
              </w:rPr>
            </w:pPr>
          </w:p>
        </w:tc>
        <w:tc>
          <w:tcPr>
            <w:tcW w:w="2644" w:type="dxa"/>
            <w:vAlign w:val="center"/>
          </w:tcPr>
          <w:p w14:paraId="74B8254F">
            <w:pPr>
              <w:jc w:val="center"/>
              <w:rPr>
                <w:rFonts w:hint="eastAsia" w:asciiTheme="minorEastAsia" w:hAnsiTheme="minorEastAsia" w:eastAsiaTheme="minorEastAsia" w:cstheme="minorEastAsia"/>
                <w:highlight w:val="none"/>
              </w:rPr>
            </w:pPr>
          </w:p>
        </w:tc>
        <w:tc>
          <w:tcPr>
            <w:tcW w:w="1984" w:type="dxa"/>
            <w:vAlign w:val="center"/>
          </w:tcPr>
          <w:p w14:paraId="08998768">
            <w:pPr>
              <w:jc w:val="center"/>
              <w:rPr>
                <w:rFonts w:hint="eastAsia" w:asciiTheme="minorEastAsia" w:hAnsiTheme="minorEastAsia" w:eastAsiaTheme="minorEastAsia" w:cstheme="minorEastAsia"/>
                <w:highlight w:val="none"/>
              </w:rPr>
            </w:pPr>
          </w:p>
        </w:tc>
        <w:tc>
          <w:tcPr>
            <w:tcW w:w="1359" w:type="dxa"/>
            <w:vAlign w:val="center"/>
          </w:tcPr>
          <w:p w14:paraId="6344C59B">
            <w:pPr>
              <w:jc w:val="center"/>
              <w:rPr>
                <w:rFonts w:hint="eastAsia" w:asciiTheme="minorEastAsia" w:hAnsiTheme="minorEastAsia" w:eastAsiaTheme="minorEastAsia" w:cstheme="minorEastAsia"/>
                <w:highlight w:val="none"/>
              </w:rPr>
            </w:pPr>
          </w:p>
        </w:tc>
      </w:tr>
      <w:tr w14:paraId="2447F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6C36F79D">
            <w:pPr>
              <w:jc w:val="center"/>
              <w:rPr>
                <w:rFonts w:hint="eastAsia" w:asciiTheme="minorEastAsia" w:hAnsiTheme="minorEastAsia" w:eastAsiaTheme="minorEastAsia" w:cstheme="minorEastAsia"/>
                <w:highlight w:val="none"/>
              </w:rPr>
            </w:pPr>
          </w:p>
        </w:tc>
        <w:tc>
          <w:tcPr>
            <w:tcW w:w="1895" w:type="dxa"/>
            <w:vAlign w:val="center"/>
          </w:tcPr>
          <w:p w14:paraId="0AB3607A">
            <w:pPr>
              <w:jc w:val="center"/>
              <w:rPr>
                <w:rFonts w:hint="eastAsia" w:asciiTheme="minorEastAsia" w:hAnsiTheme="minorEastAsia" w:eastAsiaTheme="minorEastAsia" w:cstheme="minorEastAsia"/>
                <w:highlight w:val="none"/>
              </w:rPr>
            </w:pPr>
          </w:p>
        </w:tc>
        <w:tc>
          <w:tcPr>
            <w:tcW w:w="2644" w:type="dxa"/>
            <w:vAlign w:val="center"/>
          </w:tcPr>
          <w:p w14:paraId="5645E3A5">
            <w:pPr>
              <w:jc w:val="center"/>
              <w:rPr>
                <w:rFonts w:hint="eastAsia" w:asciiTheme="minorEastAsia" w:hAnsiTheme="minorEastAsia" w:eastAsiaTheme="minorEastAsia" w:cstheme="minorEastAsia"/>
                <w:highlight w:val="none"/>
              </w:rPr>
            </w:pPr>
          </w:p>
        </w:tc>
        <w:tc>
          <w:tcPr>
            <w:tcW w:w="1984" w:type="dxa"/>
            <w:vAlign w:val="center"/>
          </w:tcPr>
          <w:p w14:paraId="0534ADD3">
            <w:pPr>
              <w:jc w:val="center"/>
              <w:rPr>
                <w:rFonts w:hint="eastAsia" w:asciiTheme="minorEastAsia" w:hAnsiTheme="minorEastAsia" w:eastAsiaTheme="minorEastAsia" w:cstheme="minorEastAsia"/>
                <w:highlight w:val="none"/>
              </w:rPr>
            </w:pPr>
          </w:p>
        </w:tc>
        <w:tc>
          <w:tcPr>
            <w:tcW w:w="1359" w:type="dxa"/>
            <w:vAlign w:val="center"/>
          </w:tcPr>
          <w:p w14:paraId="6297DF99">
            <w:pPr>
              <w:jc w:val="center"/>
              <w:rPr>
                <w:rFonts w:hint="eastAsia" w:asciiTheme="minorEastAsia" w:hAnsiTheme="minorEastAsia" w:eastAsiaTheme="minorEastAsia" w:cstheme="minorEastAsia"/>
                <w:highlight w:val="none"/>
              </w:rPr>
            </w:pPr>
          </w:p>
        </w:tc>
      </w:tr>
      <w:tr w14:paraId="60554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5BF3B8ED">
            <w:pPr>
              <w:jc w:val="center"/>
              <w:rPr>
                <w:rFonts w:hint="eastAsia" w:asciiTheme="minorEastAsia" w:hAnsiTheme="minorEastAsia" w:eastAsiaTheme="minorEastAsia" w:cstheme="minorEastAsia"/>
                <w:highlight w:val="none"/>
              </w:rPr>
            </w:pPr>
          </w:p>
        </w:tc>
        <w:tc>
          <w:tcPr>
            <w:tcW w:w="1895" w:type="dxa"/>
            <w:vAlign w:val="center"/>
          </w:tcPr>
          <w:p w14:paraId="57C55371">
            <w:pPr>
              <w:jc w:val="center"/>
              <w:rPr>
                <w:rFonts w:hint="eastAsia" w:asciiTheme="minorEastAsia" w:hAnsiTheme="minorEastAsia" w:eastAsiaTheme="minorEastAsia" w:cstheme="minorEastAsia"/>
                <w:highlight w:val="none"/>
              </w:rPr>
            </w:pPr>
          </w:p>
        </w:tc>
        <w:tc>
          <w:tcPr>
            <w:tcW w:w="2644" w:type="dxa"/>
            <w:vAlign w:val="center"/>
          </w:tcPr>
          <w:p w14:paraId="4FB058D3">
            <w:pPr>
              <w:jc w:val="center"/>
              <w:rPr>
                <w:rFonts w:hint="eastAsia" w:asciiTheme="minorEastAsia" w:hAnsiTheme="minorEastAsia" w:eastAsiaTheme="minorEastAsia" w:cstheme="minorEastAsia"/>
                <w:highlight w:val="none"/>
              </w:rPr>
            </w:pPr>
          </w:p>
        </w:tc>
        <w:tc>
          <w:tcPr>
            <w:tcW w:w="1984" w:type="dxa"/>
            <w:vAlign w:val="center"/>
          </w:tcPr>
          <w:p w14:paraId="32333865">
            <w:pPr>
              <w:jc w:val="center"/>
              <w:rPr>
                <w:rFonts w:hint="eastAsia" w:asciiTheme="minorEastAsia" w:hAnsiTheme="minorEastAsia" w:eastAsiaTheme="minorEastAsia" w:cstheme="minorEastAsia"/>
                <w:highlight w:val="none"/>
              </w:rPr>
            </w:pPr>
          </w:p>
        </w:tc>
        <w:tc>
          <w:tcPr>
            <w:tcW w:w="1359" w:type="dxa"/>
            <w:vAlign w:val="center"/>
          </w:tcPr>
          <w:p w14:paraId="760CD6EF">
            <w:pPr>
              <w:jc w:val="center"/>
              <w:rPr>
                <w:rFonts w:hint="eastAsia" w:asciiTheme="minorEastAsia" w:hAnsiTheme="minorEastAsia" w:eastAsiaTheme="minorEastAsia" w:cstheme="minorEastAsia"/>
                <w:highlight w:val="none"/>
              </w:rPr>
            </w:pPr>
          </w:p>
        </w:tc>
      </w:tr>
      <w:tr w14:paraId="6FDCB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1C68548F">
            <w:pPr>
              <w:jc w:val="center"/>
              <w:rPr>
                <w:rFonts w:hint="eastAsia" w:asciiTheme="minorEastAsia" w:hAnsiTheme="minorEastAsia" w:eastAsiaTheme="minorEastAsia" w:cstheme="minorEastAsia"/>
                <w:highlight w:val="none"/>
              </w:rPr>
            </w:pPr>
          </w:p>
        </w:tc>
        <w:tc>
          <w:tcPr>
            <w:tcW w:w="1895" w:type="dxa"/>
            <w:vAlign w:val="center"/>
          </w:tcPr>
          <w:p w14:paraId="42D5A584">
            <w:pPr>
              <w:jc w:val="center"/>
              <w:rPr>
                <w:rFonts w:hint="eastAsia" w:asciiTheme="minorEastAsia" w:hAnsiTheme="minorEastAsia" w:eastAsiaTheme="minorEastAsia" w:cstheme="minorEastAsia"/>
                <w:highlight w:val="none"/>
              </w:rPr>
            </w:pPr>
          </w:p>
        </w:tc>
        <w:tc>
          <w:tcPr>
            <w:tcW w:w="2644" w:type="dxa"/>
            <w:vAlign w:val="center"/>
          </w:tcPr>
          <w:p w14:paraId="64DC09BB">
            <w:pPr>
              <w:jc w:val="center"/>
              <w:rPr>
                <w:rFonts w:hint="eastAsia" w:asciiTheme="minorEastAsia" w:hAnsiTheme="minorEastAsia" w:eastAsiaTheme="minorEastAsia" w:cstheme="minorEastAsia"/>
                <w:highlight w:val="none"/>
              </w:rPr>
            </w:pPr>
          </w:p>
        </w:tc>
        <w:tc>
          <w:tcPr>
            <w:tcW w:w="1984" w:type="dxa"/>
            <w:vAlign w:val="center"/>
          </w:tcPr>
          <w:p w14:paraId="56FE79ED">
            <w:pPr>
              <w:jc w:val="center"/>
              <w:rPr>
                <w:rFonts w:hint="eastAsia" w:asciiTheme="minorEastAsia" w:hAnsiTheme="minorEastAsia" w:eastAsiaTheme="minorEastAsia" w:cstheme="minorEastAsia"/>
                <w:highlight w:val="none"/>
              </w:rPr>
            </w:pPr>
          </w:p>
        </w:tc>
        <w:tc>
          <w:tcPr>
            <w:tcW w:w="1359" w:type="dxa"/>
            <w:vAlign w:val="center"/>
          </w:tcPr>
          <w:p w14:paraId="760B4054">
            <w:pPr>
              <w:jc w:val="center"/>
              <w:rPr>
                <w:rFonts w:hint="eastAsia" w:asciiTheme="minorEastAsia" w:hAnsiTheme="minorEastAsia" w:eastAsiaTheme="minorEastAsia" w:cstheme="minorEastAsia"/>
                <w:highlight w:val="none"/>
              </w:rPr>
            </w:pPr>
          </w:p>
        </w:tc>
      </w:tr>
      <w:tr w14:paraId="53004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6938DAD5">
            <w:pPr>
              <w:jc w:val="center"/>
              <w:rPr>
                <w:rFonts w:hint="eastAsia" w:asciiTheme="minorEastAsia" w:hAnsiTheme="minorEastAsia" w:eastAsiaTheme="minorEastAsia" w:cstheme="minorEastAsia"/>
                <w:highlight w:val="none"/>
              </w:rPr>
            </w:pPr>
          </w:p>
        </w:tc>
        <w:tc>
          <w:tcPr>
            <w:tcW w:w="1895" w:type="dxa"/>
            <w:vAlign w:val="center"/>
          </w:tcPr>
          <w:p w14:paraId="660E13BF">
            <w:pPr>
              <w:jc w:val="center"/>
              <w:rPr>
                <w:rFonts w:hint="eastAsia" w:asciiTheme="minorEastAsia" w:hAnsiTheme="minorEastAsia" w:eastAsiaTheme="minorEastAsia" w:cstheme="minorEastAsia"/>
                <w:highlight w:val="none"/>
              </w:rPr>
            </w:pPr>
          </w:p>
        </w:tc>
        <w:tc>
          <w:tcPr>
            <w:tcW w:w="2644" w:type="dxa"/>
            <w:vAlign w:val="center"/>
          </w:tcPr>
          <w:p w14:paraId="4A1284FC">
            <w:pPr>
              <w:jc w:val="center"/>
              <w:rPr>
                <w:rFonts w:hint="eastAsia" w:asciiTheme="minorEastAsia" w:hAnsiTheme="minorEastAsia" w:eastAsiaTheme="minorEastAsia" w:cstheme="minorEastAsia"/>
                <w:highlight w:val="none"/>
              </w:rPr>
            </w:pPr>
          </w:p>
        </w:tc>
        <w:tc>
          <w:tcPr>
            <w:tcW w:w="1984" w:type="dxa"/>
            <w:vAlign w:val="center"/>
          </w:tcPr>
          <w:p w14:paraId="1768D0FD">
            <w:pPr>
              <w:jc w:val="center"/>
              <w:rPr>
                <w:rFonts w:hint="eastAsia" w:asciiTheme="minorEastAsia" w:hAnsiTheme="minorEastAsia" w:eastAsiaTheme="minorEastAsia" w:cstheme="minorEastAsia"/>
                <w:highlight w:val="none"/>
              </w:rPr>
            </w:pPr>
          </w:p>
        </w:tc>
        <w:tc>
          <w:tcPr>
            <w:tcW w:w="1359" w:type="dxa"/>
            <w:vAlign w:val="center"/>
          </w:tcPr>
          <w:p w14:paraId="2C1B9E0E">
            <w:pPr>
              <w:jc w:val="center"/>
              <w:rPr>
                <w:rFonts w:hint="eastAsia" w:asciiTheme="minorEastAsia" w:hAnsiTheme="minorEastAsia" w:eastAsiaTheme="minorEastAsia" w:cstheme="minorEastAsia"/>
                <w:highlight w:val="none"/>
              </w:rPr>
            </w:pPr>
          </w:p>
        </w:tc>
      </w:tr>
      <w:tr w14:paraId="5B930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499B1DD6">
            <w:pPr>
              <w:jc w:val="center"/>
              <w:rPr>
                <w:rFonts w:hint="eastAsia" w:asciiTheme="minorEastAsia" w:hAnsiTheme="minorEastAsia" w:eastAsiaTheme="minorEastAsia" w:cstheme="minorEastAsia"/>
                <w:highlight w:val="none"/>
              </w:rPr>
            </w:pPr>
          </w:p>
        </w:tc>
        <w:tc>
          <w:tcPr>
            <w:tcW w:w="1895" w:type="dxa"/>
            <w:vAlign w:val="center"/>
          </w:tcPr>
          <w:p w14:paraId="33D54592">
            <w:pPr>
              <w:jc w:val="center"/>
              <w:rPr>
                <w:rFonts w:hint="eastAsia" w:asciiTheme="minorEastAsia" w:hAnsiTheme="minorEastAsia" w:eastAsiaTheme="minorEastAsia" w:cstheme="minorEastAsia"/>
                <w:highlight w:val="none"/>
              </w:rPr>
            </w:pPr>
          </w:p>
        </w:tc>
        <w:tc>
          <w:tcPr>
            <w:tcW w:w="2644" w:type="dxa"/>
            <w:vAlign w:val="center"/>
          </w:tcPr>
          <w:p w14:paraId="1F2C71DC">
            <w:pPr>
              <w:jc w:val="center"/>
              <w:rPr>
                <w:rFonts w:hint="eastAsia" w:asciiTheme="minorEastAsia" w:hAnsiTheme="minorEastAsia" w:eastAsiaTheme="minorEastAsia" w:cstheme="minorEastAsia"/>
                <w:highlight w:val="none"/>
              </w:rPr>
            </w:pPr>
          </w:p>
        </w:tc>
        <w:tc>
          <w:tcPr>
            <w:tcW w:w="1984" w:type="dxa"/>
            <w:vAlign w:val="center"/>
          </w:tcPr>
          <w:p w14:paraId="5805A8C9">
            <w:pPr>
              <w:jc w:val="center"/>
              <w:rPr>
                <w:rFonts w:hint="eastAsia" w:asciiTheme="minorEastAsia" w:hAnsiTheme="minorEastAsia" w:eastAsiaTheme="minorEastAsia" w:cstheme="minorEastAsia"/>
                <w:highlight w:val="none"/>
              </w:rPr>
            </w:pPr>
          </w:p>
        </w:tc>
        <w:tc>
          <w:tcPr>
            <w:tcW w:w="1359" w:type="dxa"/>
            <w:vAlign w:val="center"/>
          </w:tcPr>
          <w:p w14:paraId="3EE43642">
            <w:pPr>
              <w:jc w:val="center"/>
              <w:rPr>
                <w:rFonts w:hint="eastAsia" w:asciiTheme="minorEastAsia" w:hAnsiTheme="minorEastAsia" w:eastAsiaTheme="minorEastAsia" w:cstheme="minorEastAsia"/>
                <w:highlight w:val="none"/>
              </w:rPr>
            </w:pPr>
          </w:p>
        </w:tc>
      </w:tr>
      <w:tr w14:paraId="34A06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0F78FB37">
            <w:pPr>
              <w:jc w:val="center"/>
              <w:rPr>
                <w:rFonts w:hint="eastAsia" w:asciiTheme="minorEastAsia" w:hAnsiTheme="minorEastAsia" w:eastAsiaTheme="minorEastAsia" w:cstheme="minorEastAsia"/>
                <w:highlight w:val="none"/>
              </w:rPr>
            </w:pPr>
          </w:p>
        </w:tc>
        <w:tc>
          <w:tcPr>
            <w:tcW w:w="1895" w:type="dxa"/>
            <w:vAlign w:val="center"/>
          </w:tcPr>
          <w:p w14:paraId="0F826718">
            <w:pPr>
              <w:jc w:val="center"/>
              <w:rPr>
                <w:rFonts w:hint="eastAsia" w:asciiTheme="minorEastAsia" w:hAnsiTheme="minorEastAsia" w:eastAsiaTheme="minorEastAsia" w:cstheme="minorEastAsia"/>
                <w:highlight w:val="none"/>
              </w:rPr>
            </w:pPr>
          </w:p>
        </w:tc>
        <w:tc>
          <w:tcPr>
            <w:tcW w:w="2644" w:type="dxa"/>
            <w:vAlign w:val="center"/>
          </w:tcPr>
          <w:p w14:paraId="35CEA7E9">
            <w:pPr>
              <w:jc w:val="center"/>
              <w:rPr>
                <w:rFonts w:hint="eastAsia" w:asciiTheme="minorEastAsia" w:hAnsiTheme="minorEastAsia" w:eastAsiaTheme="minorEastAsia" w:cstheme="minorEastAsia"/>
                <w:highlight w:val="none"/>
              </w:rPr>
            </w:pPr>
          </w:p>
        </w:tc>
        <w:tc>
          <w:tcPr>
            <w:tcW w:w="1984" w:type="dxa"/>
            <w:vAlign w:val="center"/>
          </w:tcPr>
          <w:p w14:paraId="1BAB8728">
            <w:pPr>
              <w:jc w:val="center"/>
              <w:rPr>
                <w:rFonts w:hint="eastAsia" w:asciiTheme="minorEastAsia" w:hAnsiTheme="minorEastAsia" w:eastAsiaTheme="minorEastAsia" w:cstheme="minorEastAsia"/>
                <w:highlight w:val="none"/>
              </w:rPr>
            </w:pPr>
          </w:p>
        </w:tc>
        <w:tc>
          <w:tcPr>
            <w:tcW w:w="1359" w:type="dxa"/>
            <w:vAlign w:val="center"/>
          </w:tcPr>
          <w:p w14:paraId="2248AC25">
            <w:pPr>
              <w:jc w:val="center"/>
              <w:rPr>
                <w:rFonts w:hint="eastAsia" w:asciiTheme="minorEastAsia" w:hAnsiTheme="minorEastAsia" w:eastAsiaTheme="minorEastAsia" w:cstheme="minorEastAsia"/>
                <w:highlight w:val="none"/>
              </w:rPr>
            </w:pPr>
          </w:p>
        </w:tc>
      </w:tr>
      <w:tr w14:paraId="202DD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2BF0E77D">
            <w:pPr>
              <w:jc w:val="center"/>
              <w:rPr>
                <w:rFonts w:hint="eastAsia" w:asciiTheme="minorEastAsia" w:hAnsiTheme="minorEastAsia" w:eastAsiaTheme="minorEastAsia" w:cstheme="minorEastAsia"/>
                <w:highlight w:val="none"/>
              </w:rPr>
            </w:pPr>
          </w:p>
        </w:tc>
        <w:tc>
          <w:tcPr>
            <w:tcW w:w="1895" w:type="dxa"/>
            <w:vAlign w:val="center"/>
          </w:tcPr>
          <w:p w14:paraId="02A7426A">
            <w:pPr>
              <w:jc w:val="center"/>
              <w:rPr>
                <w:rFonts w:hint="eastAsia" w:asciiTheme="minorEastAsia" w:hAnsiTheme="minorEastAsia" w:eastAsiaTheme="minorEastAsia" w:cstheme="minorEastAsia"/>
                <w:highlight w:val="none"/>
              </w:rPr>
            </w:pPr>
          </w:p>
        </w:tc>
        <w:tc>
          <w:tcPr>
            <w:tcW w:w="2644" w:type="dxa"/>
            <w:vAlign w:val="center"/>
          </w:tcPr>
          <w:p w14:paraId="331575C7">
            <w:pPr>
              <w:jc w:val="center"/>
              <w:rPr>
                <w:rFonts w:hint="eastAsia" w:asciiTheme="minorEastAsia" w:hAnsiTheme="minorEastAsia" w:eastAsiaTheme="minorEastAsia" w:cstheme="minorEastAsia"/>
                <w:highlight w:val="none"/>
              </w:rPr>
            </w:pPr>
          </w:p>
        </w:tc>
        <w:tc>
          <w:tcPr>
            <w:tcW w:w="1984" w:type="dxa"/>
            <w:vAlign w:val="center"/>
          </w:tcPr>
          <w:p w14:paraId="009A822B">
            <w:pPr>
              <w:jc w:val="center"/>
              <w:rPr>
                <w:rFonts w:hint="eastAsia" w:asciiTheme="minorEastAsia" w:hAnsiTheme="minorEastAsia" w:eastAsiaTheme="minorEastAsia" w:cstheme="minorEastAsia"/>
                <w:highlight w:val="none"/>
              </w:rPr>
            </w:pPr>
          </w:p>
        </w:tc>
        <w:tc>
          <w:tcPr>
            <w:tcW w:w="1359" w:type="dxa"/>
            <w:vAlign w:val="center"/>
          </w:tcPr>
          <w:p w14:paraId="40780FD7">
            <w:pPr>
              <w:jc w:val="center"/>
              <w:rPr>
                <w:rFonts w:hint="eastAsia" w:asciiTheme="minorEastAsia" w:hAnsiTheme="minorEastAsia" w:eastAsiaTheme="minorEastAsia" w:cstheme="minorEastAsia"/>
                <w:highlight w:val="none"/>
              </w:rPr>
            </w:pPr>
          </w:p>
        </w:tc>
      </w:tr>
      <w:tr w14:paraId="690E0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01F2ED62">
            <w:pPr>
              <w:jc w:val="center"/>
              <w:rPr>
                <w:rFonts w:hint="eastAsia" w:asciiTheme="minorEastAsia" w:hAnsiTheme="minorEastAsia" w:eastAsiaTheme="minorEastAsia" w:cstheme="minorEastAsia"/>
                <w:highlight w:val="none"/>
              </w:rPr>
            </w:pPr>
          </w:p>
        </w:tc>
        <w:tc>
          <w:tcPr>
            <w:tcW w:w="1895" w:type="dxa"/>
            <w:vAlign w:val="center"/>
          </w:tcPr>
          <w:p w14:paraId="604F60D4">
            <w:pPr>
              <w:jc w:val="center"/>
              <w:rPr>
                <w:rFonts w:hint="eastAsia" w:asciiTheme="minorEastAsia" w:hAnsiTheme="minorEastAsia" w:eastAsiaTheme="minorEastAsia" w:cstheme="minorEastAsia"/>
                <w:highlight w:val="none"/>
              </w:rPr>
            </w:pPr>
          </w:p>
        </w:tc>
        <w:tc>
          <w:tcPr>
            <w:tcW w:w="2644" w:type="dxa"/>
            <w:vAlign w:val="center"/>
          </w:tcPr>
          <w:p w14:paraId="0FDD8D4E">
            <w:pPr>
              <w:jc w:val="center"/>
              <w:rPr>
                <w:rFonts w:hint="eastAsia" w:asciiTheme="minorEastAsia" w:hAnsiTheme="minorEastAsia" w:eastAsiaTheme="minorEastAsia" w:cstheme="minorEastAsia"/>
                <w:highlight w:val="none"/>
              </w:rPr>
            </w:pPr>
          </w:p>
        </w:tc>
        <w:tc>
          <w:tcPr>
            <w:tcW w:w="1984" w:type="dxa"/>
            <w:vAlign w:val="center"/>
          </w:tcPr>
          <w:p w14:paraId="04B1047F">
            <w:pPr>
              <w:jc w:val="center"/>
              <w:rPr>
                <w:rFonts w:hint="eastAsia" w:asciiTheme="minorEastAsia" w:hAnsiTheme="minorEastAsia" w:eastAsiaTheme="minorEastAsia" w:cstheme="minorEastAsia"/>
                <w:highlight w:val="none"/>
              </w:rPr>
            </w:pPr>
          </w:p>
        </w:tc>
        <w:tc>
          <w:tcPr>
            <w:tcW w:w="1359" w:type="dxa"/>
            <w:vAlign w:val="center"/>
          </w:tcPr>
          <w:p w14:paraId="457FC9B6">
            <w:pPr>
              <w:jc w:val="center"/>
              <w:rPr>
                <w:rFonts w:hint="eastAsia" w:asciiTheme="minorEastAsia" w:hAnsiTheme="minorEastAsia" w:eastAsiaTheme="minorEastAsia" w:cstheme="minorEastAsia"/>
                <w:highlight w:val="none"/>
              </w:rPr>
            </w:pPr>
          </w:p>
        </w:tc>
      </w:tr>
      <w:tr w14:paraId="41FBC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6BB3877E">
            <w:pPr>
              <w:jc w:val="center"/>
              <w:rPr>
                <w:rFonts w:hint="eastAsia" w:asciiTheme="minorEastAsia" w:hAnsiTheme="minorEastAsia" w:eastAsiaTheme="minorEastAsia" w:cstheme="minorEastAsia"/>
                <w:highlight w:val="none"/>
              </w:rPr>
            </w:pPr>
          </w:p>
        </w:tc>
        <w:tc>
          <w:tcPr>
            <w:tcW w:w="1895" w:type="dxa"/>
            <w:vAlign w:val="center"/>
          </w:tcPr>
          <w:p w14:paraId="7B72F5D0">
            <w:pPr>
              <w:jc w:val="center"/>
              <w:rPr>
                <w:rFonts w:hint="eastAsia" w:asciiTheme="minorEastAsia" w:hAnsiTheme="minorEastAsia" w:eastAsiaTheme="minorEastAsia" w:cstheme="minorEastAsia"/>
                <w:highlight w:val="none"/>
              </w:rPr>
            </w:pPr>
          </w:p>
        </w:tc>
        <w:tc>
          <w:tcPr>
            <w:tcW w:w="2644" w:type="dxa"/>
            <w:vAlign w:val="center"/>
          </w:tcPr>
          <w:p w14:paraId="72CB9204">
            <w:pPr>
              <w:jc w:val="center"/>
              <w:rPr>
                <w:rFonts w:hint="eastAsia" w:asciiTheme="minorEastAsia" w:hAnsiTheme="minorEastAsia" w:eastAsiaTheme="minorEastAsia" w:cstheme="minorEastAsia"/>
                <w:highlight w:val="none"/>
              </w:rPr>
            </w:pPr>
          </w:p>
        </w:tc>
        <w:tc>
          <w:tcPr>
            <w:tcW w:w="1984" w:type="dxa"/>
            <w:vAlign w:val="center"/>
          </w:tcPr>
          <w:p w14:paraId="2B249B5F">
            <w:pPr>
              <w:jc w:val="center"/>
              <w:rPr>
                <w:rFonts w:hint="eastAsia" w:asciiTheme="minorEastAsia" w:hAnsiTheme="minorEastAsia" w:eastAsiaTheme="minorEastAsia" w:cstheme="minorEastAsia"/>
                <w:highlight w:val="none"/>
              </w:rPr>
            </w:pPr>
          </w:p>
        </w:tc>
        <w:tc>
          <w:tcPr>
            <w:tcW w:w="1359" w:type="dxa"/>
            <w:vAlign w:val="center"/>
          </w:tcPr>
          <w:p w14:paraId="74FDECA7">
            <w:pPr>
              <w:jc w:val="center"/>
              <w:rPr>
                <w:rFonts w:hint="eastAsia" w:asciiTheme="minorEastAsia" w:hAnsiTheme="minorEastAsia" w:eastAsiaTheme="minorEastAsia" w:cstheme="minorEastAsia"/>
                <w:highlight w:val="none"/>
              </w:rPr>
            </w:pPr>
          </w:p>
        </w:tc>
      </w:tr>
      <w:tr w14:paraId="17A6B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5394AE83">
            <w:pPr>
              <w:jc w:val="center"/>
              <w:rPr>
                <w:rFonts w:hint="eastAsia" w:asciiTheme="minorEastAsia" w:hAnsiTheme="minorEastAsia" w:eastAsiaTheme="minorEastAsia" w:cstheme="minorEastAsia"/>
                <w:highlight w:val="none"/>
              </w:rPr>
            </w:pPr>
          </w:p>
        </w:tc>
        <w:tc>
          <w:tcPr>
            <w:tcW w:w="1895" w:type="dxa"/>
            <w:vAlign w:val="center"/>
          </w:tcPr>
          <w:p w14:paraId="57D89A72">
            <w:pPr>
              <w:jc w:val="center"/>
              <w:rPr>
                <w:rFonts w:hint="eastAsia" w:asciiTheme="minorEastAsia" w:hAnsiTheme="minorEastAsia" w:eastAsiaTheme="minorEastAsia" w:cstheme="minorEastAsia"/>
                <w:highlight w:val="none"/>
              </w:rPr>
            </w:pPr>
          </w:p>
        </w:tc>
        <w:tc>
          <w:tcPr>
            <w:tcW w:w="2644" w:type="dxa"/>
            <w:vAlign w:val="center"/>
          </w:tcPr>
          <w:p w14:paraId="3D80974B">
            <w:pPr>
              <w:jc w:val="center"/>
              <w:rPr>
                <w:rFonts w:hint="eastAsia" w:asciiTheme="minorEastAsia" w:hAnsiTheme="minorEastAsia" w:eastAsiaTheme="minorEastAsia" w:cstheme="minorEastAsia"/>
                <w:highlight w:val="none"/>
              </w:rPr>
            </w:pPr>
          </w:p>
        </w:tc>
        <w:tc>
          <w:tcPr>
            <w:tcW w:w="1984" w:type="dxa"/>
            <w:vAlign w:val="center"/>
          </w:tcPr>
          <w:p w14:paraId="1BA063C5">
            <w:pPr>
              <w:jc w:val="center"/>
              <w:rPr>
                <w:rFonts w:hint="eastAsia" w:asciiTheme="minorEastAsia" w:hAnsiTheme="minorEastAsia" w:eastAsiaTheme="minorEastAsia" w:cstheme="minorEastAsia"/>
                <w:highlight w:val="none"/>
              </w:rPr>
            </w:pPr>
          </w:p>
        </w:tc>
        <w:tc>
          <w:tcPr>
            <w:tcW w:w="1359" w:type="dxa"/>
            <w:vAlign w:val="center"/>
          </w:tcPr>
          <w:p w14:paraId="0823DEBC">
            <w:pPr>
              <w:jc w:val="center"/>
              <w:rPr>
                <w:rFonts w:hint="eastAsia" w:asciiTheme="minorEastAsia" w:hAnsiTheme="minorEastAsia" w:eastAsiaTheme="minorEastAsia" w:cstheme="minorEastAsia"/>
                <w:highlight w:val="none"/>
              </w:rPr>
            </w:pPr>
          </w:p>
        </w:tc>
      </w:tr>
      <w:tr w14:paraId="300FE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07DECEA4">
            <w:pPr>
              <w:jc w:val="center"/>
              <w:rPr>
                <w:rFonts w:hint="eastAsia" w:asciiTheme="minorEastAsia" w:hAnsiTheme="minorEastAsia" w:eastAsiaTheme="minorEastAsia" w:cstheme="minorEastAsia"/>
                <w:highlight w:val="none"/>
              </w:rPr>
            </w:pPr>
          </w:p>
        </w:tc>
        <w:tc>
          <w:tcPr>
            <w:tcW w:w="1895" w:type="dxa"/>
            <w:vAlign w:val="center"/>
          </w:tcPr>
          <w:p w14:paraId="7E3A14A2">
            <w:pPr>
              <w:jc w:val="center"/>
              <w:rPr>
                <w:rFonts w:hint="eastAsia" w:asciiTheme="minorEastAsia" w:hAnsiTheme="minorEastAsia" w:eastAsiaTheme="minorEastAsia" w:cstheme="minorEastAsia"/>
                <w:highlight w:val="none"/>
              </w:rPr>
            </w:pPr>
          </w:p>
        </w:tc>
        <w:tc>
          <w:tcPr>
            <w:tcW w:w="2644" w:type="dxa"/>
            <w:vAlign w:val="center"/>
          </w:tcPr>
          <w:p w14:paraId="3F931C2C">
            <w:pPr>
              <w:jc w:val="center"/>
              <w:rPr>
                <w:rFonts w:hint="eastAsia" w:asciiTheme="minorEastAsia" w:hAnsiTheme="minorEastAsia" w:eastAsiaTheme="minorEastAsia" w:cstheme="minorEastAsia"/>
                <w:highlight w:val="none"/>
              </w:rPr>
            </w:pPr>
          </w:p>
        </w:tc>
        <w:tc>
          <w:tcPr>
            <w:tcW w:w="1984" w:type="dxa"/>
            <w:vAlign w:val="center"/>
          </w:tcPr>
          <w:p w14:paraId="0CF92BB5">
            <w:pPr>
              <w:jc w:val="center"/>
              <w:rPr>
                <w:rFonts w:hint="eastAsia" w:asciiTheme="minorEastAsia" w:hAnsiTheme="minorEastAsia" w:eastAsiaTheme="minorEastAsia" w:cstheme="minorEastAsia"/>
                <w:highlight w:val="none"/>
              </w:rPr>
            </w:pPr>
          </w:p>
        </w:tc>
        <w:tc>
          <w:tcPr>
            <w:tcW w:w="1359" w:type="dxa"/>
            <w:vAlign w:val="center"/>
          </w:tcPr>
          <w:p w14:paraId="397B4376">
            <w:pPr>
              <w:jc w:val="center"/>
              <w:rPr>
                <w:rFonts w:hint="eastAsia" w:asciiTheme="minorEastAsia" w:hAnsiTheme="minorEastAsia" w:eastAsiaTheme="minorEastAsia" w:cstheme="minorEastAsia"/>
                <w:highlight w:val="none"/>
              </w:rPr>
            </w:pPr>
          </w:p>
        </w:tc>
      </w:tr>
      <w:tr w14:paraId="203CE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544CB9A5">
            <w:pPr>
              <w:jc w:val="center"/>
              <w:rPr>
                <w:rFonts w:hint="eastAsia" w:asciiTheme="minorEastAsia" w:hAnsiTheme="minorEastAsia" w:eastAsiaTheme="minorEastAsia" w:cstheme="minorEastAsia"/>
                <w:highlight w:val="none"/>
              </w:rPr>
            </w:pPr>
          </w:p>
        </w:tc>
        <w:tc>
          <w:tcPr>
            <w:tcW w:w="1895" w:type="dxa"/>
            <w:vAlign w:val="center"/>
          </w:tcPr>
          <w:p w14:paraId="2A0330F6">
            <w:pPr>
              <w:jc w:val="center"/>
              <w:rPr>
                <w:rFonts w:hint="eastAsia" w:asciiTheme="minorEastAsia" w:hAnsiTheme="minorEastAsia" w:eastAsiaTheme="minorEastAsia" w:cstheme="minorEastAsia"/>
                <w:highlight w:val="none"/>
              </w:rPr>
            </w:pPr>
          </w:p>
        </w:tc>
        <w:tc>
          <w:tcPr>
            <w:tcW w:w="2644" w:type="dxa"/>
            <w:vAlign w:val="center"/>
          </w:tcPr>
          <w:p w14:paraId="3DDA8B83">
            <w:pPr>
              <w:jc w:val="center"/>
              <w:rPr>
                <w:rFonts w:hint="eastAsia" w:asciiTheme="minorEastAsia" w:hAnsiTheme="minorEastAsia" w:eastAsiaTheme="minorEastAsia" w:cstheme="minorEastAsia"/>
                <w:highlight w:val="none"/>
              </w:rPr>
            </w:pPr>
          </w:p>
        </w:tc>
        <w:tc>
          <w:tcPr>
            <w:tcW w:w="1984" w:type="dxa"/>
            <w:vAlign w:val="center"/>
          </w:tcPr>
          <w:p w14:paraId="7D1F7CA0">
            <w:pPr>
              <w:jc w:val="center"/>
              <w:rPr>
                <w:rFonts w:hint="eastAsia" w:asciiTheme="minorEastAsia" w:hAnsiTheme="minorEastAsia" w:eastAsiaTheme="minorEastAsia" w:cstheme="minorEastAsia"/>
                <w:highlight w:val="none"/>
              </w:rPr>
            </w:pPr>
          </w:p>
        </w:tc>
        <w:tc>
          <w:tcPr>
            <w:tcW w:w="1359" w:type="dxa"/>
            <w:vAlign w:val="center"/>
          </w:tcPr>
          <w:p w14:paraId="5F520821">
            <w:pPr>
              <w:jc w:val="center"/>
              <w:rPr>
                <w:rFonts w:hint="eastAsia" w:asciiTheme="minorEastAsia" w:hAnsiTheme="minorEastAsia" w:eastAsiaTheme="minorEastAsia" w:cstheme="minorEastAsia"/>
                <w:highlight w:val="none"/>
              </w:rPr>
            </w:pPr>
          </w:p>
        </w:tc>
      </w:tr>
      <w:tr w14:paraId="03D66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5A521F47">
            <w:pPr>
              <w:jc w:val="center"/>
              <w:rPr>
                <w:rFonts w:hint="eastAsia" w:asciiTheme="minorEastAsia" w:hAnsiTheme="minorEastAsia" w:eastAsiaTheme="minorEastAsia" w:cstheme="minorEastAsia"/>
                <w:highlight w:val="none"/>
              </w:rPr>
            </w:pPr>
          </w:p>
        </w:tc>
        <w:tc>
          <w:tcPr>
            <w:tcW w:w="1895" w:type="dxa"/>
            <w:vAlign w:val="center"/>
          </w:tcPr>
          <w:p w14:paraId="06996E03">
            <w:pPr>
              <w:jc w:val="center"/>
              <w:rPr>
                <w:rFonts w:hint="eastAsia" w:asciiTheme="minorEastAsia" w:hAnsiTheme="minorEastAsia" w:eastAsiaTheme="minorEastAsia" w:cstheme="minorEastAsia"/>
                <w:highlight w:val="none"/>
              </w:rPr>
            </w:pPr>
          </w:p>
        </w:tc>
        <w:tc>
          <w:tcPr>
            <w:tcW w:w="2644" w:type="dxa"/>
            <w:vAlign w:val="center"/>
          </w:tcPr>
          <w:p w14:paraId="18FB86F1">
            <w:pPr>
              <w:jc w:val="center"/>
              <w:rPr>
                <w:rFonts w:hint="eastAsia" w:asciiTheme="minorEastAsia" w:hAnsiTheme="minorEastAsia" w:eastAsiaTheme="minorEastAsia" w:cstheme="minorEastAsia"/>
                <w:highlight w:val="none"/>
              </w:rPr>
            </w:pPr>
          </w:p>
        </w:tc>
        <w:tc>
          <w:tcPr>
            <w:tcW w:w="1984" w:type="dxa"/>
            <w:vAlign w:val="center"/>
          </w:tcPr>
          <w:p w14:paraId="16D65758">
            <w:pPr>
              <w:jc w:val="center"/>
              <w:rPr>
                <w:rFonts w:hint="eastAsia" w:asciiTheme="minorEastAsia" w:hAnsiTheme="minorEastAsia" w:eastAsiaTheme="minorEastAsia" w:cstheme="minorEastAsia"/>
                <w:highlight w:val="none"/>
              </w:rPr>
            </w:pPr>
          </w:p>
        </w:tc>
        <w:tc>
          <w:tcPr>
            <w:tcW w:w="1359" w:type="dxa"/>
            <w:vAlign w:val="center"/>
          </w:tcPr>
          <w:p w14:paraId="7587D665">
            <w:pPr>
              <w:jc w:val="center"/>
              <w:rPr>
                <w:rFonts w:hint="eastAsia" w:asciiTheme="minorEastAsia" w:hAnsiTheme="minorEastAsia" w:eastAsiaTheme="minorEastAsia" w:cstheme="minorEastAsia"/>
                <w:highlight w:val="none"/>
              </w:rPr>
            </w:pPr>
          </w:p>
        </w:tc>
      </w:tr>
      <w:tr w14:paraId="25930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48F4FF70">
            <w:pPr>
              <w:jc w:val="center"/>
              <w:rPr>
                <w:rFonts w:hint="eastAsia" w:asciiTheme="minorEastAsia" w:hAnsiTheme="minorEastAsia" w:eastAsiaTheme="minorEastAsia" w:cstheme="minorEastAsia"/>
                <w:highlight w:val="none"/>
              </w:rPr>
            </w:pPr>
          </w:p>
        </w:tc>
        <w:tc>
          <w:tcPr>
            <w:tcW w:w="1895" w:type="dxa"/>
            <w:vAlign w:val="center"/>
          </w:tcPr>
          <w:p w14:paraId="68A66FD2">
            <w:pPr>
              <w:jc w:val="center"/>
              <w:rPr>
                <w:rFonts w:hint="eastAsia" w:asciiTheme="minorEastAsia" w:hAnsiTheme="minorEastAsia" w:eastAsiaTheme="minorEastAsia" w:cstheme="minorEastAsia"/>
                <w:highlight w:val="none"/>
              </w:rPr>
            </w:pPr>
          </w:p>
        </w:tc>
        <w:tc>
          <w:tcPr>
            <w:tcW w:w="2644" w:type="dxa"/>
            <w:vAlign w:val="center"/>
          </w:tcPr>
          <w:p w14:paraId="32D35341">
            <w:pPr>
              <w:jc w:val="center"/>
              <w:rPr>
                <w:rFonts w:hint="eastAsia" w:asciiTheme="minorEastAsia" w:hAnsiTheme="minorEastAsia" w:eastAsiaTheme="minorEastAsia" w:cstheme="minorEastAsia"/>
                <w:highlight w:val="none"/>
              </w:rPr>
            </w:pPr>
          </w:p>
        </w:tc>
        <w:tc>
          <w:tcPr>
            <w:tcW w:w="1984" w:type="dxa"/>
            <w:vAlign w:val="center"/>
          </w:tcPr>
          <w:p w14:paraId="12065BD6">
            <w:pPr>
              <w:jc w:val="center"/>
              <w:rPr>
                <w:rFonts w:hint="eastAsia" w:asciiTheme="minorEastAsia" w:hAnsiTheme="minorEastAsia" w:eastAsiaTheme="minorEastAsia" w:cstheme="minorEastAsia"/>
                <w:highlight w:val="none"/>
              </w:rPr>
            </w:pPr>
          </w:p>
        </w:tc>
        <w:tc>
          <w:tcPr>
            <w:tcW w:w="1359" w:type="dxa"/>
            <w:vAlign w:val="center"/>
          </w:tcPr>
          <w:p w14:paraId="26FBC459">
            <w:pPr>
              <w:jc w:val="center"/>
              <w:rPr>
                <w:rFonts w:hint="eastAsia" w:asciiTheme="minorEastAsia" w:hAnsiTheme="minorEastAsia" w:eastAsiaTheme="minorEastAsia" w:cstheme="minorEastAsia"/>
                <w:highlight w:val="none"/>
              </w:rPr>
            </w:pPr>
          </w:p>
        </w:tc>
      </w:tr>
      <w:tr w14:paraId="69A6C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98" w:type="dxa"/>
            <w:vAlign w:val="center"/>
          </w:tcPr>
          <w:p w14:paraId="43A12BB8">
            <w:pPr>
              <w:jc w:val="center"/>
              <w:rPr>
                <w:rFonts w:hint="eastAsia" w:asciiTheme="minorEastAsia" w:hAnsiTheme="minorEastAsia" w:eastAsiaTheme="minorEastAsia" w:cstheme="minorEastAsia"/>
                <w:highlight w:val="none"/>
              </w:rPr>
            </w:pPr>
          </w:p>
        </w:tc>
        <w:tc>
          <w:tcPr>
            <w:tcW w:w="1895" w:type="dxa"/>
            <w:vAlign w:val="center"/>
          </w:tcPr>
          <w:p w14:paraId="6BA9B9E4">
            <w:pPr>
              <w:jc w:val="center"/>
              <w:rPr>
                <w:rFonts w:hint="eastAsia" w:asciiTheme="minorEastAsia" w:hAnsiTheme="minorEastAsia" w:eastAsiaTheme="minorEastAsia" w:cstheme="minorEastAsia"/>
                <w:highlight w:val="none"/>
              </w:rPr>
            </w:pPr>
          </w:p>
        </w:tc>
        <w:tc>
          <w:tcPr>
            <w:tcW w:w="2644" w:type="dxa"/>
            <w:vAlign w:val="center"/>
          </w:tcPr>
          <w:p w14:paraId="06A7BB61">
            <w:pPr>
              <w:jc w:val="center"/>
              <w:rPr>
                <w:rFonts w:hint="eastAsia" w:asciiTheme="minorEastAsia" w:hAnsiTheme="minorEastAsia" w:eastAsiaTheme="minorEastAsia" w:cstheme="minorEastAsia"/>
                <w:highlight w:val="none"/>
              </w:rPr>
            </w:pPr>
          </w:p>
        </w:tc>
        <w:tc>
          <w:tcPr>
            <w:tcW w:w="1984" w:type="dxa"/>
            <w:vAlign w:val="center"/>
          </w:tcPr>
          <w:p w14:paraId="22636AD9">
            <w:pPr>
              <w:jc w:val="center"/>
              <w:rPr>
                <w:rFonts w:hint="eastAsia" w:asciiTheme="minorEastAsia" w:hAnsiTheme="minorEastAsia" w:eastAsiaTheme="minorEastAsia" w:cstheme="minorEastAsia"/>
                <w:highlight w:val="none"/>
              </w:rPr>
            </w:pPr>
          </w:p>
        </w:tc>
        <w:tc>
          <w:tcPr>
            <w:tcW w:w="1359" w:type="dxa"/>
            <w:vAlign w:val="center"/>
          </w:tcPr>
          <w:p w14:paraId="6EB46AF0">
            <w:pPr>
              <w:jc w:val="center"/>
              <w:rPr>
                <w:rFonts w:hint="eastAsia" w:asciiTheme="minorEastAsia" w:hAnsiTheme="minorEastAsia" w:eastAsiaTheme="minorEastAsia" w:cstheme="minorEastAsia"/>
                <w:highlight w:val="none"/>
              </w:rPr>
            </w:pPr>
          </w:p>
        </w:tc>
      </w:tr>
    </w:tbl>
    <w:p w14:paraId="64CAF48D">
      <w:pPr>
        <w:snapToGrid w:val="0"/>
        <w:spacing w:before="50" w:after="50"/>
        <w:rPr>
          <w:rFonts w:hint="eastAsia" w:asciiTheme="minorEastAsia" w:hAnsiTheme="minorEastAsia" w:eastAsiaTheme="minorEastAsia" w:cstheme="minorEastAsia"/>
          <w:bCs/>
          <w:highlight w:val="none"/>
        </w:rPr>
      </w:pPr>
    </w:p>
    <w:p w14:paraId="02BA5B62">
      <w:pPr>
        <w:snapToGrid w:val="0"/>
        <w:spacing w:before="50" w:after="50"/>
        <w:rPr>
          <w:rFonts w:hint="eastAsia" w:asciiTheme="minorEastAsia" w:hAnsiTheme="minorEastAsia" w:eastAsiaTheme="minorEastAsia" w:cstheme="minorEastAsia"/>
          <w:bCs/>
          <w:highlight w:val="none"/>
        </w:rPr>
      </w:pPr>
    </w:p>
    <w:p w14:paraId="6FB5CFA9">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2906A42D">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72F876F7">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7612BEFC">
      <w:pPr>
        <w:snapToGrid w:val="0"/>
        <w:spacing w:before="50"/>
        <w:jc w:val="left"/>
        <w:rPr>
          <w:rFonts w:hint="eastAsia" w:asciiTheme="minorEastAsia" w:hAnsiTheme="minorEastAsia" w:eastAsiaTheme="minorEastAsia" w:cstheme="minorEastAsia"/>
          <w:szCs w:val="21"/>
          <w:highlight w:val="none"/>
        </w:rPr>
      </w:pPr>
    </w:p>
    <w:p w14:paraId="506A2B1E">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br w:type="page"/>
      </w:r>
      <w:r>
        <w:rPr>
          <w:rFonts w:hint="eastAsia" w:asciiTheme="minorEastAsia" w:hAnsiTheme="minorEastAsia" w:eastAsiaTheme="minorEastAsia" w:cstheme="minorEastAsia"/>
          <w:b/>
          <w:szCs w:val="21"/>
          <w:highlight w:val="none"/>
        </w:rPr>
        <w:t>兼容对接承诺函格式：</w:t>
      </w:r>
    </w:p>
    <w:p w14:paraId="6798C2B6">
      <w:pPr>
        <w:jc w:val="center"/>
        <w:rPr>
          <w:rFonts w:hint="eastAsia" w:asciiTheme="minorEastAsia" w:hAnsiTheme="minorEastAsia" w:eastAsiaTheme="minorEastAsia" w:cstheme="minorEastAsia"/>
          <w:b/>
          <w:szCs w:val="21"/>
          <w:highlight w:val="none"/>
        </w:rPr>
      </w:pPr>
    </w:p>
    <w:p w14:paraId="5462EABC">
      <w:pPr>
        <w:jc w:val="center"/>
        <w:rPr>
          <w:rFonts w:hint="eastAsia" w:asciiTheme="minorEastAsia" w:hAnsiTheme="minorEastAsia" w:eastAsiaTheme="minorEastAsia" w:cstheme="minorEastAsia"/>
          <w:b/>
          <w:sz w:val="32"/>
          <w:highlight w:val="none"/>
        </w:rPr>
      </w:pPr>
      <w:r>
        <w:rPr>
          <w:rFonts w:hint="eastAsia" w:asciiTheme="minorEastAsia" w:hAnsiTheme="minorEastAsia" w:eastAsiaTheme="minorEastAsia" w:cstheme="minorEastAsia"/>
          <w:b/>
          <w:sz w:val="32"/>
          <w:highlight w:val="none"/>
        </w:rPr>
        <w:t>遥测终端兼容对接承诺函</w:t>
      </w:r>
    </w:p>
    <w:p w14:paraId="1A7FCD59">
      <w:pPr>
        <w:jc w:val="center"/>
        <w:rPr>
          <w:rFonts w:hint="eastAsia" w:asciiTheme="minorEastAsia" w:hAnsiTheme="minorEastAsia" w:eastAsiaTheme="minorEastAsia" w:cstheme="minorEastAsia"/>
          <w:b/>
          <w:sz w:val="32"/>
          <w:highlight w:val="none"/>
        </w:rPr>
      </w:pPr>
    </w:p>
    <w:p w14:paraId="31B73C69">
      <w:pPr>
        <w:spacing w:line="360" w:lineRule="auto"/>
        <w:ind w:firstLine="319" w:firstLineChars="152"/>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致：</w:t>
      </w:r>
      <w:r>
        <w:rPr>
          <w:rFonts w:hint="eastAsia" w:asciiTheme="minorEastAsia" w:hAnsiTheme="minorEastAsia" w:eastAsiaTheme="minorEastAsia" w:cstheme="minorEastAsia"/>
          <w:szCs w:val="21"/>
          <w:highlight w:val="none"/>
          <w:u w:val="single"/>
        </w:rPr>
        <w:t>采购人</w:t>
      </w:r>
    </w:p>
    <w:p w14:paraId="1587E4EE">
      <w:pPr>
        <w:spacing w:line="360" w:lineRule="auto"/>
        <w:ind w:firstLine="319" w:firstLineChars="152"/>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本公司在</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项目(项目编号：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)的投标活动中，对投标拟供的遥测终端设备（品牌</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，型号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 xml:space="preserve"> ）与镇海区“九龙联动治水”应用、宁波市水利局水利智能物联管护系统的兼容对接情况作如下承诺：</w:t>
      </w:r>
    </w:p>
    <w:p w14:paraId="5EFB8632">
      <w:pPr>
        <w:spacing w:line="360" w:lineRule="auto"/>
        <w:ind w:firstLine="319" w:firstLineChars="152"/>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1、我司拟供的遥测终端设备支持镇海区“九龙联动治水”应用的接入；</w:t>
      </w:r>
    </w:p>
    <w:p w14:paraId="479B2955">
      <w:pPr>
        <w:spacing w:line="360" w:lineRule="auto"/>
        <w:ind w:firstLine="319" w:firstLineChars="152"/>
        <w:jc w:val="lef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2、我司拟供的遥测终端设备可与宁波市水利局水利智能物联管护系统，实现与“宁波市智慧水利平台”的数据共享对接，符合相关规定。</w:t>
      </w:r>
    </w:p>
    <w:p w14:paraId="4B1C86B3">
      <w:pPr>
        <w:pStyle w:val="2"/>
        <w:spacing w:line="360" w:lineRule="auto"/>
        <w:jc w:val="left"/>
        <w:rPr>
          <w:rFonts w:hint="eastAsia" w:asciiTheme="minorEastAsia" w:hAnsiTheme="minorEastAsia" w:eastAsiaTheme="minorEastAsia" w:cstheme="minorEastAsia"/>
          <w:highlight w:val="none"/>
        </w:rPr>
      </w:pPr>
    </w:p>
    <w:p w14:paraId="53EC302E">
      <w:pPr>
        <w:spacing w:after="120"/>
        <w:ind w:firstLine="2047" w:firstLineChars="975"/>
        <w:rPr>
          <w:rFonts w:hint="eastAsia" w:asciiTheme="minorEastAsia" w:hAnsiTheme="minorEastAsia" w:eastAsiaTheme="minorEastAsia" w:cstheme="minorEastAsia"/>
          <w:szCs w:val="21"/>
          <w:highlight w:val="none"/>
        </w:rPr>
      </w:pPr>
    </w:p>
    <w:p w14:paraId="0915771B">
      <w:pPr>
        <w:spacing w:line="480" w:lineRule="auto"/>
        <w:ind w:left="3685" w:leftChars="1755"/>
        <w:jc w:val="left"/>
        <w:rPr>
          <w:rFonts w:hint="eastAsia" w:asciiTheme="minorEastAsia" w:hAnsiTheme="minorEastAsia" w:eastAsiaTheme="minorEastAsia" w:cstheme="minorEastAsia"/>
          <w:szCs w:val="21"/>
          <w:highlight w:val="none"/>
        </w:rPr>
      </w:pPr>
    </w:p>
    <w:p w14:paraId="778E580E">
      <w:pPr>
        <w:jc w:val="center"/>
        <w:rPr>
          <w:rFonts w:hint="eastAsia" w:asciiTheme="minorEastAsia" w:hAnsiTheme="minorEastAsia" w:eastAsiaTheme="minorEastAsia" w:cstheme="minorEastAsia"/>
          <w:szCs w:val="21"/>
          <w:highlight w:val="none"/>
        </w:rPr>
      </w:pPr>
    </w:p>
    <w:p w14:paraId="6785E8BA">
      <w:pPr>
        <w:ind w:firstLine="1890" w:firstLineChars="9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供应商（盖章）：</w:t>
      </w:r>
    </w:p>
    <w:p w14:paraId="4F9F5B91">
      <w:pPr>
        <w:pStyle w:val="283"/>
        <w:ind w:firstLine="210"/>
        <w:rPr>
          <w:rFonts w:hint="eastAsia" w:asciiTheme="minorEastAsia" w:hAnsiTheme="minorEastAsia" w:eastAsiaTheme="minorEastAsia" w:cstheme="minorEastAsia"/>
          <w:szCs w:val="21"/>
          <w:highlight w:val="none"/>
        </w:rPr>
      </w:pPr>
    </w:p>
    <w:p w14:paraId="439E2B20">
      <w:pPr>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       法定代表人（单位负责人）或授权代表（签字或盖章）：</w:t>
      </w:r>
    </w:p>
    <w:p w14:paraId="33B2B4A8">
      <w:pPr>
        <w:pStyle w:val="283"/>
        <w:ind w:firstLine="210"/>
        <w:rPr>
          <w:rFonts w:hint="eastAsia" w:asciiTheme="minorEastAsia" w:hAnsiTheme="minorEastAsia" w:eastAsiaTheme="minorEastAsia" w:cstheme="minorEastAsia"/>
          <w:szCs w:val="21"/>
          <w:highlight w:val="none"/>
        </w:rPr>
      </w:pPr>
    </w:p>
    <w:p w14:paraId="4DB86F8D">
      <w:pPr>
        <w:ind w:firstLine="1890" w:firstLineChars="900"/>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szCs w:val="21"/>
          <w:highlight w:val="none"/>
        </w:rPr>
        <w:t>日  期：</w:t>
      </w:r>
    </w:p>
    <w:p w14:paraId="235A8F68">
      <w:pPr>
        <w:jc w:val="center"/>
        <w:rPr>
          <w:rFonts w:hint="eastAsia" w:asciiTheme="minorEastAsia" w:hAnsiTheme="minorEastAsia" w:eastAsiaTheme="minorEastAsia" w:cstheme="minorEastAsia"/>
          <w:b/>
          <w:szCs w:val="21"/>
          <w:highlight w:val="none"/>
          <w:u w:val="single"/>
        </w:rPr>
      </w:pPr>
    </w:p>
    <w:p w14:paraId="62972268">
      <w:pPr>
        <w:snapToGrid w:val="0"/>
        <w:spacing w:before="50" w:after="120" w:afterLines="50"/>
        <w:jc w:val="center"/>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pacing w:val="6"/>
          <w:szCs w:val="21"/>
          <w:highlight w:val="none"/>
        </w:rPr>
        <w:br w:type="page"/>
      </w:r>
    </w:p>
    <w:p w14:paraId="766908AE">
      <w:pPr>
        <w:numPr>
          <w:ilvl w:val="3"/>
          <w:numId w:val="13"/>
        </w:numPr>
        <w:snapToGrid w:val="0"/>
        <w:spacing w:line="360" w:lineRule="auto"/>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 xml:space="preserve"> 投标函格式：</w:t>
      </w:r>
    </w:p>
    <w:p w14:paraId="0B9A6BE2">
      <w:pPr>
        <w:snapToGrid w:val="0"/>
        <w:spacing w:before="120" w:beforeLines="50" w:after="50"/>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投 标 函</w:t>
      </w:r>
    </w:p>
    <w:p w14:paraId="070BD627">
      <w:pPr>
        <w:snapToGrid w:val="0"/>
        <w:spacing w:before="120" w:beforeLines="50" w:after="50"/>
        <w:jc w:val="center"/>
        <w:rPr>
          <w:rFonts w:hint="eastAsia" w:asciiTheme="minorEastAsia" w:hAnsiTheme="minorEastAsia" w:eastAsiaTheme="minorEastAsia" w:cstheme="minorEastAsia"/>
          <w:b/>
          <w:szCs w:val="21"/>
          <w:highlight w:val="none"/>
        </w:rPr>
      </w:pPr>
    </w:p>
    <w:p w14:paraId="3EB50429">
      <w:p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致：</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（采购人名称）：</w:t>
      </w:r>
    </w:p>
    <w:p w14:paraId="33110548">
      <w:pPr>
        <w:snapToGrid w:val="0"/>
        <w:spacing w:line="360" w:lineRule="auto"/>
        <w:ind w:firstLine="48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根据贵方为</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项目的采购公告/投标邀请书（项目编号：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），签字代表</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（全名）经正式授权并代表供应商</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（供应商名称）提交全部投标文件。</w:t>
      </w:r>
    </w:p>
    <w:p w14:paraId="52F9D3A1">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据此函，签字代表宣布同意如下：</w:t>
      </w:r>
    </w:p>
    <w:p w14:paraId="62B162D9">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1.供应商已详细审查全部“采购文件”，包括修改文件（如有的话）以及全部参考资料和有关附件，已经了解我方对于采购文件、采购过程、采购结果有依法进行询问、质疑、投诉的权利及相关渠道和要求。</w:t>
      </w:r>
    </w:p>
    <w:p w14:paraId="2A4210CF">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2.供应商在投标之前已经与贵方进行了充分的沟通，完全理解并接受采购文件的各项规定和要求，对采购文件的合理性、合法性不再有异议。</w:t>
      </w:r>
    </w:p>
    <w:p w14:paraId="4500E4F9">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3.本投标有效期自开标日起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个日历天。</w:t>
      </w:r>
    </w:p>
    <w:p w14:paraId="0E3D9FC6">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4.如中标，本投标文件至本项目合同履行完毕止均保持有效，本供应商将按“采购文件”及政府采购法律、法规的规定履行合同责任和义务。</w:t>
      </w:r>
    </w:p>
    <w:p w14:paraId="7236E68F">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已完全明确招标文件中《加强政府采购售后服务、质量管理须知》、《特别告知函》和《宁波市鄞州区政府采购供应商诚信管理办法》告知的全部内容，保证按招标文件、投标承诺及政府采购合同要求履行；并在本供应商违反招标文件、投标承诺及政府采购合同时愿意按告知内容接受处罚。</w:t>
      </w:r>
    </w:p>
    <w:p w14:paraId="588F8E0F">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6.供应商同意按照贵方要求提供与投标有关的一切数据或资料。</w:t>
      </w:r>
    </w:p>
    <w:p w14:paraId="200A02C3">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7.与本投标有关的一切正式往来信函请寄：</w:t>
      </w:r>
    </w:p>
    <w:p w14:paraId="248BB074">
      <w:pPr>
        <w:snapToGrid w:val="0"/>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地址：</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邮编：__________   电话：______________</w:t>
      </w:r>
    </w:p>
    <w:p w14:paraId="757D4AB4">
      <w:pPr>
        <w:widowControl/>
        <w:adjustRightInd w:val="0"/>
        <w:spacing w:line="360" w:lineRule="auto"/>
        <w:jc w:val="left"/>
        <w:rPr>
          <w:rFonts w:hint="eastAsia" w:asciiTheme="minorEastAsia" w:hAnsiTheme="minorEastAsia" w:eastAsiaTheme="minorEastAsia" w:cstheme="minorEastAsia"/>
          <w:highlight w:val="none"/>
        </w:rPr>
      </w:pPr>
    </w:p>
    <w:p w14:paraId="5F55C41A">
      <w:pPr>
        <w:widowControl/>
        <w:adjustRightInd w:val="0"/>
        <w:spacing w:line="360" w:lineRule="auto"/>
        <w:jc w:val="left"/>
        <w:rPr>
          <w:rFonts w:hint="eastAsia" w:asciiTheme="minorEastAsia" w:hAnsiTheme="minorEastAsia" w:eastAsiaTheme="minorEastAsia" w:cstheme="minorEastAsia"/>
          <w:highlight w:val="none"/>
        </w:rPr>
      </w:pPr>
    </w:p>
    <w:p w14:paraId="32714E0B">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734EA31F">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703D6DC4">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293C8088">
      <w:pPr>
        <w:pStyle w:val="14"/>
        <w:ind w:firstLine="536"/>
        <w:rPr>
          <w:rFonts w:hint="eastAsia" w:asciiTheme="minorEastAsia" w:hAnsiTheme="minorEastAsia" w:eastAsiaTheme="minorEastAsia" w:cstheme="minorEastAsia"/>
          <w:highlight w:val="none"/>
        </w:rPr>
      </w:pPr>
    </w:p>
    <w:p w14:paraId="1B13D2EE">
      <w:pPr>
        <w:pStyle w:val="14"/>
        <w:ind w:firstLine="536"/>
        <w:rPr>
          <w:rFonts w:hint="eastAsia" w:asciiTheme="minorEastAsia" w:hAnsiTheme="minorEastAsia" w:eastAsiaTheme="minorEastAsia" w:cstheme="minorEastAsia"/>
          <w:highlight w:val="none"/>
        </w:rPr>
      </w:pPr>
    </w:p>
    <w:p w14:paraId="1878614F">
      <w:pPr>
        <w:pStyle w:val="14"/>
        <w:ind w:firstLine="536"/>
        <w:rPr>
          <w:rFonts w:hint="eastAsia" w:asciiTheme="minorEastAsia" w:hAnsiTheme="minorEastAsia" w:eastAsiaTheme="minorEastAsia" w:cstheme="minorEastAsia"/>
          <w:highlight w:val="none"/>
        </w:rPr>
      </w:pPr>
    </w:p>
    <w:p w14:paraId="40AF76C9">
      <w:pPr>
        <w:pStyle w:val="14"/>
        <w:ind w:firstLine="536"/>
        <w:rPr>
          <w:rFonts w:hint="eastAsia" w:asciiTheme="minorEastAsia" w:hAnsiTheme="minorEastAsia" w:eastAsiaTheme="minorEastAsia" w:cstheme="minorEastAsia"/>
          <w:highlight w:val="none"/>
        </w:rPr>
      </w:pPr>
    </w:p>
    <w:p w14:paraId="5EE9A195">
      <w:pPr>
        <w:pStyle w:val="14"/>
        <w:ind w:firstLine="536"/>
        <w:rPr>
          <w:rFonts w:hint="eastAsia" w:asciiTheme="minorEastAsia" w:hAnsiTheme="minorEastAsia" w:eastAsiaTheme="minorEastAsia" w:cstheme="minorEastAsia"/>
          <w:highlight w:val="none"/>
        </w:rPr>
      </w:pPr>
    </w:p>
    <w:p w14:paraId="6DAE80A5">
      <w:pPr>
        <w:pStyle w:val="14"/>
        <w:ind w:firstLine="536"/>
        <w:rPr>
          <w:rFonts w:hint="eastAsia" w:asciiTheme="minorEastAsia" w:hAnsiTheme="minorEastAsia" w:eastAsiaTheme="minorEastAsia" w:cstheme="minorEastAsia"/>
          <w:highlight w:val="none"/>
        </w:rPr>
      </w:pPr>
    </w:p>
    <w:p w14:paraId="18D1BD0C">
      <w:pPr>
        <w:pStyle w:val="14"/>
        <w:ind w:firstLine="536"/>
        <w:rPr>
          <w:rFonts w:hint="eastAsia" w:asciiTheme="minorEastAsia" w:hAnsiTheme="minorEastAsia" w:eastAsiaTheme="minorEastAsia" w:cstheme="minorEastAsia"/>
          <w:highlight w:val="none"/>
        </w:rPr>
      </w:pPr>
    </w:p>
    <w:p w14:paraId="0458BB78">
      <w:pPr>
        <w:numPr>
          <w:ilvl w:val="3"/>
          <w:numId w:val="13"/>
        </w:numPr>
        <w:snapToGrid w:val="0"/>
        <w:spacing w:line="360" w:lineRule="auto"/>
        <w:rPr>
          <w:rFonts w:hint="eastAsia" w:asciiTheme="minorEastAsia" w:hAnsiTheme="minorEastAsia" w:eastAsiaTheme="minorEastAsia" w:cstheme="minorEastAsia"/>
          <w:b/>
          <w:szCs w:val="21"/>
          <w:highlight w:val="none"/>
        </w:rPr>
      </w:pPr>
      <w:r>
        <w:rPr>
          <w:rFonts w:hint="eastAsia" w:asciiTheme="minorEastAsia" w:hAnsiTheme="minorEastAsia" w:eastAsiaTheme="minorEastAsia" w:cstheme="minorEastAsia"/>
          <w:b/>
          <w:szCs w:val="21"/>
          <w:highlight w:val="none"/>
        </w:rPr>
        <w:t xml:space="preserve"> 开标一览表</w:t>
      </w:r>
    </w:p>
    <w:p w14:paraId="23645004">
      <w:pPr>
        <w:snapToGrid w:val="0"/>
        <w:spacing w:before="50" w:after="50"/>
        <w:rPr>
          <w:rFonts w:hint="eastAsia" w:asciiTheme="minorEastAsia" w:hAnsiTheme="minorEastAsia" w:eastAsiaTheme="minorEastAsia" w:cstheme="minorEastAsia"/>
          <w:szCs w:val="21"/>
          <w:highlight w:val="none"/>
          <w:u w:val="single"/>
        </w:rPr>
      </w:pPr>
    </w:p>
    <w:p w14:paraId="42BDA5FA">
      <w:pPr>
        <w:snapToGrid w:val="0"/>
        <w:spacing w:before="120" w:beforeLines="50" w:after="50"/>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开标一览表</w:t>
      </w:r>
    </w:p>
    <w:p w14:paraId="589BC2C2">
      <w:pPr>
        <w:snapToGrid w:val="0"/>
        <w:spacing w:before="50" w:after="50"/>
        <w:rPr>
          <w:rFonts w:hint="eastAsia" w:asciiTheme="minorEastAsia" w:hAnsiTheme="minorEastAsia" w:eastAsiaTheme="minorEastAsia" w:cstheme="minorEastAsia"/>
          <w:szCs w:val="21"/>
          <w:highlight w:val="none"/>
        </w:rPr>
      </w:pPr>
    </w:p>
    <w:p w14:paraId="1EDE6ACB">
      <w:pPr>
        <w:snapToGrid w:val="0"/>
        <w:spacing w:before="50" w:after="50"/>
        <w:rPr>
          <w:rFonts w:hint="eastAsia" w:asciiTheme="minorEastAsia" w:hAnsiTheme="minorEastAsia" w:eastAsiaTheme="minorEastAsia" w:cstheme="minorEastAsia"/>
          <w:szCs w:val="21"/>
          <w:highlight w:val="none"/>
          <w:u w:val="single"/>
        </w:rPr>
      </w:pPr>
      <w:r>
        <w:rPr>
          <w:rFonts w:hint="eastAsia" w:asciiTheme="minorEastAsia" w:hAnsiTheme="minorEastAsia" w:eastAsiaTheme="minorEastAsia" w:cstheme="minorEastAsia"/>
          <w:szCs w:val="21"/>
          <w:highlight w:val="none"/>
        </w:rPr>
        <w:t>项目编号：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项目名称：</w:t>
      </w:r>
      <w:r>
        <w:rPr>
          <w:rFonts w:hint="eastAsia" w:asciiTheme="minorEastAsia" w:hAnsiTheme="minorEastAsia" w:eastAsiaTheme="minorEastAsia" w:cstheme="minorEastAsia"/>
          <w:szCs w:val="21"/>
          <w:highlight w:val="none"/>
          <w:u w:val="single"/>
        </w:rPr>
        <w:t xml:space="preserve">                    </w:t>
      </w:r>
    </w:p>
    <w:tbl>
      <w:tblPr>
        <w:tblStyle w:val="50"/>
        <w:tblW w:w="0" w:type="auto"/>
        <w:tblInd w:w="114"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43"/>
        <w:gridCol w:w="2275"/>
        <w:gridCol w:w="2850"/>
        <w:gridCol w:w="2334"/>
      </w:tblGrid>
      <w:tr w14:paraId="582F9A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49" w:hRule="atLeast"/>
        </w:trPr>
        <w:tc>
          <w:tcPr>
            <w:tcW w:w="943" w:type="dxa"/>
            <w:vAlign w:val="center"/>
          </w:tcPr>
          <w:p w14:paraId="48670071">
            <w:pPr>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序号</w:t>
            </w:r>
          </w:p>
        </w:tc>
        <w:tc>
          <w:tcPr>
            <w:tcW w:w="2275" w:type="dxa"/>
            <w:vAlign w:val="center"/>
          </w:tcPr>
          <w:p w14:paraId="681E66E2">
            <w:pPr>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项目名称</w:t>
            </w:r>
          </w:p>
        </w:tc>
        <w:tc>
          <w:tcPr>
            <w:tcW w:w="2850" w:type="dxa"/>
            <w:vAlign w:val="center"/>
          </w:tcPr>
          <w:p w14:paraId="3E6A2725">
            <w:pPr>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投标报价（元）</w:t>
            </w:r>
          </w:p>
        </w:tc>
        <w:tc>
          <w:tcPr>
            <w:tcW w:w="2334" w:type="dxa"/>
            <w:vAlign w:val="center"/>
          </w:tcPr>
          <w:p w14:paraId="5F5DD6C1">
            <w:pPr>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服务期限</w:t>
            </w:r>
          </w:p>
        </w:tc>
      </w:tr>
      <w:tr w14:paraId="031A57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15" w:hRule="atLeast"/>
        </w:trPr>
        <w:tc>
          <w:tcPr>
            <w:tcW w:w="943" w:type="dxa"/>
            <w:vAlign w:val="center"/>
          </w:tcPr>
          <w:p w14:paraId="2D0A1F5E">
            <w:pPr>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w:t>
            </w:r>
          </w:p>
        </w:tc>
        <w:tc>
          <w:tcPr>
            <w:tcW w:w="2275" w:type="dxa"/>
            <w:vAlign w:val="center"/>
          </w:tcPr>
          <w:p w14:paraId="61C6720A">
            <w:pPr>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2024年镇海区水文测站建设项目 </w:t>
            </w:r>
          </w:p>
        </w:tc>
        <w:tc>
          <w:tcPr>
            <w:tcW w:w="2850" w:type="dxa"/>
            <w:vAlign w:val="center"/>
          </w:tcPr>
          <w:p w14:paraId="772E0F06">
            <w:pPr>
              <w:spacing w:line="40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小写：</w:t>
            </w:r>
          </w:p>
          <w:p w14:paraId="10C332F1">
            <w:pPr>
              <w:spacing w:line="400" w:lineRule="exact"/>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大写：</w:t>
            </w:r>
          </w:p>
        </w:tc>
        <w:tc>
          <w:tcPr>
            <w:tcW w:w="2334" w:type="dxa"/>
            <w:vAlign w:val="center"/>
          </w:tcPr>
          <w:p w14:paraId="57D4E5EE">
            <w:pPr>
              <w:spacing w:line="400" w:lineRule="exact"/>
              <w:jc w:val="center"/>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 </w:t>
            </w:r>
          </w:p>
        </w:tc>
      </w:tr>
    </w:tbl>
    <w:p w14:paraId="6C975B44">
      <w:pPr>
        <w:pStyle w:val="14"/>
        <w:ind w:firstLine="536"/>
        <w:rPr>
          <w:rFonts w:hint="eastAsia" w:asciiTheme="minorEastAsia" w:hAnsiTheme="minorEastAsia" w:eastAsiaTheme="minorEastAsia" w:cstheme="minorEastAsia"/>
          <w:szCs w:val="21"/>
          <w:highlight w:val="none"/>
          <w:u w:val="single"/>
        </w:rPr>
      </w:pPr>
    </w:p>
    <w:p w14:paraId="19FE6148">
      <w:pPr>
        <w:pStyle w:val="14"/>
        <w:ind w:firstLine="536"/>
        <w:rPr>
          <w:rFonts w:hint="eastAsia" w:asciiTheme="minorEastAsia" w:hAnsiTheme="minorEastAsia" w:eastAsiaTheme="minorEastAsia" w:cstheme="minorEastAsia"/>
          <w:szCs w:val="21"/>
          <w:highlight w:val="none"/>
          <w:u w:val="single"/>
        </w:rPr>
      </w:pPr>
    </w:p>
    <w:p w14:paraId="73C3D1CB">
      <w:pPr>
        <w:snapToGrid w:val="0"/>
        <w:spacing w:before="50" w:after="50"/>
        <w:ind w:left="-23" w:leftChars="-11" w:right="-817" w:rightChars="-389"/>
        <w:rPr>
          <w:rFonts w:hint="eastAsia" w:asciiTheme="minorEastAsia" w:hAnsiTheme="minorEastAsia" w:eastAsiaTheme="minorEastAsia" w:cstheme="minorEastAsia"/>
          <w:szCs w:val="21"/>
          <w:highlight w:val="none"/>
        </w:rPr>
      </w:pPr>
    </w:p>
    <w:p w14:paraId="1B85A512">
      <w:pPr>
        <w:snapToGrid w:val="0"/>
        <w:spacing w:before="50" w:after="50"/>
        <w:ind w:left="-23" w:leftChars="-11" w:right="-817" w:rightChars="-389"/>
        <w:rPr>
          <w:rFonts w:hint="eastAsia" w:asciiTheme="minorEastAsia" w:hAnsiTheme="minorEastAsia" w:eastAsiaTheme="minorEastAsia" w:cstheme="minorEastAsia"/>
          <w:szCs w:val="21"/>
          <w:highlight w:val="none"/>
        </w:rPr>
      </w:pPr>
    </w:p>
    <w:p w14:paraId="0FEDEA96">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701D8266">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3C0566C2">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6F29D5A8">
      <w:pPr>
        <w:snapToGrid w:val="0"/>
        <w:spacing w:before="50" w:after="50"/>
        <w:rPr>
          <w:rFonts w:hint="eastAsia" w:asciiTheme="minorEastAsia" w:hAnsiTheme="minorEastAsia" w:eastAsiaTheme="minorEastAsia" w:cstheme="minorEastAsia"/>
          <w:b/>
          <w:szCs w:val="21"/>
          <w:highlight w:val="none"/>
        </w:rPr>
      </w:pPr>
    </w:p>
    <w:p w14:paraId="5B67AB78">
      <w:pPr>
        <w:snapToGrid w:val="0"/>
        <w:spacing w:before="50" w:after="50"/>
        <w:rPr>
          <w:rFonts w:hint="eastAsia" w:asciiTheme="minorEastAsia" w:hAnsiTheme="minorEastAsia" w:eastAsiaTheme="minorEastAsia" w:cstheme="minorEastAsia"/>
          <w:b/>
          <w:szCs w:val="21"/>
          <w:highlight w:val="none"/>
        </w:rPr>
      </w:pPr>
    </w:p>
    <w:p w14:paraId="4FCA92EC">
      <w:pPr>
        <w:snapToGrid w:val="0"/>
        <w:spacing w:before="50" w:after="50"/>
        <w:rPr>
          <w:rFonts w:hint="eastAsia" w:asciiTheme="minorEastAsia" w:hAnsiTheme="minorEastAsia" w:eastAsiaTheme="minorEastAsia" w:cstheme="minorEastAsia"/>
          <w:b/>
          <w:szCs w:val="21"/>
          <w:highlight w:val="none"/>
        </w:rPr>
      </w:pPr>
    </w:p>
    <w:p w14:paraId="4C6C58A5">
      <w:pPr>
        <w:pStyle w:val="26"/>
        <w:snapToGrid w:val="0"/>
        <w:rPr>
          <w:rFonts w:hint="eastAsia" w:asciiTheme="minorEastAsia" w:hAnsiTheme="minorEastAsia" w:eastAsiaTheme="minorEastAsia" w:cstheme="minorEastAsia"/>
          <w:sz w:val="21"/>
          <w:szCs w:val="21"/>
          <w:highlight w:val="none"/>
        </w:rPr>
      </w:pPr>
    </w:p>
    <w:p w14:paraId="4A69811D">
      <w:pPr>
        <w:pStyle w:val="28"/>
        <w:snapToGrid w:val="0"/>
        <w:spacing w:line="288" w:lineRule="auto"/>
        <w:rPr>
          <w:rFonts w:hint="eastAsia" w:asciiTheme="minorEastAsia" w:hAnsiTheme="minorEastAsia" w:eastAsiaTheme="minorEastAsia" w:cstheme="minorEastAsia"/>
          <w:sz w:val="21"/>
          <w:szCs w:val="21"/>
          <w:highlight w:val="none"/>
        </w:rPr>
      </w:pPr>
    </w:p>
    <w:p w14:paraId="5824DD74">
      <w:pPr>
        <w:pStyle w:val="28"/>
        <w:snapToGrid w:val="0"/>
        <w:spacing w:line="288" w:lineRule="auto"/>
        <w:rPr>
          <w:rFonts w:hint="eastAsia" w:asciiTheme="minorEastAsia" w:hAnsiTheme="minorEastAsia" w:eastAsiaTheme="minorEastAsia" w:cstheme="minorEastAsia"/>
          <w:sz w:val="21"/>
          <w:szCs w:val="21"/>
          <w:highlight w:val="none"/>
        </w:rPr>
      </w:pPr>
    </w:p>
    <w:p w14:paraId="50B967C8">
      <w:pPr>
        <w:pStyle w:val="28"/>
        <w:snapToGrid w:val="0"/>
        <w:spacing w:line="288" w:lineRule="auto"/>
        <w:rPr>
          <w:rFonts w:hint="eastAsia" w:asciiTheme="minorEastAsia" w:hAnsiTheme="minorEastAsia" w:eastAsiaTheme="minorEastAsia" w:cstheme="minorEastAsia"/>
          <w:sz w:val="21"/>
          <w:szCs w:val="21"/>
          <w:highlight w:val="none"/>
        </w:rPr>
        <w:sectPr>
          <w:headerReference r:id="rId8" w:type="default"/>
          <w:footerReference r:id="rId9" w:type="default"/>
          <w:pgSz w:w="11905" w:h="16838"/>
          <w:pgMar w:top="1440" w:right="1797" w:bottom="1440" w:left="1797" w:header="1191" w:footer="720" w:gutter="0"/>
          <w:cols w:space="720" w:num="1"/>
          <w:docGrid w:linePitch="399" w:charSpace="0"/>
        </w:sectPr>
      </w:pPr>
    </w:p>
    <w:p w14:paraId="4F80BE75">
      <w:pPr>
        <w:numPr>
          <w:ilvl w:val="3"/>
          <w:numId w:val="13"/>
        </w:numPr>
        <w:snapToGrid w:val="0"/>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 xml:space="preserve">投标报价明细表格式： </w:t>
      </w:r>
    </w:p>
    <w:p w14:paraId="04205958">
      <w:pPr>
        <w:snapToGrid w:val="0"/>
        <w:spacing w:before="156" w:beforeLines="50" w:after="50"/>
        <w:jc w:val="center"/>
        <w:rPr>
          <w:rFonts w:hint="eastAsia" w:asciiTheme="minorEastAsia" w:hAnsiTheme="minorEastAsia" w:eastAsiaTheme="minorEastAsia" w:cstheme="minorEastAsia"/>
          <w:b/>
          <w:sz w:val="28"/>
          <w:szCs w:val="28"/>
          <w:highlight w:val="none"/>
        </w:rPr>
      </w:pPr>
      <w:r>
        <w:rPr>
          <w:rFonts w:hint="eastAsia" w:asciiTheme="minorEastAsia" w:hAnsiTheme="minorEastAsia" w:eastAsiaTheme="minorEastAsia" w:cstheme="minorEastAsia"/>
          <w:b/>
          <w:sz w:val="28"/>
          <w:szCs w:val="28"/>
          <w:highlight w:val="none"/>
        </w:rPr>
        <w:t>投标报价明细表</w:t>
      </w:r>
    </w:p>
    <w:p w14:paraId="107DFF26">
      <w:pPr>
        <w:snapToGrid w:val="0"/>
        <w:spacing w:before="50" w:after="50"/>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项目编号：</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rPr>
        <w:t>项目名称：</w:t>
      </w:r>
      <w:r>
        <w:rPr>
          <w:rFonts w:hint="eastAsia" w:asciiTheme="minorEastAsia" w:hAnsiTheme="minorEastAsia" w:eastAsiaTheme="minorEastAsia" w:cstheme="minorEastAsia"/>
          <w:szCs w:val="21"/>
          <w:highlight w:val="none"/>
          <w:u w:val="single"/>
        </w:rPr>
        <w:t xml:space="preserve">                    </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3828"/>
        <w:gridCol w:w="636"/>
        <w:gridCol w:w="923"/>
        <w:gridCol w:w="992"/>
        <w:gridCol w:w="1350"/>
      </w:tblGrid>
      <w:tr w14:paraId="05113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554066CF">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zCs w:val="21"/>
                <w:highlight w:val="none"/>
              </w:rPr>
              <w:t>序号</w:t>
            </w:r>
          </w:p>
        </w:tc>
        <w:tc>
          <w:tcPr>
            <w:tcW w:w="3828" w:type="dxa"/>
            <w:vAlign w:val="center"/>
          </w:tcPr>
          <w:p w14:paraId="573A9A5F">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zCs w:val="21"/>
                <w:highlight w:val="none"/>
              </w:rPr>
              <w:t>费用名称</w:t>
            </w:r>
          </w:p>
        </w:tc>
        <w:tc>
          <w:tcPr>
            <w:tcW w:w="636" w:type="dxa"/>
            <w:vAlign w:val="center"/>
          </w:tcPr>
          <w:p w14:paraId="33803965">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zCs w:val="21"/>
                <w:highlight w:val="none"/>
              </w:rPr>
              <w:t>单位</w:t>
            </w:r>
          </w:p>
        </w:tc>
        <w:tc>
          <w:tcPr>
            <w:tcW w:w="923" w:type="dxa"/>
            <w:vAlign w:val="center"/>
          </w:tcPr>
          <w:p w14:paraId="2294E768">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zCs w:val="21"/>
                <w:highlight w:val="none"/>
              </w:rPr>
              <w:t>数量</w:t>
            </w:r>
          </w:p>
        </w:tc>
        <w:tc>
          <w:tcPr>
            <w:tcW w:w="992" w:type="dxa"/>
            <w:vAlign w:val="center"/>
          </w:tcPr>
          <w:p w14:paraId="6603171C">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zCs w:val="21"/>
                <w:highlight w:val="none"/>
              </w:rPr>
              <w:t>单价（元）</w:t>
            </w:r>
          </w:p>
        </w:tc>
        <w:tc>
          <w:tcPr>
            <w:tcW w:w="1350" w:type="dxa"/>
            <w:vAlign w:val="center"/>
          </w:tcPr>
          <w:p w14:paraId="07367E3A">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zCs w:val="21"/>
                <w:highlight w:val="none"/>
              </w:rPr>
              <w:t>总价（元）</w:t>
            </w:r>
          </w:p>
        </w:tc>
      </w:tr>
      <w:tr w14:paraId="31179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101A2E17">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314C3F73">
            <w:pPr>
              <w:widowControl/>
              <w:spacing w:line="240" w:lineRule="exact"/>
              <w:jc w:val="left"/>
              <w:rPr>
                <w:rFonts w:hint="eastAsia" w:asciiTheme="minorEastAsia" w:hAnsiTheme="minorEastAsia" w:eastAsiaTheme="minorEastAsia" w:cstheme="minorEastAsia"/>
                <w:kern w:val="0"/>
                <w:szCs w:val="21"/>
                <w:highlight w:val="none"/>
              </w:rPr>
            </w:pPr>
          </w:p>
        </w:tc>
        <w:tc>
          <w:tcPr>
            <w:tcW w:w="636" w:type="dxa"/>
            <w:vAlign w:val="center"/>
          </w:tcPr>
          <w:p w14:paraId="08D00670">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494D27AC">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29EDD32C">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689862A8">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2265B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5684F1F7">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663CD3D9">
            <w:pPr>
              <w:widowControl/>
              <w:spacing w:line="240" w:lineRule="exact"/>
              <w:jc w:val="left"/>
              <w:rPr>
                <w:rFonts w:hint="eastAsia" w:asciiTheme="minorEastAsia" w:hAnsiTheme="minorEastAsia" w:eastAsiaTheme="minorEastAsia" w:cstheme="minorEastAsia"/>
                <w:kern w:val="0"/>
                <w:szCs w:val="21"/>
                <w:highlight w:val="none"/>
              </w:rPr>
            </w:pPr>
          </w:p>
        </w:tc>
        <w:tc>
          <w:tcPr>
            <w:tcW w:w="636" w:type="dxa"/>
            <w:vAlign w:val="center"/>
          </w:tcPr>
          <w:p w14:paraId="1E2FA5B0">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1099454E">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60C725C8">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6DB341C5">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6F113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4D13414A">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08C54F09">
            <w:pPr>
              <w:widowControl/>
              <w:spacing w:line="240" w:lineRule="exact"/>
              <w:jc w:val="left"/>
              <w:rPr>
                <w:rFonts w:hint="eastAsia" w:asciiTheme="minorEastAsia" w:hAnsiTheme="minorEastAsia" w:eastAsiaTheme="minorEastAsia" w:cstheme="minorEastAsia"/>
                <w:kern w:val="0"/>
                <w:szCs w:val="21"/>
                <w:highlight w:val="none"/>
              </w:rPr>
            </w:pPr>
          </w:p>
        </w:tc>
        <w:tc>
          <w:tcPr>
            <w:tcW w:w="636" w:type="dxa"/>
            <w:vAlign w:val="center"/>
          </w:tcPr>
          <w:p w14:paraId="73A790F8">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58C1D2C4">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77FE0160">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490BA2F3">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4F4EB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56B6552E">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3F529D33">
            <w:pPr>
              <w:widowControl/>
              <w:spacing w:line="240" w:lineRule="exact"/>
              <w:jc w:val="left"/>
              <w:rPr>
                <w:rFonts w:hint="eastAsia" w:asciiTheme="minorEastAsia" w:hAnsiTheme="minorEastAsia" w:eastAsiaTheme="minorEastAsia" w:cstheme="minorEastAsia"/>
                <w:kern w:val="0"/>
                <w:szCs w:val="21"/>
                <w:highlight w:val="none"/>
              </w:rPr>
            </w:pPr>
          </w:p>
        </w:tc>
        <w:tc>
          <w:tcPr>
            <w:tcW w:w="636" w:type="dxa"/>
            <w:vAlign w:val="center"/>
          </w:tcPr>
          <w:p w14:paraId="71C92463">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224B27AB">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335F565C">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712E2860">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7D52A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189882DA">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56A0A00C">
            <w:pPr>
              <w:widowControl/>
              <w:spacing w:line="240" w:lineRule="exact"/>
              <w:jc w:val="left"/>
              <w:rPr>
                <w:rFonts w:hint="eastAsia" w:asciiTheme="minorEastAsia" w:hAnsiTheme="minorEastAsia" w:eastAsiaTheme="minorEastAsia" w:cstheme="minorEastAsia"/>
                <w:kern w:val="0"/>
                <w:szCs w:val="21"/>
                <w:highlight w:val="none"/>
              </w:rPr>
            </w:pPr>
          </w:p>
        </w:tc>
        <w:tc>
          <w:tcPr>
            <w:tcW w:w="636" w:type="dxa"/>
            <w:vAlign w:val="center"/>
          </w:tcPr>
          <w:p w14:paraId="4030679B">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38C58B72">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108AAD9F">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6EFD75CD">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73571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09B084F1">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401AE7A1">
            <w:pPr>
              <w:widowControl/>
              <w:spacing w:line="240" w:lineRule="exact"/>
              <w:jc w:val="left"/>
              <w:rPr>
                <w:rFonts w:hint="eastAsia" w:asciiTheme="minorEastAsia" w:hAnsiTheme="minorEastAsia" w:eastAsiaTheme="minorEastAsia" w:cstheme="minorEastAsia"/>
                <w:highlight w:val="none"/>
              </w:rPr>
            </w:pPr>
          </w:p>
        </w:tc>
        <w:tc>
          <w:tcPr>
            <w:tcW w:w="636" w:type="dxa"/>
            <w:vAlign w:val="center"/>
          </w:tcPr>
          <w:p w14:paraId="61FA2687">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3F470DD0">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63B438F6">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54BD05E3">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262D0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71D1027C">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7804A4C9">
            <w:pPr>
              <w:spacing w:line="240" w:lineRule="exact"/>
              <w:rPr>
                <w:rFonts w:hint="eastAsia" w:asciiTheme="minorEastAsia" w:hAnsiTheme="minorEastAsia" w:eastAsiaTheme="minorEastAsia" w:cstheme="minorEastAsia"/>
                <w:highlight w:val="none"/>
              </w:rPr>
            </w:pPr>
          </w:p>
        </w:tc>
        <w:tc>
          <w:tcPr>
            <w:tcW w:w="636" w:type="dxa"/>
            <w:vAlign w:val="center"/>
          </w:tcPr>
          <w:p w14:paraId="72EFEB7A">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1FD3B5C6">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1F8384FF">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6693DD9D">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02419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29F54F94">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0F423866">
            <w:pPr>
              <w:spacing w:line="240" w:lineRule="exact"/>
              <w:rPr>
                <w:rFonts w:hint="eastAsia" w:asciiTheme="minorEastAsia" w:hAnsiTheme="minorEastAsia" w:eastAsiaTheme="minorEastAsia" w:cstheme="minorEastAsia"/>
                <w:highlight w:val="none"/>
              </w:rPr>
            </w:pPr>
          </w:p>
        </w:tc>
        <w:tc>
          <w:tcPr>
            <w:tcW w:w="636" w:type="dxa"/>
            <w:vAlign w:val="center"/>
          </w:tcPr>
          <w:p w14:paraId="509EB7E5">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27820ECA">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0572D825">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47E07899">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6207F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3C58547D">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62AA2FBC">
            <w:pPr>
              <w:spacing w:line="240" w:lineRule="exact"/>
              <w:rPr>
                <w:rFonts w:hint="eastAsia" w:asciiTheme="minorEastAsia" w:hAnsiTheme="minorEastAsia" w:eastAsiaTheme="minorEastAsia" w:cstheme="minorEastAsia"/>
                <w:highlight w:val="none"/>
              </w:rPr>
            </w:pPr>
          </w:p>
        </w:tc>
        <w:tc>
          <w:tcPr>
            <w:tcW w:w="636" w:type="dxa"/>
            <w:vAlign w:val="center"/>
          </w:tcPr>
          <w:p w14:paraId="1CC0E82D">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1B16DC99">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65A9E854">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7D92BF8F">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5F59E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35E7AD10">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1FD131B1">
            <w:pPr>
              <w:spacing w:line="240" w:lineRule="exact"/>
              <w:rPr>
                <w:rFonts w:hint="eastAsia" w:asciiTheme="minorEastAsia" w:hAnsiTheme="minorEastAsia" w:eastAsiaTheme="minorEastAsia" w:cstheme="minorEastAsia"/>
                <w:highlight w:val="none"/>
              </w:rPr>
            </w:pPr>
          </w:p>
        </w:tc>
        <w:tc>
          <w:tcPr>
            <w:tcW w:w="636" w:type="dxa"/>
            <w:vAlign w:val="center"/>
          </w:tcPr>
          <w:p w14:paraId="44A572D8">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72D3B9CB">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60CB464E">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51A5EA16">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7CB16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6B774D1D">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52076C60">
            <w:pPr>
              <w:spacing w:line="240" w:lineRule="exact"/>
              <w:rPr>
                <w:rFonts w:hint="eastAsia" w:asciiTheme="minorEastAsia" w:hAnsiTheme="minorEastAsia" w:eastAsiaTheme="minorEastAsia" w:cstheme="minorEastAsia"/>
                <w:highlight w:val="none"/>
              </w:rPr>
            </w:pPr>
          </w:p>
        </w:tc>
        <w:tc>
          <w:tcPr>
            <w:tcW w:w="636" w:type="dxa"/>
            <w:vAlign w:val="center"/>
          </w:tcPr>
          <w:p w14:paraId="521FDF3A">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2859AFEC">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311BBC3E">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25D5C307">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06E23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7F1B2282">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5D99C88D">
            <w:pPr>
              <w:spacing w:line="240" w:lineRule="exact"/>
              <w:rPr>
                <w:rFonts w:hint="eastAsia" w:asciiTheme="minorEastAsia" w:hAnsiTheme="minorEastAsia" w:eastAsiaTheme="minorEastAsia" w:cstheme="minorEastAsia"/>
                <w:highlight w:val="none"/>
              </w:rPr>
            </w:pPr>
          </w:p>
        </w:tc>
        <w:tc>
          <w:tcPr>
            <w:tcW w:w="636" w:type="dxa"/>
            <w:vAlign w:val="center"/>
          </w:tcPr>
          <w:p w14:paraId="2A19CA60">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7FCBCC69">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04CFC758">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53406FA4">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4B297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6118AF6A">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7750883A">
            <w:pPr>
              <w:spacing w:line="240" w:lineRule="exact"/>
              <w:rPr>
                <w:rFonts w:hint="eastAsia" w:asciiTheme="minorEastAsia" w:hAnsiTheme="minorEastAsia" w:eastAsiaTheme="minorEastAsia" w:cstheme="minorEastAsia"/>
                <w:highlight w:val="none"/>
              </w:rPr>
            </w:pPr>
          </w:p>
        </w:tc>
        <w:tc>
          <w:tcPr>
            <w:tcW w:w="636" w:type="dxa"/>
            <w:vAlign w:val="center"/>
          </w:tcPr>
          <w:p w14:paraId="09FE8F00">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4F981A90">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6EB77491">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2709D6EE">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660D1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1B30E59C">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75CA99FC">
            <w:pPr>
              <w:widowControl/>
              <w:spacing w:line="240" w:lineRule="exact"/>
              <w:jc w:val="left"/>
              <w:rPr>
                <w:rFonts w:hint="eastAsia" w:asciiTheme="minorEastAsia" w:hAnsiTheme="minorEastAsia" w:eastAsiaTheme="minorEastAsia" w:cstheme="minorEastAsia"/>
                <w:highlight w:val="none"/>
              </w:rPr>
            </w:pPr>
          </w:p>
        </w:tc>
        <w:tc>
          <w:tcPr>
            <w:tcW w:w="636" w:type="dxa"/>
            <w:vAlign w:val="center"/>
          </w:tcPr>
          <w:p w14:paraId="747EA8E1">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4AB723C1">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68DB30A0">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7D0D5376">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16551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2D666366">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05DE5804">
            <w:pPr>
              <w:widowControl/>
              <w:spacing w:line="240" w:lineRule="exact"/>
              <w:jc w:val="left"/>
              <w:rPr>
                <w:rFonts w:hint="eastAsia" w:asciiTheme="minorEastAsia" w:hAnsiTheme="minorEastAsia" w:eastAsiaTheme="minorEastAsia" w:cstheme="minorEastAsia"/>
                <w:kern w:val="0"/>
                <w:sz w:val="22"/>
                <w:highlight w:val="none"/>
              </w:rPr>
            </w:pPr>
          </w:p>
        </w:tc>
        <w:tc>
          <w:tcPr>
            <w:tcW w:w="636" w:type="dxa"/>
            <w:vAlign w:val="center"/>
          </w:tcPr>
          <w:p w14:paraId="58D6EF8B">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35A1569E">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6F6FB0E3">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13C79AE3">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4F0C9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0EFD1407">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1D6BC1C2">
            <w:pPr>
              <w:widowControl/>
              <w:spacing w:line="240" w:lineRule="exact"/>
              <w:jc w:val="left"/>
              <w:rPr>
                <w:rFonts w:hint="eastAsia" w:asciiTheme="minorEastAsia" w:hAnsiTheme="minorEastAsia" w:eastAsiaTheme="minorEastAsia" w:cstheme="minorEastAsia"/>
                <w:sz w:val="22"/>
                <w:highlight w:val="none"/>
              </w:rPr>
            </w:pPr>
          </w:p>
        </w:tc>
        <w:tc>
          <w:tcPr>
            <w:tcW w:w="636" w:type="dxa"/>
            <w:vAlign w:val="center"/>
          </w:tcPr>
          <w:p w14:paraId="6C6763F6">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5773F044">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1888A2FC">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4CA10A00">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65405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56735E52">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43B0C9FB">
            <w:pPr>
              <w:widowControl/>
              <w:spacing w:line="240" w:lineRule="exact"/>
              <w:jc w:val="left"/>
              <w:rPr>
                <w:rFonts w:hint="eastAsia" w:asciiTheme="minorEastAsia" w:hAnsiTheme="minorEastAsia" w:eastAsiaTheme="minorEastAsia" w:cstheme="minorEastAsia"/>
                <w:kern w:val="0"/>
                <w:sz w:val="22"/>
                <w:highlight w:val="none"/>
              </w:rPr>
            </w:pPr>
          </w:p>
        </w:tc>
        <w:tc>
          <w:tcPr>
            <w:tcW w:w="636" w:type="dxa"/>
            <w:vAlign w:val="center"/>
          </w:tcPr>
          <w:p w14:paraId="781A173B">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08F458D3">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2653E99A">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69498118">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5A0E0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675" w:type="dxa"/>
            <w:vAlign w:val="center"/>
          </w:tcPr>
          <w:p w14:paraId="1A8632CE">
            <w:pPr>
              <w:widowControl/>
              <w:spacing w:line="240" w:lineRule="exact"/>
              <w:jc w:val="center"/>
              <w:rPr>
                <w:rFonts w:hint="eastAsia" w:asciiTheme="minorEastAsia" w:hAnsiTheme="minorEastAsia" w:eastAsiaTheme="minorEastAsia" w:cstheme="minorEastAsia"/>
                <w:kern w:val="0"/>
                <w:szCs w:val="21"/>
                <w:highlight w:val="none"/>
              </w:rPr>
            </w:pPr>
          </w:p>
        </w:tc>
        <w:tc>
          <w:tcPr>
            <w:tcW w:w="3828" w:type="dxa"/>
            <w:vAlign w:val="center"/>
          </w:tcPr>
          <w:p w14:paraId="3729A986">
            <w:pPr>
              <w:widowControl/>
              <w:spacing w:line="240" w:lineRule="exact"/>
              <w:jc w:val="left"/>
              <w:rPr>
                <w:rFonts w:hint="eastAsia" w:asciiTheme="minorEastAsia" w:hAnsiTheme="minorEastAsia" w:eastAsiaTheme="minorEastAsia" w:cstheme="minorEastAsia"/>
                <w:kern w:val="0"/>
                <w:sz w:val="22"/>
                <w:highlight w:val="none"/>
              </w:rPr>
            </w:pPr>
          </w:p>
        </w:tc>
        <w:tc>
          <w:tcPr>
            <w:tcW w:w="636" w:type="dxa"/>
            <w:vAlign w:val="center"/>
          </w:tcPr>
          <w:p w14:paraId="4ACF92EE">
            <w:pPr>
              <w:widowControl/>
              <w:spacing w:line="240" w:lineRule="exact"/>
              <w:jc w:val="center"/>
              <w:rPr>
                <w:rFonts w:hint="eastAsia" w:asciiTheme="minorEastAsia" w:hAnsiTheme="minorEastAsia" w:eastAsiaTheme="minorEastAsia" w:cstheme="minorEastAsia"/>
                <w:kern w:val="0"/>
                <w:szCs w:val="21"/>
                <w:highlight w:val="none"/>
              </w:rPr>
            </w:pPr>
          </w:p>
        </w:tc>
        <w:tc>
          <w:tcPr>
            <w:tcW w:w="923" w:type="dxa"/>
            <w:vAlign w:val="center"/>
          </w:tcPr>
          <w:p w14:paraId="6EC94F43">
            <w:pPr>
              <w:widowControl/>
              <w:spacing w:line="240" w:lineRule="exact"/>
              <w:jc w:val="center"/>
              <w:rPr>
                <w:rFonts w:hint="eastAsia" w:asciiTheme="minorEastAsia" w:hAnsiTheme="minorEastAsia" w:eastAsiaTheme="minorEastAsia" w:cstheme="minorEastAsia"/>
                <w:kern w:val="0"/>
                <w:szCs w:val="21"/>
                <w:highlight w:val="none"/>
              </w:rPr>
            </w:pPr>
          </w:p>
        </w:tc>
        <w:tc>
          <w:tcPr>
            <w:tcW w:w="992" w:type="dxa"/>
          </w:tcPr>
          <w:p w14:paraId="4AC0B8B7">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c>
          <w:tcPr>
            <w:tcW w:w="1350" w:type="dxa"/>
          </w:tcPr>
          <w:p w14:paraId="101EA0A4">
            <w:pPr>
              <w:tabs>
                <w:tab w:val="left" w:pos="1418"/>
              </w:tabs>
              <w:snapToGrid w:val="0"/>
              <w:spacing w:before="50" w:after="50" w:line="240" w:lineRule="exact"/>
              <w:jc w:val="center"/>
              <w:rPr>
                <w:rFonts w:hint="eastAsia" w:asciiTheme="minorEastAsia" w:hAnsiTheme="minorEastAsia" w:eastAsiaTheme="minorEastAsia" w:cstheme="minorEastAsia"/>
                <w:spacing w:val="20"/>
                <w:szCs w:val="21"/>
                <w:highlight w:val="none"/>
              </w:rPr>
            </w:pPr>
          </w:p>
        </w:tc>
      </w:tr>
      <w:tr w14:paraId="1E474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trPr>
        <w:tc>
          <w:tcPr>
            <w:tcW w:w="5139" w:type="dxa"/>
            <w:gridSpan w:val="3"/>
            <w:vAlign w:val="center"/>
          </w:tcPr>
          <w:p w14:paraId="134F3D04">
            <w:pPr>
              <w:widowControl/>
              <w:spacing w:line="240" w:lineRule="exact"/>
              <w:jc w:val="center"/>
              <w:rPr>
                <w:rFonts w:hint="eastAsia" w:asciiTheme="minorEastAsia" w:hAnsiTheme="minorEastAsia" w:eastAsiaTheme="minorEastAsia" w:cstheme="minorEastAsia"/>
                <w:b/>
                <w:bCs/>
                <w:kern w:val="0"/>
                <w:szCs w:val="21"/>
                <w:highlight w:val="none"/>
              </w:rPr>
            </w:pPr>
            <w:r>
              <w:rPr>
                <w:rFonts w:hint="eastAsia" w:asciiTheme="minorEastAsia" w:hAnsiTheme="minorEastAsia" w:eastAsiaTheme="minorEastAsia" w:cstheme="minorEastAsia"/>
                <w:bCs/>
                <w:spacing w:val="20"/>
                <w:szCs w:val="21"/>
                <w:highlight w:val="none"/>
              </w:rPr>
              <w:t xml:space="preserve">投标报价 </w:t>
            </w:r>
          </w:p>
        </w:tc>
        <w:tc>
          <w:tcPr>
            <w:tcW w:w="3265" w:type="dxa"/>
            <w:gridSpan w:val="3"/>
          </w:tcPr>
          <w:p w14:paraId="185348F0">
            <w:pPr>
              <w:tabs>
                <w:tab w:val="left" w:pos="1418"/>
              </w:tabs>
              <w:snapToGrid w:val="0"/>
              <w:spacing w:before="50" w:after="50" w:line="240" w:lineRule="exact"/>
              <w:jc w:val="left"/>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pacing w:val="20"/>
                <w:szCs w:val="21"/>
                <w:highlight w:val="none"/>
              </w:rPr>
              <w:t>大写：</w:t>
            </w:r>
          </w:p>
          <w:p w14:paraId="5E8F5273">
            <w:pPr>
              <w:tabs>
                <w:tab w:val="left" w:pos="1418"/>
              </w:tabs>
              <w:snapToGrid w:val="0"/>
              <w:spacing w:before="50" w:after="50" w:line="240" w:lineRule="exact"/>
              <w:rPr>
                <w:rFonts w:hint="eastAsia" w:asciiTheme="minorEastAsia" w:hAnsiTheme="minorEastAsia" w:eastAsiaTheme="minorEastAsia" w:cstheme="minorEastAsia"/>
                <w:spacing w:val="20"/>
                <w:szCs w:val="21"/>
                <w:highlight w:val="none"/>
              </w:rPr>
            </w:pPr>
            <w:r>
              <w:rPr>
                <w:rFonts w:hint="eastAsia" w:asciiTheme="minorEastAsia" w:hAnsiTheme="minorEastAsia" w:eastAsiaTheme="minorEastAsia" w:cstheme="minorEastAsia"/>
                <w:spacing w:val="20"/>
                <w:szCs w:val="21"/>
                <w:highlight w:val="none"/>
              </w:rPr>
              <w:t>小写：</w:t>
            </w:r>
          </w:p>
        </w:tc>
      </w:tr>
    </w:tbl>
    <w:p w14:paraId="7BBD5FC2">
      <w:pPr>
        <w:tabs>
          <w:tab w:val="left" w:pos="3165"/>
        </w:tabs>
        <w:spacing w:line="240" w:lineRule="exact"/>
        <w:rPr>
          <w:rFonts w:hint="eastAsia" w:asciiTheme="minorEastAsia" w:hAnsiTheme="minorEastAsia" w:eastAsiaTheme="minorEastAsia" w:cstheme="minorEastAsia"/>
          <w:bCs/>
          <w:szCs w:val="21"/>
          <w:highlight w:val="none"/>
        </w:rPr>
      </w:pPr>
      <w:r>
        <w:rPr>
          <w:rFonts w:hint="eastAsia" w:asciiTheme="minorEastAsia" w:hAnsiTheme="minorEastAsia" w:eastAsiaTheme="minorEastAsia" w:cstheme="minorEastAsia"/>
          <w:bCs/>
          <w:szCs w:val="21"/>
          <w:highlight w:val="none"/>
        </w:rPr>
        <w:t>注：1、格式仅供参考，供应商可自行调整。</w:t>
      </w:r>
    </w:p>
    <w:p w14:paraId="3A3858AA">
      <w:pPr>
        <w:pStyle w:val="19"/>
        <w:numPr>
          <w:ilvl w:val="0"/>
          <w:numId w:val="14"/>
        </w:numPr>
        <w:ind w:firstLine="424" w:firstLineChars="202"/>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明细表中至少包含采购文件《第二章采购需求》“采购清单”中的所有内容。</w:t>
      </w:r>
    </w:p>
    <w:p w14:paraId="4E7B9AC2">
      <w:pPr>
        <w:tabs>
          <w:tab w:val="left" w:pos="3165"/>
        </w:tabs>
        <w:spacing w:line="240" w:lineRule="exact"/>
        <w:ind w:firstLine="210" w:firstLineChars="100"/>
        <w:rPr>
          <w:rFonts w:hint="eastAsia" w:asciiTheme="minorEastAsia" w:hAnsiTheme="minorEastAsia" w:eastAsiaTheme="minorEastAsia" w:cstheme="minorEastAsia"/>
          <w:bCs/>
          <w:szCs w:val="21"/>
          <w:highlight w:val="none"/>
          <w:u w:val="single"/>
        </w:rPr>
      </w:pPr>
    </w:p>
    <w:p w14:paraId="0595562D">
      <w:pPr>
        <w:widowControl/>
        <w:adjustRightInd w:val="0"/>
        <w:spacing w:line="360" w:lineRule="auto"/>
        <w:jc w:val="left"/>
        <w:rPr>
          <w:rFonts w:hint="eastAsia" w:asciiTheme="minorEastAsia" w:hAnsiTheme="minorEastAsia" w:eastAsiaTheme="minorEastAsia" w:cstheme="minorEastAsia"/>
          <w:highlight w:val="none"/>
        </w:rPr>
      </w:pPr>
    </w:p>
    <w:p w14:paraId="54209D37">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供应商（盖章）：</w:t>
      </w:r>
    </w:p>
    <w:p w14:paraId="444472D7">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bCs/>
          <w:szCs w:val="21"/>
          <w:highlight w:val="none"/>
        </w:rPr>
        <w:t>法定代表人（单位负责人）或授权代表（签字或盖章）：</w:t>
      </w:r>
    </w:p>
    <w:p w14:paraId="4BCB3E71">
      <w:pPr>
        <w:widowControl/>
        <w:adjustRightInd w:val="0"/>
        <w:spacing w:line="360" w:lineRule="auto"/>
        <w:jc w:val="left"/>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highlight w:val="none"/>
        </w:rPr>
        <w:t>日  期：</w:t>
      </w:r>
    </w:p>
    <w:p w14:paraId="574331FF">
      <w:pPr>
        <w:snapToGrid w:val="0"/>
        <w:spacing w:line="360" w:lineRule="auto"/>
        <w:jc w:val="center"/>
        <w:rPr>
          <w:rFonts w:hint="eastAsia" w:asciiTheme="minorEastAsia" w:hAnsiTheme="minorEastAsia" w:eastAsiaTheme="minorEastAsia" w:cstheme="minorEastAsia"/>
          <w:b/>
          <w:bCs/>
          <w:sz w:val="28"/>
          <w:szCs w:val="28"/>
          <w:highlight w:val="none"/>
        </w:rPr>
      </w:pPr>
    </w:p>
    <w:p w14:paraId="11EEA268">
      <w:pPr>
        <w:pStyle w:val="40"/>
        <w:rPr>
          <w:rFonts w:hint="eastAsia" w:asciiTheme="minorEastAsia" w:hAnsiTheme="minorEastAsia" w:eastAsiaTheme="minorEastAsia" w:cstheme="minorEastAsia"/>
          <w:highlight w:val="none"/>
        </w:rPr>
        <w:sectPr>
          <w:headerReference r:id="rId10" w:type="default"/>
          <w:footerReference r:id="rId11" w:type="default"/>
          <w:pgSz w:w="11906" w:h="16838"/>
          <w:pgMar w:top="1417" w:right="1417" w:bottom="1417" w:left="1417" w:header="737" w:footer="624" w:gutter="0"/>
          <w:cols w:space="720" w:num="1"/>
          <w:docGrid w:type="lines" w:linePitch="312" w:charSpace="0"/>
        </w:sectPr>
      </w:pPr>
      <w:bookmarkStart w:id="86" w:name="_Toc25084"/>
    </w:p>
    <w:p w14:paraId="0F8E1B8C">
      <w:pPr>
        <w:jc w:val="center"/>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
          <w:sz w:val="28"/>
          <w:szCs w:val="28"/>
          <w:highlight w:val="none"/>
        </w:rPr>
        <w:t>15、</w:t>
      </w:r>
      <w:bookmarkEnd w:id="86"/>
      <w:r>
        <w:rPr>
          <w:rFonts w:hint="eastAsia" w:asciiTheme="minorEastAsia" w:hAnsiTheme="minorEastAsia" w:eastAsiaTheme="minorEastAsia" w:cstheme="minorEastAsia"/>
          <w:b/>
          <w:sz w:val="28"/>
          <w:szCs w:val="28"/>
          <w:highlight w:val="none"/>
        </w:rPr>
        <w:t>中小企业声明函</w:t>
      </w:r>
    </w:p>
    <w:p w14:paraId="7C45CCDA">
      <w:pPr>
        <w:widowControl/>
        <w:spacing w:line="360" w:lineRule="auto"/>
        <w:ind w:firstLine="440" w:firstLineChars="200"/>
        <w:contextualSpacing/>
        <w:jc w:val="left"/>
        <w:rPr>
          <w:rFonts w:hint="eastAsia" w:asciiTheme="minorEastAsia" w:hAnsiTheme="minorEastAsia" w:eastAsiaTheme="minorEastAsia" w:cstheme="minorEastAsia"/>
          <w:kern w:val="0"/>
          <w:sz w:val="22"/>
          <w:szCs w:val="22"/>
          <w:highlight w:val="none"/>
        </w:rPr>
      </w:pPr>
    </w:p>
    <w:p w14:paraId="413A2E58">
      <w:pPr>
        <w:widowControl/>
        <w:spacing w:line="360" w:lineRule="auto"/>
        <w:ind w:firstLine="420" w:firstLineChars="200"/>
        <w:contextualSpacing/>
        <w:jc w:val="left"/>
        <w:rPr>
          <w:rFonts w:hint="eastAsia" w:asciiTheme="minorEastAsia" w:hAnsiTheme="minorEastAsia" w:eastAsiaTheme="minorEastAsia" w:cstheme="minorEastAsia"/>
          <w:kern w:val="0"/>
          <w:szCs w:val="21"/>
          <w:highlight w:val="none"/>
        </w:rPr>
      </w:pPr>
      <w:r>
        <w:rPr>
          <w:rFonts w:hint="eastAsia" w:asciiTheme="minorEastAsia" w:hAnsiTheme="minorEastAsia" w:eastAsiaTheme="minorEastAsia" w:cstheme="minorEastAsia"/>
          <w:kern w:val="0"/>
          <w:szCs w:val="21"/>
          <w:highlight w:val="none"/>
        </w:rPr>
        <w:t>本公司（联合体）郑重声明，根据《政府采购促进中小企业发展管理办法》（财库[2020]46号）的规定，本公司（联合体）参加</w:t>
      </w:r>
      <w:r>
        <w:rPr>
          <w:rFonts w:hint="eastAsia" w:asciiTheme="minorEastAsia" w:hAnsiTheme="minorEastAsia" w:eastAsiaTheme="minorEastAsia" w:cstheme="minorEastAsia"/>
          <w:kern w:val="0"/>
          <w:szCs w:val="21"/>
          <w:highlight w:val="none"/>
          <w:u w:val="single"/>
        </w:rPr>
        <w:t>（单位名称）</w:t>
      </w:r>
      <w:r>
        <w:rPr>
          <w:rFonts w:hint="eastAsia" w:asciiTheme="minorEastAsia" w:hAnsiTheme="minorEastAsia" w:eastAsiaTheme="minorEastAsia" w:cstheme="minorEastAsia"/>
          <w:kern w:val="0"/>
          <w:szCs w:val="21"/>
          <w:highlight w:val="none"/>
        </w:rPr>
        <w:t>的</w:t>
      </w:r>
      <w:r>
        <w:rPr>
          <w:rFonts w:hint="eastAsia" w:asciiTheme="minorEastAsia" w:hAnsiTheme="minorEastAsia" w:eastAsiaTheme="minorEastAsia" w:cstheme="minorEastAsia"/>
          <w:kern w:val="0"/>
          <w:szCs w:val="21"/>
          <w:highlight w:val="none"/>
          <w:u w:val="single"/>
        </w:rPr>
        <w:t>（项目名称）</w:t>
      </w:r>
      <w:r>
        <w:rPr>
          <w:rFonts w:hint="eastAsia" w:asciiTheme="minorEastAsia" w:hAnsiTheme="minorEastAsia" w:eastAsiaTheme="minorEastAsia" w:cstheme="minorEastAsia"/>
          <w:kern w:val="0"/>
          <w:szCs w:val="21"/>
          <w:highlight w:val="none"/>
        </w:rPr>
        <w:t>采购活动，服务全部由符合政策要求的中小企业承接。相关企业（含联合体中的中小企业、签订分包意向协议的中小企业）的具体情况如下：</w:t>
      </w:r>
    </w:p>
    <w:p w14:paraId="1C3BAB35">
      <w:pPr>
        <w:widowControl/>
        <w:spacing w:line="360" w:lineRule="auto"/>
        <w:ind w:firstLine="420" w:firstLineChars="200"/>
        <w:contextualSpacing/>
        <w:jc w:val="left"/>
        <w:rPr>
          <w:rFonts w:hint="eastAsia" w:asciiTheme="minorEastAsia" w:hAnsiTheme="minorEastAsia" w:eastAsiaTheme="minorEastAsia" w:cstheme="minorEastAsia"/>
          <w:kern w:val="0"/>
          <w:szCs w:val="21"/>
          <w:highlight w:val="none"/>
        </w:rPr>
      </w:pPr>
      <w:r>
        <w:rPr>
          <w:rFonts w:hint="eastAsia" w:asciiTheme="minorEastAsia" w:hAnsiTheme="minorEastAsia" w:eastAsiaTheme="minorEastAsia" w:cstheme="minorEastAsia"/>
          <w:szCs w:val="21"/>
          <w:highlight w:val="none"/>
        </w:rPr>
        <w:t>1.</w:t>
      </w:r>
      <w:r>
        <w:rPr>
          <w:rFonts w:hint="eastAsia" w:asciiTheme="minorEastAsia" w:hAnsiTheme="minorEastAsia" w:eastAsiaTheme="minorEastAsia" w:cstheme="minorEastAsia"/>
          <w:kern w:val="0"/>
          <w:szCs w:val="21"/>
          <w:highlight w:val="none"/>
          <w:u w:val="single"/>
        </w:rPr>
        <w:t xml:space="preserve">  （标的名称）</w:t>
      </w:r>
      <w:r>
        <w:rPr>
          <w:rFonts w:hint="eastAsia" w:asciiTheme="minorEastAsia" w:hAnsiTheme="minorEastAsia" w:eastAsiaTheme="minorEastAsia" w:cstheme="minorEastAsia"/>
          <w:kern w:val="0"/>
          <w:szCs w:val="21"/>
          <w:highlight w:val="none"/>
        </w:rPr>
        <w:t>，属于</w:t>
      </w:r>
      <w:r>
        <w:rPr>
          <w:rFonts w:hint="eastAsia" w:asciiTheme="minorEastAsia" w:hAnsiTheme="minorEastAsia" w:eastAsiaTheme="minorEastAsia" w:cstheme="minorEastAsia"/>
          <w:b/>
          <w:bCs/>
          <w:kern w:val="0"/>
          <w:szCs w:val="21"/>
          <w:highlight w:val="none"/>
          <w:u w:val="single"/>
        </w:rPr>
        <w:t xml:space="preserve"> 其他未列明行业  </w:t>
      </w:r>
      <w:r>
        <w:rPr>
          <w:rFonts w:hint="eastAsia" w:asciiTheme="minorEastAsia" w:hAnsiTheme="minorEastAsia" w:eastAsiaTheme="minorEastAsia" w:cstheme="minorEastAsia"/>
          <w:kern w:val="0"/>
          <w:szCs w:val="21"/>
          <w:highlight w:val="none"/>
        </w:rPr>
        <w:t>；承接企业为</w:t>
      </w:r>
      <w:r>
        <w:rPr>
          <w:rFonts w:hint="eastAsia" w:asciiTheme="minorEastAsia" w:hAnsiTheme="minorEastAsia" w:eastAsiaTheme="minorEastAsia" w:cstheme="minorEastAsia"/>
          <w:kern w:val="0"/>
          <w:szCs w:val="21"/>
          <w:highlight w:val="none"/>
          <w:u w:val="single"/>
        </w:rPr>
        <w:t xml:space="preserve"> （企业名称） </w:t>
      </w:r>
      <w:r>
        <w:rPr>
          <w:rFonts w:hint="eastAsia" w:asciiTheme="minorEastAsia" w:hAnsiTheme="minorEastAsia" w:eastAsiaTheme="minorEastAsia" w:cstheme="minorEastAsia"/>
          <w:kern w:val="0"/>
          <w:szCs w:val="21"/>
          <w:highlight w:val="none"/>
        </w:rPr>
        <w:t>，从业人员</w:t>
      </w:r>
      <w:r>
        <w:rPr>
          <w:rFonts w:hint="eastAsia" w:asciiTheme="minorEastAsia" w:hAnsiTheme="minorEastAsia" w:eastAsiaTheme="minorEastAsia" w:cstheme="minorEastAsia"/>
          <w:kern w:val="0"/>
          <w:szCs w:val="21"/>
          <w:highlight w:val="none"/>
          <w:u w:val="single"/>
        </w:rPr>
        <w:t xml:space="preserve">     </w:t>
      </w:r>
      <w:r>
        <w:rPr>
          <w:rFonts w:hint="eastAsia" w:asciiTheme="minorEastAsia" w:hAnsiTheme="minorEastAsia" w:eastAsiaTheme="minorEastAsia" w:cstheme="minorEastAsia"/>
          <w:kern w:val="0"/>
          <w:szCs w:val="21"/>
          <w:highlight w:val="none"/>
        </w:rPr>
        <w:t>人，营业收入为</w:t>
      </w:r>
      <w:r>
        <w:rPr>
          <w:rFonts w:hint="eastAsia" w:asciiTheme="minorEastAsia" w:hAnsiTheme="minorEastAsia" w:eastAsiaTheme="minorEastAsia" w:cstheme="minorEastAsia"/>
          <w:kern w:val="0"/>
          <w:szCs w:val="21"/>
          <w:highlight w:val="none"/>
          <w:u w:val="single"/>
        </w:rPr>
        <w:t xml:space="preserve">     </w:t>
      </w:r>
      <w:r>
        <w:rPr>
          <w:rFonts w:hint="eastAsia" w:asciiTheme="minorEastAsia" w:hAnsiTheme="minorEastAsia" w:eastAsiaTheme="minorEastAsia" w:cstheme="minorEastAsia"/>
          <w:kern w:val="0"/>
          <w:szCs w:val="21"/>
          <w:highlight w:val="none"/>
        </w:rPr>
        <w:t>万元，资产总额为</w:t>
      </w:r>
      <w:r>
        <w:rPr>
          <w:rFonts w:hint="eastAsia" w:asciiTheme="minorEastAsia" w:hAnsiTheme="minorEastAsia" w:eastAsiaTheme="minorEastAsia" w:cstheme="minorEastAsia"/>
          <w:kern w:val="0"/>
          <w:szCs w:val="21"/>
          <w:highlight w:val="none"/>
          <w:u w:val="single"/>
        </w:rPr>
        <w:t xml:space="preserve">    </w:t>
      </w:r>
      <w:r>
        <w:rPr>
          <w:rFonts w:hint="eastAsia" w:asciiTheme="minorEastAsia" w:hAnsiTheme="minorEastAsia" w:eastAsiaTheme="minorEastAsia" w:cstheme="minorEastAsia"/>
          <w:kern w:val="0"/>
          <w:szCs w:val="21"/>
          <w:highlight w:val="none"/>
        </w:rPr>
        <w:t>万元，属于</w:t>
      </w:r>
      <w:r>
        <w:rPr>
          <w:rFonts w:hint="eastAsia" w:asciiTheme="minorEastAsia" w:hAnsiTheme="minorEastAsia" w:eastAsiaTheme="minorEastAsia" w:cstheme="minorEastAsia"/>
          <w:kern w:val="0"/>
          <w:szCs w:val="21"/>
          <w:highlight w:val="none"/>
          <w:u w:val="single"/>
        </w:rPr>
        <w:t xml:space="preserve">                （中型企业、小型企业、微型企业）</w:t>
      </w:r>
      <w:r>
        <w:rPr>
          <w:rFonts w:hint="eastAsia" w:asciiTheme="minorEastAsia" w:hAnsiTheme="minorEastAsia" w:eastAsiaTheme="minorEastAsia" w:cstheme="minorEastAsia"/>
          <w:kern w:val="0"/>
          <w:szCs w:val="21"/>
          <w:highlight w:val="none"/>
        </w:rPr>
        <w:t>；</w:t>
      </w:r>
    </w:p>
    <w:p w14:paraId="029C91FB">
      <w:pPr>
        <w:widowControl/>
        <w:spacing w:line="360" w:lineRule="auto"/>
        <w:ind w:firstLine="420" w:firstLineChars="200"/>
        <w:contextualSpacing/>
        <w:jc w:val="left"/>
        <w:rPr>
          <w:rFonts w:hint="eastAsia" w:asciiTheme="minorEastAsia" w:hAnsiTheme="minorEastAsia" w:eastAsiaTheme="minorEastAsia" w:cstheme="minorEastAsia"/>
          <w:kern w:val="0"/>
          <w:szCs w:val="21"/>
          <w:highlight w:val="none"/>
        </w:rPr>
      </w:pPr>
      <w:r>
        <w:rPr>
          <w:rFonts w:hint="eastAsia" w:asciiTheme="minorEastAsia" w:hAnsiTheme="minorEastAsia" w:eastAsiaTheme="minorEastAsia" w:cstheme="minorEastAsia"/>
          <w:kern w:val="0"/>
          <w:szCs w:val="21"/>
          <w:highlight w:val="none"/>
        </w:rPr>
        <w:t>……</w:t>
      </w:r>
    </w:p>
    <w:p w14:paraId="063E52C7">
      <w:pPr>
        <w:pStyle w:val="48"/>
        <w:spacing w:line="360" w:lineRule="auto"/>
        <w:ind w:firstLineChars="200"/>
        <w:contextualSpacing/>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以上企业，不属于大企业的分支机构，不存在控股股东为大企业的情形，也不存在与大企业的负责人为同一人的情形。</w:t>
      </w:r>
    </w:p>
    <w:p w14:paraId="74268C3D">
      <w:pPr>
        <w:pStyle w:val="48"/>
        <w:spacing w:line="360" w:lineRule="auto"/>
        <w:ind w:firstLineChars="200"/>
        <w:contextualSpacing/>
        <w:rPr>
          <w:rFonts w:hint="eastAsia"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本企业对上述声明内容的真实性负责。如有虚假，将依法承担相应责任。</w:t>
      </w:r>
    </w:p>
    <w:p w14:paraId="561CA225">
      <w:pPr>
        <w:spacing w:line="588" w:lineRule="exact"/>
        <w:rPr>
          <w:rFonts w:hint="eastAsia" w:asciiTheme="minorEastAsia" w:hAnsiTheme="minorEastAsia" w:eastAsiaTheme="minorEastAsia" w:cstheme="minorEastAsia"/>
          <w:b/>
          <w:spacing w:val="6"/>
          <w:szCs w:val="21"/>
          <w:highlight w:val="none"/>
        </w:rPr>
      </w:pPr>
    </w:p>
    <w:p w14:paraId="57E85892">
      <w:pPr>
        <w:spacing w:line="360" w:lineRule="auto"/>
        <w:rPr>
          <w:rFonts w:hint="eastAsia" w:asciiTheme="minorEastAsia" w:hAnsiTheme="minorEastAsia" w:eastAsiaTheme="minorEastAsia" w:cstheme="minorEastAsia"/>
          <w:szCs w:val="21"/>
          <w:highlight w:val="none"/>
        </w:rPr>
      </w:pPr>
    </w:p>
    <w:p w14:paraId="3761C909">
      <w:pPr>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供应商名称（盖章）：</w:t>
      </w:r>
    </w:p>
    <w:p w14:paraId="46FB34C4">
      <w:pPr>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日期：</w:t>
      </w:r>
    </w:p>
    <w:p w14:paraId="7969BA19">
      <w:pPr>
        <w:spacing w:line="360" w:lineRule="auto"/>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br w:type="page"/>
      </w:r>
      <w:r>
        <w:rPr>
          <w:rFonts w:hint="eastAsia" w:asciiTheme="minorEastAsia" w:hAnsiTheme="minorEastAsia" w:eastAsiaTheme="minorEastAsia" w:cstheme="minorEastAsia"/>
          <w:szCs w:val="21"/>
          <w:highlight w:val="none"/>
        </w:rPr>
        <w:t>填写说明：</w:t>
      </w:r>
    </w:p>
    <w:p w14:paraId="0BAA03E9">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根据工信部联企业[2011]300号文件，企业行业分为：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一般研发、生产、加工型企业填写工业，销售、贸易型企业填写批发业，具体行业划分依据国家统计局网站公布的《国民经济行业分类》标准规定。</w:t>
      </w:r>
    </w:p>
    <w:p w14:paraId="37B3862E">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第1条宁波政府采购网（www.nbzfcg.cn）注册的企业供应商须根据上年财务报表等，登录进入网上供应商平台中“供应商账户管理”-“单位信息”模块，对照前款说明，可选择“所属行业”，如实填写修改上年末从业人员____人、上年营业收入____万元、上年资产总额____万元等数据，新成立企业暂以当前实际数据填报，重新点击会自动显示修改后企业划型信息，事业社团其他类型供应商不划型。</w:t>
      </w:r>
    </w:p>
    <w:p w14:paraId="27F7F18D">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3、第2条有多个标包的，须按每个标包分别填写，无此分类货物金额的应填“零”。</w:t>
      </w:r>
    </w:p>
    <w:p w14:paraId="61FD3BEF">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4、联合体投标的，由联合体双办方提供本表。</w:t>
      </w:r>
    </w:p>
    <w:p w14:paraId="78DB41C2">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5、资格入围式项目（一个标包由多家中标入围）：采购人公布项目预算的，第2条有关金额按市场预估总价、投标预估总价除以入围数量填写；未公布预算的或入围数量的，供应商无需填写。</w:t>
      </w:r>
    </w:p>
    <w:p w14:paraId="77599177">
      <w:pPr>
        <w:spacing w:line="360" w:lineRule="auto"/>
        <w:ind w:firstLine="420" w:firstLineChars="200"/>
        <w:rPr>
          <w:rFonts w:hint="eastAsia"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6、投标价格为费率的项目、中标价格按单价执行的项目：采购人公布项目预算的，第2条有关金额按市场预估总价、投标预估总价填写；未公布预算的，供应商无需填写。</w:t>
      </w:r>
    </w:p>
    <w:p w14:paraId="4DC4E9F5">
      <w:pPr>
        <w:spacing w:line="360" w:lineRule="auto"/>
        <w:ind w:firstLine="420" w:firstLineChars="200"/>
        <w:rPr>
          <w:rFonts w:hint="eastAsia" w:asciiTheme="minorEastAsia" w:hAnsiTheme="minorEastAsia" w:eastAsiaTheme="minorEastAsia" w:cstheme="minorEastAsia"/>
          <w:szCs w:val="21"/>
          <w:highlight w:val="none"/>
        </w:rPr>
      </w:pPr>
    </w:p>
    <w:p w14:paraId="43EAF82C">
      <w:pPr>
        <w:spacing w:line="360" w:lineRule="auto"/>
        <w:ind w:firstLine="420" w:firstLineChars="200"/>
        <w:rPr>
          <w:rFonts w:hint="eastAsia" w:asciiTheme="minorEastAsia" w:hAnsiTheme="minorEastAsia" w:eastAsiaTheme="minorEastAsia" w:cstheme="minorEastAsia"/>
          <w:szCs w:val="21"/>
          <w:highlight w:val="none"/>
        </w:rPr>
      </w:pPr>
    </w:p>
    <w:p w14:paraId="0672995A">
      <w:pPr>
        <w:spacing w:line="360" w:lineRule="auto"/>
        <w:ind w:firstLine="420" w:firstLineChars="200"/>
        <w:rPr>
          <w:rFonts w:hint="eastAsia" w:asciiTheme="minorEastAsia" w:hAnsiTheme="minorEastAsia" w:eastAsiaTheme="minorEastAsia" w:cstheme="minorEastAsia"/>
          <w:szCs w:val="21"/>
          <w:highlight w:val="none"/>
        </w:rPr>
      </w:pPr>
    </w:p>
    <w:p w14:paraId="282F2A37">
      <w:pPr>
        <w:spacing w:line="360" w:lineRule="auto"/>
        <w:jc w:val="left"/>
        <w:rPr>
          <w:rFonts w:hint="eastAsia" w:asciiTheme="minorEastAsia" w:hAnsiTheme="minorEastAsia" w:eastAsiaTheme="minorEastAsia" w:cstheme="minorEastAsia"/>
          <w:b/>
          <w:bCs/>
          <w:highlight w:val="none"/>
        </w:rPr>
      </w:pPr>
    </w:p>
    <w:p w14:paraId="7BBE9DDE">
      <w:pPr>
        <w:spacing w:line="360" w:lineRule="auto"/>
        <w:jc w:val="center"/>
        <w:rPr>
          <w:rFonts w:hint="eastAsia" w:asciiTheme="minorEastAsia" w:hAnsiTheme="minorEastAsia" w:eastAsiaTheme="minorEastAsia" w:cstheme="minorEastAsia"/>
          <w:b/>
          <w:spacing w:val="6"/>
          <w:szCs w:val="21"/>
          <w:highlight w:val="none"/>
        </w:rPr>
      </w:pPr>
    </w:p>
    <w:p w14:paraId="43FB2ED5">
      <w:pPr>
        <w:spacing w:line="360" w:lineRule="auto"/>
        <w:jc w:val="center"/>
        <w:rPr>
          <w:rFonts w:hint="eastAsia" w:asciiTheme="minorEastAsia" w:hAnsiTheme="minorEastAsia" w:eastAsiaTheme="minorEastAsia" w:cstheme="minorEastAsia"/>
          <w:b/>
          <w:spacing w:val="6"/>
          <w:sz w:val="22"/>
          <w:szCs w:val="22"/>
          <w:highlight w:val="none"/>
        </w:rPr>
      </w:pPr>
    </w:p>
    <w:p w14:paraId="283F6E2B">
      <w:pPr>
        <w:spacing w:line="360" w:lineRule="auto"/>
        <w:jc w:val="center"/>
        <w:rPr>
          <w:rFonts w:hint="eastAsia" w:asciiTheme="minorEastAsia" w:hAnsiTheme="minorEastAsia" w:eastAsiaTheme="minorEastAsia" w:cstheme="minorEastAsia"/>
          <w:b/>
          <w:spacing w:val="6"/>
          <w:sz w:val="22"/>
          <w:szCs w:val="22"/>
          <w:highlight w:val="none"/>
        </w:rPr>
      </w:pPr>
    </w:p>
    <w:p w14:paraId="6DC557F1">
      <w:pPr>
        <w:spacing w:line="360" w:lineRule="auto"/>
        <w:jc w:val="center"/>
        <w:rPr>
          <w:rFonts w:hint="eastAsia" w:asciiTheme="minorEastAsia" w:hAnsiTheme="minorEastAsia" w:eastAsiaTheme="minorEastAsia" w:cstheme="minorEastAsia"/>
          <w:b/>
          <w:spacing w:val="6"/>
          <w:sz w:val="22"/>
          <w:szCs w:val="22"/>
          <w:highlight w:val="none"/>
        </w:rPr>
      </w:pPr>
    </w:p>
    <w:p w14:paraId="1820147B">
      <w:pPr>
        <w:spacing w:line="360" w:lineRule="auto"/>
        <w:jc w:val="center"/>
        <w:rPr>
          <w:rFonts w:hint="eastAsia" w:asciiTheme="minorEastAsia" w:hAnsiTheme="minorEastAsia" w:eastAsiaTheme="minorEastAsia" w:cstheme="minorEastAsia"/>
          <w:b/>
          <w:spacing w:val="6"/>
          <w:sz w:val="22"/>
          <w:szCs w:val="22"/>
          <w:highlight w:val="none"/>
        </w:rPr>
        <w:sectPr>
          <w:pgSz w:w="11906" w:h="16838"/>
          <w:pgMar w:top="1417" w:right="1417" w:bottom="1417" w:left="1417" w:header="737" w:footer="624" w:gutter="0"/>
          <w:cols w:space="720" w:num="1"/>
          <w:docGrid w:type="lines" w:linePitch="312" w:charSpace="0"/>
        </w:sectPr>
      </w:pPr>
    </w:p>
    <w:tbl>
      <w:tblPr>
        <w:tblStyle w:val="50"/>
        <w:tblW w:w="14811" w:type="dxa"/>
        <w:tblInd w:w="0" w:type="dxa"/>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2E2B1AE4">
        <w:tblPrEx>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7A1471BC">
            <w:pPr>
              <w:widowControl/>
              <w:jc w:val="center"/>
              <w:textAlignment w:val="bottom"/>
              <w:rPr>
                <w:rFonts w:hint="eastAsia" w:asciiTheme="minorEastAsia" w:hAnsiTheme="minorEastAsia" w:eastAsiaTheme="minorEastAsia" w:cstheme="minorEastAsia"/>
                <w:b/>
                <w:sz w:val="32"/>
                <w:szCs w:val="32"/>
                <w:highlight w:val="none"/>
              </w:rPr>
            </w:pPr>
            <w:r>
              <w:rPr>
                <w:rFonts w:hint="eastAsia" w:asciiTheme="minorEastAsia" w:hAnsiTheme="minorEastAsia" w:eastAsiaTheme="minorEastAsia" w:cstheme="minorEastAsia"/>
                <w:b/>
                <w:kern w:val="0"/>
                <w:sz w:val="32"/>
                <w:szCs w:val="32"/>
                <w:highlight w:val="none"/>
              </w:rPr>
              <w:t>中小微行业划型标准规定</w:t>
            </w:r>
            <w:r>
              <w:rPr>
                <w:rFonts w:hint="eastAsia" w:asciiTheme="minorEastAsia" w:hAnsiTheme="minorEastAsia" w:eastAsiaTheme="minorEastAsia" w:cstheme="minorEastAsia"/>
                <w:b/>
                <w:kern w:val="0"/>
                <w:sz w:val="24"/>
                <w:highlight w:val="none"/>
              </w:rPr>
              <w:t>（根据工信部联企业〔2011〕300号制定）</w:t>
            </w:r>
          </w:p>
        </w:tc>
      </w:tr>
      <w:tr w14:paraId="438CC890">
        <w:tblPrEx>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1B2F6C76">
            <w:pPr>
              <w:widowControl/>
              <w:jc w:val="center"/>
              <w:textAlignment w:val="center"/>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B133DBA">
            <w:pPr>
              <w:widowControl/>
              <w:jc w:val="center"/>
              <w:textAlignment w:val="bottom"/>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752D8C9">
            <w:pPr>
              <w:widowControl/>
              <w:jc w:val="center"/>
              <w:textAlignment w:val="bottom"/>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8622616">
            <w:pPr>
              <w:widowControl/>
              <w:jc w:val="center"/>
              <w:textAlignment w:val="bottom"/>
              <w:rPr>
                <w:rFonts w:hint="eastAsia" w:asciiTheme="minorEastAsia" w:hAnsiTheme="minorEastAsia" w:eastAsiaTheme="minorEastAsia" w:cstheme="minorEastAsia"/>
                <w:b/>
                <w:sz w:val="24"/>
                <w:highlight w:val="none"/>
              </w:rPr>
            </w:pPr>
            <w:r>
              <w:rPr>
                <w:rFonts w:hint="eastAsia" w:asciiTheme="minorEastAsia" w:hAnsiTheme="minorEastAsia" w:eastAsiaTheme="minorEastAsia" w:cstheme="minorEastAsia"/>
                <w:b/>
                <w:kern w:val="0"/>
                <w:sz w:val="24"/>
                <w:highlight w:val="none"/>
              </w:rPr>
              <w:t>微型企业</w:t>
            </w:r>
          </w:p>
        </w:tc>
      </w:tr>
      <w:tr w14:paraId="666AFDDA">
        <w:tblPrEx>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643B6C59">
            <w:pPr>
              <w:rPr>
                <w:rFonts w:hint="eastAsia" w:asciiTheme="minorEastAsia" w:hAnsiTheme="minorEastAsia" w:eastAsiaTheme="minorEastAsia" w:cstheme="minorEastAsia"/>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AFB2D18">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9EE4A8A">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698AF2C">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574FCB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06A1C8C">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8EF93F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EACD98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F2B4B5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BC876F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资产总额Z（万元）</w:t>
            </w:r>
          </w:p>
        </w:tc>
      </w:tr>
      <w:tr w14:paraId="63CF27B6">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25EA37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25961DA">
            <w:pPr>
              <w:rPr>
                <w:rFonts w:hint="eastAsia" w:asciiTheme="minorEastAsia" w:hAnsiTheme="minorEastAsia" w:eastAsiaTheme="minorEastAsia" w:cstheme="minorEastAsia"/>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CF21192">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F23E0A4">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B649A6F">
            <w:pPr>
              <w:rPr>
                <w:rFonts w:hint="eastAsia" w:asciiTheme="minorEastAsia" w:hAnsiTheme="minorEastAsia" w:eastAsiaTheme="minorEastAsia" w:cstheme="minorEastAsia"/>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728B9D8">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5D3E730">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9A27248">
            <w:pPr>
              <w:rPr>
                <w:rFonts w:hint="eastAsia" w:asciiTheme="minorEastAsia" w:hAnsiTheme="minorEastAsia" w:eastAsiaTheme="minorEastAsia" w:cstheme="minorEastAsia"/>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AF3F31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D7EFA67">
            <w:pPr>
              <w:rPr>
                <w:rFonts w:hint="eastAsia" w:asciiTheme="minorEastAsia" w:hAnsiTheme="minorEastAsia" w:eastAsiaTheme="minorEastAsia" w:cstheme="minorEastAsia"/>
                <w:sz w:val="20"/>
                <w:highlight w:val="none"/>
              </w:rPr>
            </w:pPr>
          </w:p>
        </w:tc>
      </w:tr>
      <w:tr w14:paraId="1679F7C6">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A6483D3">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7D70DB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F2BD22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52D0A45">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6C5FC28">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A7C4C7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E639162">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871C3C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2AFE73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A2A488A">
            <w:pPr>
              <w:rPr>
                <w:rFonts w:hint="eastAsia" w:asciiTheme="minorEastAsia" w:hAnsiTheme="minorEastAsia" w:eastAsiaTheme="minorEastAsia" w:cstheme="minorEastAsia"/>
                <w:sz w:val="20"/>
                <w:highlight w:val="none"/>
              </w:rPr>
            </w:pPr>
          </w:p>
        </w:tc>
      </w:tr>
      <w:tr w14:paraId="63AA738C">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72C6929">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57AE76B">
            <w:pPr>
              <w:rPr>
                <w:rFonts w:hint="eastAsia" w:asciiTheme="minorEastAsia" w:hAnsiTheme="minorEastAsia" w:eastAsiaTheme="minorEastAsia" w:cstheme="minorEastAsia"/>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1549E62">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B70F5FA">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9C0F15E">
            <w:pPr>
              <w:rPr>
                <w:rFonts w:hint="eastAsia" w:asciiTheme="minorEastAsia" w:hAnsiTheme="minorEastAsia" w:eastAsiaTheme="minorEastAsia" w:cstheme="minorEastAsia"/>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E4AF08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C2D534">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0674542">
            <w:pPr>
              <w:rPr>
                <w:rFonts w:hint="eastAsia" w:asciiTheme="minorEastAsia" w:hAnsiTheme="minorEastAsia" w:eastAsiaTheme="minorEastAsia" w:cstheme="minorEastAsia"/>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81800B2">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7CFD792">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Z＜300</w:t>
            </w:r>
          </w:p>
        </w:tc>
      </w:tr>
      <w:tr w14:paraId="0AFD6855">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C6FE52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FC71548">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131552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3756C54">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7F2E63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F6830B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FDF884">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92A9868">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1DD6013">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8D9FEF8">
            <w:pPr>
              <w:rPr>
                <w:rFonts w:hint="eastAsia" w:asciiTheme="minorEastAsia" w:hAnsiTheme="minorEastAsia" w:eastAsiaTheme="minorEastAsia" w:cstheme="minorEastAsia"/>
                <w:sz w:val="20"/>
                <w:highlight w:val="none"/>
              </w:rPr>
            </w:pPr>
          </w:p>
        </w:tc>
      </w:tr>
      <w:tr w14:paraId="011EBC8E">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A4DB80F">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00EDBB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2ED27A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A7486B5">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AA787D9">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33C37F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35239BB">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F6D99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DE8E9D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975605B">
            <w:pPr>
              <w:rPr>
                <w:rFonts w:hint="eastAsia" w:asciiTheme="minorEastAsia" w:hAnsiTheme="minorEastAsia" w:eastAsiaTheme="minorEastAsia" w:cstheme="minorEastAsia"/>
                <w:sz w:val="20"/>
                <w:highlight w:val="none"/>
              </w:rPr>
            </w:pPr>
          </w:p>
        </w:tc>
      </w:tr>
      <w:tr w14:paraId="7CE44313">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AB49E09">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911A69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AEBFA73">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18CB0E1">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30AEF1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AEE9E5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B58972">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ECCED4C">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C8403C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DF628D0">
            <w:pPr>
              <w:rPr>
                <w:rFonts w:hint="eastAsia" w:asciiTheme="minorEastAsia" w:hAnsiTheme="minorEastAsia" w:eastAsiaTheme="minorEastAsia" w:cstheme="minorEastAsia"/>
                <w:sz w:val="20"/>
                <w:highlight w:val="none"/>
              </w:rPr>
            </w:pPr>
          </w:p>
        </w:tc>
      </w:tr>
      <w:tr w14:paraId="4C09836C">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FFC8F8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5072EFA">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38337DA">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27EC04F">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BE0EFB4">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BC7EDB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0C274A1">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E6A1E5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10B8EB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EBDC214">
            <w:pPr>
              <w:rPr>
                <w:rFonts w:hint="eastAsia" w:asciiTheme="minorEastAsia" w:hAnsiTheme="minorEastAsia" w:eastAsiaTheme="minorEastAsia" w:cstheme="minorEastAsia"/>
                <w:sz w:val="20"/>
                <w:highlight w:val="none"/>
              </w:rPr>
            </w:pPr>
          </w:p>
        </w:tc>
      </w:tr>
      <w:tr w14:paraId="775CFDC8">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155895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A0EA4D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19142F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FF234C8">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0D163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1A6DBE2">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F8B7DE0">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303347D">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09DD5D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E4B0318">
            <w:pPr>
              <w:rPr>
                <w:rFonts w:hint="eastAsia" w:asciiTheme="minorEastAsia" w:hAnsiTheme="minorEastAsia" w:eastAsiaTheme="minorEastAsia" w:cstheme="minorEastAsia"/>
                <w:sz w:val="20"/>
                <w:highlight w:val="none"/>
              </w:rPr>
            </w:pPr>
          </w:p>
        </w:tc>
      </w:tr>
      <w:tr w14:paraId="1BEAE9EE">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131033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9A2FB5A">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061851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658F945">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F671EDD">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3055F9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DD26B1E">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82CF69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D8FAF6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CFA3C4E">
            <w:pPr>
              <w:rPr>
                <w:rFonts w:hint="eastAsia" w:asciiTheme="minorEastAsia" w:hAnsiTheme="minorEastAsia" w:eastAsiaTheme="minorEastAsia" w:cstheme="minorEastAsia"/>
                <w:sz w:val="20"/>
                <w:highlight w:val="none"/>
              </w:rPr>
            </w:pPr>
          </w:p>
        </w:tc>
      </w:tr>
      <w:tr w14:paraId="44CD61AD">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9805AB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13AF7F2">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0004159">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817FFE">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8B85BD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09C3473">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4A0BEFC">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3BB727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7BBAA2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2025F25">
            <w:pPr>
              <w:rPr>
                <w:rFonts w:hint="eastAsia" w:asciiTheme="minorEastAsia" w:hAnsiTheme="minorEastAsia" w:eastAsiaTheme="minorEastAsia" w:cstheme="minorEastAsia"/>
                <w:sz w:val="20"/>
                <w:highlight w:val="none"/>
              </w:rPr>
            </w:pPr>
          </w:p>
        </w:tc>
      </w:tr>
      <w:tr w14:paraId="38ED401B">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6543A0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6DA524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1DD2E83">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E4F8CD">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DAEE959">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0104DA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5B4A01">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15AFD7F">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CCE99B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C952A6B">
            <w:pPr>
              <w:rPr>
                <w:rFonts w:hint="eastAsia" w:asciiTheme="minorEastAsia" w:hAnsiTheme="minorEastAsia" w:eastAsiaTheme="minorEastAsia" w:cstheme="minorEastAsia"/>
                <w:sz w:val="20"/>
                <w:highlight w:val="none"/>
              </w:rPr>
            </w:pPr>
          </w:p>
        </w:tc>
      </w:tr>
      <w:tr w14:paraId="625B0023">
        <w:tblPrEx>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2B90B5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8EF265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A4BDDDF">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7A63215">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1F920A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D25C7D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DDC115C">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8F3527C">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62F9919">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C16F9E0">
            <w:pPr>
              <w:rPr>
                <w:rFonts w:hint="eastAsia" w:asciiTheme="minorEastAsia" w:hAnsiTheme="minorEastAsia" w:eastAsiaTheme="minorEastAsia" w:cstheme="minorEastAsia"/>
                <w:sz w:val="20"/>
                <w:highlight w:val="none"/>
              </w:rPr>
            </w:pPr>
          </w:p>
        </w:tc>
      </w:tr>
      <w:tr w14:paraId="674136FE">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5C4BA2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72D4D42">
            <w:pPr>
              <w:rPr>
                <w:rFonts w:hint="eastAsia" w:asciiTheme="minorEastAsia" w:hAnsiTheme="minorEastAsia" w:eastAsiaTheme="minorEastAsia" w:cstheme="minorEastAsia"/>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2CB4DA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F7E84A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3737B47">
            <w:pPr>
              <w:rPr>
                <w:rFonts w:hint="eastAsia" w:asciiTheme="minorEastAsia" w:hAnsiTheme="minorEastAsia" w:eastAsiaTheme="minorEastAsia" w:cstheme="minorEastAsia"/>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FDD273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841245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6646647">
            <w:pPr>
              <w:rPr>
                <w:rFonts w:hint="eastAsia" w:asciiTheme="minorEastAsia" w:hAnsiTheme="minorEastAsia" w:eastAsiaTheme="minorEastAsia" w:cstheme="minorEastAsia"/>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B16941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C30D3C">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Z＜2000</w:t>
            </w:r>
          </w:p>
        </w:tc>
      </w:tr>
      <w:tr w14:paraId="38418D6F">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6CDC0E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8FA4B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BC90FE5">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D530807">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DA998C6">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6721D2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1271AF3">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E1554DB">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91C01F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CD31FEB">
            <w:pPr>
              <w:rPr>
                <w:rFonts w:hint="eastAsia" w:asciiTheme="minorEastAsia" w:hAnsiTheme="minorEastAsia" w:eastAsiaTheme="minorEastAsia" w:cstheme="minorEastAsia"/>
                <w:sz w:val="20"/>
                <w:highlight w:val="none"/>
              </w:rPr>
            </w:pPr>
          </w:p>
        </w:tc>
      </w:tr>
      <w:tr w14:paraId="39F59035">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678BE18">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95BFC1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41D20ED">
            <w:pPr>
              <w:rPr>
                <w:rFonts w:hint="eastAsia" w:asciiTheme="minorEastAsia" w:hAnsiTheme="minorEastAsia" w:eastAsiaTheme="minorEastAsia" w:cstheme="minorEastAsia"/>
                <w:sz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C68538F">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B2A5114">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D8AAA84">
            <w:pPr>
              <w:rPr>
                <w:rFonts w:hint="eastAsia" w:asciiTheme="minorEastAsia" w:hAnsiTheme="minorEastAsia" w:eastAsiaTheme="minorEastAsia" w:cstheme="minorEastAsia"/>
                <w:sz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1B06B5E">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185CD0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51099ED">
            <w:pPr>
              <w:rPr>
                <w:rFonts w:hint="eastAsia" w:asciiTheme="minorEastAsia" w:hAnsiTheme="minorEastAsia" w:eastAsiaTheme="minorEastAsia" w:cstheme="minorEastAsia"/>
                <w:sz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B2596F1">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Z＜100</w:t>
            </w:r>
          </w:p>
        </w:tc>
      </w:tr>
      <w:tr w14:paraId="1F10F09F">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14:paraId="421B06CF">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783EB1DD">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0A84F002">
            <w:pPr>
              <w:rPr>
                <w:rFonts w:hint="eastAsia" w:asciiTheme="minorEastAsia" w:hAnsiTheme="minorEastAsia" w:eastAsiaTheme="minorEastAsia" w:cstheme="minorEastAsia"/>
                <w:sz w:val="20"/>
                <w:highlight w:val="none"/>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51C57689">
            <w:pPr>
              <w:rPr>
                <w:rFonts w:hint="eastAsia" w:asciiTheme="minorEastAsia" w:hAnsiTheme="minorEastAsia" w:eastAsiaTheme="minorEastAsia" w:cstheme="minorEastAsia"/>
                <w:sz w:val="20"/>
                <w:highlight w:val="none"/>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41CA3620">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77435EF8">
            <w:pPr>
              <w:rPr>
                <w:rFonts w:hint="eastAsia" w:asciiTheme="minorEastAsia" w:hAnsiTheme="minorEastAsia" w:eastAsiaTheme="minorEastAsia" w:cstheme="minorEastAsia"/>
                <w:sz w:val="20"/>
                <w:highlight w:val="none"/>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108C0FFC">
            <w:pPr>
              <w:rPr>
                <w:rFonts w:hint="eastAsia" w:asciiTheme="minorEastAsia" w:hAnsiTheme="minorEastAsia" w:eastAsiaTheme="minorEastAsia" w:cstheme="minorEastAsia"/>
                <w:sz w:val="20"/>
                <w:highlight w:val="none"/>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39932457">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0C2202C9">
            <w:pPr>
              <w:rPr>
                <w:rFonts w:hint="eastAsia" w:asciiTheme="minorEastAsia" w:hAnsiTheme="minorEastAsia" w:eastAsiaTheme="minorEastAsia" w:cstheme="minorEastAsia"/>
                <w:sz w:val="20"/>
                <w:highlight w:val="none"/>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694DF53C">
            <w:pPr>
              <w:rPr>
                <w:rFonts w:hint="eastAsia" w:asciiTheme="minorEastAsia" w:hAnsiTheme="minorEastAsia" w:eastAsiaTheme="minorEastAsia" w:cstheme="minorEastAsia"/>
                <w:sz w:val="20"/>
                <w:highlight w:val="none"/>
              </w:rPr>
            </w:pPr>
          </w:p>
        </w:tc>
      </w:tr>
      <w:tr w14:paraId="5793108F">
        <w:tblPrEx>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523C419D">
            <w:pPr>
              <w:widowControl/>
              <w:jc w:val="left"/>
              <w:textAlignment w:val="bottom"/>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说明　1、企业类型的划分以统计部门的统计数据为依据。2、个体工商户和本规定以外的行业，参照本规定进行划型。</w:t>
            </w:r>
          </w:p>
        </w:tc>
      </w:tr>
      <w:tr w14:paraId="2D5B83EB">
        <w:tblPrEx>
          <w:tblCellMar>
            <w:top w:w="0" w:type="dxa"/>
            <w:left w:w="108" w:type="dxa"/>
            <w:bottom w:w="0" w:type="dxa"/>
            <w:right w:w="108" w:type="dxa"/>
          </w:tblCellMar>
        </w:tblPrEx>
        <w:trPr>
          <w:trHeight w:val="413" w:hRule="atLeast"/>
        </w:trPr>
        <w:tc>
          <w:tcPr>
            <w:tcW w:w="6686" w:type="dxa"/>
            <w:gridSpan w:val="4"/>
            <w:tcMar>
              <w:top w:w="15" w:type="dxa"/>
              <w:left w:w="15" w:type="dxa"/>
              <w:bottom w:w="15" w:type="dxa"/>
              <w:right w:w="15" w:type="dxa"/>
            </w:tcMar>
            <w:vAlign w:val="bottom"/>
          </w:tcPr>
          <w:p w14:paraId="4B7F5281">
            <w:pPr>
              <w:rPr>
                <w:rFonts w:hint="eastAsia" w:asciiTheme="minorEastAsia" w:hAnsiTheme="minorEastAsia" w:eastAsiaTheme="minorEastAsia" w:cstheme="minorEastAsia"/>
                <w:sz w:val="20"/>
                <w:highlight w:val="none"/>
              </w:rPr>
            </w:pPr>
            <w:r>
              <w:rPr>
                <w:rFonts w:hint="eastAsia" w:asciiTheme="minorEastAsia" w:hAnsiTheme="minorEastAsia" w:eastAsiaTheme="minorEastAsia" w:cstheme="minorEastAsia"/>
                <w:kern w:val="0"/>
                <w:sz w:val="20"/>
                <w:highlight w:val="none"/>
              </w:rPr>
              <w:t>　　　3、本规定的中型企业标准上限即为大型企业标准的下限。</w:t>
            </w:r>
          </w:p>
        </w:tc>
        <w:tc>
          <w:tcPr>
            <w:tcW w:w="1182" w:type="dxa"/>
            <w:tcMar>
              <w:top w:w="15" w:type="dxa"/>
              <w:left w:w="15" w:type="dxa"/>
              <w:bottom w:w="15" w:type="dxa"/>
              <w:right w:w="15" w:type="dxa"/>
            </w:tcMar>
            <w:vAlign w:val="bottom"/>
          </w:tcPr>
          <w:p w14:paraId="7EA11664">
            <w:pPr>
              <w:rPr>
                <w:rFonts w:hint="eastAsia" w:asciiTheme="minorEastAsia" w:hAnsiTheme="minorEastAsia" w:eastAsiaTheme="minorEastAsia" w:cstheme="minorEastAsia"/>
                <w:sz w:val="20"/>
                <w:highlight w:val="none"/>
              </w:rPr>
            </w:pPr>
          </w:p>
        </w:tc>
        <w:tc>
          <w:tcPr>
            <w:tcW w:w="1387" w:type="dxa"/>
            <w:tcMar>
              <w:top w:w="15" w:type="dxa"/>
              <w:left w:w="15" w:type="dxa"/>
              <w:bottom w:w="15" w:type="dxa"/>
              <w:right w:w="15" w:type="dxa"/>
            </w:tcMar>
            <w:vAlign w:val="bottom"/>
          </w:tcPr>
          <w:p w14:paraId="54FAAA58">
            <w:pPr>
              <w:rPr>
                <w:rFonts w:hint="eastAsia" w:asciiTheme="minorEastAsia" w:hAnsiTheme="minorEastAsia" w:eastAsiaTheme="minorEastAsia" w:cstheme="minorEastAsia"/>
                <w:sz w:val="20"/>
                <w:highlight w:val="none"/>
              </w:rPr>
            </w:pPr>
          </w:p>
        </w:tc>
        <w:tc>
          <w:tcPr>
            <w:tcW w:w="1425" w:type="dxa"/>
            <w:tcMar>
              <w:top w:w="15" w:type="dxa"/>
              <w:left w:w="15" w:type="dxa"/>
              <w:bottom w:w="15" w:type="dxa"/>
              <w:right w:w="15" w:type="dxa"/>
            </w:tcMar>
            <w:vAlign w:val="bottom"/>
          </w:tcPr>
          <w:p w14:paraId="11F2B066">
            <w:pPr>
              <w:rPr>
                <w:rFonts w:hint="eastAsia" w:asciiTheme="minorEastAsia" w:hAnsiTheme="minorEastAsia" w:eastAsiaTheme="minorEastAsia" w:cstheme="minorEastAsia"/>
                <w:sz w:val="20"/>
                <w:highlight w:val="none"/>
              </w:rPr>
            </w:pPr>
          </w:p>
        </w:tc>
        <w:tc>
          <w:tcPr>
            <w:tcW w:w="1010" w:type="dxa"/>
            <w:tcMar>
              <w:top w:w="15" w:type="dxa"/>
              <w:left w:w="15" w:type="dxa"/>
              <w:bottom w:w="15" w:type="dxa"/>
              <w:right w:w="15" w:type="dxa"/>
            </w:tcMar>
            <w:vAlign w:val="bottom"/>
          </w:tcPr>
          <w:p w14:paraId="0DBE897C">
            <w:pPr>
              <w:rPr>
                <w:rFonts w:hint="eastAsia" w:asciiTheme="minorEastAsia" w:hAnsiTheme="minorEastAsia" w:eastAsiaTheme="minorEastAsia" w:cstheme="minorEastAsia"/>
                <w:sz w:val="20"/>
                <w:highlight w:val="none"/>
              </w:rPr>
            </w:pPr>
          </w:p>
        </w:tc>
        <w:tc>
          <w:tcPr>
            <w:tcW w:w="976" w:type="dxa"/>
            <w:tcMar>
              <w:top w:w="15" w:type="dxa"/>
              <w:left w:w="15" w:type="dxa"/>
              <w:bottom w:w="15" w:type="dxa"/>
              <w:right w:w="15" w:type="dxa"/>
            </w:tcMar>
            <w:vAlign w:val="bottom"/>
          </w:tcPr>
          <w:p w14:paraId="5356745E">
            <w:pPr>
              <w:rPr>
                <w:rFonts w:hint="eastAsia" w:asciiTheme="minorEastAsia" w:hAnsiTheme="minorEastAsia" w:eastAsiaTheme="minorEastAsia" w:cstheme="minorEastAsia"/>
                <w:sz w:val="20"/>
                <w:highlight w:val="none"/>
              </w:rPr>
            </w:pPr>
          </w:p>
        </w:tc>
        <w:tc>
          <w:tcPr>
            <w:tcW w:w="2145" w:type="dxa"/>
            <w:tcMar>
              <w:top w:w="15" w:type="dxa"/>
              <w:left w:w="15" w:type="dxa"/>
              <w:bottom w:w="15" w:type="dxa"/>
              <w:right w:w="15" w:type="dxa"/>
            </w:tcMar>
            <w:vAlign w:val="bottom"/>
          </w:tcPr>
          <w:p w14:paraId="012B0E17">
            <w:pPr>
              <w:rPr>
                <w:rFonts w:hint="eastAsia" w:asciiTheme="minorEastAsia" w:hAnsiTheme="minorEastAsia" w:eastAsiaTheme="minorEastAsia" w:cstheme="minorEastAsia"/>
                <w:sz w:val="20"/>
                <w:highlight w:val="none"/>
              </w:rPr>
            </w:pPr>
          </w:p>
        </w:tc>
      </w:tr>
    </w:tbl>
    <w:p w14:paraId="0C7E4558">
      <w:pPr>
        <w:pStyle w:val="46"/>
        <w:rPr>
          <w:rFonts w:hint="eastAsia" w:asciiTheme="minorEastAsia" w:hAnsiTheme="minorEastAsia" w:eastAsiaTheme="minorEastAsia" w:cstheme="minorEastAsia"/>
          <w:highlight w:val="none"/>
        </w:rPr>
        <w:sectPr>
          <w:footerReference r:id="rId12" w:type="default"/>
          <w:pgSz w:w="16838" w:h="11906" w:orient="landscape"/>
          <w:pgMar w:top="1417" w:right="1440" w:bottom="1417" w:left="1440" w:header="737" w:footer="624" w:gutter="0"/>
          <w:cols w:space="720" w:num="1"/>
          <w:docGrid w:type="lines" w:linePitch="312" w:charSpace="0"/>
        </w:sectPr>
      </w:pPr>
    </w:p>
    <w:p w14:paraId="304E204F">
      <w:pPr>
        <w:spacing w:line="360" w:lineRule="auto"/>
        <w:jc w:val="center"/>
        <w:rPr>
          <w:rFonts w:hint="eastAsia" w:asciiTheme="minorEastAsia" w:hAnsiTheme="minorEastAsia" w:eastAsiaTheme="minorEastAsia" w:cstheme="minorEastAsia"/>
          <w:b/>
          <w:spacing w:val="6"/>
          <w:sz w:val="28"/>
          <w:szCs w:val="28"/>
          <w:highlight w:val="none"/>
        </w:rPr>
      </w:pPr>
      <w:r>
        <w:rPr>
          <w:rFonts w:hint="eastAsia" w:asciiTheme="minorEastAsia" w:hAnsiTheme="minorEastAsia" w:eastAsiaTheme="minorEastAsia" w:cstheme="minorEastAsia"/>
          <w:b/>
          <w:spacing w:val="6"/>
          <w:sz w:val="28"/>
          <w:szCs w:val="28"/>
          <w:highlight w:val="none"/>
        </w:rPr>
        <w:t>16、残疾人福利性单位声明函</w:t>
      </w:r>
    </w:p>
    <w:p w14:paraId="007FBCB9">
      <w:pPr>
        <w:spacing w:line="360" w:lineRule="auto"/>
        <w:rPr>
          <w:rFonts w:hint="eastAsia" w:asciiTheme="minorEastAsia" w:hAnsiTheme="minorEastAsia" w:eastAsiaTheme="minorEastAsia" w:cstheme="minorEastAsia"/>
          <w:b/>
          <w:spacing w:val="6"/>
          <w:szCs w:val="21"/>
          <w:highlight w:val="none"/>
        </w:rPr>
      </w:pPr>
    </w:p>
    <w:p w14:paraId="6FFA2E4D">
      <w:pPr>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本单位郑重声明，根据《财政部 民政部 中国残疾人联合会关于促进残疾人就业政府采购政策的通知》（财库</w:t>
      </w:r>
      <w:r>
        <w:rPr>
          <w:rFonts w:hint="eastAsia" w:asciiTheme="minorEastAsia" w:hAnsiTheme="minorEastAsia" w:eastAsiaTheme="minorEastAsia" w:cstheme="minorEastAsia"/>
          <w:szCs w:val="21"/>
          <w:highlight w:val="none"/>
        </w:rPr>
        <w:t>〔2017〕 141</w:t>
      </w:r>
      <w:r>
        <w:rPr>
          <w:rFonts w:hint="eastAsia" w:asciiTheme="minorEastAsia" w:hAnsiTheme="minorEastAsia" w:eastAsiaTheme="minorEastAsia" w:cstheme="minorEastAsia"/>
          <w:spacing w:val="6"/>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3CBD0F0">
      <w:pPr>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本单位对上述声明的真实性负责。如有虚假，将依法承担相应责任。</w:t>
      </w:r>
    </w:p>
    <w:p w14:paraId="236B3387">
      <w:pPr>
        <w:spacing w:line="360" w:lineRule="auto"/>
        <w:ind w:firstLine="444" w:firstLineChars="200"/>
        <w:rPr>
          <w:rFonts w:hint="eastAsia" w:asciiTheme="minorEastAsia" w:hAnsiTheme="minorEastAsia" w:eastAsiaTheme="minorEastAsia" w:cstheme="minorEastAsia"/>
          <w:spacing w:val="6"/>
          <w:szCs w:val="21"/>
          <w:highlight w:val="none"/>
        </w:rPr>
      </w:pPr>
    </w:p>
    <w:p w14:paraId="0BD15C10">
      <w:pPr>
        <w:spacing w:line="360" w:lineRule="auto"/>
        <w:ind w:firstLine="444" w:firstLineChars="200"/>
        <w:rPr>
          <w:rFonts w:hint="eastAsia" w:asciiTheme="minorEastAsia" w:hAnsiTheme="minorEastAsia" w:eastAsiaTheme="minorEastAsia" w:cstheme="minorEastAsia"/>
          <w:spacing w:val="6"/>
          <w:szCs w:val="21"/>
          <w:highlight w:val="none"/>
        </w:rPr>
      </w:pPr>
    </w:p>
    <w:p w14:paraId="5D4945EF">
      <w:pPr>
        <w:tabs>
          <w:tab w:val="left" w:pos="4860"/>
        </w:tabs>
        <w:spacing w:line="360" w:lineRule="auto"/>
        <w:ind w:firstLine="444" w:firstLineChars="200"/>
        <w:jc w:val="center"/>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 xml:space="preserve">               单位名称（盖章）：</w:t>
      </w:r>
    </w:p>
    <w:p w14:paraId="3CBE6A02">
      <w:pPr>
        <w:tabs>
          <w:tab w:val="left" w:pos="4860"/>
        </w:tabs>
        <w:spacing w:line="360" w:lineRule="auto"/>
        <w:ind w:firstLine="444" w:firstLineChars="200"/>
        <w:jc w:val="center"/>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spacing w:val="6"/>
          <w:szCs w:val="21"/>
          <w:highlight w:val="none"/>
        </w:rPr>
        <w:t xml:space="preserve">       日  期：</w:t>
      </w:r>
    </w:p>
    <w:p w14:paraId="186114FC">
      <w:pPr>
        <w:tabs>
          <w:tab w:val="left" w:pos="4860"/>
        </w:tabs>
        <w:spacing w:line="360" w:lineRule="auto"/>
        <w:ind w:firstLine="420" w:firstLineChars="200"/>
        <w:jc w:val="center"/>
        <w:rPr>
          <w:rFonts w:hint="eastAsia" w:asciiTheme="minorEastAsia" w:hAnsiTheme="minorEastAsia" w:eastAsiaTheme="minorEastAsia" w:cstheme="minorEastAsia"/>
          <w:highlight w:val="none"/>
        </w:rPr>
      </w:pPr>
    </w:p>
    <w:p w14:paraId="2AC82D9A">
      <w:pPr>
        <w:tabs>
          <w:tab w:val="left" w:pos="4860"/>
        </w:tabs>
        <w:spacing w:line="360" w:lineRule="auto"/>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注：1、如供应商为非残疾人福利性单位的可不提供本声明函。</w:t>
      </w:r>
    </w:p>
    <w:p w14:paraId="5759B2CB">
      <w:pPr>
        <w:tabs>
          <w:tab w:val="left" w:pos="4860"/>
        </w:tabs>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2、享受政府采购支持政策的残疾人福利性单位应当同时满足以下条件：</w:t>
      </w:r>
    </w:p>
    <w:p w14:paraId="5279D2C1">
      <w:pPr>
        <w:tabs>
          <w:tab w:val="left" w:pos="4860"/>
        </w:tabs>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（1）安置的残疾人占本单位在职职工人数的比例不低于25%（含25%），并且安置的残疾人人数不少于10人（含10人）；</w:t>
      </w:r>
    </w:p>
    <w:p w14:paraId="1C019E32">
      <w:pPr>
        <w:tabs>
          <w:tab w:val="left" w:pos="4860"/>
        </w:tabs>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（2）依法与安置的每位残疾人签订了一年以上（含一年）的劳动合同或服务协议；</w:t>
      </w:r>
    </w:p>
    <w:p w14:paraId="14706B55">
      <w:pPr>
        <w:tabs>
          <w:tab w:val="left" w:pos="4860"/>
        </w:tabs>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（3）为安置的每位残疾人按月足额缴纳了基本养老保险、基本医疗保险、失业保险、工伤保险和生育保险等社会保险费；</w:t>
      </w:r>
    </w:p>
    <w:p w14:paraId="5EDB8F59">
      <w:pPr>
        <w:tabs>
          <w:tab w:val="left" w:pos="4860"/>
        </w:tabs>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（4）通过银行等金融机构向安置的每位残疾人，按月支付了不低于单位所在区县适用的经省级人民政府批准的月最低工资标准的工资；</w:t>
      </w:r>
    </w:p>
    <w:p w14:paraId="38E29C31">
      <w:pPr>
        <w:tabs>
          <w:tab w:val="left" w:pos="4860"/>
        </w:tabs>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（5）提供本单位制造的货物、承担的工程或者服务（以下简称产品），或者提供其他残疾人福利性单位制造的货物（不包括使用非残疾人福利性单位注册商标的货物）。</w:t>
      </w:r>
    </w:p>
    <w:p w14:paraId="04E9F4E7">
      <w:pPr>
        <w:tabs>
          <w:tab w:val="left" w:pos="4860"/>
        </w:tabs>
        <w:spacing w:line="360" w:lineRule="auto"/>
        <w:ind w:firstLine="444" w:firstLineChars="200"/>
        <w:rPr>
          <w:rFonts w:hint="eastAsia" w:asciiTheme="minorEastAsia" w:hAnsiTheme="minorEastAsia" w:eastAsiaTheme="minorEastAsia" w:cstheme="minorEastAsia"/>
          <w:spacing w:val="6"/>
          <w:szCs w:val="21"/>
          <w:highlight w:val="none"/>
        </w:rPr>
      </w:pPr>
      <w:r>
        <w:rPr>
          <w:rFonts w:hint="eastAsia" w:asciiTheme="minorEastAsia" w:hAnsiTheme="minorEastAsia" w:eastAsiaTheme="minorEastAsia" w:cstheme="minorEastAsia"/>
          <w:spacing w:val="6"/>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EA42450">
      <w:pPr>
        <w:tabs>
          <w:tab w:val="left" w:pos="4860"/>
        </w:tabs>
        <w:spacing w:line="360" w:lineRule="auto"/>
        <w:rPr>
          <w:rFonts w:hint="eastAsia" w:asciiTheme="minorEastAsia" w:hAnsiTheme="minorEastAsia" w:eastAsiaTheme="minorEastAsia" w:cstheme="minorEastAsia"/>
          <w:spacing w:val="6"/>
          <w:szCs w:val="21"/>
          <w:highlight w:val="none"/>
        </w:rPr>
      </w:pPr>
    </w:p>
    <w:p w14:paraId="2B1116D2">
      <w:pPr>
        <w:pStyle w:val="28"/>
        <w:tabs>
          <w:tab w:val="left" w:pos="3450"/>
        </w:tabs>
        <w:wordWrap w:val="0"/>
        <w:spacing w:line="20" w:lineRule="exact"/>
        <w:jc w:val="left"/>
        <w:rPr>
          <w:rFonts w:hint="eastAsia" w:asciiTheme="minorEastAsia" w:hAnsiTheme="minorEastAsia" w:eastAsiaTheme="minorEastAsia" w:cstheme="minorEastAsia"/>
          <w:sz w:val="36"/>
          <w:szCs w:val="36"/>
          <w:highlight w:val="none"/>
        </w:rPr>
      </w:pPr>
    </w:p>
    <w:sectPr>
      <w:pgSz w:w="11906" w:h="16838"/>
      <w:pgMar w:top="1440" w:right="1417" w:bottom="1440" w:left="1417" w:header="737" w:footer="62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Microsoft YaHei UI">
    <w:panose1 w:val="020B0503020204020204"/>
    <w:charset w:val="86"/>
    <w:family w:val="swiss"/>
    <w:pitch w:val="default"/>
    <w:sig w:usb0="80000287" w:usb1="2ACF3C50" w:usb2="00000016" w:usb3="00000000" w:csb0="0004001F" w:csb1="00000000"/>
  </w:font>
  <w:font w:name="Arial Unicode MS">
    <w:panose1 w:val="020B0604020202020204"/>
    <w:charset w:val="86"/>
    <w:family w:val="swiss"/>
    <w:pitch w:val="default"/>
    <w:sig w:usb0="FFFFFFFF" w:usb1="E9FFFFFF" w:usb2="0000003F" w:usb3="00000000" w:csb0="603F01FF" w:csb1="FFFF0000"/>
  </w:font>
  <w:font w:name="楷体_GB2312">
    <w:altName w:val="楷体"/>
    <w:panose1 w:val="00000000000000000000"/>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Black">
    <w:panose1 w:val="020B0A04020102020204"/>
    <w:charset w:val="00"/>
    <w:family w:val="swiss"/>
    <w:pitch w:val="default"/>
    <w:sig w:usb0="A00002AF" w:usb1="400078FB" w:usb2="00000000" w:usb3="00000000" w:csb0="6000009F" w:csb1="DFD70000"/>
  </w:font>
  <w:font w:name="Univers">
    <w:altName w:val="Segoe Print"/>
    <w:panose1 w:val="00000000000000000000"/>
    <w:charset w:val="00"/>
    <w:family w:val="swiss"/>
    <w:pitch w:val="default"/>
    <w:sig w:usb0="00000000" w:usb1="00000000" w:usb2="00000000" w:usb3="00000000" w:csb0="0000000F"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906E2">
    <w:pPr>
      <w:pStyle w:val="31"/>
      <w:jc w:val="center"/>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85FAB8E">
                          <w:pPr>
                            <w:pStyle w:val="31"/>
                            <w:rPr>
                              <w:rFonts w:hint="eastAsia"/>
                            </w:rPr>
                          </w:pPr>
                          <w:r>
                            <w:fldChar w:fldCharType="begin"/>
                          </w:r>
                          <w:r>
                            <w:instrText xml:space="preserve"> PAGE  \* MERGEFORMAT </w:instrText>
                          </w:r>
                          <w:r>
                            <w:fldChar w:fldCharType="separate"/>
                          </w:r>
                          <w:r>
                            <w:t>1</w:t>
                          </w:r>
                          <w:r>
                            <w:fldChar w:fldCharType="end"/>
                          </w:r>
                        </w:p>
                      </w:txbxContent>
                    </wps:txbx>
                    <wps:bodyPr vert="horz" wrap="none" lIns="0" tIns="0" rIns="0" bIns="0" anchor="t" anchorCtr="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M6pebnPAAAABQEAAA8AAAAAAAAAAQAgAAAA&#10;IgAAAGRycy9kb3ducmV2LnhtbFBLAQIUABQAAAAIAIdO4kCVPPSG2wEAAMADAAAOAAAAAAAAAAEA&#10;IAAAAB4BAABkcnMvZTJvRG9jLnhtbFBLBQYAAAAABgAGAFkBAABrBQAAAAA=&#10;">
              <v:fill on="f" focussize="0,0"/>
              <v:stroke on="f"/>
              <v:imagedata o:title=""/>
              <o:lock v:ext="edit" aspectratio="f"/>
              <v:textbox inset="0mm,0mm,0mm,0mm" style="mso-fit-shape-to-text:t;">
                <w:txbxContent>
                  <w:p w14:paraId="085FAB8E">
                    <w:pPr>
                      <w:pStyle w:val="31"/>
                      <w:rPr>
                        <w:rFonts w:hint="eastAsia"/>
                      </w:rPr>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76678">
    <w:pPr>
      <w:pStyle w:val="31"/>
      <w:rPr>
        <w:rFonts w:hint="eastAsia"/>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994C7A4">
                          <w:pPr>
                            <w:pStyle w:val="31"/>
                            <w:rPr>
                              <w:rFonts w:hint="eastAsia"/>
                            </w:rPr>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14:paraId="2994C7A4">
                    <w:pPr>
                      <w:pStyle w:val="31"/>
                      <w:rPr>
                        <w:rFonts w:hint="eastAsia"/>
                      </w:rPr>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71307"/>
    </w:sdtPr>
    <w:sdtContent>
      <w:p w14:paraId="0DF76838">
        <w:pPr>
          <w:pStyle w:val="31"/>
          <w:jc w:val="center"/>
          <w:rPr>
            <w:rFonts w:hint="eastAsia"/>
          </w:rPr>
        </w:pPr>
        <w:r>
          <w:fldChar w:fldCharType="begin"/>
        </w:r>
        <w:r>
          <w:instrText xml:space="preserve">PAGE   \* MERGEFORMAT</w:instrText>
        </w:r>
        <w:r>
          <w:fldChar w:fldCharType="separate"/>
        </w:r>
        <w:r>
          <w:rPr>
            <w:lang w:val="zh-CN"/>
          </w:rPr>
          <w:t>47</w:t>
        </w:r>
        <w:r>
          <w:rPr>
            <w:lang w:val="zh-CN"/>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30B5D">
    <w:pPr>
      <w:pStyle w:val="31"/>
      <w:ind w:firstLine="360"/>
      <w:rPr>
        <w:rFonts w:hint="eastAsi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11486">
    <w:pPr>
      <w:pStyle w:val="31"/>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F43F266">
                          <w:pPr>
                            <w:pStyle w:val="31"/>
                            <w:rPr>
                              <w:rFonts w:hint="eastAsia"/>
                            </w:rPr>
                          </w:pPr>
                          <w:r>
                            <w:fldChar w:fldCharType="begin"/>
                          </w:r>
                          <w:r>
                            <w:instrText xml:space="preserve"> PAGE  \* MERGEFORMAT </w:instrText>
                          </w:r>
                          <w:r>
                            <w:fldChar w:fldCharType="separate"/>
                          </w:r>
                          <w:r>
                            <w:t>66</w:t>
                          </w:r>
                          <w:r>
                            <w:fldChar w:fldCharType="end"/>
                          </w:r>
                        </w:p>
                      </w:txbxContent>
                    </wps:txbx>
                    <wps:bodyPr vert="horz" wrap="none" lIns="0" tIns="0" rIns="0" bIns="0" anchor="t" anchorCtr="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M6pebnPAAAABQEAAA8AAAAAAAAAAQAgAAAA&#10;IgAAAGRycy9kb3ducmV2LnhtbFBLAQIUABQAAAAIAIdO4kBy64Rj2wEAAMADAAAOAAAAAAAAAAEA&#10;IAAAAB4BAABkcnMvZTJvRG9jLnhtbFBLBQYAAAAABgAGAFkBAABrBQAAAAA=&#10;">
              <v:fill on="f" focussize="0,0"/>
              <v:stroke on="f"/>
              <v:imagedata o:title=""/>
              <o:lock v:ext="edit" aspectratio="f"/>
              <v:textbox inset="0mm,0mm,0mm,0mm" style="mso-fit-shape-to-text:t;">
                <w:txbxContent>
                  <w:p w14:paraId="3F43F266">
                    <w:pPr>
                      <w:pStyle w:val="31"/>
                      <w:rPr>
                        <w:rFonts w:hint="eastAsia"/>
                      </w:rPr>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5845B">
    <w:pPr>
      <w:pStyle w:val="31"/>
      <w:rPr>
        <w:rStyle w:val="54"/>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8C5A7B5">
                          <w:pPr>
                            <w:pStyle w:val="31"/>
                            <w:rPr>
                              <w:rFonts w:hint="eastAsia"/>
                            </w:rPr>
                          </w:pPr>
                          <w:r>
                            <w:fldChar w:fldCharType="begin"/>
                          </w:r>
                          <w:r>
                            <w:instrText xml:space="preserve"> PAGE  \* MERGEFORMAT </w:instrText>
                          </w:r>
                          <w:r>
                            <w:fldChar w:fldCharType="separate"/>
                          </w:r>
                          <w:r>
                            <w:t>68</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M/8h6fQAQAApQMAAA4AAAAAAAAAAQAgAAAAIgEA&#10;AGRycy9lMm9Eb2MueG1sUEsFBgAAAAAGAAYAWQEAAGQFAAAAAA==&#10;">
              <v:fill on="f" focussize="0,0"/>
              <v:stroke on="f" weight="1.25pt"/>
              <v:imagedata o:title=""/>
              <o:lock v:ext="edit" aspectratio="f"/>
              <v:textbox inset="0mm,0mm,0mm,0mm" style="mso-fit-shape-to-text:t;">
                <w:txbxContent>
                  <w:p w14:paraId="38C5A7B5">
                    <w:pPr>
                      <w:pStyle w:val="31"/>
                      <w:rPr>
                        <w:rFonts w:hint="eastAsia"/>
                      </w:rPr>
                    </w:pPr>
                    <w:r>
                      <w:fldChar w:fldCharType="begin"/>
                    </w:r>
                    <w:r>
                      <w:instrText xml:space="preserve"> PAGE  \* MERGEFORMAT </w:instrText>
                    </w:r>
                    <w:r>
                      <w:fldChar w:fldCharType="separate"/>
                    </w:r>
                    <w:r>
                      <w:t>68</w:t>
                    </w:r>
                    <w:r>
                      <w:fldChar w:fldCharType="end"/>
                    </w:r>
                  </w:p>
                </w:txbxContent>
              </v:textbox>
            </v:shape>
          </w:pict>
        </mc:Fallback>
      </mc:AlternateContent>
    </w:r>
  </w:p>
  <w:p w14:paraId="58C3369D">
    <w:pPr>
      <w:pStyle w:val="31"/>
      <w:framePr w:wrap="around" w:vAnchor="text" w:hAnchor="margin" w:xAlign="outside" w:y="1"/>
      <w:rPr>
        <w:rStyle w:val="54"/>
        <w:rFonts w:hint="eastAsia"/>
        <w:sz w:val="28"/>
      </w:rPr>
    </w:pPr>
  </w:p>
  <w:p w14:paraId="6F4D74DF">
    <w:pPr>
      <w:pStyle w:val="31"/>
      <w:ind w:right="360" w:firstLine="360"/>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475643">
    <w:pPr>
      <w:pStyle w:val="33"/>
      <w:pBdr>
        <w:bottom w:val="none" w:color="auto" w:sz="0" w:space="0"/>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F5556">
    <w:pPr>
      <w:pStyle w:val="33"/>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3DF318">
    <w:pPr>
      <w:pStyle w:val="33"/>
      <w:ind w:firstLine="360"/>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EBC0A">
    <w:pPr>
      <w:pStyle w:val="33"/>
      <w:pBdr>
        <w:bottom w:val="none" w:color="auto" w:sz="0" w:space="0"/>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98DB80"/>
    <w:multiLevelType w:val="singleLevel"/>
    <w:tmpl w:val="A698DB80"/>
    <w:lvl w:ilvl="0" w:tentative="0">
      <w:start w:val="1"/>
      <w:numFmt w:val="decimal"/>
      <w:suff w:val="nothing"/>
      <w:lvlText w:val="（%1）"/>
      <w:lvlJc w:val="left"/>
    </w:lvl>
  </w:abstractNum>
  <w:abstractNum w:abstractNumId="1">
    <w:nsid w:val="E4CDEEA5"/>
    <w:multiLevelType w:val="singleLevel"/>
    <w:tmpl w:val="E4CDEEA5"/>
    <w:lvl w:ilvl="0" w:tentative="0">
      <w:start w:val="1"/>
      <w:numFmt w:val="decimal"/>
      <w:suff w:val="nothing"/>
      <w:lvlText w:val="%1、"/>
      <w:lvlJc w:val="left"/>
    </w:lvl>
  </w:abstractNum>
  <w:abstractNum w:abstractNumId="2">
    <w:nsid w:val="EB52282A"/>
    <w:multiLevelType w:val="multilevel"/>
    <w:tmpl w:val="EB52282A"/>
    <w:lvl w:ilvl="0" w:tentative="0">
      <w:start w:val="1"/>
      <w:numFmt w:val="decimal"/>
      <w:pStyle w:val="3"/>
      <w:lvlText w:val="%1."/>
      <w:lvlJc w:val="left"/>
      <w:pPr>
        <w:ind w:left="432" w:hanging="432"/>
      </w:pPr>
      <w:rPr>
        <w:rFonts w:hint="default"/>
      </w:rPr>
    </w:lvl>
    <w:lvl w:ilvl="1" w:tentative="0">
      <w:start w:val="1"/>
      <w:numFmt w:val="decimal"/>
      <w:pStyle w:val="4"/>
      <w:lvlText w:val="%1.%2."/>
      <w:lvlJc w:val="left"/>
      <w:pPr>
        <w:ind w:left="575" w:hanging="575"/>
      </w:pPr>
      <w:rPr>
        <w:rFonts w:hint="default"/>
      </w:rPr>
    </w:lvl>
    <w:lvl w:ilvl="2" w:tentative="0">
      <w:start w:val="1"/>
      <w:numFmt w:val="decimal"/>
      <w:pStyle w:val="5"/>
      <w:lvlText w:val="%1.%2.%3."/>
      <w:lvlJc w:val="left"/>
      <w:pPr>
        <w:ind w:left="720" w:hanging="720"/>
      </w:pPr>
      <w:rPr>
        <w:rFonts w:hint="default"/>
      </w:rPr>
    </w:lvl>
    <w:lvl w:ilvl="3" w:tentative="0">
      <w:start w:val="1"/>
      <w:numFmt w:val="decimal"/>
      <w:pStyle w:val="6"/>
      <w:lvlText w:val="%1.%2.%3.%4."/>
      <w:lvlJc w:val="left"/>
      <w:pPr>
        <w:ind w:left="864" w:hanging="864"/>
      </w:pPr>
      <w:rPr>
        <w:rFonts w:hint="default"/>
      </w:rPr>
    </w:lvl>
    <w:lvl w:ilvl="4" w:tentative="0">
      <w:start w:val="1"/>
      <w:numFmt w:val="decimal"/>
      <w:pStyle w:val="7"/>
      <w:lvlText w:val="%1.%2.%3.%4.%5."/>
      <w:lvlJc w:val="left"/>
      <w:pPr>
        <w:ind w:left="1008" w:hanging="1008"/>
      </w:pPr>
      <w:rPr>
        <w:rFonts w:hint="default"/>
      </w:rPr>
    </w:lvl>
    <w:lvl w:ilvl="5" w:tentative="0">
      <w:start w:val="1"/>
      <w:numFmt w:val="decimal"/>
      <w:pStyle w:val="8"/>
      <w:lvlText w:val="%1.%2.%3.%4.%5.%6."/>
      <w:lvlJc w:val="left"/>
      <w:pPr>
        <w:ind w:left="1151" w:hanging="1151"/>
      </w:pPr>
      <w:rPr>
        <w:rFonts w:hint="default"/>
      </w:rPr>
    </w:lvl>
    <w:lvl w:ilvl="6" w:tentative="0">
      <w:start w:val="1"/>
      <w:numFmt w:val="decimal"/>
      <w:pStyle w:val="9"/>
      <w:lvlText w:val="%1.%2.%3.%4.%5.%6.%7."/>
      <w:lvlJc w:val="left"/>
      <w:pPr>
        <w:ind w:left="1296" w:hanging="1296"/>
      </w:pPr>
      <w:rPr>
        <w:rFonts w:hint="default"/>
      </w:rPr>
    </w:lvl>
    <w:lvl w:ilvl="7" w:tentative="0">
      <w:start w:val="1"/>
      <w:numFmt w:val="decimal"/>
      <w:pStyle w:val="10"/>
      <w:lvlText w:val="%1.%2.%3.%4.%5.%6.%7.%8."/>
      <w:lvlJc w:val="left"/>
      <w:pPr>
        <w:ind w:left="1440" w:hanging="1440"/>
      </w:pPr>
      <w:rPr>
        <w:rFonts w:hint="default"/>
      </w:rPr>
    </w:lvl>
    <w:lvl w:ilvl="8" w:tentative="0">
      <w:start w:val="1"/>
      <w:numFmt w:val="decimal"/>
      <w:pStyle w:val="11"/>
      <w:lvlText w:val="%1.%2.%3.%4.%5.%6.%7.%8.%9."/>
      <w:lvlJc w:val="left"/>
      <w:pPr>
        <w:ind w:left="1583" w:hanging="1583"/>
      </w:pPr>
      <w:rPr>
        <w:rFonts w:hint="default"/>
      </w:rPr>
    </w:lvl>
  </w:abstractNum>
  <w:abstractNum w:abstractNumId="3">
    <w:nsid w:val="00000020"/>
    <w:multiLevelType w:val="singleLevel"/>
    <w:tmpl w:val="00000020"/>
    <w:lvl w:ilvl="0" w:tentative="0">
      <w:start w:val="1"/>
      <w:numFmt w:val="chineseCounting"/>
      <w:suff w:val="nothing"/>
      <w:lvlText w:val="（%1）"/>
      <w:lvlJc w:val="left"/>
    </w:lvl>
  </w:abstractNum>
  <w:abstractNum w:abstractNumId="4">
    <w:nsid w:val="00000023"/>
    <w:multiLevelType w:val="singleLevel"/>
    <w:tmpl w:val="00000023"/>
    <w:lvl w:ilvl="0" w:tentative="0">
      <w:start w:val="1"/>
      <w:numFmt w:val="decimal"/>
      <w:lvlText w:val="%1."/>
      <w:lvlJc w:val="left"/>
      <w:pPr>
        <w:tabs>
          <w:tab w:val="left" w:pos="312"/>
        </w:tabs>
      </w:pPr>
    </w:lvl>
  </w:abstractNum>
  <w:abstractNum w:abstractNumId="5">
    <w:nsid w:val="08E11801"/>
    <w:multiLevelType w:val="singleLevel"/>
    <w:tmpl w:val="08E11801"/>
    <w:lvl w:ilvl="0" w:tentative="0">
      <w:start w:val="1"/>
      <w:numFmt w:val="decimal"/>
      <w:pStyle w:val="13"/>
      <w:lvlText w:val="%1."/>
      <w:lvlJc w:val="left"/>
      <w:pPr>
        <w:tabs>
          <w:tab w:val="left" w:pos="360"/>
        </w:tabs>
        <w:ind w:left="550" w:hanging="360"/>
      </w:pPr>
    </w:lvl>
  </w:abstractNum>
  <w:abstractNum w:abstractNumId="6">
    <w:nsid w:val="1BADF4DC"/>
    <w:multiLevelType w:val="singleLevel"/>
    <w:tmpl w:val="1BADF4DC"/>
    <w:lvl w:ilvl="0" w:tentative="0">
      <w:start w:val="1"/>
      <w:numFmt w:val="chineseCounting"/>
      <w:suff w:val="nothing"/>
      <w:lvlText w:val="%1、"/>
      <w:lvlJc w:val="left"/>
      <w:rPr>
        <w:rFonts w:hint="eastAsia"/>
      </w:rPr>
    </w:lvl>
  </w:abstractNum>
  <w:abstractNum w:abstractNumId="7">
    <w:nsid w:val="3B363D98"/>
    <w:multiLevelType w:val="multilevel"/>
    <w:tmpl w:val="3B363D98"/>
    <w:lvl w:ilvl="0" w:tentative="0">
      <w:start w:val="1"/>
      <w:numFmt w:val="decimal"/>
      <w:pStyle w:val="15"/>
      <w:suff w:val="space"/>
      <w:lvlText w:val="图%1"/>
      <w:lvlJc w:val="left"/>
      <w:rPr>
        <w:rFonts w:hint="eastAsia"/>
        <w:b w:val="0"/>
        <w:bCs w:val="0"/>
        <w:i w:val="0"/>
        <w:iCs w:val="0"/>
        <w:caps w:val="0"/>
        <w:smallCaps w:val="0"/>
        <w:strike w:val="0"/>
        <w:dstrike w:val="0"/>
        <w:outline w:val="0"/>
        <w:shadow w:val="0"/>
        <w:emboss w:val="0"/>
        <w:imprint w:val="0"/>
        <w:spacing w:val="0"/>
        <w:position w:val="0"/>
        <w:u w:val="none"/>
        <w:vertAlign w:val="baseline"/>
      </w:rPr>
    </w:lvl>
    <w:lvl w:ilvl="1" w:tentative="0">
      <w:start w:val="1"/>
      <w:numFmt w:val="lowerLetter"/>
      <w:lvlText w:val="%2)"/>
      <w:lvlJc w:val="left"/>
      <w:pPr>
        <w:ind w:left="2683" w:hanging="420"/>
      </w:pPr>
    </w:lvl>
    <w:lvl w:ilvl="2" w:tentative="0">
      <w:start w:val="1"/>
      <w:numFmt w:val="lowerRoman"/>
      <w:lvlText w:val="%3."/>
      <w:lvlJc w:val="right"/>
      <w:pPr>
        <w:ind w:left="3103" w:hanging="420"/>
      </w:pPr>
    </w:lvl>
    <w:lvl w:ilvl="3" w:tentative="0">
      <w:start w:val="1"/>
      <w:numFmt w:val="decimal"/>
      <w:lvlText w:val="%4."/>
      <w:lvlJc w:val="left"/>
      <w:pPr>
        <w:ind w:left="3523" w:hanging="420"/>
      </w:pPr>
    </w:lvl>
    <w:lvl w:ilvl="4" w:tentative="0">
      <w:start w:val="1"/>
      <w:numFmt w:val="lowerLetter"/>
      <w:lvlText w:val="%5)"/>
      <w:lvlJc w:val="left"/>
      <w:pPr>
        <w:ind w:left="3943" w:hanging="420"/>
      </w:pPr>
    </w:lvl>
    <w:lvl w:ilvl="5" w:tentative="0">
      <w:start w:val="1"/>
      <w:numFmt w:val="lowerRoman"/>
      <w:lvlText w:val="%6."/>
      <w:lvlJc w:val="right"/>
      <w:pPr>
        <w:ind w:left="4363" w:hanging="420"/>
      </w:pPr>
    </w:lvl>
    <w:lvl w:ilvl="6" w:tentative="0">
      <w:start w:val="1"/>
      <w:numFmt w:val="decimal"/>
      <w:lvlText w:val="%7."/>
      <w:lvlJc w:val="left"/>
      <w:pPr>
        <w:ind w:left="4783" w:hanging="420"/>
      </w:pPr>
    </w:lvl>
    <w:lvl w:ilvl="7" w:tentative="0">
      <w:start w:val="1"/>
      <w:numFmt w:val="lowerLetter"/>
      <w:lvlText w:val="%8)"/>
      <w:lvlJc w:val="left"/>
      <w:pPr>
        <w:ind w:left="5203" w:hanging="420"/>
      </w:pPr>
    </w:lvl>
    <w:lvl w:ilvl="8" w:tentative="0">
      <w:start w:val="1"/>
      <w:numFmt w:val="lowerRoman"/>
      <w:lvlText w:val="%9."/>
      <w:lvlJc w:val="right"/>
      <w:pPr>
        <w:ind w:left="5623" w:hanging="420"/>
      </w:pPr>
    </w:lvl>
  </w:abstractNum>
  <w:abstractNum w:abstractNumId="8">
    <w:nsid w:val="4F4F4B09"/>
    <w:multiLevelType w:val="multilevel"/>
    <w:tmpl w:val="4F4F4B09"/>
    <w:lvl w:ilvl="0" w:tentative="0">
      <w:start w:val="1"/>
      <w:numFmt w:val="decimalEnclosedCircle"/>
      <w:lvlText w:val="%1"/>
      <w:lvlJc w:val="left"/>
      <w:pPr>
        <w:ind w:left="860" w:hanging="440"/>
      </w:pPr>
      <w:rPr>
        <w:rFonts w:hint="default" w:ascii="宋体" w:hAnsi="宋体" w:cs="宋体"/>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9">
    <w:nsid w:val="567CFDD7"/>
    <w:multiLevelType w:val="singleLevel"/>
    <w:tmpl w:val="567CFDD7"/>
    <w:lvl w:ilvl="0" w:tentative="0">
      <w:start w:val="1"/>
      <w:numFmt w:val="decimal"/>
      <w:suff w:val="nothing"/>
      <w:lvlText w:val="%1、"/>
      <w:lvlJc w:val="left"/>
    </w:lvl>
  </w:abstractNum>
  <w:abstractNum w:abstractNumId="10">
    <w:nsid w:val="57A74C8F"/>
    <w:multiLevelType w:val="singleLevel"/>
    <w:tmpl w:val="57A74C8F"/>
    <w:lvl w:ilvl="0" w:tentative="0">
      <w:start w:val="1"/>
      <w:numFmt w:val="chineseCounting"/>
      <w:pStyle w:val="238"/>
      <w:suff w:val="nothing"/>
      <w:lvlText w:val="%1、"/>
      <w:lvlJc w:val="left"/>
      <w:rPr>
        <w:rFonts w:hint="eastAsia" w:cs="Times New Roman"/>
      </w:rPr>
    </w:lvl>
  </w:abstractNum>
  <w:abstractNum w:abstractNumId="11">
    <w:nsid w:val="6F2E77B1"/>
    <w:multiLevelType w:val="multilevel"/>
    <w:tmpl w:val="6F2E77B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suff w:val="space"/>
      <w:lvlText w:val="%4."/>
      <w:lvlJc w:val="left"/>
      <w:pPr>
        <w:ind w:left="420" w:hanging="420"/>
      </w:pPr>
      <w:rPr>
        <w:rFonts w:hint="eastAsia"/>
      </w:r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72104928"/>
    <w:multiLevelType w:val="singleLevel"/>
    <w:tmpl w:val="72104928"/>
    <w:lvl w:ilvl="0" w:tentative="0">
      <w:start w:val="4"/>
      <w:numFmt w:val="chineseCounting"/>
      <w:suff w:val="space"/>
      <w:lvlText w:val="第%1章"/>
      <w:lvlJc w:val="left"/>
      <w:rPr>
        <w:rFonts w:hint="eastAsia"/>
      </w:rPr>
    </w:lvl>
  </w:abstractNum>
  <w:abstractNum w:abstractNumId="13">
    <w:nsid w:val="7FF371BC"/>
    <w:multiLevelType w:val="multilevel"/>
    <w:tmpl w:val="7FF371BC"/>
    <w:lvl w:ilvl="0" w:tentative="0">
      <w:start w:val="1"/>
      <w:numFmt w:val="decimal"/>
      <w:pStyle w:val="132"/>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2"/>
  </w:num>
  <w:num w:numId="2">
    <w:abstractNumId w:val="5"/>
  </w:num>
  <w:num w:numId="3">
    <w:abstractNumId w:val="7"/>
  </w:num>
  <w:num w:numId="4">
    <w:abstractNumId w:val="13"/>
  </w:num>
  <w:num w:numId="5">
    <w:abstractNumId w:val="10"/>
  </w:num>
  <w:num w:numId="6">
    <w:abstractNumId w:val="8"/>
  </w:num>
  <w:num w:numId="7">
    <w:abstractNumId w:val="4"/>
  </w:num>
  <w:num w:numId="8">
    <w:abstractNumId w:val="0"/>
  </w:num>
  <w:num w:numId="9">
    <w:abstractNumId w:val="12"/>
  </w:num>
  <w:num w:numId="10">
    <w:abstractNumId w:val="6"/>
  </w:num>
  <w:num w:numId="11">
    <w:abstractNumId w:val="3"/>
  </w:num>
  <w:num w:numId="12">
    <w:abstractNumId w:val="1"/>
  </w:num>
  <w:num w:numId="13">
    <w:abstractNumId w:val="11"/>
  </w:num>
  <w:num w:numId="14">
    <w:abstractNumId w:val="9"/>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56638955">
    <w15:presenceInfo w15:providerId="WPS Office" w15:userId="25538202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trackRevisions w:val="1"/>
  <w:documentProtection w:enforcement="0"/>
  <w:defaultTabStop w:val="425"/>
  <w:drawingGridHorizontalSpacing w:val="105"/>
  <w:drawingGridVerticalSpacing w:val="285"/>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NkOWEzODNiZDI0MmM4YjU3MjZlYWEyMTRmNDhhOTAifQ=="/>
    <w:docVar w:name="KSO_WPS_MARK_KEY" w:val="29c5c1aa-42b5-4b94-a672-414d9bd7d787"/>
  </w:docVars>
  <w:rsids>
    <w:rsidRoot w:val="00DC68D3"/>
    <w:rsid w:val="0001628D"/>
    <w:rsid w:val="00070F39"/>
    <w:rsid w:val="000B1E20"/>
    <w:rsid w:val="00131BBC"/>
    <w:rsid w:val="001D4A76"/>
    <w:rsid w:val="00381029"/>
    <w:rsid w:val="003B4147"/>
    <w:rsid w:val="003C21C4"/>
    <w:rsid w:val="00477AAD"/>
    <w:rsid w:val="0049721E"/>
    <w:rsid w:val="004F2CCF"/>
    <w:rsid w:val="00565EA3"/>
    <w:rsid w:val="005B1A86"/>
    <w:rsid w:val="00697A0D"/>
    <w:rsid w:val="006B157D"/>
    <w:rsid w:val="006C263C"/>
    <w:rsid w:val="00717011"/>
    <w:rsid w:val="007D26AE"/>
    <w:rsid w:val="007E081A"/>
    <w:rsid w:val="008B0D64"/>
    <w:rsid w:val="009757B4"/>
    <w:rsid w:val="009C2340"/>
    <w:rsid w:val="00A84E1E"/>
    <w:rsid w:val="00B1669E"/>
    <w:rsid w:val="00B24870"/>
    <w:rsid w:val="00B7307A"/>
    <w:rsid w:val="00B94885"/>
    <w:rsid w:val="00BA7A64"/>
    <w:rsid w:val="00BF2C7F"/>
    <w:rsid w:val="00CF79D7"/>
    <w:rsid w:val="00D06DD6"/>
    <w:rsid w:val="00D269BE"/>
    <w:rsid w:val="00D4512A"/>
    <w:rsid w:val="00D823A7"/>
    <w:rsid w:val="00DC68D3"/>
    <w:rsid w:val="00DE1796"/>
    <w:rsid w:val="00E416E2"/>
    <w:rsid w:val="00F053D5"/>
    <w:rsid w:val="00F2004B"/>
    <w:rsid w:val="00F83E58"/>
    <w:rsid w:val="00FC5D2A"/>
    <w:rsid w:val="00FD5354"/>
    <w:rsid w:val="01A71FD9"/>
    <w:rsid w:val="01DA067E"/>
    <w:rsid w:val="01E279DD"/>
    <w:rsid w:val="01F32ABE"/>
    <w:rsid w:val="02C23EA2"/>
    <w:rsid w:val="02CF7A3A"/>
    <w:rsid w:val="02E43C04"/>
    <w:rsid w:val="030E138A"/>
    <w:rsid w:val="031C5C04"/>
    <w:rsid w:val="03373831"/>
    <w:rsid w:val="03936CB9"/>
    <w:rsid w:val="03A70756"/>
    <w:rsid w:val="040E11E6"/>
    <w:rsid w:val="046636AF"/>
    <w:rsid w:val="04BC223F"/>
    <w:rsid w:val="04BC3FEE"/>
    <w:rsid w:val="054312E4"/>
    <w:rsid w:val="0561226D"/>
    <w:rsid w:val="05AC4062"/>
    <w:rsid w:val="05E436AA"/>
    <w:rsid w:val="069F0ED3"/>
    <w:rsid w:val="0740621F"/>
    <w:rsid w:val="074D717F"/>
    <w:rsid w:val="076F5C05"/>
    <w:rsid w:val="07882095"/>
    <w:rsid w:val="07EA1C9D"/>
    <w:rsid w:val="088A7F5F"/>
    <w:rsid w:val="08E73603"/>
    <w:rsid w:val="08F434CA"/>
    <w:rsid w:val="08FD5292"/>
    <w:rsid w:val="0926412B"/>
    <w:rsid w:val="093A6C94"/>
    <w:rsid w:val="09684CFE"/>
    <w:rsid w:val="09FC2D6F"/>
    <w:rsid w:val="0A3208AE"/>
    <w:rsid w:val="0A5D4D41"/>
    <w:rsid w:val="0A80188B"/>
    <w:rsid w:val="0A946823"/>
    <w:rsid w:val="0AFE9B9B"/>
    <w:rsid w:val="0B49206E"/>
    <w:rsid w:val="0B6251C3"/>
    <w:rsid w:val="0BD75F6D"/>
    <w:rsid w:val="0BDD1C12"/>
    <w:rsid w:val="0BE02171"/>
    <w:rsid w:val="0BF40511"/>
    <w:rsid w:val="0C1A4568"/>
    <w:rsid w:val="0C247BDF"/>
    <w:rsid w:val="0CE26A04"/>
    <w:rsid w:val="0D0522AA"/>
    <w:rsid w:val="0D4D008B"/>
    <w:rsid w:val="0D7A4C1B"/>
    <w:rsid w:val="0D916A52"/>
    <w:rsid w:val="0DCC09D6"/>
    <w:rsid w:val="0DD70A74"/>
    <w:rsid w:val="0E296EA7"/>
    <w:rsid w:val="0E7F58C5"/>
    <w:rsid w:val="0E927F95"/>
    <w:rsid w:val="0E970925"/>
    <w:rsid w:val="0EA855E3"/>
    <w:rsid w:val="0ECA5CEE"/>
    <w:rsid w:val="0F1862C4"/>
    <w:rsid w:val="0F69741B"/>
    <w:rsid w:val="101300A5"/>
    <w:rsid w:val="10220675"/>
    <w:rsid w:val="102962AF"/>
    <w:rsid w:val="105323E6"/>
    <w:rsid w:val="108B685B"/>
    <w:rsid w:val="10CD4A86"/>
    <w:rsid w:val="10D75A80"/>
    <w:rsid w:val="10EC5488"/>
    <w:rsid w:val="11036B00"/>
    <w:rsid w:val="113E55F9"/>
    <w:rsid w:val="11B3311D"/>
    <w:rsid w:val="1246139A"/>
    <w:rsid w:val="126D6927"/>
    <w:rsid w:val="12744159"/>
    <w:rsid w:val="13394A5B"/>
    <w:rsid w:val="134B20A1"/>
    <w:rsid w:val="136F6B5A"/>
    <w:rsid w:val="13BA3DEE"/>
    <w:rsid w:val="13C90B37"/>
    <w:rsid w:val="13D5058C"/>
    <w:rsid w:val="14165904"/>
    <w:rsid w:val="14185F29"/>
    <w:rsid w:val="143860A5"/>
    <w:rsid w:val="14522278"/>
    <w:rsid w:val="14D40EDF"/>
    <w:rsid w:val="151209D1"/>
    <w:rsid w:val="152F25BA"/>
    <w:rsid w:val="15386004"/>
    <w:rsid w:val="155362A8"/>
    <w:rsid w:val="15B4486D"/>
    <w:rsid w:val="15FF3D3A"/>
    <w:rsid w:val="16324F29"/>
    <w:rsid w:val="16C22165"/>
    <w:rsid w:val="16C44F84"/>
    <w:rsid w:val="1708004B"/>
    <w:rsid w:val="178D1819"/>
    <w:rsid w:val="17FD33AD"/>
    <w:rsid w:val="17FF3BE1"/>
    <w:rsid w:val="180F7034"/>
    <w:rsid w:val="18A60DE5"/>
    <w:rsid w:val="18DF60A5"/>
    <w:rsid w:val="18FF050B"/>
    <w:rsid w:val="194523D5"/>
    <w:rsid w:val="196565AA"/>
    <w:rsid w:val="19D13C3F"/>
    <w:rsid w:val="19D41982"/>
    <w:rsid w:val="1A3A7069"/>
    <w:rsid w:val="1AEE25CF"/>
    <w:rsid w:val="1B34092A"/>
    <w:rsid w:val="1BDF723B"/>
    <w:rsid w:val="1BE84AF4"/>
    <w:rsid w:val="1BF24C7D"/>
    <w:rsid w:val="1BFB7797"/>
    <w:rsid w:val="1C574162"/>
    <w:rsid w:val="1C601688"/>
    <w:rsid w:val="1CE26D52"/>
    <w:rsid w:val="1D0A77A0"/>
    <w:rsid w:val="1D426051"/>
    <w:rsid w:val="1D6628F1"/>
    <w:rsid w:val="1E0275AC"/>
    <w:rsid w:val="1E2A6014"/>
    <w:rsid w:val="1E6156FB"/>
    <w:rsid w:val="1E9E60BA"/>
    <w:rsid w:val="1EDF6983"/>
    <w:rsid w:val="1EE71CC4"/>
    <w:rsid w:val="1F7632EB"/>
    <w:rsid w:val="200455E9"/>
    <w:rsid w:val="201E1D45"/>
    <w:rsid w:val="20337B99"/>
    <w:rsid w:val="20625AE6"/>
    <w:rsid w:val="20C7042E"/>
    <w:rsid w:val="20F52909"/>
    <w:rsid w:val="214473ED"/>
    <w:rsid w:val="218A69C7"/>
    <w:rsid w:val="2195608D"/>
    <w:rsid w:val="21EB249B"/>
    <w:rsid w:val="22DB78DD"/>
    <w:rsid w:val="23523C0D"/>
    <w:rsid w:val="23E45181"/>
    <w:rsid w:val="23EF00B9"/>
    <w:rsid w:val="23F30F93"/>
    <w:rsid w:val="24084702"/>
    <w:rsid w:val="248769D9"/>
    <w:rsid w:val="24D64800"/>
    <w:rsid w:val="24F87EB7"/>
    <w:rsid w:val="25922771"/>
    <w:rsid w:val="25AE61AD"/>
    <w:rsid w:val="267A4FC4"/>
    <w:rsid w:val="269E4423"/>
    <w:rsid w:val="26AF41D3"/>
    <w:rsid w:val="26CE724F"/>
    <w:rsid w:val="26F27FB9"/>
    <w:rsid w:val="26F50175"/>
    <w:rsid w:val="27215FA5"/>
    <w:rsid w:val="27252BF1"/>
    <w:rsid w:val="274517C9"/>
    <w:rsid w:val="27455A1E"/>
    <w:rsid w:val="27B55209"/>
    <w:rsid w:val="27E014F2"/>
    <w:rsid w:val="27F84A0E"/>
    <w:rsid w:val="28564F27"/>
    <w:rsid w:val="28B74948"/>
    <w:rsid w:val="2A3A138D"/>
    <w:rsid w:val="2A434E3C"/>
    <w:rsid w:val="2A6E6394"/>
    <w:rsid w:val="2AA47061"/>
    <w:rsid w:val="2B37675A"/>
    <w:rsid w:val="2BC272BF"/>
    <w:rsid w:val="2BC303A9"/>
    <w:rsid w:val="2BD64746"/>
    <w:rsid w:val="2C147D15"/>
    <w:rsid w:val="2C956D4E"/>
    <w:rsid w:val="2D4300B2"/>
    <w:rsid w:val="2D5054CB"/>
    <w:rsid w:val="2D594989"/>
    <w:rsid w:val="2DE806A9"/>
    <w:rsid w:val="2E314855"/>
    <w:rsid w:val="2E3632F4"/>
    <w:rsid w:val="2E652751"/>
    <w:rsid w:val="2E782484"/>
    <w:rsid w:val="2EB32116"/>
    <w:rsid w:val="308A2864"/>
    <w:rsid w:val="31413001"/>
    <w:rsid w:val="316F0DF2"/>
    <w:rsid w:val="319C0B7F"/>
    <w:rsid w:val="31DF586D"/>
    <w:rsid w:val="31EA3699"/>
    <w:rsid w:val="32CD6692"/>
    <w:rsid w:val="331D6B8C"/>
    <w:rsid w:val="33552D94"/>
    <w:rsid w:val="33863895"/>
    <w:rsid w:val="340A0022"/>
    <w:rsid w:val="341113B0"/>
    <w:rsid w:val="343E1A7A"/>
    <w:rsid w:val="343E4527"/>
    <w:rsid w:val="34454F1A"/>
    <w:rsid w:val="347F4058"/>
    <w:rsid w:val="348002E4"/>
    <w:rsid w:val="34F36CD6"/>
    <w:rsid w:val="366B28CE"/>
    <w:rsid w:val="368042AD"/>
    <w:rsid w:val="36920454"/>
    <w:rsid w:val="3730725B"/>
    <w:rsid w:val="37365DB1"/>
    <w:rsid w:val="373D24BC"/>
    <w:rsid w:val="37710FF7"/>
    <w:rsid w:val="388440AF"/>
    <w:rsid w:val="38A57CE4"/>
    <w:rsid w:val="38C42E02"/>
    <w:rsid w:val="39376202"/>
    <w:rsid w:val="39D76BF8"/>
    <w:rsid w:val="3A3D3110"/>
    <w:rsid w:val="3A410CA2"/>
    <w:rsid w:val="3A874B75"/>
    <w:rsid w:val="3A9257DC"/>
    <w:rsid w:val="3B0339E0"/>
    <w:rsid w:val="3B201ED9"/>
    <w:rsid w:val="3B8005FF"/>
    <w:rsid w:val="3B8A37F6"/>
    <w:rsid w:val="3BD85463"/>
    <w:rsid w:val="3C355E58"/>
    <w:rsid w:val="3C8A3C61"/>
    <w:rsid w:val="3CBD666B"/>
    <w:rsid w:val="3D1F50EA"/>
    <w:rsid w:val="3D9546A0"/>
    <w:rsid w:val="3DDF7025"/>
    <w:rsid w:val="3DE31A5F"/>
    <w:rsid w:val="3E6B3CEE"/>
    <w:rsid w:val="3F351570"/>
    <w:rsid w:val="3F93711E"/>
    <w:rsid w:val="3FF12096"/>
    <w:rsid w:val="3FFB9561"/>
    <w:rsid w:val="403A411F"/>
    <w:rsid w:val="40631682"/>
    <w:rsid w:val="40E3178D"/>
    <w:rsid w:val="4108722C"/>
    <w:rsid w:val="41DE664A"/>
    <w:rsid w:val="42F11D2D"/>
    <w:rsid w:val="436F3D4A"/>
    <w:rsid w:val="437A3857"/>
    <w:rsid w:val="437E1E93"/>
    <w:rsid w:val="442F0D9E"/>
    <w:rsid w:val="4469040B"/>
    <w:rsid w:val="45745282"/>
    <w:rsid w:val="45AA6F2D"/>
    <w:rsid w:val="463604B1"/>
    <w:rsid w:val="46414070"/>
    <w:rsid w:val="465A6BE7"/>
    <w:rsid w:val="47BF6D56"/>
    <w:rsid w:val="47D06A35"/>
    <w:rsid w:val="47E06D87"/>
    <w:rsid w:val="48061E29"/>
    <w:rsid w:val="48303D17"/>
    <w:rsid w:val="48AA686C"/>
    <w:rsid w:val="48D34A2F"/>
    <w:rsid w:val="48FD5EDD"/>
    <w:rsid w:val="494E514C"/>
    <w:rsid w:val="49C60263"/>
    <w:rsid w:val="49ED030A"/>
    <w:rsid w:val="4A7463FF"/>
    <w:rsid w:val="4B7D126C"/>
    <w:rsid w:val="4BB3421C"/>
    <w:rsid w:val="4C40066C"/>
    <w:rsid w:val="4C401609"/>
    <w:rsid w:val="4C77335D"/>
    <w:rsid w:val="4CE511D4"/>
    <w:rsid w:val="4D4343C0"/>
    <w:rsid w:val="4DBC1F35"/>
    <w:rsid w:val="4DEB7FE5"/>
    <w:rsid w:val="4DED5CE9"/>
    <w:rsid w:val="4E1D3EE6"/>
    <w:rsid w:val="4EE51109"/>
    <w:rsid w:val="4F307181"/>
    <w:rsid w:val="4F367A88"/>
    <w:rsid w:val="4FAA1155"/>
    <w:rsid w:val="4FE13ED5"/>
    <w:rsid w:val="50015CA1"/>
    <w:rsid w:val="50146DA7"/>
    <w:rsid w:val="51EC265D"/>
    <w:rsid w:val="525E180D"/>
    <w:rsid w:val="52971A77"/>
    <w:rsid w:val="52C81CBD"/>
    <w:rsid w:val="53632AEA"/>
    <w:rsid w:val="538C01E5"/>
    <w:rsid w:val="53EB0EB7"/>
    <w:rsid w:val="54051FE2"/>
    <w:rsid w:val="54881726"/>
    <w:rsid w:val="548A2253"/>
    <w:rsid w:val="55083CB2"/>
    <w:rsid w:val="558F088B"/>
    <w:rsid w:val="55A41C2D"/>
    <w:rsid w:val="55C94E7A"/>
    <w:rsid w:val="55F93315"/>
    <w:rsid w:val="560B186D"/>
    <w:rsid w:val="56B37C4E"/>
    <w:rsid w:val="57096332"/>
    <w:rsid w:val="57C96A24"/>
    <w:rsid w:val="57D00D1D"/>
    <w:rsid w:val="58141997"/>
    <w:rsid w:val="58BD4E55"/>
    <w:rsid w:val="593F21D4"/>
    <w:rsid w:val="594259AF"/>
    <w:rsid w:val="5A6E0A5B"/>
    <w:rsid w:val="5AAD1584"/>
    <w:rsid w:val="5AC71F19"/>
    <w:rsid w:val="5AC95C92"/>
    <w:rsid w:val="5AEC1AE1"/>
    <w:rsid w:val="5BEB0E80"/>
    <w:rsid w:val="5C712EAE"/>
    <w:rsid w:val="5D36688F"/>
    <w:rsid w:val="5D42454C"/>
    <w:rsid w:val="5D722610"/>
    <w:rsid w:val="5D7F0FB0"/>
    <w:rsid w:val="5DE871C5"/>
    <w:rsid w:val="5EF515B4"/>
    <w:rsid w:val="5F1117B9"/>
    <w:rsid w:val="5F2142FA"/>
    <w:rsid w:val="5F426B64"/>
    <w:rsid w:val="5FA82319"/>
    <w:rsid w:val="60003F04"/>
    <w:rsid w:val="60071F80"/>
    <w:rsid w:val="60131527"/>
    <w:rsid w:val="60AE7E03"/>
    <w:rsid w:val="610619ED"/>
    <w:rsid w:val="611D5027"/>
    <w:rsid w:val="61895410"/>
    <w:rsid w:val="61A91CF5"/>
    <w:rsid w:val="61AC2F9D"/>
    <w:rsid w:val="620141A7"/>
    <w:rsid w:val="6238123A"/>
    <w:rsid w:val="62A05049"/>
    <w:rsid w:val="62B028B0"/>
    <w:rsid w:val="6300421A"/>
    <w:rsid w:val="63950E07"/>
    <w:rsid w:val="64533CB0"/>
    <w:rsid w:val="64752ABF"/>
    <w:rsid w:val="64A07A63"/>
    <w:rsid w:val="65366619"/>
    <w:rsid w:val="655B6AE7"/>
    <w:rsid w:val="660044D6"/>
    <w:rsid w:val="6618187B"/>
    <w:rsid w:val="66342B59"/>
    <w:rsid w:val="665A1E94"/>
    <w:rsid w:val="666B22F3"/>
    <w:rsid w:val="66AE1605"/>
    <w:rsid w:val="66CA0DC7"/>
    <w:rsid w:val="66D51401"/>
    <w:rsid w:val="671E4DA6"/>
    <w:rsid w:val="67582940"/>
    <w:rsid w:val="675F09EB"/>
    <w:rsid w:val="67D8302B"/>
    <w:rsid w:val="67E5791B"/>
    <w:rsid w:val="67EC1211"/>
    <w:rsid w:val="680A0702"/>
    <w:rsid w:val="68D20407"/>
    <w:rsid w:val="68F24605"/>
    <w:rsid w:val="693354B2"/>
    <w:rsid w:val="6954459A"/>
    <w:rsid w:val="697E1FEA"/>
    <w:rsid w:val="69B45116"/>
    <w:rsid w:val="69D63F27"/>
    <w:rsid w:val="69EA378A"/>
    <w:rsid w:val="6A5E63F6"/>
    <w:rsid w:val="6A843A6E"/>
    <w:rsid w:val="6AC02C0D"/>
    <w:rsid w:val="6B282560"/>
    <w:rsid w:val="6B2F38EF"/>
    <w:rsid w:val="6B3F779C"/>
    <w:rsid w:val="6B456B2B"/>
    <w:rsid w:val="6B4E646B"/>
    <w:rsid w:val="6BBD539F"/>
    <w:rsid w:val="6BCE135A"/>
    <w:rsid w:val="6C4D3B74"/>
    <w:rsid w:val="6C526766"/>
    <w:rsid w:val="6C757A27"/>
    <w:rsid w:val="6CEA263F"/>
    <w:rsid w:val="6D071248"/>
    <w:rsid w:val="6D2A4083"/>
    <w:rsid w:val="6D4F2026"/>
    <w:rsid w:val="6DA305C4"/>
    <w:rsid w:val="6DBB590E"/>
    <w:rsid w:val="6DDB7D5E"/>
    <w:rsid w:val="6DE01683"/>
    <w:rsid w:val="6DE76703"/>
    <w:rsid w:val="6E054DDB"/>
    <w:rsid w:val="6E2A5389"/>
    <w:rsid w:val="6E2C4A1F"/>
    <w:rsid w:val="6E4C1F9F"/>
    <w:rsid w:val="6E9C195A"/>
    <w:rsid w:val="6E9D1237"/>
    <w:rsid w:val="6EB2342B"/>
    <w:rsid w:val="6ECD0DD4"/>
    <w:rsid w:val="6FAD4AA2"/>
    <w:rsid w:val="707F0E75"/>
    <w:rsid w:val="71433A78"/>
    <w:rsid w:val="71A54054"/>
    <w:rsid w:val="71B20A2E"/>
    <w:rsid w:val="71F6742D"/>
    <w:rsid w:val="727B3469"/>
    <w:rsid w:val="727C4EF6"/>
    <w:rsid w:val="72B1302F"/>
    <w:rsid w:val="72BA4D66"/>
    <w:rsid w:val="72C22F53"/>
    <w:rsid w:val="72E651DB"/>
    <w:rsid w:val="731536C0"/>
    <w:rsid w:val="736B3932"/>
    <w:rsid w:val="73D239B1"/>
    <w:rsid w:val="73EEFF43"/>
    <w:rsid w:val="743261FE"/>
    <w:rsid w:val="74560E12"/>
    <w:rsid w:val="748F57CB"/>
    <w:rsid w:val="74934EEE"/>
    <w:rsid w:val="74B3451C"/>
    <w:rsid w:val="74DC746B"/>
    <w:rsid w:val="75614FED"/>
    <w:rsid w:val="759D28B3"/>
    <w:rsid w:val="75B82733"/>
    <w:rsid w:val="75D830C3"/>
    <w:rsid w:val="76352D46"/>
    <w:rsid w:val="76830F93"/>
    <w:rsid w:val="769F2DA5"/>
    <w:rsid w:val="76C27D0D"/>
    <w:rsid w:val="77394EA8"/>
    <w:rsid w:val="776808B4"/>
    <w:rsid w:val="777234E1"/>
    <w:rsid w:val="77A6318B"/>
    <w:rsid w:val="77A80545"/>
    <w:rsid w:val="78070232"/>
    <w:rsid w:val="78672B0C"/>
    <w:rsid w:val="78994A9D"/>
    <w:rsid w:val="78E24696"/>
    <w:rsid w:val="78F347E3"/>
    <w:rsid w:val="795B1D53"/>
    <w:rsid w:val="796D25E1"/>
    <w:rsid w:val="79E31F2E"/>
    <w:rsid w:val="7A301431"/>
    <w:rsid w:val="7A5C5D83"/>
    <w:rsid w:val="7A7509B3"/>
    <w:rsid w:val="7AE04C06"/>
    <w:rsid w:val="7B1563EB"/>
    <w:rsid w:val="7BD76009"/>
    <w:rsid w:val="7CA90897"/>
    <w:rsid w:val="7CBF48FD"/>
    <w:rsid w:val="7CE41F2F"/>
    <w:rsid w:val="7DB55ED6"/>
    <w:rsid w:val="7DEC566F"/>
    <w:rsid w:val="7E5219EE"/>
    <w:rsid w:val="7EC801AC"/>
    <w:rsid w:val="7F3E639F"/>
    <w:rsid w:val="7F3FEC25"/>
    <w:rsid w:val="7F5B9F12"/>
    <w:rsid w:val="7F7B4F43"/>
    <w:rsid w:val="7F957F56"/>
    <w:rsid w:val="7FA908A2"/>
    <w:rsid w:val="7FE507F7"/>
    <w:rsid w:val="B2746F7C"/>
    <w:rsid w:val="D7BC2519"/>
    <w:rsid w:val="F39F585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99" w:name="index 1"/>
    <w:lsdException w:uiPriority="0" w:name="index 2"/>
    <w:lsdException w:uiPriority="0" w:name="index 3"/>
    <w:lsdException w:qFormat="1" w:uiPriority="99"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35" w:semiHidden="0" w:name="caption"/>
    <w:lsdException w:qFormat="1" w:unhideWhenUsed="0" w:uiPriority="99" w:semiHidden="0" w:name="table of figures"/>
    <w:lsdException w:uiPriority="0" w:name="envelope address"/>
    <w:lsdException w:qFormat="1" w:unhideWhenUsed="0" w:uiPriority="0" w:semiHidden="0" w:name="envelope return"/>
    <w:lsdException w:uiPriority="0" w:name="footnote reference"/>
    <w:lsdException w:qFormat="1" w:unhideWhenUsed="0" w:uiPriority="99"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99" w:semiHidden="0" w:name="List Number 3"/>
    <w:lsdException w:uiPriority="0" w:name="List Number 4"/>
    <w:lsdException w:qFormat="1" w:unhideWhenUsed="0" w:uiPriority="99" w:semiHidden="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99" w:semiHidden="0" w:name="Date"/>
    <w:lsdException w:qFormat="1" w:unhideWhenUsed="0" w:uiPriority="99" w:semiHidden="0" w:name="Body Text First Indent"/>
    <w:lsdException w:qFormat="1" w:uiPriority="99" w:semiHidden="0" w:name="Body Text First Indent 2"/>
    <w:lsdException w:uiPriority="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iPriority="99"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qFormat="1" w:uiPriority="0" w:semiHidden="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qFormat="1" w:unhideWhenUsed="0" w:uiPriority="99" w:semiHidden="0" w:name="HTML Typewriter"/>
    <w:lsdException w:uiPriority="0" w:name="HTML Variable"/>
    <w:lsdException w:qFormat="1" w:uiPriority="99" w:name="Normal Table"/>
    <w:lsdException w:qFormat="1" w:unhideWhenUsed="0" w:uiPriority="99"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68"/>
    <w:qFormat/>
    <w:uiPriority w:val="9"/>
    <w:pPr>
      <w:keepNext/>
      <w:numPr>
        <w:ilvl w:val="0"/>
        <w:numId w:val="1"/>
      </w:numPr>
      <w:spacing w:line="380" w:lineRule="exact"/>
      <w:jc w:val="center"/>
      <w:outlineLvl w:val="0"/>
    </w:pPr>
    <w:rPr>
      <w:rFonts w:ascii="宋体" w:hAnsi="宋体"/>
      <w:b/>
      <w:kern w:val="44"/>
      <w:sz w:val="44"/>
      <w:szCs w:val="44"/>
    </w:rPr>
  </w:style>
  <w:style w:type="paragraph" w:styleId="4">
    <w:name w:val="heading 2"/>
    <w:basedOn w:val="1"/>
    <w:next w:val="1"/>
    <w:link w:val="69"/>
    <w:qFormat/>
    <w:uiPriority w:val="0"/>
    <w:pPr>
      <w:keepNext/>
      <w:keepLines/>
      <w:numPr>
        <w:ilvl w:val="1"/>
        <w:numId w:val="1"/>
      </w:numPr>
      <w:tabs>
        <w:tab w:val="left" w:pos="578"/>
      </w:tabs>
      <w:spacing w:beforeLines="50" w:afterLines="50" w:line="360" w:lineRule="auto"/>
      <w:outlineLvl w:val="1"/>
    </w:pPr>
    <w:rPr>
      <w:rFonts w:ascii="Cambria" w:hAnsi="Cambria"/>
      <w:b/>
      <w:szCs w:val="21"/>
    </w:rPr>
  </w:style>
  <w:style w:type="paragraph" w:styleId="5">
    <w:name w:val="heading 3"/>
    <w:basedOn w:val="1"/>
    <w:next w:val="1"/>
    <w:link w:val="70"/>
    <w:qFormat/>
    <w:uiPriority w:val="9"/>
    <w:pPr>
      <w:keepNext/>
      <w:keepLines/>
      <w:numPr>
        <w:ilvl w:val="2"/>
        <w:numId w:val="1"/>
      </w:numPr>
      <w:tabs>
        <w:tab w:val="left" w:pos="1620"/>
      </w:tabs>
      <w:spacing w:beforeLines="50" w:afterLines="50" w:line="360" w:lineRule="auto"/>
      <w:outlineLvl w:val="2"/>
    </w:pPr>
    <w:rPr>
      <w:rFonts w:ascii="宋体" w:hAnsi="宋体"/>
      <w:b/>
      <w:sz w:val="32"/>
      <w:szCs w:val="32"/>
    </w:rPr>
  </w:style>
  <w:style w:type="paragraph" w:styleId="6">
    <w:name w:val="heading 4"/>
    <w:basedOn w:val="1"/>
    <w:next w:val="1"/>
    <w:link w:val="71"/>
    <w:autoRedefine/>
    <w:qFormat/>
    <w:uiPriority w:val="0"/>
    <w:pPr>
      <w:keepNext/>
      <w:keepLines/>
      <w:numPr>
        <w:ilvl w:val="3"/>
        <w:numId w:val="1"/>
      </w:numPr>
      <w:tabs>
        <w:tab w:val="left" w:pos="864"/>
      </w:tabs>
      <w:spacing w:line="377" w:lineRule="auto"/>
      <w:ind w:left="862" w:hanging="862"/>
      <w:outlineLvl w:val="3"/>
    </w:pPr>
    <w:rPr>
      <w:rFonts w:ascii="Arial" w:hAnsi="Arial" w:eastAsia="黑体"/>
      <w:b/>
      <w:sz w:val="28"/>
    </w:rPr>
  </w:style>
  <w:style w:type="paragraph" w:styleId="7">
    <w:name w:val="heading 5"/>
    <w:basedOn w:val="1"/>
    <w:next w:val="1"/>
    <w:link w:val="73"/>
    <w:autoRedefine/>
    <w:qFormat/>
    <w:uiPriority w:val="9"/>
    <w:pPr>
      <w:keepNext/>
      <w:keepLines/>
      <w:numPr>
        <w:ilvl w:val="4"/>
        <w:numId w:val="1"/>
      </w:numPr>
      <w:tabs>
        <w:tab w:val="left" w:pos="1548"/>
      </w:tabs>
      <w:spacing w:before="280" w:after="290" w:line="376" w:lineRule="auto"/>
      <w:outlineLvl w:val="4"/>
    </w:pPr>
    <w:rPr>
      <w:b/>
      <w:sz w:val="28"/>
    </w:rPr>
  </w:style>
  <w:style w:type="paragraph" w:styleId="8">
    <w:name w:val="heading 6"/>
    <w:basedOn w:val="1"/>
    <w:next w:val="1"/>
    <w:link w:val="74"/>
    <w:autoRedefine/>
    <w:qFormat/>
    <w:uiPriority w:val="9"/>
    <w:pPr>
      <w:keepNext/>
      <w:keepLines/>
      <w:numPr>
        <w:ilvl w:val="5"/>
        <w:numId w:val="1"/>
      </w:numPr>
      <w:spacing w:before="240" w:after="64" w:line="320" w:lineRule="auto"/>
      <w:outlineLvl w:val="5"/>
    </w:pPr>
    <w:rPr>
      <w:rFonts w:ascii="Cambria" w:hAnsi="Cambria"/>
      <w:b/>
      <w:sz w:val="24"/>
    </w:rPr>
  </w:style>
  <w:style w:type="paragraph" w:styleId="9">
    <w:name w:val="heading 7"/>
    <w:basedOn w:val="1"/>
    <w:next w:val="1"/>
    <w:link w:val="75"/>
    <w:autoRedefine/>
    <w:qFormat/>
    <w:uiPriority w:val="9"/>
    <w:pPr>
      <w:keepNext/>
      <w:keepLines/>
      <w:numPr>
        <w:ilvl w:val="6"/>
        <w:numId w:val="1"/>
      </w:numPr>
      <w:tabs>
        <w:tab w:val="left" w:pos="1296"/>
      </w:tabs>
      <w:spacing w:before="240" w:after="64" w:line="317" w:lineRule="auto"/>
      <w:outlineLvl w:val="6"/>
    </w:pPr>
    <w:rPr>
      <w:b/>
      <w:sz w:val="24"/>
    </w:rPr>
  </w:style>
  <w:style w:type="paragraph" w:styleId="10">
    <w:name w:val="heading 8"/>
    <w:basedOn w:val="1"/>
    <w:next w:val="1"/>
    <w:link w:val="76"/>
    <w:autoRedefine/>
    <w:qFormat/>
    <w:uiPriority w:val="9"/>
    <w:pPr>
      <w:keepNext/>
      <w:keepLines/>
      <w:numPr>
        <w:ilvl w:val="7"/>
        <w:numId w:val="1"/>
      </w:numPr>
      <w:tabs>
        <w:tab w:val="left" w:pos="1440"/>
      </w:tabs>
      <w:spacing w:before="240" w:after="64" w:line="317" w:lineRule="auto"/>
      <w:outlineLvl w:val="7"/>
    </w:pPr>
    <w:rPr>
      <w:rFonts w:ascii="Arial" w:hAnsi="Arial" w:eastAsia="黑体"/>
      <w:sz w:val="24"/>
    </w:rPr>
  </w:style>
  <w:style w:type="paragraph" w:styleId="11">
    <w:name w:val="heading 9"/>
    <w:basedOn w:val="1"/>
    <w:next w:val="1"/>
    <w:link w:val="77"/>
    <w:autoRedefine/>
    <w:qFormat/>
    <w:uiPriority w:val="9"/>
    <w:pPr>
      <w:keepNext/>
      <w:keepLines/>
      <w:numPr>
        <w:ilvl w:val="8"/>
        <w:numId w:val="1"/>
      </w:numPr>
      <w:tabs>
        <w:tab w:val="left" w:pos="1584"/>
      </w:tabs>
      <w:spacing w:before="240" w:after="64" w:line="317" w:lineRule="auto"/>
      <w:outlineLvl w:val="8"/>
    </w:pPr>
    <w:rPr>
      <w:rFonts w:ascii="Arial" w:hAnsi="Arial" w:eastAsia="黑体"/>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2">
    <w:name w:val="List Paragraph"/>
    <w:basedOn w:val="1"/>
    <w:qFormat/>
    <w:uiPriority w:val="99"/>
    <w:pPr>
      <w:ind w:firstLine="420"/>
    </w:pPr>
    <w:rPr>
      <w:szCs w:val="21"/>
    </w:rPr>
  </w:style>
  <w:style w:type="paragraph" w:styleId="12">
    <w:name w:val="toc 7"/>
    <w:basedOn w:val="1"/>
    <w:next w:val="1"/>
    <w:autoRedefine/>
    <w:qFormat/>
    <w:uiPriority w:val="39"/>
    <w:pPr>
      <w:ind w:left="1260"/>
      <w:jc w:val="left"/>
    </w:pPr>
    <w:rPr>
      <w:sz w:val="18"/>
      <w:szCs w:val="18"/>
    </w:rPr>
  </w:style>
  <w:style w:type="paragraph" w:styleId="13">
    <w:name w:val="List Number"/>
    <w:basedOn w:val="1"/>
    <w:autoRedefine/>
    <w:qFormat/>
    <w:uiPriority w:val="0"/>
    <w:pPr>
      <w:numPr>
        <w:ilvl w:val="0"/>
        <w:numId w:val="2"/>
      </w:numPr>
    </w:pPr>
  </w:style>
  <w:style w:type="paragraph" w:styleId="14">
    <w:name w:val="Normal Indent"/>
    <w:basedOn w:val="1"/>
    <w:link w:val="72"/>
    <w:autoRedefine/>
    <w:qFormat/>
    <w:uiPriority w:val="99"/>
    <w:pPr>
      <w:ind w:firstLine="420" w:firstLineChars="200"/>
    </w:pPr>
    <w:rPr>
      <w:rFonts w:ascii="宋体" w:hAnsi="宋体"/>
      <w:spacing w:val="14"/>
      <w:kern w:val="24"/>
      <w:sz w:val="24"/>
      <w:szCs w:val="24"/>
    </w:rPr>
  </w:style>
  <w:style w:type="paragraph" w:styleId="15">
    <w:name w:val="caption"/>
    <w:basedOn w:val="1"/>
    <w:next w:val="1"/>
    <w:link w:val="78"/>
    <w:autoRedefine/>
    <w:qFormat/>
    <w:uiPriority w:val="35"/>
    <w:pPr>
      <w:widowControl/>
      <w:numPr>
        <w:ilvl w:val="0"/>
        <w:numId w:val="3"/>
      </w:numPr>
      <w:spacing w:line="360" w:lineRule="auto"/>
      <w:jc w:val="center"/>
    </w:pPr>
    <w:rPr>
      <w:szCs w:val="21"/>
    </w:rPr>
  </w:style>
  <w:style w:type="paragraph" w:styleId="16">
    <w:name w:val="Document Map"/>
    <w:basedOn w:val="1"/>
    <w:link w:val="79"/>
    <w:autoRedefine/>
    <w:qFormat/>
    <w:uiPriority w:val="99"/>
    <w:pPr>
      <w:shd w:val="clear" w:color="auto" w:fill="000080"/>
    </w:pPr>
  </w:style>
  <w:style w:type="paragraph" w:styleId="17">
    <w:name w:val="annotation text"/>
    <w:basedOn w:val="1"/>
    <w:link w:val="80"/>
    <w:autoRedefine/>
    <w:qFormat/>
    <w:uiPriority w:val="0"/>
    <w:pPr>
      <w:jc w:val="left"/>
    </w:pPr>
    <w:rPr>
      <w:rFonts w:ascii="宋体" w:hAnsi="宋体"/>
      <w:szCs w:val="21"/>
    </w:rPr>
  </w:style>
  <w:style w:type="paragraph" w:styleId="18">
    <w:name w:val="Body Text 3"/>
    <w:basedOn w:val="1"/>
    <w:link w:val="81"/>
    <w:autoRedefine/>
    <w:qFormat/>
    <w:uiPriority w:val="99"/>
    <w:pPr>
      <w:spacing w:after="120" w:line="360" w:lineRule="auto"/>
    </w:pPr>
    <w:rPr>
      <w:kern w:val="0"/>
      <w:sz w:val="16"/>
    </w:rPr>
  </w:style>
  <w:style w:type="paragraph" w:styleId="19">
    <w:name w:val="Body Text"/>
    <w:basedOn w:val="1"/>
    <w:link w:val="82"/>
    <w:autoRedefine/>
    <w:qFormat/>
    <w:uiPriority w:val="0"/>
    <w:rPr>
      <w:rFonts w:ascii="宋体" w:hAnsi="宋体"/>
      <w:kern w:val="0"/>
      <w:sz w:val="20"/>
    </w:rPr>
  </w:style>
  <w:style w:type="paragraph" w:styleId="20">
    <w:name w:val="Body Text Indent"/>
    <w:basedOn w:val="1"/>
    <w:link w:val="84"/>
    <w:autoRedefine/>
    <w:qFormat/>
    <w:uiPriority w:val="0"/>
    <w:pPr>
      <w:spacing w:line="380" w:lineRule="exact"/>
      <w:ind w:firstLine="480"/>
    </w:pPr>
    <w:rPr>
      <w:rFonts w:eastAsia="方正书宋简体"/>
      <w:sz w:val="24"/>
    </w:rPr>
  </w:style>
  <w:style w:type="paragraph" w:styleId="21">
    <w:name w:val="List Number 3"/>
    <w:basedOn w:val="1"/>
    <w:autoRedefine/>
    <w:qFormat/>
    <w:uiPriority w:val="99"/>
    <w:pPr>
      <w:widowControl/>
      <w:tabs>
        <w:tab w:val="left" w:pos="482"/>
      </w:tabs>
      <w:spacing w:afterLines="50"/>
      <w:ind w:left="482" w:hanging="340"/>
      <w:jc w:val="left"/>
    </w:pPr>
    <w:rPr>
      <w:kern w:val="0"/>
      <w:sz w:val="24"/>
    </w:rPr>
  </w:style>
  <w:style w:type="paragraph" w:styleId="22">
    <w:name w:val="Block Text"/>
    <w:basedOn w:val="1"/>
    <w:autoRedefine/>
    <w:unhideWhenUsed/>
    <w:qFormat/>
    <w:uiPriority w:val="99"/>
    <w:pPr>
      <w:spacing w:after="120"/>
      <w:ind w:left="1440" w:leftChars="700" w:right="1440" w:rightChars="700"/>
    </w:pPr>
    <w:rPr>
      <w:szCs w:val="21"/>
    </w:rPr>
  </w:style>
  <w:style w:type="paragraph" w:styleId="23">
    <w:name w:val="index 4"/>
    <w:basedOn w:val="1"/>
    <w:next w:val="1"/>
    <w:unhideWhenUsed/>
    <w:qFormat/>
    <w:uiPriority w:val="99"/>
    <w:pPr>
      <w:ind w:left="600" w:leftChars="600"/>
    </w:pPr>
  </w:style>
  <w:style w:type="paragraph" w:styleId="24">
    <w:name w:val="toc 5"/>
    <w:basedOn w:val="1"/>
    <w:next w:val="1"/>
    <w:autoRedefine/>
    <w:qFormat/>
    <w:uiPriority w:val="39"/>
    <w:pPr>
      <w:ind w:left="840"/>
      <w:jc w:val="left"/>
    </w:pPr>
    <w:rPr>
      <w:sz w:val="18"/>
      <w:szCs w:val="18"/>
    </w:rPr>
  </w:style>
  <w:style w:type="paragraph" w:styleId="25">
    <w:name w:val="toc 3"/>
    <w:basedOn w:val="1"/>
    <w:next w:val="1"/>
    <w:autoRedefine/>
    <w:qFormat/>
    <w:uiPriority w:val="39"/>
    <w:pPr>
      <w:ind w:left="420"/>
      <w:jc w:val="left"/>
    </w:pPr>
    <w:rPr>
      <w:i/>
      <w:iCs/>
      <w:sz w:val="20"/>
    </w:rPr>
  </w:style>
  <w:style w:type="paragraph" w:styleId="26">
    <w:name w:val="Plain Text"/>
    <w:basedOn w:val="1"/>
    <w:link w:val="85"/>
    <w:autoRedefine/>
    <w:qFormat/>
    <w:uiPriority w:val="0"/>
    <w:pPr>
      <w:widowControl/>
      <w:spacing w:before="100" w:beforeAutospacing="1" w:after="100" w:afterAutospacing="1"/>
      <w:jc w:val="left"/>
    </w:pPr>
    <w:rPr>
      <w:rFonts w:ascii="宋体" w:hAnsi="Courier New"/>
      <w:kern w:val="0"/>
      <w:sz w:val="20"/>
    </w:rPr>
  </w:style>
  <w:style w:type="paragraph" w:styleId="27">
    <w:name w:val="toc 8"/>
    <w:basedOn w:val="1"/>
    <w:next w:val="1"/>
    <w:autoRedefine/>
    <w:qFormat/>
    <w:uiPriority w:val="39"/>
    <w:pPr>
      <w:ind w:left="1470"/>
      <w:jc w:val="left"/>
    </w:pPr>
    <w:rPr>
      <w:sz w:val="18"/>
      <w:szCs w:val="18"/>
    </w:rPr>
  </w:style>
  <w:style w:type="paragraph" w:styleId="28">
    <w:name w:val="Date"/>
    <w:basedOn w:val="1"/>
    <w:next w:val="1"/>
    <w:link w:val="86"/>
    <w:autoRedefine/>
    <w:qFormat/>
    <w:uiPriority w:val="99"/>
    <w:pPr>
      <w:adjustRightInd w:val="0"/>
      <w:spacing w:line="312" w:lineRule="atLeast"/>
      <w:jc w:val="right"/>
      <w:textAlignment w:val="baseline"/>
    </w:pPr>
    <w:rPr>
      <w:rFonts w:ascii="宋体"/>
      <w:kern w:val="0"/>
      <w:sz w:val="24"/>
    </w:rPr>
  </w:style>
  <w:style w:type="paragraph" w:styleId="29">
    <w:name w:val="Body Text Indent 2"/>
    <w:basedOn w:val="1"/>
    <w:link w:val="87"/>
    <w:autoRedefine/>
    <w:qFormat/>
    <w:uiPriority w:val="99"/>
    <w:pPr>
      <w:spacing w:line="380" w:lineRule="exact"/>
      <w:ind w:left="840" w:hanging="45"/>
    </w:pPr>
    <w:rPr>
      <w:rFonts w:ascii="宋体"/>
      <w:sz w:val="24"/>
    </w:rPr>
  </w:style>
  <w:style w:type="paragraph" w:styleId="30">
    <w:name w:val="Balloon Text"/>
    <w:basedOn w:val="1"/>
    <w:link w:val="88"/>
    <w:autoRedefine/>
    <w:qFormat/>
    <w:uiPriority w:val="99"/>
    <w:rPr>
      <w:rFonts w:ascii="宋体" w:hAnsi="宋体"/>
      <w:sz w:val="18"/>
      <w:szCs w:val="18"/>
    </w:rPr>
  </w:style>
  <w:style w:type="paragraph" w:styleId="31">
    <w:name w:val="footer"/>
    <w:basedOn w:val="1"/>
    <w:link w:val="89"/>
    <w:autoRedefine/>
    <w:qFormat/>
    <w:uiPriority w:val="0"/>
    <w:pPr>
      <w:tabs>
        <w:tab w:val="center" w:pos="4153"/>
        <w:tab w:val="right" w:pos="8306"/>
      </w:tabs>
      <w:snapToGrid w:val="0"/>
      <w:jc w:val="left"/>
    </w:pPr>
    <w:rPr>
      <w:rFonts w:ascii="宋体" w:hAnsi="宋体"/>
      <w:sz w:val="18"/>
      <w:szCs w:val="18"/>
    </w:rPr>
  </w:style>
  <w:style w:type="paragraph" w:styleId="32">
    <w:name w:val="envelope return"/>
    <w:basedOn w:val="1"/>
    <w:qFormat/>
    <w:uiPriority w:val="0"/>
    <w:pPr>
      <w:snapToGrid w:val="0"/>
    </w:pPr>
    <w:rPr>
      <w:rFonts w:ascii="Arial" w:hAnsi="Arial"/>
    </w:rPr>
  </w:style>
  <w:style w:type="paragraph" w:styleId="33">
    <w:name w:val="header"/>
    <w:basedOn w:val="1"/>
    <w:link w:val="90"/>
    <w:autoRedefine/>
    <w:qFormat/>
    <w:uiPriority w:val="0"/>
    <w:pPr>
      <w:pBdr>
        <w:bottom w:val="single" w:color="auto" w:sz="6" w:space="1"/>
      </w:pBdr>
      <w:tabs>
        <w:tab w:val="center" w:pos="4153"/>
        <w:tab w:val="right" w:pos="8306"/>
      </w:tabs>
      <w:snapToGrid w:val="0"/>
      <w:jc w:val="center"/>
    </w:pPr>
    <w:rPr>
      <w:rFonts w:ascii="宋体" w:hAnsi="宋体"/>
      <w:sz w:val="18"/>
      <w:szCs w:val="18"/>
    </w:rPr>
  </w:style>
  <w:style w:type="paragraph" w:styleId="34">
    <w:name w:val="toc 1"/>
    <w:basedOn w:val="1"/>
    <w:next w:val="1"/>
    <w:autoRedefine/>
    <w:qFormat/>
    <w:uiPriority w:val="39"/>
    <w:pPr>
      <w:tabs>
        <w:tab w:val="right" w:leader="dot" w:pos="8721"/>
      </w:tabs>
      <w:spacing w:line="480" w:lineRule="auto"/>
    </w:pPr>
    <w:rPr>
      <w:rFonts w:ascii="宋体" w:hAnsi="宋体"/>
      <w:color w:val="000000"/>
      <w:sz w:val="32"/>
      <w:szCs w:val="32"/>
    </w:rPr>
  </w:style>
  <w:style w:type="paragraph" w:styleId="35">
    <w:name w:val="toc 4"/>
    <w:basedOn w:val="1"/>
    <w:next w:val="1"/>
    <w:autoRedefine/>
    <w:qFormat/>
    <w:uiPriority w:val="39"/>
    <w:pPr>
      <w:ind w:left="630"/>
      <w:jc w:val="left"/>
    </w:pPr>
    <w:rPr>
      <w:sz w:val="18"/>
      <w:szCs w:val="18"/>
    </w:rPr>
  </w:style>
  <w:style w:type="paragraph" w:styleId="36">
    <w:name w:val="List Number 5"/>
    <w:basedOn w:val="1"/>
    <w:autoRedefine/>
    <w:qFormat/>
    <w:uiPriority w:val="99"/>
    <w:pPr>
      <w:tabs>
        <w:tab w:val="left" w:pos="2608"/>
      </w:tabs>
      <w:spacing w:line="360" w:lineRule="auto"/>
      <w:ind w:left="840" w:hanging="360"/>
    </w:pPr>
    <w:rPr>
      <w:sz w:val="24"/>
      <w:szCs w:val="24"/>
    </w:rPr>
  </w:style>
  <w:style w:type="paragraph" w:styleId="37">
    <w:name w:val="toc 6"/>
    <w:basedOn w:val="1"/>
    <w:next w:val="1"/>
    <w:autoRedefine/>
    <w:qFormat/>
    <w:uiPriority w:val="39"/>
    <w:pPr>
      <w:ind w:left="1050"/>
      <w:jc w:val="left"/>
    </w:pPr>
    <w:rPr>
      <w:sz w:val="18"/>
      <w:szCs w:val="18"/>
    </w:rPr>
  </w:style>
  <w:style w:type="paragraph" w:styleId="38">
    <w:name w:val="Body Text Indent 3"/>
    <w:basedOn w:val="1"/>
    <w:link w:val="91"/>
    <w:qFormat/>
    <w:uiPriority w:val="99"/>
    <w:pPr>
      <w:spacing w:line="380" w:lineRule="exact"/>
      <w:ind w:left="525"/>
    </w:pPr>
    <w:rPr>
      <w:rFonts w:ascii="宋体" w:hAnsi="宋体"/>
      <w:b/>
      <w:sz w:val="24"/>
      <w:szCs w:val="24"/>
    </w:rPr>
  </w:style>
  <w:style w:type="paragraph" w:styleId="39">
    <w:name w:val="table of figures"/>
    <w:basedOn w:val="1"/>
    <w:next w:val="1"/>
    <w:autoRedefine/>
    <w:qFormat/>
    <w:uiPriority w:val="99"/>
    <w:pPr>
      <w:ind w:left="420" w:hanging="420"/>
      <w:jc w:val="left"/>
    </w:pPr>
    <w:rPr>
      <w:smallCaps/>
      <w:sz w:val="20"/>
    </w:rPr>
  </w:style>
  <w:style w:type="paragraph" w:styleId="40">
    <w:name w:val="toc 2"/>
    <w:basedOn w:val="1"/>
    <w:next w:val="1"/>
    <w:autoRedefine/>
    <w:qFormat/>
    <w:uiPriority w:val="39"/>
    <w:pPr>
      <w:ind w:left="210"/>
      <w:jc w:val="left"/>
    </w:pPr>
    <w:rPr>
      <w:smallCaps/>
      <w:sz w:val="20"/>
    </w:rPr>
  </w:style>
  <w:style w:type="paragraph" w:styleId="41">
    <w:name w:val="toc 9"/>
    <w:basedOn w:val="1"/>
    <w:next w:val="1"/>
    <w:autoRedefine/>
    <w:qFormat/>
    <w:uiPriority w:val="39"/>
    <w:pPr>
      <w:ind w:left="1680"/>
      <w:jc w:val="left"/>
    </w:pPr>
    <w:rPr>
      <w:sz w:val="18"/>
      <w:szCs w:val="18"/>
    </w:rPr>
  </w:style>
  <w:style w:type="paragraph" w:styleId="42">
    <w:name w:val="Body Text 2"/>
    <w:basedOn w:val="1"/>
    <w:link w:val="92"/>
    <w:autoRedefine/>
    <w:qFormat/>
    <w:uiPriority w:val="99"/>
    <w:pPr>
      <w:spacing w:after="120" w:line="480" w:lineRule="auto"/>
    </w:pPr>
    <w:rPr>
      <w:kern w:val="0"/>
      <w:sz w:val="24"/>
    </w:rPr>
  </w:style>
  <w:style w:type="paragraph" w:styleId="43">
    <w:name w:val="HTML Preformatted"/>
    <w:basedOn w:val="1"/>
    <w:link w:val="93"/>
    <w:autoRedefine/>
    <w:qFormat/>
    <w:uiPriority w:val="99"/>
    <w:rPr>
      <w:rFonts w:ascii="Courier New" w:hAnsi="Courier New"/>
      <w:sz w:val="20"/>
    </w:rPr>
  </w:style>
  <w:style w:type="paragraph" w:styleId="44">
    <w:name w:val="Normal (Web)"/>
    <w:basedOn w:val="1"/>
    <w:autoRedefine/>
    <w:qFormat/>
    <w:uiPriority w:val="99"/>
    <w:pPr>
      <w:widowControl/>
      <w:spacing w:before="100" w:beforeAutospacing="1" w:after="100" w:afterAutospacing="1" w:line="300" w:lineRule="atLeast"/>
      <w:jc w:val="left"/>
    </w:pPr>
    <w:rPr>
      <w:rFonts w:ascii="宋体" w:hAnsi="宋体" w:cs="宋体"/>
      <w:kern w:val="0"/>
      <w:sz w:val="24"/>
      <w:szCs w:val="24"/>
    </w:rPr>
  </w:style>
  <w:style w:type="paragraph" w:styleId="45">
    <w:name w:val="index 1"/>
    <w:basedOn w:val="1"/>
    <w:next w:val="1"/>
    <w:autoRedefine/>
    <w:semiHidden/>
    <w:qFormat/>
    <w:uiPriority w:val="99"/>
  </w:style>
  <w:style w:type="paragraph" w:styleId="46">
    <w:name w:val="Title"/>
    <w:basedOn w:val="1"/>
    <w:next w:val="1"/>
    <w:autoRedefine/>
    <w:qFormat/>
    <w:uiPriority w:val="0"/>
    <w:pPr>
      <w:spacing w:before="240" w:after="60" w:line="312" w:lineRule="auto"/>
      <w:jc w:val="center"/>
      <w:outlineLvl w:val="0"/>
    </w:pPr>
    <w:rPr>
      <w:rFonts w:ascii="Cambria" w:hAnsi="Cambria"/>
      <w:b/>
      <w:bCs/>
      <w:sz w:val="32"/>
      <w:szCs w:val="32"/>
    </w:rPr>
  </w:style>
  <w:style w:type="paragraph" w:styleId="47">
    <w:name w:val="annotation subject"/>
    <w:basedOn w:val="17"/>
    <w:next w:val="17"/>
    <w:link w:val="94"/>
    <w:autoRedefine/>
    <w:semiHidden/>
    <w:qFormat/>
    <w:uiPriority w:val="99"/>
    <w:rPr>
      <w:b/>
    </w:rPr>
  </w:style>
  <w:style w:type="paragraph" w:styleId="48">
    <w:name w:val="Body Text First Indent"/>
    <w:basedOn w:val="19"/>
    <w:next w:val="1"/>
    <w:link w:val="83"/>
    <w:autoRedefine/>
    <w:qFormat/>
    <w:uiPriority w:val="99"/>
    <w:pPr>
      <w:spacing w:after="120"/>
      <w:ind w:firstLine="420" w:firstLineChars="100"/>
    </w:pPr>
    <w:rPr>
      <w:i/>
      <w:kern w:val="2"/>
      <w:sz w:val="24"/>
    </w:rPr>
  </w:style>
  <w:style w:type="paragraph" w:styleId="49">
    <w:name w:val="Body Text First Indent 2"/>
    <w:basedOn w:val="20"/>
    <w:link w:val="95"/>
    <w:unhideWhenUsed/>
    <w:qFormat/>
    <w:uiPriority w:val="99"/>
    <w:pPr>
      <w:spacing w:after="120" w:line="240" w:lineRule="auto"/>
      <w:ind w:left="420" w:leftChars="200" w:firstLine="420" w:firstLineChars="200"/>
    </w:pPr>
    <w:rPr>
      <w:rFonts w:eastAsia="宋体"/>
      <w:sz w:val="21"/>
      <w:szCs w:val="24"/>
    </w:rPr>
  </w:style>
  <w:style w:type="table" w:styleId="51">
    <w:name w:val="Table Grid"/>
    <w:basedOn w:val="5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3">
    <w:name w:val="Strong"/>
    <w:autoRedefine/>
    <w:qFormat/>
    <w:uiPriority w:val="0"/>
    <w:rPr>
      <w:b/>
    </w:rPr>
  </w:style>
  <w:style w:type="character" w:styleId="54">
    <w:name w:val="page number"/>
    <w:basedOn w:val="52"/>
    <w:autoRedefine/>
    <w:qFormat/>
    <w:uiPriority w:val="0"/>
    <w:rPr>
      <w:rFonts w:cs="Times New Roman"/>
    </w:rPr>
  </w:style>
  <w:style w:type="character" w:styleId="55">
    <w:name w:val="FollowedHyperlink"/>
    <w:basedOn w:val="52"/>
    <w:autoRedefine/>
    <w:qFormat/>
    <w:uiPriority w:val="99"/>
    <w:rPr>
      <w:color w:val="585858"/>
      <w:u w:val="none"/>
    </w:rPr>
  </w:style>
  <w:style w:type="character" w:styleId="56">
    <w:name w:val="Emphasis"/>
    <w:basedOn w:val="52"/>
    <w:qFormat/>
    <w:uiPriority w:val="20"/>
    <w:rPr>
      <w:color w:val="F73131"/>
    </w:rPr>
  </w:style>
  <w:style w:type="character" w:styleId="57">
    <w:name w:val="HTML Typewriter"/>
    <w:autoRedefine/>
    <w:qFormat/>
    <w:uiPriority w:val="99"/>
    <w:rPr>
      <w:rFonts w:ascii="Courier New" w:hAnsi="Courier New"/>
      <w:sz w:val="20"/>
    </w:rPr>
  </w:style>
  <w:style w:type="character" w:styleId="58">
    <w:name w:val="Hyperlink"/>
    <w:basedOn w:val="52"/>
    <w:autoRedefine/>
    <w:qFormat/>
    <w:uiPriority w:val="0"/>
    <w:rPr>
      <w:color w:val="2440B3"/>
      <w:u w:val="none"/>
    </w:rPr>
  </w:style>
  <w:style w:type="character" w:styleId="59">
    <w:name w:val="annotation reference"/>
    <w:autoRedefine/>
    <w:semiHidden/>
    <w:qFormat/>
    <w:uiPriority w:val="99"/>
    <w:rPr>
      <w:sz w:val="21"/>
    </w:rPr>
  </w:style>
  <w:style w:type="character" w:styleId="60">
    <w:name w:val="HTML Cite"/>
    <w:basedOn w:val="52"/>
    <w:unhideWhenUsed/>
    <w:qFormat/>
    <w:uiPriority w:val="0"/>
    <w:rPr>
      <w:color w:val="008000"/>
    </w:rPr>
  </w:style>
  <w:style w:type="paragraph" w:customStyle="1" w:styleId="61">
    <w:name w:val="Default"/>
    <w:next w:val="62"/>
    <w:autoRedefine/>
    <w:qFormat/>
    <w:uiPriority w:val="0"/>
    <w:pPr>
      <w:widowControl w:val="0"/>
      <w:autoSpaceDE w:val="0"/>
      <w:autoSpaceDN w:val="0"/>
      <w:adjustRightInd w:val="0"/>
      <w:ind w:left="425"/>
    </w:pPr>
    <w:rPr>
      <w:rFonts w:ascii="黑体" w:hAnsi="Times New Roman" w:eastAsia="黑体" w:cs="黑体"/>
      <w:color w:val="000000"/>
      <w:sz w:val="24"/>
      <w:szCs w:val="24"/>
      <w:lang w:val="en-US" w:eastAsia="zh-CN" w:bidi="ar-SA"/>
    </w:rPr>
  </w:style>
  <w:style w:type="paragraph" w:customStyle="1" w:styleId="6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3">
    <w:name w:val="表格文字"/>
    <w:basedOn w:val="64"/>
    <w:next w:val="19"/>
    <w:autoRedefine/>
    <w:qFormat/>
    <w:uiPriority w:val="0"/>
    <w:pPr>
      <w:spacing w:beforeLines="0" w:afterLines="0" w:line="240" w:lineRule="auto"/>
      <w:ind w:firstLine="0" w:firstLineChars="0"/>
    </w:pPr>
    <w:rPr>
      <w:rFonts w:ascii="Times New Roman" w:hAnsi="Times New Roman"/>
      <w:iCs/>
      <w:color w:val="000000"/>
      <w:sz w:val="21"/>
    </w:rPr>
  </w:style>
  <w:style w:type="paragraph" w:customStyle="1" w:styleId="64">
    <w:name w:val="正文2"/>
    <w:basedOn w:val="1"/>
    <w:autoRedefine/>
    <w:qFormat/>
    <w:uiPriority w:val="0"/>
    <w:pPr>
      <w:spacing w:beforeLines="50" w:afterLines="50" w:line="360" w:lineRule="auto"/>
      <w:ind w:firstLine="480" w:firstLineChars="200"/>
    </w:pPr>
    <w:rPr>
      <w:rFonts w:ascii="宋体" w:hAnsi="宋体"/>
      <w:sz w:val="24"/>
      <w:szCs w:val="24"/>
    </w:rPr>
  </w:style>
  <w:style w:type="paragraph" w:customStyle="1" w:styleId="65">
    <w:name w:val="Body Text First Indent 21"/>
    <w:basedOn w:val="66"/>
    <w:qFormat/>
    <w:uiPriority w:val="99"/>
    <w:pPr>
      <w:ind w:firstLine="420"/>
    </w:pPr>
  </w:style>
  <w:style w:type="paragraph" w:customStyle="1" w:styleId="66">
    <w:name w:val="Body Text Indent1"/>
    <w:basedOn w:val="1"/>
    <w:autoRedefine/>
    <w:qFormat/>
    <w:uiPriority w:val="99"/>
    <w:pPr>
      <w:ind w:left="420" w:leftChars="200"/>
    </w:pPr>
  </w:style>
  <w:style w:type="paragraph" w:customStyle="1" w:styleId="67">
    <w:name w:val="列出段落1"/>
    <w:basedOn w:val="1"/>
    <w:link w:val="191"/>
    <w:autoRedefine/>
    <w:qFormat/>
    <w:uiPriority w:val="34"/>
    <w:pPr>
      <w:spacing w:line="360" w:lineRule="auto"/>
      <w:ind w:firstLine="420" w:firstLineChars="200"/>
    </w:pPr>
    <w:rPr>
      <w:sz w:val="24"/>
    </w:rPr>
  </w:style>
  <w:style w:type="character" w:customStyle="1" w:styleId="68">
    <w:name w:val="标题 1 字符1"/>
    <w:link w:val="3"/>
    <w:qFormat/>
    <w:locked/>
    <w:uiPriority w:val="9"/>
    <w:rPr>
      <w:rFonts w:ascii="宋体" w:hAnsi="宋体" w:eastAsia="宋体" w:cs="宋体"/>
      <w:b/>
      <w:kern w:val="44"/>
      <w:sz w:val="44"/>
      <w:szCs w:val="44"/>
      <w:lang w:val="en-US" w:eastAsia="zh-CN"/>
    </w:rPr>
  </w:style>
  <w:style w:type="character" w:customStyle="1" w:styleId="69">
    <w:name w:val="标题 2 字符1"/>
    <w:link w:val="4"/>
    <w:autoRedefine/>
    <w:qFormat/>
    <w:locked/>
    <w:uiPriority w:val="9"/>
    <w:rPr>
      <w:rFonts w:ascii="Cambria" w:hAnsi="Cambria" w:eastAsia="宋体" w:cs="Cambria"/>
      <w:b/>
      <w:kern w:val="2"/>
      <w:sz w:val="21"/>
      <w:szCs w:val="21"/>
      <w:lang w:val="en-US" w:eastAsia="zh-CN"/>
    </w:rPr>
  </w:style>
  <w:style w:type="character" w:customStyle="1" w:styleId="70">
    <w:name w:val="标题 3 字符1"/>
    <w:link w:val="5"/>
    <w:autoRedefine/>
    <w:qFormat/>
    <w:locked/>
    <w:uiPriority w:val="9"/>
    <w:rPr>
      <w:rFonts w:ascii="宋体" w:hAnsi="宋体" w:eastAsia="宋体" w:cs="宋体"/>
      <w:b/>
      <w:kern w:val="2"/>
      <w:sz w:val="32"/>
      <w:szCs w:val="32"/>
      <w:lang w:val="en-US" w:eastAsia="zh-CN"/>
    </w:rPr>
  </w:style>
  <w:style w:type="character" w:customStyle="1" w:styleId="71">
    <w:name w:val="标题 4 字符1"/>
    <w:link w:val="6"/>
    <w:qFormat/>
    <w:locked/>
    <w:uiPriority w:val="9"/>
    <w:rPr>
      <w:rFonts w:ascii="Arial" w:hAnsi="Arial" w:eastAsia="黑体"/>
      <w:b/>
      <w:kern w:val="2"/>
      <w:sz w:val="28"/>
      <w:lang w:val="en-US" w:eastAsia="zh-CN"/>
    </w:rPr>
  </w:style>
  <w:style w:type="character" w:customStyle="1" w:styleId="72">
    <w:name w:val="正文缩进 字符1"/>
    <w:link w:val="14"/>
    <w:autoRedefine/>
    <w:qFormat/>
    <w:locked/>
    <w:uiPriority w:val="99"/>
    <w:rPr>
      <w:rFonts w:ascii="宋体" w:hAnsi="宋体" w:eastAsia="宋体" w:cs="宋体"/>
      <w:spacing w:val="14"/>
      <w:kern w:val="24"/>
      <w:sz w:val="24"/>
      <w:szCs w:val="24"/>
      <w:lang w:val="en-US" w:eastAsia="zh-CN"/>
    </w:rPr>
  </w:style>
  <w:style w:type="character" w:customStyle="1" w:styleId="73">
    <w:name w:val="标题 5 字符1"/>
    <w:link w:val="7"/>
    <w:autoRedefine/>
    <w:qFormat/>
    <w:locked/>
    <w:uiPriority w:val="9"/>
    <w:rPr>
      <w:rFonts w:eastAsia="宋体"/>
      <w:b/>
      <w:kern w:val="2"/>
      <w:sz w:val="28"/>
      <w:lang w:val="en-US" w:eastAsia="zh-CN"/>
    </w:rPr>
  </w:style>
  <w:style w:type="character" w:customStyle="1" w:styleId="74">
    <w:name w:val="标题 6 字符1"/>
    <w:link w:val="8"/>
    <w:autoRedefine/>
    <w:qFormat/>
    <w:locked/>
    <w:uiPriority w:val="9"/>
    <w:rPr>
      <w:rFonts w:ascii="Cambria" w:hAnsi="Cambria" w:eastAsia="宋体"/>
      <w:b/>
      <w:kern w:val="2"/>
      <w:sz w:val="24"/>
      <w:lang w:val="en-US" w:eastAsia="zh-CN"/>
    </w:rPr>
  </w:style>
  <w:style w:type="character" w:customStyle="1" w:styleId="75">
    <w:name w:val="标题 7 字符1"/>
    <w:link w:val="9"/>
    <w:autoRedefine/>
    <w:qFormat/>
    <w:locked/>
    <w:uiPriority w:val="9"/>
    <w:rPr>
      <w:b/>
      <w:kern w:val="2"/>
      <w:sz w:val="24"/>
    </w:rPr>
  </w:style>
  <w:style w:type="character" w:customStyle="1" w:styleId="76">
    <w:name w:val="标题 8 字符1"/>
    <w:link w:val="10"/>
    <w:autoRedefine/>
    <w:qFormat/>
    <w:locked/>
    <w:uiPriority w:val="9"/>
    <w:rPr>
      <w:rFonts w:ascii="Arial" w:hAnsi="Arial" w:eastAsia="黑体"/>
      <w:kern w:val="2"/>
      <w:sz w:val="24"/>
    </w:rPr>
  </w:style>
  <w:style w:type="character" w:customStyle="1" w:styleId="77">
    <w:name w:val="标题 9 字符1"/>
    <w:link w:val="11"/>
    <w:qFormat/>
    <w:locked/>
    <w:uiPriority w:val="9"/>
    <w:rPr>
      <w:rFonts w:ascii="Arial" w:hAnsi="Arial" w:eastAsia="黑体"/>
      <w:kern w:val="2"/>
      <w:sz w:val="21"/>
    </w:rPr>
  </w:style>
  <w:style w:type="character" w:customStyle="1" w:styleId="78">
    <w:name w:val="题注 字符"/>
    <w:link w:val="15"/>
    <w:qFormat/>
    <w:locked/>
    <w:uiPriority w:val="35"/>
    <w:rPr>
      <w:kern w:val="2"/>
      <w:sz w:val="21"/>
      <w:szCs w:val="21"/>
    </w:rPr>
  </w:style>
  <w:style w:type="character" w:customStyle="1" w:styleId="79">
    <w:name w:val="文档结构图 字符2"/>
    <w:link w:val="16"/>
    <w:autoRedefine/>
    <w:qFormat/>
    <w:locked/>
    <w:uiPriority w:val="99"/>
    <w:rPr>
      <w:rFonts w:eastAsia="宋体"/>
      <w:kern w:val="2"/>
      <w:sz w:val="21"/>
      <w:lang w:val="en-US" w:eastAsia="zh-CN"/>
    </w:rPr>
  </w:style>
  <w:style w:type="character" w:customStyle="1" w:styleId="80">
    <w:name w:val="批注文字 字符2"/>
    <w:link w:val="17"/>
    <w:qFormat/>
    <w:locked/>
    <w:uiPriority w:val="99"/>
    <w:rPr>
      <w:rFonts w:ascii="宋体" w:hAnsi="宋体" w:eastAsia="宋体" w:cs="宋体"/>
      <w:kern w:val="2"/>
      <w:sz w:val="21"/>
      <w:szCs w:val="21"/>
      <w:lang w:val="en-US" w:eastAsia="zh-CN"/>
    </w:rPr>
  </w:style>
  <w:style w:type="character" w:customStyle="1" w:styleId="81">
    <w:name w:val="正文文本 3 字符2"/>
    <w:link w:val="18"/>
    <w:autoRedefine/>
    <w:qFormat/>
    <w:locked/>
    <w:uiPriority w:val="99"/>
    <w:rPr>
      <w:rFonts w:eastAsia="宋体"/>
      <w:sz w:val="16"/>
    </w:rPr>
  </w:style>
  <w:style w:type="character" w:customStyle="1" w:styleId="82">
    <w:name w:val="正文文本 字符2"/>
    <w:link w:val="19"/>
    <w:autoRedefine/>
    <w:qFormat/>
    <w:locked/>
    <w:uiPriority w:val="99"/>
    <w:rPr>
      <w:rFonts w:ascii="宋体" w:hAnsi="宋体" w:eastAsia="宋体" w:cs="宋体"/>
      <w:lang w:val="en-US" w:eastAsia="zh-CN"/>
    </w:rPr>
  </w:style>
  <w:style w:type="character" w:customStyle="1" w:styleId="83">
    <w:name w:val="正文文本首行缩进 字符1"/>
    <w:link w:val="48"/>
    <w:qFormat/>
    <w:locked/>
    <w:uiPriority w:val="99"/>
    <w:rPr>
      <w:rFonts w:ascii="宋体" w:hAnsi="宋体" w:eastAsia="宋体" w:cs="宋体"/>
      <w:i/>
      <w:kern w:val="2"/>
      <w:sz w:val="24"/>
      <w:lang w:val="en-US" w:eastAsia="zh-CN"/>
    </w:rPr>
  </w:style>
  <w:style w:type="character" w:customStyle="1" w:styleId="84">
    <w:name w:val="正文文本缩进 字符4"/>
    <w:link w:val="20"/>
    <w:qFormat/>
    <w:locked/>
    <w:uiPriority w:val="0"/>
    <w:rPr>
      <w:rFonts w:eastAsia="方正书宋简体"/>
      <w:kern w:val="2"/>
      <w:sz w:val="24"/>
      <w:lang w:val="en-US" w:eastAsia="zh-CN"/>
    </w:rPr>
  </w:style>
  <w:style w:type="character" w:customStyle="1" w:styleId="85">
    <w:name w:val="纯文本 字符3"/>
    <w:link w:val="26"/>
    <w:autoRedefine/>
    <w:qFormat/>
    <w:locked/>
    <w:uiPriority w:val="0"/>
    <w:rPr>
      <w:rFonts w:ascii="宋体" w:hAnsi="Courier New" w:eastAsia="宋体" w:cs="宋体"/>
      <w:lang w:val="en-US" w:eastAsia="zh-CN"/>
    </w:rPr>
  </w:style>
  <w:style w:type="character" w:customStyle="1" w:styleId="86">
    <w:name w:val="日期 字符3"/>
    <w:link w:val="28"/>
    <w:autoRedefine/>
    <w:qFormat/>
    <w:locked/>
    <w:uiPriority w:val="99"/>
    <w:rPr>
      <w:rFonts w:ascii="宋体" w:cs="Times New Roman"/>
      <w:sz w:val="24"/>
    </w:rPr>
  </w:style>
  <w:style w:type="character" w:customStyle="1" w:styleId="87">
    <w:name w:val="正文文本缩进 2 字符2"/>
    <w:link w:val="29"/>
    <w:autoRedefine/>
    <w:qFormat/>
    <w:locked/>
    <w:uiPriority w:val="99"/>
    <w:rPr>
      <w:rFonts w:ascii="宋体" w:eastAsia="宋体"/>
      <w:kern w:val="2"/>
      <w:sz w:val="24"/>
      <w:lang w:val="en-US" w:eastAsia="zh-CN"/>
    </w:rPr>
  </w:style>
  <w:style w:type="character" w:customStyle="1" w:styleId="88">
    <w:name w:val="批注框文本 字符2"/>
    <w:link w:val="30"/>
    <w:autoRedefine/>
    <w:qFormat/>
    <w:locked/>
    <w:uiPriority w:val="99"/>
    <w:rPr>
      <w:rFonts w:ascii="宋体" w:hAnsi="宋体" w:eastAsia="宋体" w:cs="宋体"/>
      <w:kern w:val="2"/>
      <w:sz w:val="18"/>
      <w:szCs w:val="18"/>
      <w:lang w:val="en-US" w:eastAsia="zh-CN"/>
    </w:rPr>
  </w:style>
  <w:style w:type="character" w:customStyle="1" w:styleId="89">
    <w:name w:val="页脚 字符2"/>
    <w:link w:val="31"/>
    <w:autoRedefine/>
    <w:qFormat/>
    <w:locked/>
    <w:uiPriority w:val="99"/>
    <w:rPr>
      <w:rFonts w:ascii="宋体" w:hAnsi="宋体" w:eastAsia="宋体" w:cs="宋体"/>
      <w:kern w:val="2"/>
      <w:sz w:val="18"/>
      <w:szCs w:val="18"/>
      <w:lang w:val="en-US" w:eastAsia="zh-CN"/>
    </w:rPr>
  </w:style>
  <w:style w:type="character" w:customStyle="1" w:styleId="90">
    <w:name w:val="页眉 字符2"/>
    <w:link w:val="33"/>
    <w:autoRedefine/>
    <w:qFormat/>
    <w:locked/>
    <w:uiPriority w:val="99"/>
    <w:rPr>
      <w:rFonts w:ascii="宋体" w:hAnsi="宋体" w:eastAsia="宋体" w:cs="宋体"/>
      <w:kern w:val="2"/>
      <w:sz w:val="18"/>
      <w:szCs w:val="18"/>
      <w:lang w:val="en-US" w:eastAsia="zh-CN"/>
    </w:rPr>
  </w:style>
  <w:style w:type="character" w:customStyle="1" w:styleId="91">
    <w:name w:val="正文文本缩进 3 字符2"/>
    <w:link w:val="38"/>
    <w:autoRedefine/>
    <w:qFormat/>
    <w:locked/>
    <w:uiPriority w:val="99"/>
    <w:rPr>
      <w:rFonts w:ascii="宋体" w:hAnsi="宋体" w:eastAsia="宋体" w:cs="宋体"/>
      <w:b/>
      <w:kern w:val="2"/>
      <w:sz w:val="24"/>
      <w:szCs w:val="24"/>
      <w:lang w:val="en-US" w:eastAsia="zh-CN"/>
    </w:rPr>
  </w:style>
  <w:style w:type="character" w:customStyle="1" w:styleId="92">
    <w:name w:val="正文文本 2 字符2"/>
    <w:link w:val="42"/>
    <w:autoRedefine/>
    <w:qFormat/>
    <w:locked/>
    <w:uiPriority w:val="99"/>
    <w:rPr>
      <w:rFonts w:eastAsia="宋体"/>
      <w:sz w:val="24"/>
    </w:rPr>
  </w:style>
  <w:style w:type="character" w:customStyle="1" w:styleId="93">
    <w:name w:val="HTML 预设格式 字符2"/>
    <w:link w:val="43"/>
    <w:autoRedefine/>
    <w:qFormat/>
    <w:locked/>
    <w:uiPriority w:val="99"/>
    <w:rPr>
      <w:rFonts w:ascii="Courier New" w:hAnsi="Courier New"/>
      <w:kern w:val="2"/>
    </w:rPr>
  </w:style>
  <w:style w:type="character" w:customStyle="1" w:styleId="94">
    <w:name w:val="批注主题 字符2"/>
    <w:link w:val="47"/>
    <w:autoRedefine/>
    <w:qFormat/>
    <w:locked/>
    <w:uiPriority w:val="99"/>
    <w:rPr>
      <w:rFonts w:ascii="宋体" w:hAnsi="宋体" w:eastAsia="宋体" w:cs="宋体"/>
      <w:b/>
      <w:kern w:val="2"/>
      <w:sz w:val="21"/>
      <w:szCs w:val="21"/>
      <w:lang w:val="en-US" w:eastAsia="zh-CN"/>
    </w:rPr>
  </w:style>
  <w:style w:type="character" w:customStyle="1" w:styleId="95">
    <w:name w:val="正文文本首行缩进 2 字符"/>
    <w:link w:val="49"/>
    <w:autoRedefine/>
    <w:qFormat/>
    <w:uiPriority w:val="99"/>
    <w:rPr>
      <w:rFonts w:ascii="Times New Roman" w:hAnsi="Times New Roman" w:eastAsia="方正书宋简体"/>
      <w:kern w:val="2"/>
      <w:sz w:val="21"/>
      <w:szCs w:val="24"/>
      <w:lang w:val="en-US" w:eastAsia="zh-CN"/>
    </w:rPr>
  </w:style>
  <w:style w:type="character" w:customStyle="1" w:styleId="96">
    <w:name w:val="方案－正文 Char"/>
    <w:link w:val="97"/>
    <w:autoRedefine/>
    <w:qFormat/>
    <w:locked/>
    <w:uiPriority w:val="0"/>
    <w:rPr>
      <w:rFonts w:ascii="仿宋_GB2312" w:hAnsi="宋体"/>
      <w:sz w:val="24"/>
    </w:rPr>
  </w:style>
  <w:style w:type="paragraph" w:customStyle="1" w:styleId="97">
    <w:name w:val="方案－正文"/>
    <w:basedOn w:val="1"/>
    <w:link w:val="96"/>
    <w:autoRedefine/>
    <w:qFormat/>
    <w:uiPriority w:val="0"/>
    <w:pPr>
      <w:spacing w:line="360" w:lineRule="auto"/>
      <w:ind w:firstLine="480" w:firstLineChars="200"/>
    </w:pPr>
    <w:rPr>
      <w:rFonts w:ascii="仿宋_GB2312" w:hAnsi="宋体"/>
      <w:kern w:val="0"/>
      <w:sz w:val="24"/>
    </w:rPr>
  </w:style>
  <w:style w:type="character" w:customStyle="1" w:styleId="98">
    <w:name w:val="List Paragraph Char"/>
    <w:link w:val="99"/>
    <w:autoRedefine/>
    <w:qFormat/>
    <w:locked/>
    <w:uiPriority w:val="0"/>
    <w:rPr>
      <w:rFonts w:ascii="Calibri" w:hAnsi="Calibri" w:eastAsia="宋体"/>
      <w:kern w:val="2"/>
      <w:sz w:val="22"/>
      <w:lang w:val="en-US" w:eastAsia="zh-CN"/>
    </w:rPr>
  </w:style>
  <w:style w:type="paragraph" w:customStyle="1" w:styleId="99">
    <w:name w:val="列出段落111"/>
    <w:basedOn w:val="1"/>
    <w:link w:val="98"/>
    <w:autoRedefine/>
    <w:qFormat/>
    <w:uiPriority w:val="0"/>
    <w:pPr>
      <w:ind w:firstLine="420" w:firstLineChars="200"/>
    </w:pPr>
    <w:rPr>
      <w:rFonts w:ascii="Calibri" w:hAnsi="Calibri"/>
      <w:sz w:val="22"/>
    </w:rPr>
  </w:style>
  <w:style w:type="character" w:customStyle="1" w:styleId="100">
    <w:name w:val="标题 6 字符"/>
    <w:qFormat/>
    <w:locked/>
    <w:uiPriority w:val="9"/>
    <w:rPr>
      <w:rFonts w:ascii="Cambria" w:hAnsi="Cambria" w:eastAsia="宋体"/>
      <w:b/>
      <w:kern w:val="2"/>
      <w:sz w:val="24"/>
      <w:lang w:val="en-US" w:eastAsia="zh-CN"/>
    </w:rPr>
  </w:style>
  <w:style w:type="character" w:customStyle="1" w:styleId="101">
    <w:name w:val="正文文本缩进 字符1"/>
    <w:autoRedefine/>
    <w:qFormat/>
    <w:locked/>
    <w:uiPriority w:val="0"/>
    <w:rPr>
      <w:rFonts w:eastAsia="方正书宋简体"/>
      <w:kern w:val="2"/>
      <w:sz w:val="24"/>
      <w:lang w:val="en-US" w:eastAsia="zh-CN"/>
    </w:rPr>
  </w:style>
  <w:style w:type="character" w:customStyle="1" w:styleId="102">
    <w:name w:val="批注主题 字符"/>
    <w:autoRedefine/>
    <w:qFormat/>
    <w:locked/>
    <w:uiPriority w:val="99"/>
    <w:rPr>
      <w:rFonts w:ascii="宋体" w:hAnsi="宋体" w:eastAsia="宋体" w:cs="宋体"/>
      <w:b/>
      <w:kern w:val="2"/>
      <w:sz w:val="21"/>
      <w:szCs w:val="21"/>
      <w:lang w:val="en-US" w:eastAsia="zh-CN"/>
    </w:rPr>
  </w:style>
  <w:style w:type="character" w:customStyle="1" w:styleId="103">
    <w:name w:val="标题 1 字符"/>
    <w:qFormat/>
    <w:locked/>
    <w:uiPriority w:val="9"/>
    <w:rPr>
      <w:rFonts w:ascii="宋体" w:hAnsi="宋体" w:eastAsia="宋体" w:cs="宋体"/>
      <w:b/>
      <w:kern w:val="44"/>
      <w:sz w:val="44"/>
      <w:szCs w:val="44"/>
      <w:lang w:val="en-US" w:eastAsia="zh-CN"/>
    </w:rPr>
  </w:style>
  <w:style w:type="character" w:customStyle="1" w:styleId="104">
    <w:name w:val="样式2 Char"/>
    <w:link w:val="105"/>
    <w:autoRedefine/>
    <w:qFormat/>
    <w:locked/>
    <w:uiPriority w:val="0"/>
    <w:rPr>
      <w:rFonts w:ascii="黑体" w:hAnsi="黑体" w:eastAsia="黑体"/>
      <w:color w:val="FF0000"/>
      <w:kern w:val="2"/>
      <w:sz w:val="32"/>
      <w:lang w:val="en-US" w:eastAsia="zh-CN"/>
    </w:rPr>
  </w:style>
  <w:style w:type="paragraph" w:customStyle="1" w:styleId="105">
    <w:name w:val="样式2"/>
    <w:basedOn w:val="5"/>
    <w:link w:val="104"/>
    <w:qFormat/>
    <w:uiPriority w:val="0"/>
    <w:pPr>
      <w:adjustRightInd w:val="0"/>
      <w:spacing w:beforeLines="0" w:afterLines="0"/>
      <w:ind w:left="0" w:firstLine="0"/>
      <w:textAlignment w:val="baseline"/>
    </w:pPr>
    <w:rPr>
      <w:rFonts w:ascii="黑体" w:hAnsi="黑体" w:eastAsia="黑体"/>
      <w:b w:val="0"/>
      <w:color w:val="FF0000"/>
      <w:szCs w:val="20"/>
    </w:rPr>
  </w:style>
  <w:style w:type="character" w:customStyle="1" w:styleId="106">
    <w:name w:val="标题 1 Char"/>
    <w:autoRedefine/>
    <w:qFormat/>
    <w:uiPriority w:val="0"/>
    <w:rPr>
      <w:rFonts w:ascii="宋体" w:eastAsia="宋体"/>
      <w:b/>
      <w:kern w:val="2"/>
      <w:sz w:val="28"/>
      <w:lang w:val="en-US" w:eastAsia="zh-CN"/>
    </w:rPr>
  </w:style>
  <w:style w:type="character" w:customStyle="1" w:styleId="107">
    <w:name w:val="标题 3 Char"/>
    <w:qFormat/>
    <w:uiPriority w:val="0"/>
    <w:rPr>
      <w:rFonts w:ascii="Arial" w:hAnsi="Arial" w:eastAsia="黑体"/>
      <w:b/>
      <w:kern w:val="2"/>
      <w:sz w:val="32"/>
      <w:lang w:val="en-US" w:eastAsia="zh-CN"/>
    </w:rPr>
  </w:style>
  <w:style w:type="character" w:customStyle="1" w:styleId="108">
    <w:name w:val="product-link"/>
    <w:autoRedefine/>
    <w:qFormat/>
    <w:uiPriority w:val="0"/>
  </w:style>
  <w:style w:type="character" w:customStyle="1" w:styleId="109">
    <w:name w:val="样式5 Char"/>
    <w:link w:val="110"/>
    <w:autoRedefine/>
    <w:qFormat/>
    <w:locked/>
    <w:uiPriority w:val="0"/>
    <w:rPr>
      <w:rFonts w:eastAsia="宋体"/>
      <w:b/>
      <w:kern w:val="2"/>
      <w:sz w:val="28"/>
      <w:lang w:val="en-US" w:eastAsia="zh-CN"/>
    </w:rPr>
  </w:style>
  <w:style w:type="paragraph" w:customStyle="1" w:styleId="110">
    <w:name w:val="样式5"/>
    <w:basedOn w:val="1"/>
    <w:link w:val="109"/>
    <w:autoRedefine/>
    <w:qFormat/>
    <w:uiPriority w:val="0"/>
    <w:pPr>
      <w:keepNext/>
      <w:keepLines/>
      <w:spacing w:before="280" w:after="290" w:line="376" w:lineRule="auto"/>
      <w:ind w:left="210" w:leftChars="100" w:right="210" w:rightChars="100"/>
      <w:outlineLvl w:val="4"/>
    </w:pPr>
    <w:rPr>
      <w:b/>
      <w:sz w:val="28"/>
    </w:rPr>
  </w:style>
  <w:style w:type="character" w:customStyle="1" w:styleId="111">
    <w:name w:val="font101"/>
    <w:qFormat/>
    <w:uiPriority w:val="0"/>
    <w:rPr>
      <w:rFonts w:hint="default" w:ascii="Times New Roman" w:hAnsi="Times New Roman" w:cs="Times New Roman"/>
      <w:b/>
      <w:color w:val="000000"/>
      <w:sz w:val="22"/>
      <w:szCs w:val="22"/>
      <w:u w:val="none"/>
    </w:rPr>
  </w:style>
  <w:style w:type="character" w:customStyle="1" w:styleId="112">
    <w:name w:val="页眉 Char"/>
    <w:autoRedefine/>
    <w:qFormat/>
    <w:uiPriority w:val="0"/>
    <w:rPr>
      <w:rFonts w:eastAsia="宋体"/>
      <w:kern w:val="2"/>
      <w:sz w:val="18"/>
      <w:lang w:val="en-US" w:eastAsia="zh-CN"/>
    </w:rPr>
  </w:style>
  <w:style w:type="character" w:customStyle="1" w:styleId="113">
    <w:name w:val="纯文本 字符"/>
    <w:autoRedefine/>
    <w:qFormat/>
    <w:locked/>
    <w:uiPriority w:val="0"/>
    <w:rPr>
      <w:rFonts w:ascii="宋体" w:hAnsi="Courier New" w:eastAsia="宋体" w:cs="宋体"/>
      <w:lang w:val="en-US" w:eastAsia="zh-CN"/>
    </w:rPr>
  </w:style>
  <w:style w:type="character" w:customStyle="1" w:styleId="114">
    <w:name w:val="标题 9 字符"/>
    <w:autoRedefine/>
    <w:qFormat/>
    <w:locked/>
    <w:uiPriority w:val="9"/>
    <w:rPr>
      <w:rFonts w:ascii="Arial" w:hAnsi="Arial" w:eastAsia="黑体"/>
      <w:kern w:val="2"/>
      <w:sz w:val="21"/>
    </w:rPr>
  </w:style>
  <w:style w:type="character" w:customStyle="1" w:styleId="115">
    <w:name w:val="标题 2 Char"/>
    <w:autoRedefine/>
    <w:qFormat/>
    <w:uiPriority w:val="0"/>
    <w:rPr>
      <w:rFonts w:ascii="Arial" w:hAnsi="Arial" w:eastAsia="黑体"/>
      <w:b/>
      <w:kern w:val="2"/>
      <w:sz w:val="32"/>
      <w:lang w:val="en-US" w:eastAsia="zh-CN"/>
    </w:rPr>
  </w:style>
  <w:style w:type="character" w:customStyle="1" w:styleId="116">
    <w:name w:val="哈哈正文 Char"/>
    <w:link w:val="117"/>
    <w:qFormat/>
    <w:locked/>
    <w:uiPriority w:val="0"/>
    <w:rPr>
      <w:rFonts w:ascii="宋体" w:hAnsi="宋体" w:eastAsia="宋体"/>
      <w:kern w:val="2"/>
      <w:sz w:val="24"/>
      <w:lang w:val="en-US" w:eastAsia="zh-CN"/>
    </w:rPr>
  </w:style>
  <w:style w:type="paragraph" w:customStyle="1" w:styleId="117">
    <w:name w:val="哈哈正文"/>
    <w:basedOn w:val="1"/>
    <w:link w:val="116"/>
    <w:qFormat/>
    <w:uiPriority w:val="0"/>
    <w:pPr>
      <w:spacing w:line="360" w:lineRule="auto"/>
      <w:ind w:firstLine="200" w:firstLineChars="200"/>
    </w:pPr>
    <w:rPr>
      <w:rFonts w:ascii="宋体" w:hAnsi="宋体"/>
      <w:sz w:val="24"/>
    </w:rPr>
  </w:style>
  <w:style w:type="character" w:customStyle="1" w:styleId="118">
    <w:name w:val="页脚 Char"/>
    <w:autoRedefine/>
    <w:qFormat/>
    <w:uiPriority w:val="0"/>
    <w:rPr>
      <w:rFonts w:eastAsia="宋体"/>
      <w:kern w:val="2"/>
      <w:sz w:val="18"/>
      <w:lang w:val="en-US" w:eastAsia="zh-CN"/>
    </w:rPr>
  </w:style>
  <w:style w:type="character" w:customStyle="1" w:styleId="119">
    <w:name w:val="HTML 预设格式 字符"/>
    <w:qFormat/>
    <w:locked/>
    <w:uiPriority w:val="99"/>
    <w:rPr>
      <w:rFonts w:ascii="Courier New" w:hAnsi="Courier New"/>
      <w:kern w:val="2"/>
    </w:rPr>
  </w:style>
  <w:style w:type="character" w:customStyle="1" w:styleId="120">
    <w:name w:val="正文文本缩进 字符"/>
    <w:autoRedefine/>
    <w:qFormat/>
    <w:uiPriority w:val="99"/>
    <w:rPr>
      <w:rFonts w:ascii="Calibri" w:hAnsi="Calibri" w:cs="Calibri"/>
    </w:rPr>
  </w:style>
  <w:style w:type="character" w:customStyle="1" w:styleId="121">
    <w:name w:val="正文文本缩进 3 字符1"/>
    <w:semiHidden/>
    <w:qFormat/>
    <w:uiPriority w:val="99"/>
    <w:rPr>
      <w:kern w:val="2"/>
      <w:sz w:val="16"/>
      <w:szCs w:val="16"/>
    </w:rPr>
  </w:style>
  <w:style w:type="character" w:customStyle="1" w:styleId="122">
    <w:name w:val="apple-converted-space"/>
    <w:qFormat/>
    <w:uiPriority w:val="0"/>
    <w:rPr>
      <w:rFonts w:cs="Times New Roman"/>
    </w:rPr>
  </w:style>
  <w:style w:type="character" w:customStyle="1" w:styleId="123">
    <w:name w:val="表格 字符"/>
    <w:link w:val="124"/>
    <w:qFormat/>
    <w:uiPriority w:val="0"/>
    <w:rPr>
      <w:rFonts w:ascii="宋体" w:hAnsi="宋体" w:cs="Times New Roman"/>
      <w:kern w:val="2"/>
      <w:sz w:val="21"/>
      <w:szCs w:val="22"/>
    </w:rPr>
  </w:style>
  <w:style w:type="paragraph" w:customStyle="1" w:styleId="124">
    <w:name w:val="表格"/>
    <w:basedOn w:val="1"/>
    <w:link w:val="123"/>
    <w:qFormat/>
    <w:uiPriority w:val="0"/>
    <w:pPr>
      <w:spacing w:line="276" w:lineRule="auto"/>
      <w:jc w:val="center"/>
    </w:pPr>
    <w:rPr>
      <w:rFonts w:ascii="宋体" w:hAnsi="宋体"/>
      <w:szCs w:val="22"/>
    </w:rPr>
  </w:style>
  <w:style w:type="character" w:customStyle="1" w:styleId="125">
    <w:name w:val="HTML 预设格式 字符1"/>
    <w:autoRedefine/>
    <w:semiHidden/>
    <w:qFormat/>
    <w:uiPriority w:val="99"/>
    <w:rPr>
      <w:rFonts w:ascii="Courier New" w:hAnsi="Courier New" w:cs="Courier New"/>
      <w:kern w:val="2"/>
    </w:rPr>
  </w:style>
  <w:style w:type="character" w:customStyle="1" w:styleId="126">
    <w:name w:val="h6 Char"/>
    <w:qFormat/>
    <w:uiPriority w:val="0"/>
    <w:rPr>
      <w:rFonts w:ascii="Arial" w:hAnsi="Arial" w:eastAsia="宋体"/>
      <w:b/>
      <w:kern w:val="2"/>
      <w:sz w:val="24"/>
      <w:lang w:val="en-US" w:eastAsia="zh-CN"/>
    </w:rPr>
  </w:style>
  <w:style w:type="character" w:customStyle="1" w:styleId="127">
    <w:name w:val="标题2正文 Char Char"/>
    <w:link w:val="128"/>
    <w:qFormat/>
    <w:locked/>
    <w:uiPriority w:val="0"/>
    <w:rPr>
      <w:rFonts w:eastAsia="宋体"/>
      <w:sz w:val="24"/>
    </w:rPr>
  </w:style>
  <w:style w:type="paragraph" w:customStyle="1" w:styleId="128">
    <w:name w:val="标题2正文 Char"/>
    <w:basedOn w:val="1"/>
    <w:link w:val="127"/>
    <w:qFormat/>
    <w:uiPriority w:val="0"/>
    <w:pPr>
      <w:spacing w:beforeLines="50" w:afterLines="50"/>
      <w:ind w:right="38" w:rightChars="18" w:firstLine="420"/>
    </w:pPr>
    <w:rPr>
      <w:kern w:val="0"/>
      <w:sz w:val="24"/>
    </w:rPr>
  </w:style>
  <w:style w:type="character" w:customStyle="1" w:styleId="129">
    <w:name w:val="正文文本 3 字符1"/>
    <w:semiHidden/>
    <w:qFormat/>
    <w:uiPriority w:val="99"/>
    <w:rPr>
      <w:kern w:val="2"/>
      <w:sz w:val="16"/>
      <w:szCs w:val="16"/>
    </w:rPr>
  </w:style>
  <w:style w:type="character" w:customStyle="1" w:styleId="130">
    <w:name w:val="纯文本 字符1"/>
    <w:autoRedefine/>
    <w:semiHidden/>
    <w:qFormat/>
    <w:uiPriority w:val="99"/>
    <w:rPr>
      <w:rFonts w:ascii="等线" w:hAnsi="Courier New" w:eastAsia="等线" w:cs="Courier New"/>
      <w:kern w:val="2"/>
      <w:sz w:val="21"/>
    </w:rPr>
  </w:style>
  <w:style w:type="character" w:customStyle="1" w:styleId="131">
    <w:name w:val="列表段落 字符"/>
    <w:link w:val="132"/>
    <w:autoRedefine/>
    <w:qFormat/>
    <w:locked/>
    <w:uiPriority w:val="34"/>
    <w:rPr>
      <w:kern w:val="2"/>
      <w:sz w:val="21"/>
      <w:szCs w:val="22"/>
    </w:rPr>
  </w:style>
  <w:style w:type="paragraph" w:customStyle="1" w:styleId="132">
    <w:name w:val="列表1"/>
    <w:basedOn w:val="1"/>
    <w:next w:val="1"/>
    <w:link w:val="131"/>
    <w:qFormat/>
    <w:uiPriority w:val="34"/>
    <w:pPr>
      <w:numPr>
        <w:ilvl w:val="0"/>
        <w:numId w:val="4"/>
      </w:numPr>
      <w:tabs>
        <w:tab w:val="left" w:pos="1134"/>
      </w:tabs>
      <w:spacing w:line="360" w:lineRule="auto"/>
      <w:ind w:left="0" w:firstLine="420" w:firstLineChars="200"/>
      <w:jc w:val="left"/>
    </w:pPr>
    <w:rPr>
      <w:szCs w:val="22"/>
    </w:rPr>
  </w:style>
  <w:style w:type="character" w:customStyle="1" w:styleId="133">
    <w:name w:val="text-hui"/>
    <w:autoRedefine/>
    <w:qFormat/>
    <w:uiPriority w:val="0"/>
  </w:style>
  <w:style w:type="character" w:customStyle="1" w:styleId="134">
    <w:name w:val="批注主题 字符1"/>
    <w:semiHidden/>
    <w:qFormat/>
    <w:uiPriority w:val="99"/>
    <w:rPr>
      <w:b/>
      <w:bCs/>
      <w:kern w:val="2"/>
      <w:sz w:val="21"/>
    </w:rPr>
  </w:style>
  <w:style w:type="character" w:customStyle="1" w:styleId="135">
    <w:name w:val="正文8 Char"/>
    <w:link w:val="136"/>
    <w:qFormat/>
    <w:locked/>
    <w:uiPriority w:val="0"/>
    <w:rPr>
      <w:rFonts w:ascii="宋体" w:hAnsi="宋体"/>
      <w:kern w:val="2"/>
      <w:sz w:val="24"/>
      <w:szCs w:val="24"/>
    </w:rPr>
  </w:style>
  <w:style w:type="paragraph" w:customStyle="1" w:styleId="136">
    <w:name w:val="正文8"/>
    <w:basedOn w:val="1"/>
    <w:link w:val="135"/>
    <w:autoRedefine/>
    <w:qFormat/>
    <w:uiPriority w:val="0"/>
    <w:pPr>
      <w:spacing w:line="360" w:lineRule="auto"/>
      <w:ind w:firstLine="480" w:firstLineChars="200"/>
    </w:pPr>
    <w:rPr>
      <w:rFonts w:ascii="宋体" w:hAnsi="宋体"/>
      <w:sz w:val="24"/>
      <w:szCs w:val="24"/>
    </w:rPr>
  </w:style>
  <w:style w:type="character" w:customStyle="1" w:styleId="137">
    <w:name w:val="标题 2 字符"/>
    <w:autoRedefine/>
    <w:qFormat/>
    <w:locked/>
    <w:uiPriority w:val="0"/>
    <w:rPr>
      <w:rFonts w:ascii="Cambria" w:hAnsi="Cambria" w:eastAsia="宋体" w:cs="Cambria"/>
      <w:kern w:val="2"/>
      <w:sz w:val="21"/>
      <w:szCs w:val="21"/>
      <w:lang w:val="en-US" w:eastAsia="zh-CN"/>
    </w:rPr>
  </w:style>
  <w:style w:type="character" w:customStyle="1" w:styleId="138">
    <w:name w:val="批注框文本 字符1"/>
    <w:autoRedefine/>
    <w:semiHidden/>
    <w:qFormat/>
    <w:uiPriority w:val="99"/>
    <w:rPr>
      <w:kern w:val="2"/>
      <w:sz w:val="18"/>
      <w:szCs w:val="18"/>
    </w:rPr>
  </w:style>
  <w:style w:type="character" w:customStyle="1" w:styleId="139">
    <w:name w:val="正文文本首行缩进 字符"/>
    <w:autoRedefine/>
    <w:semiHidden/>
    <w:qFormat/>
    <w:uiPriority w:val="99"/>
  </w:style>
  <w:style w:type="character" w:customStyle="1" w:styleId="140">
    <w:name w:val="正文文本缩进 3 Char"/>
    <w:qFormat/>
    <w:uiPriority w:val="0"/>
    <w:rPr>
      <w:rFonts w:ascii="宋体" w:eastAsia="宋体"/>
      <w:kern w:val="2"/>
      <w:sz w:val="24"/>
      <w:lang w:val="en-US" w:eastAsia="zh-CN"/>
    </w:rPr>
  </w:style>
  <w:style w:type="character" w:customStyle="1" w:styleId="141">
    <w:name w:val="标题 8 字符"/>
    <w:autoRedefine/>
    <w:qFormat/>
    <w:locked/>
    <w:uiPriority w:val="9"/>
    <w:rPr>
      <w:rFonts w:ascii="Arial" w:hAnsi="Arial" w:eastAsia="黑体"/>
      <w:kern w:val="2"/>
      <w:sz w:val="24"/>
    </w:rPr>
  </w:style>
  <w:style w:type="character" w:customStyle="1" w:styleId="142">
    <w:name w:val="标题 4 字符"/>
    <w:qFormat/>
    <w:locked/>
    <w:uiPriority w:val="0"/>
    <w:rPr>
      <w:rFonts w:ascii="Arial" w:hAnsi="Arial" w:eastAsia="黑体"/>
      <w:b/>
      <w:kern w:val="2"/>
      <w:sz w:val="28"/>
      <w:lang w:val="en-US" w:eastAsia="zh-CN"/>
    </w:rPr>
  </w:style>
  <w:style w:type="character" w:customStyle="1" w:styleId="143">
    <w:name w:val="apple-style-span"/>
    <w:autoRedefine/>
    <w:qFormat/>
    <w:uiPriority w:val="0"/>
    <w:rPr>
      <w:rFonts w:cs="Times New Roman"/>
    </w:rPr>
  </w:style>
  <w:style w:type="character" w:customStyle="1" w:styleId="144">
    <w:name w:val="正文文本 2 字符"/>
    <w:qFormat/>
    <w:locked/>
    <w:uiPriority w:val="99"/>
    <w:rPr>
      <w:rFonts w:eastAsia="宋体"/>
      <w:sz w:val="24"/>
    </w:rPr>
  </w:style>
  <w:style w:type="character" w:customStyle="1" w:styleId="145">
    <w:name w:val="批注文字 字符1"/>
    <w:semiHidden/>
    <w:qFormat/>
    <w:uiPriority w:val="0"/>
    <w:rPr>
      <w:kern w:val="2"/>
      <w:sz w:val="21"/>
    </w:rPr>
  </w:style>
  <w:style w:type="character" w:customStyle="1" w:styleId="146">
    <w:name w:val="样式 首行缩进:  0 字符 Char"/>
    <w:link w:val="147"/>
    <w:autoRedefine/>
    <w:qFormat/>
    <w:locked/>
    <w:uiPriority w:val="0"/>
    <w:rPr>
      <w:kern w:val="2"/>
      <w:sz w:val="24"/>
      <w:szCs w:val="21"/>
    </w:rPr>
  </w:style>
  <w:style w:type="paragraph" w:customStyle="1" w:styleId="147">
    <w:name w:val="样式 首行缩进:  0 字符"/>
    <w:basedOn w:val="1"/>
    <w:link w:val="146"/>
    <w:autoRedefine/>
    <w:qFormat/>
    <w:uiPriority w:val="0"/>
    <w:pPr>
      <w:widowControl/>
      <w:spacing w:line="360" w:lineRule="auto"/>
      <w:ind w:firstLine="480" w:firstLineChars="200"/>
      <w:jc w:val="left"/>
    </w:pPr>
    <w:rPr>
      <w:sz w:val="24"/>
      <w:szCs w:val="21"/>
    </w:rPr>
  </w:style>
  <w:style w:type="character" w:customStyle="1" w:styleId="148">
    <w:name w:val="批注框文本 字符"/>
    <w:qFormat/>
    <w:locked/>
    <w:uiPriority w:val="0"/>
    <w:rPr>
      <w:rFonts w:ascii="宋体" w:hAnsi="宋体" w:eastAsia="宋体" w:cs="宋体"/>
      <w:kern w:val="2"/>
      <w:sz w:val="18"/>
      <w:szCs w:val="18"/>
      <w:lang w:val="en-US" w:eastAsia="zh-CN"/>
    </w:rPr>
  </w:style>
  <w:style w:type="character" w:customStyle="1" w:styleId="149">
    <w:name w:val="正文文本 Char1"/>
    <w:autoRedefine/>
    <w:qFormat/>
    <w:uiPriority w:val="0"/>
    <w:rPr>
      <w:rFonts w:ascii="Times New Roman" w:hAnsi="Times New Roman" w:eastAsia="宋体" w:cs="Times New Roman"/>
      <w:sz w:val="24"/>
      <w:szCs w:val="24"/>
    </w:rPr>
  </w:style>
  <w:style w:type="character" w:customStyle="1" w:styleId="150">
    <w:name w:val="font61"/>
    <w:autoRedefine/>
    <w:qFormat/>
    <w:uiPriority w:val="0"/>
    <w:rPr>
      <w:rFonts w:ascii="Times New Roman" w:hAnsi="Times New Roman"/>
      <w:color w:val="000000"/>
      <w:sz w:val="20"/>
      <w:u w:val="none"/>
    </w:rPr>
  </w:style>
  <w:style w:type="character" w:customStyle="1" w:styleId="151">
    <w:name w:val="页脚 字符1"/>
    <w:autoRedefine/>
    <w:semiHidden/>
    <w:qFormat/>
    <w:uiPriority w:val="99"/>
    <w:rPr>
      <w:kern w:val="2"/>
      <w:sz w:val="18"/>
      <w:szCs w:val="18"/>
    </w:rPr>
  </w:style>
  <w:style w:type="character" w:customStyle="1" w:styleId="152">
    <w:name w:val="正文文本缩进 3 字符"/>
    <w:qFormat/>
    <w:locked/>
    <w:uiPriority w:val="99"/>
    <w:rPr>
      <w:rFonts w:ascii="宋体" w:hAnsi="宋体" w:eastAsia="宋体" w:cs="宋体"/>
      <w:b/>
      <w:kern w:val="2"/>
      <w:sz w:val="24"/>
      <w:szCs w:val="24"/>
      <w:lang w:val="en-US" w:eastAsia="zh-CN"/>
    </w:rPr>
  </w:style>
  <w:style w:type="character" w:customStyle="1" w:styleId="153">
    <w:name w:val="标题 7 字符"/>
    <w:autoRedefine/>
    <w:qFormat/>
    <w:locked/>
    <w:uiPriority w:val="9"/>
    <w:rPr>
      <w:b/>
      <w:kern w:val="2"/>
      <w:sz w:val="24"/>
    </w:rPr>
  </w:style>
  <w:style w:type="character" w:customStyle="1" w:styleId="154">
    <w:name w:val="标题 3 字符"/>
    <w:autoRedefine/>
    <w:qFormat/>
    <w:locked/>
    <w:uiPriority w:val="9"/>
    <w:rPr>
      <w:rFonts w:ascii="宋体" w:hAnsi="宋体" w:eastAsia="宋体" w:cs="宋体"/>
      <w:b/>
      <w:kern w:val="2"/>
      <w:sz w:val="32"/>
      <w:szCs w:val="32"/>
      <w:lang w:val="en-US" w:eastAsia="zh-CN"/>
    </w:rPr>
  </w:style>
  <w:style w:type="character" w:customStyle="1" w:styleId="155">
    <w:name w:val="正文首行缩进 字符"/>
    <w:qFormat/>
    <w:locked/>
    <w:uiPriority w:val="99"/>
    <w:rPr>
      <w:rFonts w:ascii="宋体" w:hAnsi="宋体" w:eastAsia="宋体" w:cs="宋体"/>
      <w:i/>
      <w:kern w:val="2"/>
      <w:sz w:val="24"/>
      <w:lang w:val="en-US" w:eastAsia="zh-CN"/>
    </w:rPr>
  </w:style>
  <w:style w:type="character" w:customStyle="1" w:styleId="156">
    <w:name w:val="正文缩进 Char"/>
    <w:autoRedefine/>
    <w:qFormat/>
    <w:uiPriority w:val="0"/>
    <w:rPr>
      <w:rFonts w:eastAsia="宋体"/>
      <w:kern w:val="2"/>
      <w:sz w:val="24"/>
      <w:lang w:val="en-US" w:eastAsia="zh-CN"/>
    </w:rPr>
  </w:style>
  <w:style w:type="character" w:customStyle="1" w:styleId="157">
    <w:name w:val="列出段落 字符"/>
    <w:qFormat/>
    <w:locked/>
    <w:uiPriority w:val="34"/>
    <w:rPr>
      <w:rFonts w:eastAsia="宋体"/>
      <w:kern w:val="2"/>
      <w:sz w:val="24"/>
      <w:lang w:val="en-US" w:eastAsia="zh-CN"/>
    </w:rPr>
  </w:style>
  <w:style w:type="character" w:customStyle="1" w:styleId="158">
    <w:name w:val="日期 字符1"/>
    <w:semiHidden/>
    <w:qFormat/>
    <w:uiPriority w:val="99"/>
    <w:rPr>
      <w:kern w:val="2"/>
      <w:sz w:val="21"/>
    </w:rPr>
  </w:style>
  <w:style w:type="character" w:customStyle="1" w:styleId="159">
    <w:name w:val="正文文本 2 字符1"/>
    <w:semiHidden/>
    <w:qFormat/>
    <w:uiPriority w:val="99"/>
    <w:rPr>
      <w:kern w:val="2"/>
      <w:sz w:val="21"/>
    </w:rPr>
  </w:style>
  <w:style w:type="character" w:customStyle="1" w:styleId="160">
    <w:name w:val="金保标题3 Char"/>
    <w:link w:val="161"/>
    <w:autoRedefine/>
    <w:qFormat/>
    <w:locked/>
    <w:uiPriority w:val="0"/>
    <w:rPr>
      <w:rFonts w:ascii="楷体" w:hAnsi="楷体" w:eastAsia="楷体"/>
      <w:b/>
      <w:sz w:val="28"/>
    </w:rPr>
  </w:style>
  <w:style w:type="paragraph" w:customStyle="1" w:styleId="161">
    <w:name w:val="金保标题3"/>
    <w:basedOn w:val="5"/>
    <w:next w:val="1"/>
    <w:link w:val="160"/>
    <w:qFormat/>
    <w:uiPriority w:val="0"/>
    <w:pPr>
      <w:tabs>
        <w:tab w:val="left" w:pos="0"/>
        <w:tab w:val="clear" w:pos="1620"/>
      </w:tabs>
      <w:spacing w:beforeLines="0" w:afterLines="0" w:line="240" w:lineRule="auto"/>
      <w:ind w:left="0" w:firstLine="0"/>
      <w:jc w:val="left"/>
    </w:pPr>
    <w:rPr>
      <w:rFonts w:ascii="楷体" w:hAnsi="楷体" w:eastAsia="楷体"/>
      <w:kern w:val="0"/>
      <w:sz w:val="28"/>
      <w:szCs w:val="20"/>
    </w:rPr>
  </w:style>
  <w:style w:type="character" w:customStyle="1" w:styleId="162">
    <w:name w:val="批注主题 Char"/>
    <w:autoRedefine/>
    <w:semiHidden/>
    <w:qFormat/>
    <w:locked/>
    <w:uiPriority w:val="0"/>
    <w:rPr>
      <w:rFonts w:cs="Times New Roman"/>
      <w:b/>
      <w:bCs/>
      <w:kern w:val="2"/>
      <w:sz w:val="21"/>
    </w:rPr>
  </w:style>
  <w:style w:type="character" w:customStyle="1" w:styleId="163">
    <w:name w:val="正文文本缩进 2 字符1"/>
    <w:autoRedefine/>
    <w:semiHidden/>
    <w:qFormat/>
    <w:uiPriority w:val="99"/>
    <w:rPr>
      <w:kern w:val="2"/>
      <w:sz w:val="21"/>
    </w:rPr>
  </w:style>
  <w:style w:type="character" w:customStyle="1" w:styleId="164">
    <w:name w:val="hui3"/>
    <w:autoRedefine/>
    <w:qFormat/>
    <w:uiPriority w:val="0"/>
    <w:rPr>
      <w:color w:val="333333"/>
    </w:rPr>
  </w:style>
  <w:style w:type="character" w:customStyle="1" w:styleId="165">
    <w:name w:val="font01"/>
    <w:qFormat/>
    <w:uiPriority w:val="0"/>
    <w:rPr>
      <w:rFonts w:ascii="宋体" w:hAnsi="宋体" w:eastAsia="宋体"/>
      <w:color w:val="000000"/>
      <w:sz w:val="24"/>
      <w:u w:val="none"/>
    </w:rPr>
  </w:style>
  <w:style w:type="character" w:customStyle="1" w:styleId="166">
    <w:name w:val="表格用 Char Char"/>
    <w:link w:val="167"/>
    <w:autoRedefine/>
    <w:qFormat/>
    <w:locked/>
    <w:uiPriority w:val="0"/>
    <w:rPr>
      <w:rFonts w:ascii="宋体" w:hAnsi="宋体" w:cs="宋体"/>
      <w:sz w:val="24"/>
      <w:szCs w:val="24"/>
    </w:rPr>
  </w:style>
  <w:style w:type="paragraph" w:customStyle="1" w:styleId="167">
    <w:name w:val="表格用"/>
    <w:basedOn w:val="1"/>
    <w:link w:val="166"/>
    <w:autoRedefine/>
    <w:qFormat/>
    <w:uiPriority w:val="0"/>
    <w:pPr>
      <w:widowControl/>
      <w:spacing w:line="360" w:lineRule="auto"/>
      <w:jc w:val="left"/>
    </w:pPr>
    <w:rPr>
      <w:rFonts w:ascii="宋体" w:hAnsi="宋体"/>
      <w:kern w:val="0"/>
      <w:sz w:val="24"/>
      <w:szCs w:val="24"/>
    </w:rPr>
  </w:style>
  <w:style w:type="character" w:customStyle="1" w:styleId="168">
    <w:name w:val="正文文本缩进 Char1"/>
    <w:qFormat/>
    <w:uiPriority w:val="0"/>
    <w:rPr>
      <w:rFonts w:eastAsia="方正书宋简体"/>
      <w:kern w:val="2"/>
      <w:sz w:val="24"/>
      <w:lang w:val="en-US" w:eastAsia="zh-CN"/>
    </w:rPr>
  </w:style>
  <w:style w:type="character" w:customStyle="1" w:styleId="169">
    <w:name w:val="日期 字符2"/>
    <w:autoRedefine/>
    <w:qFormat/>
    <w:locked/>
    <w:uiPriority w:val="99"/>
    <w:rPr>
      <w:rFonts w:ascii="宋体" w:cs="Times New Roman"/>
      <w:sz w:val="24"/>
    </w:rPr>
  </w:style>
  <w:style w:type="character" w:customStyle="1" w:styleId="170">
    <w:name w:val="样式1 Char"/>
    <w:link w:val="171"/>
    <w:autoRedefine/>
    <w:qFormat/>
    <w:locked/>
    <w:uiPriority w:val="0"/>
    <w:rPr>
      <w:rFonts w:ascii="黑体" w:hAnsi="黑体" w:eastAsia="黑体"/>
      <w:b/>
      <w:kern w:val="2"/>
      <w:sz w:val="32"/>
    </w:rPr>
  </w:style>
  <w:style w:type="paragraph" w:customStyle="1" w:styleId="171">
    <w:name w:val="样式1"/>
    <w:basedOn w:val="4"/>
    <w:link w:val="170"/>
    <w:autoRedefine/>
    <w:qFormat/>
    <w:uiPriority w:val="0"/>
    <w:pPr>
      <w:tabs>
        <w:tab w:val="clear" w:pos="578"/>
      </w:tabs>
      <w:spacing w:beforeLines="0" w:afterLines="0"/>
      <w:ind w:left="0" w:firstLine="0"/>
    </w:pPr>
    <w:rPr>
      <w:rFonts w:ascii="黑体" w:hAnsi="黑体" w:eastAsia="黑体"/>
      <w:sz w:val="32"/>
      <w:szCs w:val="20"/>
    </w:rPr>
  </w:style>
  <w:style w:type="character" w:customStyle="1" w:styleId="172">
    <w:name w:val="样式4 Char"/>
    <w:link w:val="173"/>
    <w:autoRedefine/>
    <w:qFormat/>
    <w:locked/>
    <w:uiPriority w:val="0"/>
    <w:rPr>
      <w:rFonts w:ascii="黑体" w:hAnsi="黑体" w:eastAsia="黑体"/>
      <w:kern w:val="44"/>
      <w:sz w:val="44"/>
      <w:lang w:val="en-US" w:eastAsia="zh-CN"/>
    </w:rPr>
  </w:style>
  <w:style w:type="paragraph" w:customStyle="1" w:styleId="173">
    <w:name w:val="样式4"/>
    <w:basedOn w:val="3"/>
    <w:link w:val="172"/>
    <w:autoRedefine/>
    <w:qFormat/>
    <w:uiPriority w:val="0"/>
    <w:pPr>
      <w:keepLines/>
      <w:spacing w:line="360" w:lineRule="auto"/>
    </w:pPr>
    <w:rPr>
      <w:rFonts w:ascii="黑体" w:hAnsi="黑体" w:eastAsia="黑体"/>
      <w:b w:val="0"/>
      <w:szCs w:val="20"/>
    </w:rPr>
  </w:style>
  <w:style w:type="character" w:customStyle="1" w:styleId="174">
    <w:name w:val="纯文本 Char"/>
    <w:qFormat/>
    <w:uiPriority w:val="0"/>
    <w:rPr>
      <w:rFonts w:ascii="宋体" w:hAnsi="宋体" w:eastAsia="宋体"/>
      <w:color w:val="000000"/>
      <w:sz w:val="24"/>
      <w:lang w:val="en-US" w:eastAsia="zh-CN"/>
    </w:rPr>
  </w:style>
  <w:style w:type="character" w:customStyle="1" w:styleId="175">
    <w:name w:val="文档结构图 字符1"/>
    <w:semiHidden/>
    <w:qFormat/>
    <w:uiPriority w:val="99"/>
    <w:rPr>
      <w:rFonts w:ascii="Microsoft YaHei UI" w:eastAsia="Microsoft YaHei UI"/>
      <w:kern w:val="2"/>
      <w:sz w:val="18"/>
      <w:szCs w:val="18"/>
    </w:rPr>
  </w:style>
  <w:style w:type="character" w:customStyle="1" w:styleId="176">
    <w:name w:val="页眉 字符"/>
    <w:autoRedefine/>
    <w:qFormat/>
    <w:locked/>
    <w:uiPriority w:val="0"/>
    <w:rPr>
      <w:rFonts w:ascii="宋体" w:hAnsi="宋体" w:eastAsia="宋体" w:cs="宋体"/>
      <w:kern w:val="2"/>
      <w:sz w:val="18"/>
      <w:szCs w:val="18"/>
      <w:lang w:val="en-US" w:eastAsia="zh-CN"/>
    </w:rPr>
  </w:style>
  <w:style w:type="character" w:customStyle="1" w:styleId="177">
    <w:name w:val="中等深浅网格 1 - 强调文字颜色 2 Char"/>
    <w:link w:val="178"/>
    <w:autoRedefine/>
    <w:qFormat/>
    <w:locked/>
    <w:uiPriority w:val="34"/>
    <w:rPr>
      <w:rFonts w:ascii="Calibri" w:hAnsi="Calibri"/>
      <w:kern w:val="2"/>
      <w:sz w:val="22"/>
    </w:rPr>
  </w:style>
  <w:style w:type="paragraph" w:customStyle="1" w:styleId="178">
    <w:name w:val="中等深浅网格 1 - 强调文字颜色 21"/>
    <w:basedOn w:val="1"/>
    <w:link w:val="177"/>
    <w:autoRedefine/>
    <w:qFormat/>
    <w:uiPriority w:val="34"/>
    <w:pPr>
      <w:ind w:firstLine="420" w:firstLineChars="200"/>
    </w:pPr>
    <w:rPr>
      <w:rFonts w:ascii="Calibri" w:hAnsi="Calibri"/>
      <w:sz w:val="22"/>
    </w:rPr>
  </w:style>
  <w:style w:type="character" w:customStyle="1" w:styleId="179">
    <w:name w:val="正文缩进 字符"/>
    <w:autoRedefine/>
    <w:qFormat/>
    <w:locked/>
    <w:uiPriority w:val="0"/>
    <w:rPr>
      <w:rFonts w:ascii="宋体" w:hAnsi="宋体" w:eastAsia="宋体" w:cs="宋体"/>
      <w:spacing w:val="14"/>
      <w:kern w:val="24"/>
      <w:sz w:val="24"/>
      <w:szCs w:val="24"/>
      <w:lang w:val="en-US" w:eastAsia="zh-CN"/>
    </w:rPr>
  </w:style>
  <w:style w:type="character" w:customStyle="1" w:styleId="180">
    <w:name w:val="纯文本 Char2"/>
    <w:qFormat/>
    <w:uiPriority w:val="0"/>
    <w:rPr>
      <w:rFonts w:ascii="宋体" w:hAnsi="宋体" w:eastAsia="宋体"/>
      <w:color w:val="000000"/>
      <w:sz w:val="24"/>
      <w:lang w:val="en-US" w:eastAsia="zh-CN"/>
    </w:rPr>
  </w:style>
  <w:style w:type="character" w:customStyle="1" w:styleId="181">
    <w:name w:val="标准正文格式 Char"/>
    <w:link w:val="182"/>
    <w:autoRedefine/>
    <w:qFormat/>
    <w:locked/>
    <w:uiPriority w:val="0"/>
    <w:rPr>
      <w:rFonts w:ascii="宋体" w:eastAsia="仿宋_GB2312" w:cs="宋体"/>
      <w:color w:val="000000"/>
      <w:sz w:val="24"/>
    </w:rPr>
  </w:style>
  <w:style w:type="paragraph" w:customStyle="1" w:styleId="182">
    <w:name w:val="标准正文格式"/>
    <w:basedOn w:val="1"/>
    <w:link w:val="181"/>
    <w:autoRedefine/>
    <w:qFormat/>
    <w:uiPriority w:val="0"/>
    <w:pPr>
      <w:widowControl/>
      <w:adjustRightInd w:val="0"/>
      <w:spacing w:before="60" w:after="120" w:line="360" w:lineRule="auto"/>
      <w:ind w:firstLine="200" w:firstLineChars="200"/>
      <w:textAlignment w:val="baseline"/>
    </w:pPr>
    <w:rPr>
      <w:rFonts w:ascii="宋体" w:eastAsia="仿宋_GB2312"/>
      <w:color w:val="000000"/>
      <w:kern w:val="0"/>
      <w:sz w:val="24"/>
    </w:rPr>
  </w:style>
  <w:style w:type="character" w:customStyle="1" w:styleId="183">
    <w:name w:val="页眉 字符1"/>
    <w:autoRedefine/>
    <w:semiHidden/>
    <w:qFormat/>
    <w:uiPriority w:val="99"/>
    <w:rPr>
      <w:kern w:val="2"/>
      <w:sz w:val="18"/>
      <w:szCs w:val="18"/>
    </w:rPr>
  </w:style>
  <w:style w:type="character" w:customStyle="1" w:styleId="184">
    <w:name w:val="正文文本 字符1"/>
    <w:autoRedefine/>
    <w:semiHidden/>
    <w:qFormat/>
    <w:uiPriority w:val="99"/>
    <w:rPr>
      <w:kern w:val="2"/>
      <w:sz w:val="21"/>
    </w:rPr>
  </w:style>
  <w:style w:type="character" w:customStyle="1" w:styleId="185">
    <w:name w:val="无间距字符"/>
    <w:link w:val="186"/>
    <w:autoRedefine/>
    <w:qFormat/>
    <w:locked/>
    <w:uiPriority w:val="0"/>
    <w:rPr>
      <w:sz w:val="22"/>
      <w:lang w:val="en-US" w:eastAsia="zh-CN" w:bidi="ar-SA"/>
    </w:rPr>
  </w:style>
  <w:style w:type="paragraph" w:customStyle="1" w:styleId="186">
    <w:name w:val="无间距"/>
    <w:link w:val="185"/>
    <w:autoRedefine/>
    <w:qFormat/>
    <w:uiPriority w:val="0"/>
    <w:rPr>
      <w:rFonts w:ascii="Times New Roman" w:hAnsi="Times New Roman" w:eastAsia="宋体" w:cs="Times New Roman"/>
      <w:sz w:val="22"/>
      <w:lang w:val="en-US" w:eastAsia="zh-CN" w:bidi="ar-SA"/>
    </w:rPr>
  </w:style>
  <w:style w:type="character" w:customStyle="1" w:styleId="187">
    <w:name w:val="正文文本缩进 字符3"/>
    <w:qFormat/>
    <w:locked/>
    <w:uiPriority w:val="99"/>
    <w:rPr>
      <w:rFonts w:eastAsia="方正书宋简体"/>
      <w:kern w:val="2"/>
      <w:sz w:val="24"/>
      <w:lang w:val="en-US" w:eastAsia="zh-CN"/>
    </w:rPr>
  </w:style>
  <w:style w:type="character" w:customStyle="1" w:styleId="188">
    <w:name w:val="正文文本缩进 字符2"/>
    <w:autoRedefine/>
    <w:semiHidden/>
    <w:qFormat/>
    <w:uiPriority w:val="99"/>
    <w:rPr>
      <w:kern w:val="2"/>
      <w:sz w:val="21"/>
    </w:rPr>
  </w:style>
  <w:style w:type="character" w:customStyle="1" w:styleId="189">
    <w:name w:val="bookmark-item"/>
    <w:autoRedefine/>
    <w:qFormat/>
    <w:uiPriority w:val="0"/>
  </w:style>
  <w:style w:type="character" w:customStyle="1" w:styleId="190">
    <w:name w:val="批注文字 Char"/>
    <w:autoRedefine/>
    <w:qFormat/>
    <w:locked/>
    <w:uiPriority w:val="99"/>
    <w:rPr>
      <w:rFonts w:cs="Times New Roman"/>
      <w:kern w:val="2"/>
      <w:sz w:val="21"/>
    </w:rPr>
  </w:style>
  <w:style w:type="character" w:customStyle="1" w:styleId="191">
    <w:name w:val="列出段落 Char"/>
    <w:link w:val="67"/>
    <w:autoRedefine/>
    <w:qFormat/>
    <w:locked/>
    <w:uiPriority w:val="0"/>
    <w:rPr>
      <w:rFonts w:eastAsia="宋体"/>
      <w:kern w:val="2"/>
      <w:sz w:val="24"/>
      <w:lang w:val="en-US" w:eastAsia="zh-CN"/>
    </w:rPr>
  </w:style>
  <w:style w:type="character" w:customStyle="1" w:styleId="192">
    <w:name w:val="纯文本 Char Char"/>
    <w:link w:val="193"/>
    <w:autoRedefine/>
    <w:qFormat/>
    <w:uiPriority w:val="0"/>
    <w:rPr>
      <w:rFonts w:ascii="宋体" w:hAnsi="Courier New"/>
      <w:kern w:val="2"/>
      <w:sz w:val="21"/>
    </w:rPr>
  </w:style>
  <w:style w:type="paragraph" w:customStyle="1" w:styleId="193">
    <w:name w:val="纯文本1"/>
    <w:basedOn w:val="1"/>
    <w:link w:val="192"/>
    <w:autoRedefine/>
    <w:qFormat/>
    <w:uiPriority w:val="0"/>
    <w:rPr>
      <w:rFonts w:ascii="宋体" w:hAnsi="Courier New"/>
    </w:rPr>
  </w:style>
  <w:style w:type="character" w:customStyle="1" w:styleId="194">
    <w:name w:val="正文文本 3 字符"/>
    <w:autoRedefine/>
    <w:qFormat/>
    <w:locked/>
    <w:uiPriority w:val="99"/>
    <w:rPr>
      <w:rFonts w:eastAsia="宋体"/>
      <w:sz w:val="16"/>
    </w:rPr>
  </w:style>
  <w:style w:type="character" w:customStyle="1" w:styleId="195">
    <w:name w:val="纯文本 字符2"/>
    <w:qFormat/>
    <w:locked/>
    <w:uiPriority w:val="99"/>
    <w:rPr>
      <w:rFonts w:ascii="宋体" w:hAnsi="Courier New" w:eastAsia="宋体" w:cs="宋体"/>
      <w:lang w:val="en-US" w:eastAsia="zh-CN"/>
    </w:rPr>
  </w:style>
  <w:style w:type="character" w:customStyle="1" w:styleId="196">
    <w:name w:val="text-hei"/>
    <w:autoRedefine/>
    <w:qFormat/>
    <w:uiPriority w:val="0"/>
  </w:style>
  <w:style w:type="character" w:customStyle="1" w:styleId="197">
    <w:name w:val="font11"/>
    <w:autoRedefine/>
    <w:qFormat/>
    <w:uiPriority w:val="0"/>
    <w:rPr>
      <w:rFonts w:ascii="Times New Roman" w:hAnsi="Times New Roman"/>
      <w:color w:val="000000"/>
      <w:sz w:val="24"/>
      <w:u w:val="none"/>
    </w:rPr>
  </w:style>
  <w:style w:type="character" w:customStyle="1" w:styleId="198">
    <w:name w:val="正文文本 字符"/>
    <w:autoRedefine/>
    <w:qFormat/>
    <w:locked/>
    <w:uiPriority w:val="0"/>
    <w:rPr>
      <w:rFonts w:ascii="宋体" w:hAnsi="宋体" w:eastAsia="宋体" w:cs="宋体"/>
      <w:lang w:val="en-US" w:eastAsia="zh-CN"/>
    </w:rPr>
  </w:style>
  <w:style w:type="character" w:customStyle="1" w:styleId="199">
    <w:name w:val="标题 5 字符"/>
    <w:qFormat/>
    <w:locked/>
    <w:uiPriority w:val="9"/>
    <w:rPr>
      <w:rFonts w:eastAsia="宋体"/>
      <w:b/>
      <w:kern w:val="2"/>
      <w:sz w:val="28"/>
      <w:lang w:val="en-US" w:eastAsia="zh-CN"/>
    </w:rPr>
  </w:style>
  <w:style w:type="character" w:customStyle="1" w:styleId="200">
    <w:name w:val="标题 1 Char Char"/>
    <w:qFormat/>
    <w:uiPriority w:val="0"/>
    <w:rPr>
      <w:rFonts w:eastAsia="宋体"/>
      <w:b/>
      <w:spacing w:val="-2"/>
      <w:sz w:val="24"/>
      <w:lang w:val="en-US" w:eastAsia="zh-CN"/>
    </w:rPr>
  </w:style>
  <w:style w:type="character" w:customStyle="1" w:styleId="201">
    <w:name w:val="批注框文本 Char"/>
    <w:semiHidden/>
    <w:qFormat/>
    <w:locked/>
    <w:uiPriority w:val="0"/>
    <w:rPr>
      <w:rFonts w:cs="Times New Roman"/>
      <w:kern w:val="2"/>
      <w:sz w:val="18"/>
      <w:szCs w:val="18"/>
    </w:rPr>
  </w:style>
  <w:style w:type="character" w:customStyle="1" w:styleId="202">
    <w:name w:val="正文文本缩进 2 字符"/>
    <w:autoRedefine/>
    <w:qFormat/>
    <w:locked/>
    <w:uiPriority w:val="0"/>
    <w:rPr>
      <w:rFonts w:ascii="宋体" w:eastAsia="宋体"/>
      <w:kern w:val="2"/>
      <w:sz w:val="24"/>
      <w:lang w:val="en-US" w:eastAsia="zh-CN"/>
    </w:rPr>
  </w:style>
  <w:style w:type="character" w:customStyle="1" w:styleId="203">
    <w:name w:val="正文文本 Char"/>
    <w:qFormat/>
    <w:uiPriority w:val="0"/>
    <w:rPr>
      <w:rFonts w:eastAsia="宋体"/>
      <w:i/>
      <w:kern w:val="2"/>
      <w:sz w:val="18"/>
      <w:lang w:val="en-US" w:eastAsia="zh-CN"/>
    </w:rPr>
  </w:style>
  <w:style w:type="character" w:customStyle="1" w:styleId="204">
    <w:name w:val="文档结构图 字符"/>
    <w:autoRedefine/>
    <w:qFormat/>
    <w:locked/>
    <w:uiPriority w:val="0"/>
    <w:rPr>
      <w:rFonts w:eastAsia="宋体"/>
      <w:kern w:val="2"/>
      <w:sz w:val="21"/>
      <w:lang w:val="en-US" w:eastAsia="zh-CN"/>
    </w:rPr>
  </w:style>
  <w:style w:type="character" w:customStyle="1" w:styleId="205">
    <w:name w:val="页脚 字符"/>
    <w:autoRedefine/>
    <w:qFormat/>
    <w:locked/>
    <w:uiPriority w:val="0"/>
    <w:rPr>
      <w:rFonts w:ascii="宋体" w:hAnsi="宋体" w:eastAsia="宋体" w:cs="宋体"/>
      <w:kern w:val="2"/>
      <w:sz w:val="18"/>
      <w:szCs w:val="18"/>
      <w:lang w:val="en-US" w:eastAsia="zh-CN"/>
    </w:rPr>
  </w:style>
  <w:style w:type="character" w:customStyle="1" w:styleId="206">
    <w:name w:val="日期 字符"/>
    <w:autoRedefine/>
    <w:qFormat/>
    <w:locked/>
    <w:uiPriority w:val="99"/>
    <w:rPr>
      <w:rFonts w:ascii="宋体" w:cs="Times New Roman"/>
      <w:sz w:val="24"/>
    </w:rPr>
  </w:style>
  <w:style w:type="character" w:customStyle="1" w:styleId="207">
    <w:name w:val="批注文字 字符"/>
    <w:qFormat/>
    <w:locked/>
    <w:uiPriority w:val="0"/>
    <w:rPr>
      <w:rFonts w:ascii="宋体" w:hAnsi="宋体" w:eastAsia="宋体" w:cs="宋体"/>
      <w:kern w:val="2"/>
      <w:sz w:val="21"/>
      <w:szCs w:val="21"/>
      <w:lang w:val="en-US" w:eastAsia="zh-CN"/>
    </w:rPr>
  </w:style>
  <w:style w:type="character" w:customStyle="1" w:styleId="208">
    <w:name w:val="正文缩进 Char2"/>
    <w:qFormat/>
    <w:uiPriority w:val="0"/>
    <w:rPr>
      <w:rFonts w:ascii="宋体"/>
      <w:color w:val="000000"/>
      <w:kern w:val="28"/>
      <w:sz w:val="28"/>
    </w:rPr>
  </w:style>
  <w:style w:type="character" w:customStyle="1" w:styleId="209">
    <w:name w:val="font21"/>
    <w:qFormat/>
    <w:uiPriority w:val="0"/>
    <w:rPr>
      <w:rFonts w:hint="eastAsia" w:ascii="仿宋" w:hAnsi="仿宋" w:eastAsia="仿宋" w:cs="仿宋"/>
      <w:color w:val="000000"/>
      <w:sz w:val="21"/>
      <w:szCs w:val="21"/>
      <w:u w:val="none"/>
    </w:rPr>
  </w:style>
  <w:style w:type="paragraph" w:customStyle="1" w:styleId="210">
    <w:name w:val="参数正文"/>
    <w:basedOn w:val="1"/>
    <w:qFormat/>
    <w:uiPriority w:val="0"/>
    <w:pPr>
      <w:spacing w:line="360" w:lineRule="auto"/>
      <w:ind w:firstLine="480" w:firstLineChars="200"/>
      <w:jc w:val="left"/>
    </w:pPr>
    <w:rPr>
      <w:rFonts w:ascii="宋体" w:hAnsi="宋体" w:cs="宋体"/>
      <w:kern w:val="0"/>
      <w:sz w:val="24"/>
      <w:szCs w:val="24"/>
    </w:rPr>
  </w:style>
  <w:style w:type="paragraph" w:customStyle="1" w:styleId="211">
    <w:name w:val="Table Text"/>
    <w:basedOn w:val="1"/>
    <w:qFormat/>
    <w:uiPriority w:val="0"/>
    <w:pPr>
      <w:widowControl/>
      <w:jc w:val="left"/>
    </w:pPr>
    <w:rPr>
      <w:rFonts w:ascii="Arial" w:hAnsi="Arial"/>
      <w:kern w:val="0"/>
      <w:szCs w:val="21"/>
    </w:rPr>
  </w:style>
  <w:style w:type="paragraph" w:customStyle="1" w:styleId="212">
    <w:name w:val="正文 A"/>
    <w:autoRedefine/>
    <w:qFormat/>
    <w:uiPriority w:val="0"/>
    <w:pPr>
      <w:widowControl w:val="0"/>
      <w:jc w:val="both"/>
    </w:pPr>
    <w:rPr>
      <w:rFonts w:ascii="Arial Unicode MS" w:hAnsi="Arial Unicode MS" w:eastAsia="Times New Roman" w:cs="Arial Unicode MS"/>
      <w:color w:val="000000"/>
      <w:kern w:val="2"/>
      <w:sz w:val="21"/>
      <w:szCs w:val="21"/>
      <w:lang w:val="en-US" w:eastAsia="zh-CN" w:bidi="ar-SA"/>
    </w:rPr>
  </w:style>
  <w:style w:type="paragraph" w:customStyle="1" w:styleId="213">
    <w:name w:val="普通正文"/>
    <w:basedOn w:val="1"/>
    <w:autoRedefine/>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214">
    <w:name w:val="彩色列表 - 强调文字颜色 11"/>
    <w:basedOn w:val="1"/>
    <w:qFormat/>
    <w:uiPriority w:val="0"/>
    <w:pPr>
      <w:ind w:firstLine="420" w:firstLineChars="200"/>
    </w:pPr>
    <w:rPr>
      <w:rFonts w:ascii="Calibri" w:hAnsi="Calibri"/>
      <w:szCs w:val="22"/>
    </w:rPr>
  </w:style>
  <w:style w:type="paragraph" w:customStyle="1" w:styleId="215">
    <w:name w:val="标题1"/>
    <w:basedOn w:val="3"/>
    <w:qFormat/>
    <w:uiPriority w:val="0"/>
    <w:pPr>
      <w:keepLines/>
      <w:tabs>
        <w:tab w:val="left" w:pos="397"/>
      </w:tabs>
      <w:spacing w:before="120" w:after="120" w:line="300" w:lineRule="auto"/>
      <w:ind w:firstLine="340"/>
    </w:pPr>
    <w:rPr>
      <w:rFonts w:ascii="黑体" w:eastAsia="黑体"/>
      <w:b w:val="0"/>
      <w:bCs/>
      <w:spacing w:val="6"/>
      <w:sz w:val="36"/>
    </w:rPr>
  </w:style>
  <w:style w:type="paragraph" w:customStyle="1" w:styleId="216">
    <w:name w:val="正文首行缩进2字符"/>
    <w:basedOn w:val="48"/>
    <w:qFormat/>
    <w:uiPriority w:val="0"/>
    <w:pPr>
      <w:spacing w:line="360" w:lineRule="auto"/>
      <w:ind w:firstLine="480" w:firstLineChars="200"/>
    </w:pPr>
    <w:rPr>
      <w:rFonts w:ascii="等线" w:hAnsi="等线" w:eastAsia="等线" w:cs="宋体"/>
      <w:i w:val="0"/>
      <w:szCs w:val="22"/>
    </w:rPr>
  </w:style>
  <w:style w:type="paragraph" w:customStyle="1" w:styleId="217">
    <w:name w:val="正文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18">
    <w:name w:val="p19"/>
    <w:basedOn w:val="1"/>
    <w:qFormat/>
    <w:uiPriority w:val="0"/>
    <w:pPr>
      <w:widowControl/>
      <w:snapToGrid w:val="0"/>
      <w:spacing w:before="60" w:after="120" w:line="360" w:lineRule="auto"/>
      <w:ind w:firstLine="420"/>
    </w:pPr>
    <w:rPr>
      <w:rFonts w:ascii="宋体" w:hAnsi="宋体" w:cs="宋体"/>
      <w:color w:val="000000"/>
      <w:kern w:val="0"/>
      <w:sz w:val="24"/>
      <w:szCs w:val="24"/>
    </w:rPr>
  </w:style>
  <w:style w:type="paragraph" w:customStyle="1" w:styleId="219">
    <w:name w:val="正文无缩进"/>
    <w:basedOn w:val="1"/>
    <w:qFormat/>
    <w:uiPriority w:val="0"/>
    <w:pPr>
      <w:widowControl/>
      <w:autoSpaceDE w:val="0"/>
      <w:autoSpaceDN w:val="0"/>
      <w:spacing w:line="300" w:lineRule="auto"/>
      <w:textAlignment w:val="bottom"/>
    </w:pPr>
    <w:rPr>
      <w:rFonts w:eastAsia="楷体_GB2312"/>
    </w:rPr>
  </w:style>
  <w:style w:type="paragraph" w:customStyle="1" w:styleId="220">
    <w:name w:val="0正文"/>
    <w:basedOn w:val="1"/>
    <w:autoRedefine/>
    <w:qFormat/>
    <w:uiPriority w:val="0"/>
    <w:pPr>
      <w:adjustRightInd w:val="0"/>
      <w:spacing w:line="360" w:lineRule="auto"/>
      <w:ind w:left="50" w:leftChars="50" w:right="50" w:rightChars="50" w:firstLine="200" w:firstLineChars="200"/>
      <w:textAlignment w:val="baseline"/>
    </w:pPr>
    <w:rPr>
      <w:rFonts w:ascii="Verdana" w:hAnsi="Verdana" w:cs="Verdana"/>
      <w:color w:val="000080"/>
      <w:szCs w:val="21"/>
    </w:rPr>
  </w:style>
  <w:style w:type="paragraph" w:customStyle="1" w:styleId="221">
    <w:name w:val="Char1"/>
    <w:basedOn w:val="1"/>
    <w:qFormat/>
    <w:uiPriority w:val="0"/>
    <w:rPr>
      <w:rFonts w:ascii="仿宋_GB2312" w:eastAsia="仿宋_GB2312"/>
      <w:b/>
      <w:sz w:val="32"/>
      <w:szCs w:val="32"/>
    </w:rPr>
  </w:style>
  <w:style w:type="paragraph" w:customStyle="1" w:styleId="222">
    <w:name w:val="_Style 248"/>
    <w:basedOn w:val="3"/>
    <w:next w:val="1"/>
    <w:qFormat/>
    <w:uiPriority w:val="39"/>
    <w:pPr>
      <w:keepLines/>
      <w:widowControl/>
      <w:spacing w:before="240" w:line="259" w:lineRule="auto"/>
      <w:jc w:val="left"/>
      <w:outlineLvl w:val="9"/>
    </w:pPr>
    <w:rPr>
      <w:rFonts w:ascii="等线 Light" w:hAnsi="等线 Light" w:eastAsia="等线 Light"/>
      <w:b w:val="0"/>
      <w:color w:val="2F5496"/>
      <w:kern w:val="0"/>
      <w:sz w:val="32"/>
      <w:szCs w:val="32"/>
    </w:rPr>
  </w:style>
  <w:style w:type="paragraph" w:customStyle="1" w:styleId="223">
    <w:name w:val="标题3"/>
    <w:basedOn w:val="5"/>
    <w:qFormat/>
    <w:uiPriority w:val="0"/>
    <w:pPr>
      <w:tabs>
        <w:tab w:val="left" w:pos="113"/>
        <w:tab w:val="left" w:pos="840"/>
        <w:tab w:val="clear" w:pos="1620"/>
      </w:tabs>
      <w:spacing w:beforeLines="0" w:beforeAutospacing="1" w:afterLines="0" w:line="300" w:lineRule="auto"/>
      <w:ind w:left="1180" w:hanging="340"/>
    </w:pPr>
    <w:rPr>
      <w:rFonts w:ascii="Times New Roman" w:hAnsi="Times New Roman"/>
      <w:b w:val="0"/>
      <w:bCs/>
      <w:spacing w:val="6"/>
      <w:kern w:val="44"/>
      <w:sz w:val="28"/>
      <w:szCs w:val="20"/>
      <w:lang w:val="ru-RU"/>
    </w:rPr>
  </w:style>
  <w:style w:type="paragraph" w:customStyle="1" w:styleId="224">
    <w:name w:val="正文段"/>
    <w:basedOn w:val="1"/>
    <w:qFormat/>
    <w:uiPriority w:val="0"/>
    <w:pPr>
      <w:widowControl/>
      <w:snapToGrid w:val="0"/>
      <w:spacing w:afterLines="50"/>
      <w:ind w:firstLine="200" w:firstLineChars="200"/>
    </w:pPr>
    <w:rPr>
      <w:kern w:val="0"/>
      <w:sz w:val="24"/>
    </w:rPr>
  </w:style>
  <w:style w:type="paragraph" w:customStyle="1" w:styleId="225">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6">
    <w:name w:val="Char Char Char"/>
    <w:basedOn w:val="1"/>
    <w:autoRedefine/>
    <w:qFormat/>
    <w:uiPriority w:val="0"/>
    <w:pPr>
      <w:spacing w:before="120" w:after="120" w:line="360" w:lineRule="auto"/>
      <w:ind w:firstLine="200" w:firstLineChars="200"/>
    </w:pPr>
    <w:rPr>
      <w:rFonts w:ascii="Tahoma" w:hAnsi="Tahoma"/>
      <w:sz w:val="24"/>
    </w:rPr>
  </w:style>
  <w:style w:type="paragraph" w:customStyle="1" w:styleId="227">
    <w:name w:val="符号 2"/>
    <w:basedOn w:val="228"/>
    <w:autoRedefine/>
    <w:qFormat/>
    <w:uiPriority w:val="0"/>
    <w:pPr>
      <w:tabs>
        <w:tab w:val="left" w:pos="900"/>
        <w:tab w:val="left" w:pos="1320"/>
      </w:tabs>
      <w:ind w:left="1320" w:hanging="420"/>
    </w:pPr>
  </w:style>
  <w:style w:type="paragraph" w:customStyle="1" w:styleId="228">
    <w:name w:val="符号 1"/>
    <w:basedOn w:val="20"/>
    <w:autoRedefine/>
    <w:qFormat/>
    <w:uiPriority w:val="0"/>
    <w:pPr>
      <w:tabs>
        <w:tab w:val="left" w:pos="900"/>
      </w:tabs>
      <w:spacing w:line="360" w:lineRule="auto"/>
      <w:ind w:left="1200" w:hanging="720"/>
    </w:pPr>
    <w:rPr>
      <w:rFonts w:eastAsia="宋体"/>
      <w:kern w:val="28"/>
      <w:szCs w:val="24"/>
    </w:rPr>
  </w:style>
  <w:style w:type="paragraph" w:customStyle="1" w:styleId="229">
    <w:name w:val="xl28"/>
    <w:basedOn w:val="1"/>
    <w:autoRedefine/>
    <w:qFormat/>
    <w:uiPriority w:val="0"/>
    <w:pPr>
      <w:widowControl/>
      <w:pBdr>
        <w:left w:val="single" w:color="auto" w:sz="8" w:space="0"/>
        <w:bottom w:val="single" w:color="auto" w:sz="4" w:space="0"/>
        <w:right w:val="single" w:color="auto" w:sz="4" w:space="0"/>
      </w:pBdr>
      <w:spacing w:beforeAutospacing="1" w:afterAutospacing="1"/>
      <w:jc w:val="center"/>
    </w:pPr>
    <w:rPr>
      <w:rFonts w:ascii="Arial Unicode MS" w:hAnsi="Arial Unicode MS" w:eastAsia="Arial Unicode MS"/>
      <w:kern w:val="0"/>
      <w:sz w:val="24"/>
    </w:rPr>
  </w:style>
  <w:style w:type="paragraph" w:customStyle="1" w:styleId="230">
    <w:name w:val="大标题"/>
    <w:basedOn w:val="1"/>
    <w:qFormat/>
    <w:uiPriority w:val="0"/>
    <w:pPr>
      <w:autoSpaceDE w:val="0"/>
      <w:autoSpaceDN w:val="0"/>
      <w:adjustRightInd w:val="0"/>
      <w:spacing w:after="560"/>
      <w:jc w:val="center"/>
    </w:pPr>
    <w:rPr>
      <w:rFonts w:ascii="Arial Black" w:hAnsi="Arial Black"/>
      <w:b/>
      <w:kern w:val="0"/>
      <w:sz w:val="56"/>
    </w:rPr>
  </w:style>
  <w:style w:type="paragraph" w:customStyle="1" w:styleId="231">
    <w:name w:val="cjk"/>
    <w:basedOn w:val="1"/>
    <w:qFormat/>
    <w:uiPriority w:val="0"/>
    <w:pPr>
      <w:widowControl/>
      <w:spacing w:beforeAutospacing="1" w:after="142" w:line="288" w:lineRule="auto"/>
    </w:pPr>
    <w:rPr>
      <w:rFonts w:ascii="宋体" w:hAnsi="宋体" w:cs="宋体"/>
      <w:color w:val="00000A"/>
      <w:kern w:val="0"/>
      <w:sz w:val="20"/>
    </w:rPr>
  </w:style>
  <w:style w:type="paragraph" w:customStyle="1" w:styleId="232">
    <w:name w:val="1"/>
    <w:basedOn w:val="1"/>
    <w:autoRedefine/>
    <w:semiHidden/>
    <w:qFormat/>
    <w:uiPriority w:val="0"/>
    <w:pPr>
      <w:widowControl/>
      <w:spacing w:after="160" w:line="240" w:lineRule="exact"/>
      <w:jc w:val="left"/>
    </w:pPr>
    <w:rPr>
      <w:rFonts w:ascii="Arial" w:hAnsi="Arial"/>
      <w:kern w:val="0"/>
      <w:sz w:val="22"/>
      <w:szCs w:val="22"/>
      <w:lang w:eastAsia="en-US"/>
    </w:rPr>
  </w:style>
  <w:style w:type="paragraph" w:customStyle="1" w:styleId="233">
    <w:name w:val="Char Char1 Char Char Char Char"/>
    <w:basedOn w:val="1"/>
    <w:qFormat/>
    <w:uiPriority w:val="0"/>
    <w:rPr>
      <w:rFonts w:ascii="Tahoma" w:hAnsi="Tahoma"/>
      <w:sz w:val="24"/>
    </w:rPr>
  </w:style>
  <w:style w:type="paragraph" w:customStyle="1" w:styleId="234">
    <w:name w:val="Proposals body"/>
    <w:basedOn w:val="1"/>
    <w:next w:val="1"/>
    <w:qFormat/>
    <w:uiPriority w:val="0"/>
    <w:pPr>
      <w:widowControl/>
      <w:spacing w:line="360" w:lineRule="auto"/>
      <w:jc w:val="left"/>
    </w:pPr>
    <w:rPr>
      <w:rFonts w:ascii="宋体"/>
      <w:color w:val="000000"/>
      <w:kern w:val="0"/>
      <w:sz w:val="24"/>
    </w:rPr>
  </w:style>
  <w:style w:type="paragraph" w:customStyle="1" w:styleId="235">
    <w:name w:val="Char12"/>
    <w:basedOn w:val="1"/>
    <w:autoRedefine/>
    <w:qFormat/>
    <w:uiPriority w:val="0"/>
    <w:pPr>
      <w:widowControl/>
      <w:spacing w:after="160" w:line="240" w:lineRule="exact"/>
      <w:ind w:left="-62" w:right="36" w:rightChars="15"/>
      <w:jc w:val="left"/>
    </w:pPr>
    <w:rPr>
      <w:rFonts w:ascii="Arial" w:hAnsi="Arial"/>
      <w:kern w:val="0"/>
      <w:sz w:val="20"/>
      <w:lang w:eastAsia="en-US"/>
    </w:rPr>
  </w:style>
  <w:style w:type="paragraph" w:customStyle="1" w:styleId="236">
    <w:name w:val="Char2"/>
    <w:basedOn w:val="1"/>
    <w:qFormat/>
    <w:uiPriority w:val="0"/>
    <w:pPr>
      <w:tabs>
        <w:tab w:val="left" w:pos="1200"/>
      </w:tabs>
      <w:ind w:left="1200" w:hanging="720"/>
    </w:pPr>
    <w:rPr>
      <w:sz w:val="24"/>
      <w:szCs w:val="24"/>
    </w:rPr>
  </w:style>
  <w:style w:type="paragraph" w:customStyle="1" w:styleId="237">
    <w:name w:val="Char11"/>
    <w:basedOn w:val="1"/>
    <w:qFormat/>
    <w:uiPriority w:val="0"/>
    <w:rPr>
      <w:szCs w:val="24"/>
    </w:rPr>
  </w:style>
  <w:style w:type="paragraph" w:customStyle="1" w:styleId="238">
    <w:name w:val="Item List in Table"/>
    <w:basedOn w:val="1"/>
    <w:autoRedefine/>
    <w:qFormat/>
    <w:uiPriority w:val="0"/>
    <w:pPr>
      <w:widowControl/>
      <w:numPr>
        <w:ilvl w:val="0"/>
        <w:numId w:val="5"/>
      </w:numPr>
      <w:tabs>
        <w:tab w:val="left" w:pos="284"/>
      </w:tabs>
      <w:topLinePunct/>
      <w:adjustRightInd w:val="0"/>
      <w:snapToGrid w:val="0"/>
      <w:spacing w:before="80" w:after="80" w:line="240" w:lineRule="atLeast"/>
      <w:jc w:val="left"/>
    </w:pPr>
    <w:rPr>
      <w:rFonts w:cs="Arial"/>
      <w:kern w:val="0"/>
      <w:szCs w:val="21"/>
    </w:rPr>
  </w:style>
  <w:style w:type="paragraph" w:customStyle="1" w:styleId="239">
    <w:name w:val="itemlistintable"/>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40">
    <w:name w:val="Char Char Char Char Char Char Char"/>
    <w:basedOn w:val="1"/>
    <w:autoRedefine/>
    <w:qFormat/>
    <w:uiPriority w:val="0"/>
    <w:pPr>
      <w:tabs>
        <w:tab w:val="left" w:pos="432"/>
      </w:tabs>
      <w:ind w:left="432" w:hanging="432"/>
    </w:pPr>
    <w:rPr>
      <w:rFonts w:ascii="Tahoma" w:hAnsi="Tahoma"/>
      <w:sz w:val="24"/>
    </w:rPr>
  </w:style>
  <w:style w:type="paragraph" w:customStyle="1" w:styleId="241">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42">
    <w:name w:val="三级标题"/>
    <w:basedOn w:val="1"/>
    <w:qFormat/>
    <w:uiPriority w:val="0"/>
    <w:pPr>
      <w:adjustRightInd w:val="0"/>
      <w:spacing w:line="460" w:lineRule="exact"/>
    </w:pPr>
    <w:rPr>
      <w:b/>
      <w:color w:val="000000"/>
      <w:kern w:val="0"/>
      <w:sz w:val="24"/>
    </w:rPr>
  </w:style>
  <w:style w:type="paragraph" w:customStyle="1" w:styleId="243">
    <w:name w:val="正文文本缩进 + 四号"/>
    <w:basedOn w:val="20"/>
    <w:autoRedefine/>
    <w:qFormat/>
    <w:uiPriority w:val="0"/>
    <w:pPr>
      <w:spacing w:line="360" w:lineRule="auto"/>
      <w:ind w:firstLine="560" w:firstLineChars="200"/>
    </w:pPr>
    <w:rPr>
      <w:rFonts w:ascii="仿宋_GB2312" w:eastAsia="仿宋_GB2312"/>
      <w:color w:val="000000"/>
      <w:sz w:val="28"/>
      <w:szCs w:val="28"/>
    </w:rPr>
  </w:style>
  <w:style w:type="paragraph" w:customStyle="1" w:styleId="244">
    <w:name w:val="正文编码"/>
    <w:basedOn w:val="48"/>
    <w:qFormat/>
    <w:uiPriority w:val="0"/>
    <w:pPr>
      <w:tabs>
        <w:tab w:val="center" w:pos="2185"/>
      </w:tabs>
      <w:spacing w:after="0" w:line="360" w:lineRule="auto"/>
      <w:ind w:left="1200" w:hanging="720" w:firstLineChars="0"/>
    </w:pPr>
    <w:rPr>
      <w:rFonts w:ascii="仿宋_GB2312" w:eastAsia="仿宋_GB2312"/>
      <w:kern w:val="0"/>
    </w:rPr>
  </w:style>
  <w:style w:type="paragraph" w:customStyle="1" w:styleId="245">
    <w:name w:val="无间隔1"/>
    <w:autoRedefine/>
    <w:qFormat/>
    <w:uiPriority w:val="99"/>
    <w:rPr>
      <w:rFonts w:ascii="Times New Roman" w:hAnsi="Times New Roman" w:eastAsia="宋体" w:cs="Calibri"/>
      <w:sz w:val="22"/>
      <w:szCs w:val="22"/>
      <w:lang w:val="en-US" w:eastAsia="zh-CN" w:bidi="ar-SA"/>
    </w:rPr>
  </w:style>
  <w:style w:type="paragraph" w:customStyle="1" w:styleId="246">
    <w:name w:val="[正文行首缩进]"/>
    <w:autoRedefine/>
    <w:qFormat/>
    <w:uiPriority w:val="0"/>
    <w:pPr>
      <w:widowControl w:val="0"/>
      <w:spacing w:line="360" w:lineRule="auto"/>
      <w:ind w:firstLine="200" w:firstLineChars="200"/>
      <w:jc w:val="both"/>
    </w:pPr>
    <w:rPr>
      <w:rFonts w:ascii="Times New Roman" w:hAnsi="Times New Roman" w:eastAsia="宋体" w:cs="Times New Roman"/>
      <w:color w:val="000000"/>
      <w:sz w:val="24"/>
      <w:szCs w:val="24"/>
      <w:lang w:val="en-US" w:eastAsia="zh-CN" w:bidi="ar-SA"/>
    </w:rPr>
  </w:style>
  <w:style w:type="paragraph" w:customStyle="1" w:styleId="247">
    <w:name w:val="修订1"/>
    <w:autoRedefine/>
    <w:semiHidden/>
    <w:qFormat/>
    <w:uiPriority w:val="99"/>
    <w:rPr>
      <w:rFonts w:ascii="Times New Roman" w:hAnsi="Times New Roman" w:eastAsia="宋体" w:cs="Times New Roman"/>
      <w:kern w:val="2"/>
      <w:sz w:val="21"/>
      <w:lang w:val="en-US" w:eastAsia="zh-CN" w:bidi="ar-SA"/>
    </w:rPr>
  </w:style>
  <w:style w:type="paragraph" w:customStyle="1" w:styleId="248">
    <w:name w:val="List Paragraph1"/>
    <w:basedOn w:val="1"/>
    <w:qFormat/>
    <w:uiPriority w:val="0"/>
    <w:pPr>
      <w:ind w:firstLine="420" w:firstLineChars="200"/>
    </w:pPr>
    <w:rPr>
      <w:rFonts w:ascii="Calibri" w:hAnsi="Calibri"/>
      <w:szCs w:val="21"/>
    </w:rPr>
  </w:style>
  <w:style w:type="paragraph" w:customStyle="1" w:styleId="249">
    <w:name w:val="列出段落2"/>
    <w:basedOn w:val="1"/>
    <w:autoRedefine/>
    <w:qFormat/>
    <w:uiPriority w:val="0"/>
    <w:pPr>
      <w:widowControl/>
      <w:spacing w:after="200" w:line="276" w:lineRule="auto"/>
      <w:ind w:left="720"/>
      <w:contextualSpacing/>
      <w:jc w:val="left"/>
    </w:pPr>
    <w:rPr>
      <w:rFonts w:ascii="Calibri" w:hAnsi="Calibri"/>
      <w:kern w:val="0"/>
      <w:sz w:val="22"/>
      <w:szCs w:val="22"/>
    </w:rPr>
  </w:style>
  <w:style w:type="paragraph" w:customStyle="1" w:styleId="250">
    <w:name w:val="Normal 2"/>
    <w:basedOn w:val="1"/>
    <w:qFormat/>
    <w:uiPriority w:val="0"/>
    <w:pPr>
      <w:keepLines/>
      <w:widowControl/>
      <w:autoSpaceDE w:val="0"/>
      <w:autoSpaceDN w:val="0"/>
      <w:adjustRightInd w:val="0"/>
      <w:spacing w:before="240"/>
      <w:ind w:left="360" w:right="900"/>
      <w:jc w:val="left"/>
    </w:pPr>
    <w:rPr>
      <w:rFonts w:ascii="Arial" w:hAnsi="Arial"/>
      <w:kern w:val="0"/>
      <w:sz w:val="22"/>
      <w:lang w:eastAsia="en-US"/>
    </w:rPr>
  </w:style>
  <w:style w:type="paragraph" w:customStyle="1" w:styleId="251">
    <w:name w:val="Char"/>
    <w:basedOn w:val="1"/>
    <w:qFormat/>
    <w:uiPriority w:val="0"/>
    <w:rPr>
      <w:rFonts w:ascii="仿宋_GB2312" w:eastAsia="仿宋_GB2312"/>
      <w:b/>
      <w:sz w:val="32"/>
      <w:szCs w:val="32"/>
    </w:rPr>
  </w:style>
  <w:style w:type="paragraph" w:customStyle="1" w:styleId="252">
    <w:name w:val="列出段落11"/>
    <w:basedOn w:val="1"/>
    <w:qFormat/>
    <w:uiPriority w:val="34"/>
    <w:pPr>
      <w:ind w:firstLine="420" w:firstLineChars="200"/>
    </w:pPr>
    <w:rPr>
      <w:szCs w:val="24"/>
    </w:rPr>
  </w:style>
  <w:style w:type="paragraph" w:customStyle="1" w:styleId="253">
    <w:name w:val="正文 居中"/>
    <w:basedOn w:val="1"/>
    <w:autoRedefine/>
    <w:qFormat/>
    <w:uiPriority w:val="0"/>
    <w:pPr>
      <w:spacing w:line="360" w:lineRule="auto"/>
      <w:jc w:val="center"/>
    </w:pPr>
    <w:rPr>
      <w:rFonts w:cs="宋体"/>
      <w:sz w:val="24"/>
    </w:rPr>
  </w:style>
  <w:style w:type="paragraph" w:customStyle="1" w:styleId="254">
    <w:name w:val="表内文字"/>
    <w:basedOn w:val="1"/>
    <w:autoRedefine/>
    <w:qFormat/>
    <w:uiPriority w:val="0"/>
    <w:pPr>
      <w:tabs>
        <w:tab w:val="left" w:pos="1418"/>
      </w:tabs>
      <w:spacing w:line="360" w:lineRule="auto"/>
      <w:jc w:val="center"/>
    </w:pPr>
    <w:rPr>
      <w:rFonts w:ascii="仿宋_GB2312" w:eastAsia="仿宋_GB2312"/>
      <w:spacing w:val="-20"/>
      <w:kern w:val="0"/>
      <w:sz w:val="24"/>
      <w:szCs w:val="24"/>
    </w:rPr>
  </w:style>
  <w:style w:type="paragraph" w:customStyle="1" w:styleId="255">
    <w:name w:val="tabletextcharcha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56">
    <w:name w:val="Table Paragraph"/>
    <w:basedOn w:val="1"/>
    <w:unhideWhenUsed/>
    <w:qFormat/>
    <w:uiPriority w:val="1"/>
    <w:pPr>
      <w:spacing w:before="100" w:beforeAutospacing="1" w:after="100" w:afterAutospacing="1" w:line="360" w:lineRule="auto"/>
    </w:pPr>
    <w:rPr>
      <w:sz w:val="24"/>
      <w:szCs w:val="24"/>
    </w:rPr>
  </w:style>
  <w:style w:type="paragraph" w:customStyle="1" w:styleId="257">
    <w:name w:val="Char Char Char Char"/>
    <w:basedOn w:val="1"/>
    <w:qFormat/>
    <w:uiPriority w:val="0"/>
    <w:pPr>
      <w:widowControl/>
      <w:spacing w:line="400" w:lineRule="exact"/>
      <w:jc w:val="center"/>
    </w:pPr>
    <w:rPr>
      <w:rFonts w:ascii="Verdana" w:hAnsi="Verdana"/>
      <w:kern w:val="0"/>
      <w:lang w:eastAsia="en-US"/>
    </w:rPr>
  </w:style>
  <w:style w:type="paragraph" w:customStyle="1" w:styleId="258">
    <w:name w:val="_Style 5"/>
    <w:basedOn w:val="1"/>
    <w:autoRedefine/>
    <w:qFormat/>
    <w:uiPriority w:val="0"/>
    <w:pPr>
      <w:widowControl/>
      <w:spacing w:after="160" w:line="360" w:lineRule="auto"/>
      <w:ind w:firstLine="200" w:firstLineChars="200"/>
      <w:jc w:val="left"/>
    </w:pPr>
    <w:rPr>
      <w:rFonts w:ascii="宋体" w:hAnsi="宋体"/>
      <w:sz w:val="24"/>
    </w:rPr>
  </w:style>
  <w:style w:type="paragraph" w:customStyle="1" w:styleId="259">
    <w:name w:val="xl25"/>
    <w:basedOn w:val="1"/>
    <w:qFormat/>
    <w:uiPriority w:val="0"/>
    <w:pPr>
      <w:widowControl/>
      <w:spacing w:before="100" w:beforeAutospacing="1" w:after="100" w:afterAutospacing="1"/>
      <w:jc w:val="center"/>
      <w:textAlignment w:val="center"/>
    </w:pPr>
    <w:rPr>
      <w:rFonts w:ascii="宋体" w:hAnsi="宋体"/>
      <w:kern w:val="0"/>
      <w:sz w:val="20"/>
    </w:rPr>
  </w:style>
  <w:style w:type="paragraph" w:customStyle="1" w:styleId="260">
    <w:name w:val="标准小四"/>
    <w:basedOn w:val="1"/>
    <w:autoRedefine/>
    <w:qFormat/>
    <w:uiPriority w:val="0"/>
    <w:pPr>
      <w:spacing w:line="360" w:lineRule="auto"/>
      <w:ind w:firstLine="480" w:firstLineChars="200"/>
    </w:pPr>
    <w:rPr>
      <w:rFonts w:ascii="Arial" w:hAnsi="Arial"/>
      <w:sz w:val="24"/>
      <w:szCs w:val="21"/>
    </w:rPr>
  </w:style>
  <w:style w:type="paragraph" w:customStyle="1" w:styleId="261">
    <w:name w:val="Body"/>
    <w:autoRedefine/>
    <w:qFormat/>
    <w:uiPriority w:val="0"/>
    <w:pPr>
      <w:spacing w:before="130" w:after="130" w:line="260" w:lineRule="exact"/>
    </w:pPr>
    <w:rPr>
      <w:rFonts w:ascii="Univers" w:hAnsi="Univers" w:eastAsia="宋体" w:cs="Times New Roman"/>
      <w:color w:val="000000"/>
      <w:sz w:val="22"/>
      <w:lang w:val="en-US" w:eastAsia="en-US" w:bidi="ar-SA"/>
    </w:rPr>
  </w:style>
  <w:style w:type="paragraph" w:customStyle="1" w:styleId="262">
    <w:name w:val="正文 New New New New"/>
    <w:qFormat/>
    <w:uiPriority w:val="0"/>
    <w:pPr>
      <w:widowControl w:val="0"/>
      <w:jc w:val="both"/>
    </w:pPr>
    <w:rPr>
      <w:rFonts w:ascii="Times New Roman" w:hAnsi="Times New Roman" w:eastAsia="宋体" w:cs="Times New Roman"/>
      <w:kern w:val="2"/>
      <w:sz w:val="24"/>
      <w:lang w:val="en-US" w:eastAsia="zh-CN" w:bidi="ar-SA"/>
    </w:rPr>
  </w:style>
  <w:style w:type="paragraph" w:customStyle="1" w:styleId="263">
    <w:name w:val="表格正文"/>
    <w:basedOn w:val="1"/>
    <w:autoRedefine/>
    <w:qFormat/>
    <w:uiPriority w:val="0"/>
    <w:rPr>
      <w:rFonts w:eastAsia="黑体"/>
    </w:rPr>
  </w:style>
  <w:style w:type="paragraph" w:customStyle="1" w:styleId="264">
    <w:name w:val="Char Char Char1 Char"/>
    <w:basedOn w:val="1"/>
    <w:autoRedefine/>
    <w:qFormat/>
    <w:uiPriority w:val="0"/>
    <w:pPr>
      <w:spacing w:line="360" w:lineRule="auto"/>
      <w:ind w:firstLine="200" w:firstLineChars="200"/>
    </w:pPr>
  </w:style>
  <w:style w:type="paragraph" w:customStyle="1" w:styleId="265">
    <w:name w:val="tabletextcha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66">
    <w:name w:val="默认段落字体 Para Char Char Char Char Char Char Char Char Char1 Char Char Char Char"/>
    <w:basedOn w:val="1"/>
    <w:qFormat/>
    <w:uiPriority w:val="0"/>
    <w:rPr>
      <w:rFonts w:ascii="Tahoma" w:hAnsi="Tahoma"/>
      <w:sz w:val="24"/>
    </w:rPr>
  </w:style>
  <w:style w:type="paragraph" w:customStyle="1" w:styleId="267">
    <w:name w:val="p0"/>
    <w:basedOn w:val="1"/>
    <w:autoRedefine/>
    <w:qFormat/>
    <w:uiPriority w:val="0"/>
    <w:pPr>
      <w:widowControl/>
    </w:pPr>
    <w:rPr>
      <w:kern w:val="0"/>
      <w:szCs w:val="21"/>
    </w:rPr>
  </w:style>
  <w:style w:type="paragraph" w:customStyle="1" w:styleId="268">
    <w:name w:val="无间隔2"/>
    <w:qFormat/>
    <w:uiPriority w:val="1"/>
    <w:pPr>
      <w:widowControl w:val="0"/>
      <w:jc w:val="both"/>
    </w:pPr>
    <w:rPr>
      <w:rFonts w:ascii="Times New Roman" w:hAnsi="Times New Roman" w:eastAsia="宋体" w:cs="Times New Roman"/>
      <w:kern w:val="2"/>
      <w:sz w:val="21"/>
      <w:lang w:val="en-US" w:eastAsia="zh-CN" w:bidi="ar-SA"/>
    </w:rPr>
  </w:style>
  <w:style w:type="paragraph" w:customStyle="1" w:styleId="269">
    <w:name w:val="内容序号（N）"/>
    <w:basedOn w:val="67"/>
    <w:autoRedefine/>
    <w:qFormat/>
    <w:uiPriority w:val="0"/>
    <w:pPr>
      <w:tabs>
        <w:tab w:val="left" w:pos="1134"/>
      </w:tabs>
      <w:ind w:firstLine="0" w:firstLineChars="0"/>
    </w:pPr>
    <w:rPr>
      <w:rFonts w:ascii="宋体" w:hAnsi="宋体"/>
      <w:szCs w:val="28"/>
    </w:rPr>
  </w:style>
  <w:style w:type="paragraph" w:customStyle="1" w:styleId="270">
    <w:name w:val="样式3"/>
    <w:basedOn w:val="26"/>
    <w:next w:val="1"/>
    <w:qFormat/>
    <w:uiPriority w:val="0"/>
    <w:pPr>
      <w:tabs>
        <w:tab w:val="left" w:pos="709"/>
      </w:tabs>
      <w:spacing w:before="0" w:after="0"/>
      <w:ind w:left="709" w:hanging="709"/>
    </w:pPr>
    <w:rPr>
      <w:rFonts w:ascii="Tahoma" w:hAnsi="Tahoma"/>
      <w:sz w:val="28"/>
    </w:rPr>
  </w:style>
  <w:style w:type="paragraph" w:customStyle="1" w:styleId="271">
    <w:name w:val="标准正文"/>
    <w:basedOn w:val="1"/>
    <w:qFormat/>
    <w:uiPriority w:val="0"/>
    <w:pPr>
      <w:adjustRightInd w:val="0"/>
      <w:spacing w:line="360" w:lineRule="auto"/>
      <w:ind w:firstLine="480" w:firstLineChars="200"/>
    </w:pPr>
    <w:rPr>
      <w:kern w:val="0"/>
      <w:sz w:val="24"/>
    </w:rPr>
  </w:style>
  <w:style w:type="paragraph" w:customStyle="1" w:styleId="272">
    <w:name w:val="默认段落字体 Para Char Char Char Char Char Char Char Char Char Char"/>
    <w:basedOn w:val="1"/>
    <w:autoRedefine/>
    <w:qFormat/>
    <w:uiPriority w:val="0"/>
    <w:rPr>
      <w:rFonts w:ascii="Tahoma" w:hAnsi="Tahoma"/>
      <w:sz w:val="24"/>
    </w:rPr>
  </w:style>
  <w:style w:type="paragraph" w:customStyle="1" w:styleId="273">
    <w:name w:val="List Paragraph2"/>
    <w:basedOn w:val="1"/>
    <w:autoRedefine/>
    <w:qFormat/>
    <w:uiPriority w:val="0"/>
    <w:pPr>
      <w:widowControl/>
      <w:spacing w:before="15" w:after="15" w:line="460" w:lineRule="exact"/>
      <w:ind w:firstLine="420" w:firstLineChars="200"/>
      <w:jc w:val="left"/>
    </w:pPr>
    <w:rPr>
      <w:rFonts w:ascii="Calibri" w:hAnsi="Calibri"/>
      <w:sz w:val="24"/>
      <w:szCs w:val="22"/>
    </w:rPr>
  </w:style>
  <w:style w:type="paragraph" w:customStyle="1" w:styleId="274">
    <w:name w:val="_Style 260"/>
    <w:basedOn w:val="1"/>
    <w:next w:val="67"/>
    <w:qFormat/>
    <w:uiPriority w:val="99"/>
    <w:pPr>
      <w:ind w:firstLine="420" w:firstLineChars="200"/>
    </w:pPr>
    <w:rPr>
      <w:szCs w:val="24"/>
    </w:rPr>
  </w:style>
  <w:style w:type="paragraph" w:customStyle="1" w:styleId="275">
    <w:name w:val="表内文字-智能工厂"/>
    <w:qFormat/>
    <w:uiPriority w:val="14"/>
    <w:pPr>
      <w:adjustRightInd w:val="0"/>
      <w:snapToGrid w:val="0"/>
      <w:jc w:val="both"/>
    </w:pPr>
    <w:rPr>
      <w:rFonts w:ascii="仿宋_GB2312" w:hAnsi="Times New Roman" w:eastAsia="仿宋_GB2312" w:cs="Times New Roman"/>
      <w:kern w:val="2"/>
      <w:sz w:val="21"/>
      <w:szCs w:val="24"/>
      <w:lang w:val="en-US" w:eastAsia="zh-CN" w:bidi="ar-SA"/>
    </w:rPr>
  </w:style>
  <w:style w:type="paragraph" w:customStyle="1" w:styleId="276">
    <w:name w:val="公告正文"/>
    <w:basedOn w:val="1"/>
    <w:qFormat/>
    <w:uiPriority w:val="0"/>
    <w:pPr>
      <w:spacing w:line="400" w:lineRule="atLeast"/>
      <w:ind w:firstLine="437"/>
    </w:pPr>
    <w:rPr>
      <w:rFonts w:ascii="宋体"/>
      <w:sz w:val="24"/>
      <w:szCs w:val="24"/>
    </w:rPr>
  </w:style>
  <w:style w:type="character" w:customStyle="1" w:styleId="277">
    <w:name w:val="hover24"/>
    <w:basedOn w:val="52"/>
    <w:autoRedefine/>
    <w:qFormat/>
    <w:uiPriority w:val="0"/>
  </w:style>
  <w:style w:type="character" w:customStyle="1" w:styleId="278">
    <w:name w:val="hover25"/>
    <w:basedOn w:val="52"/>
    <w:qFormat/>
    <w:uiPriority w:val="0"/>
    <w:rPr>
      <w:color w:val="315EFB"/>
    </w:rPr>
  </w:style>
  <w:style w:type="character" w:customStyle="1" w:styleId="279">
    <w:name w:val="c-icon"/>
    <w:basedOn w:val="52"/>
    <w:autoRedefine/>
    <w:qFormat/>
    <w:uiPriority w:val="0"/>
  </w:style>
  <w:style w:type="paragraph" w:customStyle="1" w:styleId="280">
    <w:name w:val="NormalIndent"/>
    <w:basedOn w:val="1"/>
    <w:qFormat/>
    <w:uiPriority w:val="0"/>
    <w:pPr>
      <w:widowControl/>
      <w:tabs>
        <w:tab w:val="left" w:pos="2040"/>
      </w:tabs>
      <w:ind w:firstLine="420"/>
    </w:pPr>
  </w:style>
  <w:style w:type="paragraph" w:customStyle="1" w:styleId="281">
    <w:name w:val="我的正文1"/>
    <w:basedOn w:val="1"/>
    <w:autoRedefine/>
    <w:qFormat/>
    <w:uiPriority w:val="0"/>
    <w:pPr>
      <w:widowControl/>
      <w:ind w:firstLine="560" w:firstLineChars="200"/>
    </w:pPr>
    <w:rPr>
      <w:rFonts w:eastAsia="仿宋"/>
      <w:sz w:val="28"/>
    </w:rPr>
  </w:style>
  <w:style w:type="paragraph" w:customStyle="1" w:styleId="282">
    <w:name w:val="首行缩进"/>
    <w:basedOn w:val="1"/>
    <w:qFormat/>
    <w:uiPriority w:val="0"/>
    <w:pPr>
      <w:spacing w:line="360" w:lineRule="auto"/>
      <w:ind w:firstLine="480" w:firstLineChars="200"/>
    </w:pPr>
    <w:rPr>
      <w:sz w:val="24"/>
      <w:lang w:val="zh-CN"/>
    </w:rPr>
  </w:style>
  <w:style w:type="paragraph" w:customStyle="1" w:styleId="283">
    <w:name w:val="正文首行缩进1"/>
    <w:basedOn w:val="19"/>
    <w:semiHidden/>
    <w:qFormat/>
    <w:uiPriority w:val="0"/>
    <w:pPr>
      <w:spacing w:before="100" w:beforeAutospacing="1"/>
      <w:ind w:firstLine="420" w:firstLineChars="100"/>
    </w:pPr>
    <w:rPr>
      <w:rFonts w:ascii="Calibri" w:hAnsi="Calibri"/>
      <w:kern w:val="2"/>
      <w:sz w:val="21"/>
    </w:rPr>
  </w:style>
  <w:style w:type="paragraph" w:customStyle="1" w:styleId="284">
    <w:name w:val="普通(网站)1"/>
    <w:basedOn w:val="1"/>
    <w:qFormat/>
    <w:uiPriority w:val="0"/>
    <w:pPr>
      <w:widowControl/>
      <w:spacing w:beforeAutospacing="1" w:afterAutospacing="1"/>
      <w:jc w:val="left"/>
    </w:pPr>
    <w:rPr>
      <w:rFonts w:ascii="宋体" w:hAnsi="宋体"/>
      <w:kern w:val="0"/>
      <w:sz w:val="24"/>
    </w:rPr>
  </w:style>
  <w:style w:type="table" w:customStyle="1" w:styleId="285">
    <w:name w:val="网格型3"/>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86">
    <w:name w:val="网格型2"/>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87">
    <w:name w:val="网格型4"/>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88">
    <w:name w:val="网格型5"/>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89">
    <w:name w:val="网格型6"/>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0">
    <w:name w:val="网格型7"/>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1">
    <w:name w:val="网格型8"/>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2">
    <w:name w:val="网格型9"/>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3">
    <w:name w:val="网格型10"/>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4">
    <w:name w:val="网格型11"/>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5">
    <w:name w:val="网格型12"/>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6">
    <w:name w:val="网格型13"/>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7">
    <w:name w:val="网格型14"/>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8">
    <w:name w:val="网格型15"/>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99">
    <w:name w:val="网格型16"/>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0">
    <w:name w:val="网格型17"/>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1">
    <w:name w:val="网格型18"/>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2">
    <w:name w:val="网格型19"/>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3">
    <w:name w:val="网格型20"/>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4">
    <w:name w:val="网格型21"/>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5">
    <w:name w:val="网格型22"/>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6">
    <w:name w:val="网格型23"/>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07">
    <w:name w:val="网格型25"/>
    <w:basedOn w:val="5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308">
    <w:name w:val="font31"/>
    <w:basedOn w:val="52"/>
    <w:qFormat/>
    <w:uiPriority w:val="0"/>
    <w:rPr>
      <w:rFonts w:hint="eastAsia" w:ascii="宋体" w:hAnsi="宋体" w:eastAsia="宋体" w:cs="宋体"/>
      <w:color w:val="FF0000"/>
      <w:sz w:val="22"/>
      <w:szCs w:val="22"/>
      <w:u w:val="none"/>
    </w:rPr>
  </w:style>
  <w:style w:type="character" w:customStyle="1" w:styleId="309">
    <w:name w:val="font41"/>
    <w:basedOn w:val="52"/>
    <w:qFormat/>
    <w:uiPriority w:val="0"/>
    <w:rPr>
      <w:rFonts w:ascii="Calibri" w:hAnsi="Calibri" w:cs="Calibri"/>
      <w:color w:val="000000"/>
      <w:sz w:val="22"/>
      <w:szCs w:val="22"/>
      <w:u w:val="none"/>
    </w:rPr>
  </w:style>
  <w:style w:type="paragraph" w:customStyle="1" w:styleId="310">
    <w:name w:val="Revision"/>
    <w:hidden/>
    <w:unhideWhenUsed/>
    <w:qFormat/>
    <w:uiPriority w:val="99"/>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microsoft.com/office/2011/relationships/people" Target="people.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4.png"/><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69</Pages>
  <Words>6097</Words>
  <Characters>7437</Characters>
  <Lines>327</Lines>
  <Paragraphs>92</Paragraphs>
  <TotalTime>39</TotalTime>
  <ScaleCrop>false</ScaleCrop>
  <LinksUpToDate>false</LinksUpToDate>
  <CharactersWithSpaces>7678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2023-11-14T02:06:00Z</dcterms:created>
  <dc:creator>Miao</dc:creator>
  <cp:lastModifiedBy>56638955</cp:lastModifiedBy>
  <cp:lastPrinted>2023-11-03T01:43:00Z</cp:lastPrinted>
  <dcterms:modified xsi:type="dcterms:W3CDTF">2025-02-27T07:27:10Z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226DBCB58BD44D5BA40F1B3EF0955531_13</vt:lpwstr>
  </property>
  <property fmtid="{D5CDD505-2E9C-101B-9397-08002B2CF9AE}" pid="4" name="KSOTemplateDocerSaveRecord">
    <vt:lpwstr>eyJoZGlkIjoiMmNkOWEzODNiZDI0MmM4YjU3MjZlYWEyMTRmNDhhOTAiLCJ1c2VySWQiOiIyMzU3OTE1NjAifQ==</vt:lpwstr>
  </property>
</Properties>
</file>