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EAF5054">
      <w:pPr>
        <w:spacing w:line="360" w:lineRule="auto"/>
        <w:jc w:val="center"/>
        <w:rPr>
          <w:rFonts w:hint="eastAsia" w:ascii="仿宋" w:hAnsi="仿宋" w:eastAsia="仿宋" w:cs="仿宋"/>
          <w:b/>
          <w:color w:val="auto"/>
          <w:sz w:val="24"/>
          <w:highlight w:val="none"/>
        </w:rPr>
      </w:pPr>
    </w:p>
    <w:p w14:paraId="70E3459B">
      <w:pPr>
        <w:spacing w:line="360" w:lineRule="auto"/>
        <w:jc w:val="both"/>
        <w:rPr>
          <w:rFonts w:hint="eastAsia" w:ascii="仿宋" w:hAnsi="仿宋" w:eastAsia="仿宋" w:cs="仿宋"/>
          <w:b/>
          <w:color w:val="auto"/>
          <w:sz w:val="44"/>
          <w:szCs w:val="44"/>
          <w:highlight w:val="none"/>
        </w:rPr>
      </w:pPr>
    </w:p>
    <w:p w14:paraId="3DB2C170">
      <w:pPr>
        <w:adjustRightInd/>
        <w:spacing w:line="360" w:lineRule="auto"/>
        <w:jc w:val="center"/>
        <w:rPr>
          <w:rFonts w:hint="eastAsia" w:ascii="仿宋" w:hAnsi="仿宋" w:eastAsia="仿宋" w:cs="仿宋"/>
          <w:b/>
          <w:color w:val="auto"/>
          <w:sz w:val="48"/>
          <w:szCs w:val="48"/>
          <w:highlight w:val="none"/>
        </w:rPr>
      </w:pPr>
    </w:p>
    <w:p w14:paraId="674F37C5">
      <w:pPr>
        <w:adjustRightInd/>
        <w:spacing w:line="360" w:lineRule="auto"/>
        <w:jc w:val="center"/>
        <w:rPr>
          <w:rFonts w:hint="eastAsia" w:ascii="仿宋" w:hAnsi="仿宋" w:eastAsia="仿宋" w:cs="仿宋"/>
          <w:color w:val="auto"/>
          <w:sz w:val="48"/>
          <w:szCs w:val="48"/>
          <w:highlight w:val="none"/>
        </w:rPr>
      </w:pPr>
      <w:r>
        <w:rPr>
          <w:rFonts w:hint="eastAsia" w:ascii="仿宋" w:hAnsi="仿宋" w:eastAsia="仿宋" w:cs="仿宋"/>
          <w:color w:val="auto"/>
          <w:sz w:val="48"/>
          <w:szCs w:val="48"/>
          <w:highlight w:val="none"/>
        </w:rPr>
        <w:t>杭州市公安局上城区分局警用摩托车项目</w:t>
      </w:r>
    </w:p>
    <w:p w14:paraId="58000AB2">
      <w:pPr>
        <w:adjustRightInd/>
        <w:spacing w:line="360" w:lineRule="auto"/>
        <w:jc w:val="center"/>
        <w:rPr>
          <w:rFonts w:hint="eastAsia" w:ascii="仿宋" w:hAnsi="仿宋" w:eastAsia="仿宋" w:cs="仿宋"/>
          <w:color w:val="auto"/>
          <w:sz w:val="48"/>
          <w:szCs w:val="48"/>
          <w:highlight w:val="none"/>
        </w:rPr>
      </w:pPr>
      <w:r>
        <w:rPr>
          <w:rFonts w:hint="eastAsia" w:ascii="仿宋" w:hAnsi="仿宋" w:eastAsia="仿宋" w:cs="仿宋"/>
          <w:color w:val="auto"/>
          <w:sz w:val="48"/>
          <w:szCs w:val="48"/>
          <w:highlight w:val="none"/>
        </w:rPr>
        <w:t xml:space="preserve">招标文件 </w:t>
      </w:r>
    </w:p>
    <w:p w14:paraId="17CDDB48">
      <w:pPr>
        <w:adjustRightInd/>
        <w:spacing w:line="360" w:lineRule="auto"/>
        <w:jc w:val="center"/>
        <w:rPr>
          <w:rFonts w:hint="eastAsia" w:ascii="仿宋" w:hAnsi="仿宋" w:eastAsia="仿宋" w:cs="仿宋"/>
          <w:b/>
          <w:color w:val="auto"/>
          <w:sz w:val="44"/>
          <w:szCs w:val="44"/>
          <w:highlight w:val="none"/>
        </w:rPr>
      </w:pPr>
      <w:r>
        <w:rPr>
          <w:rFonts w:hint="eastAsia" w:ascii="仿宋" w:hAnsi="仿宋" w:eastAsia="仿宋" w:cs="仿宋"/>
          <w:b/>
          <w:color w:val="auto"/>
          <w:sz w:val="44"/>
          <w:szCs w:val="44"/>
          <w:highlight w:val="none"/>
        </w:rPr>
        <w:t xml:space="preserve"> （电子招投标）</w:t>
      </w:r>
    </w:p>
    <w:p w14:paraId="4DD27BE0">
      <w:pPr>
        <w:snapToGrid w:val="0"/>
        <w:spacing w:line="360" w:lineRule="auto"/>
        <w:jc w:val="center"/>
        <w:rPr>
          <w:rFonts w:hint="eastAsia" w:ascii="仿宋" w:hAnsi="仿宋" w:eastAsia="仿宋" w:cs="仿宋"/>
          <w:color w:val="auto"/>
          <w:sz w:val="30"/>
          <w:szCs w:val="30"/>
          <w:highlight w:val="none"/>
        </w:rPr>
      </w:pPr>
      <w:r>
        <w:rPr>
          <w:rFonts w:hint="eastAsia" w:ascii="仿宋" w:hAnsi="仿宋" w:eastAsia="仿宋" w:cs="仿宋"/>
          <w:color w:val="auto"/>
          <w:sz w:val="30"/>
          <w:szCs w:val="30"/>
          <w:highlight w:val="none"/>
        </w:rPr>
        <w:t>编号:</w:t>
      </w:r>
      <w:r>
        <w:rPr>
          <w:rFonts w:hint="eastAsia" w:ascii="仿宋" w:hAnsi="仿宋" w:eastAsia="仿宋" w:cs="仿宋"/>
          <w:color w:val="auto"/>
          <w:sz w:val="30"/>
          <w:szCs w:val="30"/>
          <w:highlight w:val="none"/>
          <w:lang w:val="en-US" w:eastAsia="zh-CN"/>
        </w:rPr>
        <w:t>XRGC-SCGAFJ2025-005</w:t>
      </w:r>
    </w:p>
    <w:p w14:paraId="6EE686F4">
      <w:pPr>
        <w:adjustRightInd/>
        <w:spacing w:line="360" w:lineRule="auto"/>
        <w:rPr>
          <w:rFonts w:hint="eastAsia" w:ascii="仿宋" w:hAnsi="仿宋" w:eastAsia="仿宋" w:cs="仿宋"/>
          <w:color w:val="auto"/>
          <w:sz w:val="28"/>
          <w:szCs w:val="20"/>
          <w:highlight w:val="none"/>
        </w:rPr>
      </w:pPr>
    </w:p>
    <w:p w14:paraId="0BD3EB4E">
      <w:pPr>
        <w:spacing w:line="360" w:lineRule="auto"/>
        <w:jc w:val="center"/>
        <w:rPr>
          <w:rFonts w:hint="eastAsia" w:ascii="仿宋" w:hAnsi="仿宋" w:eastAsia="仿宋" w:cs="仿宋"/>
          <w:b/>
          <w:color w:val="auto"/>
          <w:sz w:val="44"/>
          <w:szCs w:val="44"/>
          <w:highlight w:val="none"/>
        </w:rPr>
      </w:pPr>
      <w:r>
        <w:rPr>
          <w:rFonts w:hint="eastAsia" w:ascii="仿宋" w:hAnsi="仿宋" w:eastAsia="仿宋" w:cs="仿宋"/>
          <w:b/>
          <w:color w:val="auto"/>
          <w:sz w:val="44"/>
          <w:szCs w:val="44"/>
          <w:highlight w:val="none"/>
        </w:rPr>
        <w:t xml:space="preserve"> </w:t>
      </w:r>
    </w:p>
    <w:p w14:paraId="1218FBAD">
      <w:pPr>
        <w:spacing w:line="360" w:lineRule="auto"/>
        <w:jc w:val="center"/>
        <w:rPr>
          <w:rFonts w:hint="eastAsia" w:ascii="仿宋" w:hAnsi="仿宋" w:eastAsia="仿宋" w:cs="仿宋"/>
          <w:b/>
          <w:color w:val="auto"/>
          <w:sz w:val="44"/>
          <w:szCs w:val="44"/>
          <w:highlight w:val="none"/>
        </w:rPr>
      </w:pPr>
    </w:p>
    <w:p w14:paraId="131791BC">
      <w:pPr>
        <w:spacing w:line="360" w:lineRule="auto"/>
        <w:jc w:val="center"/>
        <w:rPr>
          <w:rFonts w:hint="eastAsia" w:ascii="仿宋" w:hAnsi="仿宋" w:eastAsia="仿宋" w:cs="仿宋"/>
          <w:color w:val="auto"/>
          <w:sz w:val="24"/>
          <w:highlight w:val="none"/>
        </w:rPr>
      </w:pPr>
    </w:p>
    <w:p w14:paraId="6D673583">
      <w:pPr>
        <w:spacing w:line="360" w:lineRule="auto"/>
        <w:jc w:val="center"/>
        <w:rPr>
          <w:rFonts w:hint="eastAsia" w:ascii="仿宋" w:hAnsi="仿宋" w:eastAsia="仿宋" w:cs="仿宋"/>
          <w:color w:val="auto"/>
          <w:sz w:val="24"/>
          <w:highlight w:val="none"/>
        </w:rPr>
      </w:pPr>
    </w:p>
    <w:p w14:paraId="352208B2">
      <w:pPr>
        <w:spacing w:line="360" w:lineRule="auto"/>
        <w:rPr>
          <w:rFonts w:hint="eastAsia" w:ascii="仿宋" w:hAnsi="仿宋" w:eastAsia="仿宋" w:cs="仿宋"/>
          <w:color w:val="auto"/>
          <w:sz w:val="32"/>
          <w:szCs w:val="32"/>
          <w:highlight w:val="none"/>
        </w:rPr>
      </w:pPr>
    </w:p>
    <w:p w14:paraId="3C5FE2E6">
      <w:pPr>
        <w:spacing w:line="360" w:lineRule="auto"/>
        <w:jc w:val="center"/>
        <w:rPr>
          <w:rFonts w:hint="eastAsia" w:ascii="仿宋" w:hAnsi="仿宋" w:eastAsia="仿宋" w:cs="仿宋"/>
          <w:bCs/>
          <w:color w:val="auto"/>
          <w:sz w:val="32"/>
          <w:szCs w:val="32"/>
          <w:highlight w:val="none"/>
        </w:rPr>
      </w:pPr>
    </w:p>
    <w:p w14:paraId="72F0B986">
      <w:pPr>
        <w:spacing w:line="360" w:lineRule="auto"/>
        <w:jc w:val="center"/>
        <w:rPr>
          <w:rFonts w:hint="eastAsia" w:ascii="仿宋" w:hAnsi="仿宋" w:eastAsia="仿宋" w:cs="仿宋"/>
          <w:bCs/>
          <w:color w:val="auto"/>
          <w:sz w:val="32"/>
          <w:szCs w:val="32"/>
          <w:highlight w:val="none"/>
        </w:rPr>
      </w:pPr>
    </w:p>
    <w:p w14:paraId="54693E47">
      <w:pPr>
        <w:spacing w:line="360" w:lineRule="auto"/>
        <w:jc w:val="center"/>
        <w:rPr>
          <w:rFonts w:hint="eastAsia" w:ascii="仿宋" w:hAnsi="仿宋" w:eastAsia="仿宋" w:cs="仿宋"/>
          <w:bCs/>
          <w:color w:val="auto"/>
          <w:sz w:val="32"/>
          <w:szCs w:val="32"/>
          <w:highlight w:val="none"/>
        </w:rPr>
      </w:pPr>
    </w:p>
    <w:p w14:paraId="009B1480">
      <w:pPr>
        <w:spacing w:line="360" w:lineRule="auto"/>
        <w:jc w:val="center"/>
        <w:rPr>
          <w:rFonts w:hint="eastAsia" w:ascii="仿宋" w:hAnsi="仿宋" w:eastAsia="仿宋" w:cs="仿宋"/>
          <w:bCs/>
          <w:color w:val="auto"/>
          <w:sz w:val="32"/>
          <w:szCs w:val="32"/>
          <w:highlight w:val="none"/>
        </w:rPr>
      </w:pPr>
    </w:p>
    <w:p w14:paraId="15C73DB9">
      <w:pPr>
        <w:spacing w:line="360" w:lineRule="auto"/>
        <w:jc w:val="center"/>
        <w:rPr>
          <w:rFonts w:hint="eastAsia" w:ascii="仿宋" w:hAnsi="仿宋" w:eastAsia="仿宋" w:cs="仿宋"/>
          <w:bCs/>
          <w:color w:val="auto"/>
          <w:sz w:val="32"/>
          <w:szCs w:val="32"/>
          <w:highlight w:val="none"/>
        </w:rPr>
      </w:pPr>
    </w:p>
    <w:p w14:paraId="7FFE4AFE">
      <w:pPr>
        <w:spacing w:line="360" w:lineRule="auto"/>
        <w:jc w:val="center"/>
        <w:rPr>
          <w:rFonts w:hint="eastAsia" w:ascii="仿宋" w:hAnsi="仿宋" w:eastAsia="仿宋" w:cs="仿宋"/>
          <w:bCs/>
          <w:color w:val="auto"/>
          <w:sz w:val="32"/>
          <w:szCs w:val="32"/>
          <w:highlight w:val="none"/>
        </w:rPr>
      </w:pPr>
      <w:r>
        <w:rPr>
          <w:rFonts w:hint="eastAsia" w:ascii="仿宋" w:hAnsi="仿宋" w:eastAsia="仿宋" w:cs="仿宋"/>
          <w:bCs/>
          <w:color w:val="auto"/>
          <w:sz w:val="32"/>
          <w:szCs w:val="32"/>
          <w:highlight w:val="none"/>
        </w:rPr>
        <w:t>采购人</w:t>
      </w:r>
      <w:r>
        <w:rPr>
          <w:rFonts w:hint="eastAsia" w:ascii="仿宋" w:hAnsi="仿宋" w:eastAsia="仿宋" w:cs="仿宋"/>
          <w:bCs/>
          <w:color w:val="auto"/>
          <w:sz w:val="32"/>
          <w:szCs w:val="32"/>
          <w:highlight w:val="none"/>
          <w:lang w:val="en-US" w:eastAsia="zh-CN"/>
        </w:rPr>
        <w:t>:</w:t>
      </w:r>
      <w:r>
        <w:rPr>
          <w:rFonts w:hint="eastAsia" w:ascii="仿宋" w:hAnsi="仿宋" w:eastAsia="仿宋" w:cs="仿宋"/>
          <w:bCs/>
          <w:color w:val="auto"/>
          <w:sz w:val="32"/>
          <w:szCs w:val="32"/>
          <w:highlight w:val="none"/>
        </w:rPr>
        <w:t>杭州市公安局上城区分局</w:t>
      </w:r>
    </w:p>
    <w:p w14:paraId="623050F7">
      <w:pPr>
        <w:spacing w:line="360" w:lineRule="auto"/>
        <w:jc w:val="center"/>
        <w:rPr>
          <w:rFonts w:hint="eastAsia" w:ascii="仿宋" w:hAnsi="仿宋" w:eastAsia="仿宋" w:cs="仿宋"/>
          <w:bCs/>
          <w:color w:val="auto"/>
          <w:sz w:val="32"/>
          <w:szCs w:val="32"/>
          <w:highlight w:val="none"/>
          <w:lang w:eastAsia="zh-CN"/>
        </w:rPr>
      </w:pPr>
      <w:r>
        <w:rPr>
          <w:rFonts w:hint="eastAsia" w:ascii="仿宋" w:hAnsi="仿宋" w:eastAsia="仿宋" w:cs="仿宋"/>
          <w:bCs/>
          <w:color w:val="auto"/>
          <w:sz w:val="32"/>
          <w:szCs w:val="32"/>
          <w:highlight w:val="none"/>
        </w:rPr>
        <w:t>采购代理机构</w:t>
      </w:r>
      <w:r>
        <w:rPr>
          <w:rFonts w:hint="eastAsia" w:ascii="仿宋" w:hAnsi="仿宋" w:eastAsia="仿宋" w:cs="仿宋"/>
          <w:bCs/>
          <w:color w:val="auto"/>
          <w:sz w:val="32"/>
          <w:szCs w:val="32"/>
          <w:highlight w:val="none"/>
          <w:lang w:val="en-US" w:eastAsia="zh-CN"/>
        </w:rPr>
        <w:t>:</w:t>
      </w:r>
      <w:r>
        <w:rPr>
          <w:rFonts w:hint="eastAsia" w:ascii="仿宋" w:hAnsi="仿宋" w:eastAsia="仿宋" w:cs="仿宋"/>
          <w:bCs/>
          <w:color w:val="auto"/>
          <w:sz w:val="32"/>
          <w:szCs w:val="32"/>
          <w:highlight w:val="none"/>
          <w:lang w:eastAsia="zh-CN"/>
        </w:rPr>
        <w:t>浙江鑫润工程管理有限公司</w:t>
      </w:r>
    </w:p>
    <w:p w14:paraId="38F65B44">
      <w:pPr>
        <w:snapToGrid w:val="0"/>
        <w:spacing w:line="360" w:lineRule="auto"/>
        <w:jc w:val="center"/>
        <w:rPr>
          <w:rFonts w:hint="eastAsia" w:ascii="仿宋" w:hAnsi="仿宋" w:eastAsia="仿宋" w:cs="仿宋"/>
          <w:bCs/>
          <w:color w:val="auto"/>
          <w:sz w:val="32"/>
          <w:szCs w:val="32"/>
          <w:highlight w:val="none"/>
        </w:rPr>
      </w:pPr>
      <w:r>
        <w:rPr>
          <w:rFonts w:hint="eastAsia" w:ascii="仿宋" w:hAnsi="仿宋" w:eastAsia="仿宋" w:cs="仿宋"/>
          <w:bCs/>
          <w:color w:val="auto"/>
          <w:sz w:val="32"/>
          <w:szCs w:val="32"/>
          <w:highlight w:val="none"/>
        </w:rPr>
        <w:t>二〇二</w:t>
      </w:r>
      <w:r>
        <w:rPr>
          <w:rFonts w:hint="eastAsia" w:ascii="仿宋" w:hAnsi="仿宋" w:eastAsia="仿宋" w:cs="仿宋"/>
          <w:bCs/>
          <w:color w:val="auto"/>
          <w:sz w:val="32"/>
          <w:szCs w:val="32"/>
          <w:highlight w:val="none"/>
          <w:lang w:val="en-US" w:eastAsia="zh-CN"/>
        </w:rPr>
        <w:t>五</w:t>
      </w:r>
      <w:r>
        <w:rPr>
          <w:rFonts w:hint="eastAsia" w:ascii="仿宋" w:hAnsi="仿宋" w:eastAsia="仿宋" w:cs="仿宋"/>
          <w:bCs/>
          <w:color w:val="auto"/>
          <w:sz w:val="32"/>
          <w:szCs w:val="32"/>
          <w:highlight w:val="none"/>
        </w:rPr>
        <w:t>年</w:t>
      </w:r>
      <w:r>
        <w:rPr>
          <w:rFonts w:hint="eastAsia" w:ascii="仿宋" w:hAnsi="仿宋" w:eastAsia="仿宋" w:cs="仿宋"/>
          <w:bCs/>
          <w:color w:val="auto"/>
          <w:sz w:val="32"/>
          <w:szCs w:val="32"/>
          <w:highlight w:val="none"/>
          <w:lang w:val="en-US" w:eastAsia="zh-CN"/>
        </w:rPr>
        <w:t>四</w:t>
      </w:r>
      <w:r>
        <w:rPr>
          <w:rFonts w:hint="eastAsia" w:ascii="仿宋" w:hAnsi="仿宋" w:eastAsia="仿宋" w:cs="仿宋"/>
          <w:bCs/>
          <w:color w:val="auto"/>
          <w:sz w:val="32"/>
          <w:szCs w:val="32"/>
          <w:highlight w:val="none"/>
        </w:rPr>
        <w:t>月</w:t>
      </w:r>
      <w:ins w:id="0" w:author="fr" w:date="2025-04-11T18:36:39Z">
        <w:r>
          <w:rPr>
            <w:rFonts w:hint="eastAsia" w:ascii="仿宋" w:hAnsi="仿宋" w:eastAsia="仿宋" w:cs="仿宋"/>
            <w:bCs/>
            <w:color w:val="auto"/>
            <w:sz w:val="32"/>
            <w:szCs w:val="32"/>
            <w:highlight w:val="none"/>
            <w:lang w:val="en-US" w:eastAsia="zh-CN"/>
          </w:rPr>
          <w:t>十一</w:t>
        </w:r>
      </w:ins>
      <w:r>
        <w:rPr>
          <w:rFonts w:hint="eastAsia" w:ascii="仿宋" w:hAnsi="仿宋" w:eastAsia="仿宋" w:cs="仿宋"/>
          <w:bCs/>
          <w:color w:val="auto"/>
          <w:sz w:val="32"/>
          <w:szCs w:val="32"/>
          <w:highlight w:val="none"/>
        </w:rPr>
        <w:t>日</w:t>
      </w:r>
    </w:p>
    <w:p w14:paraId="74548DD9">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br w:type="page"/>
      </w:r>
      <w:bookmarkStart w:id="0" w:name="_Hlt67893495"/>
      <w:bookmarkEnd w:id="0"/>
    </w:p>
    <w:p w14:paraId="6B8A5152">
      <w:pPr>
        <w:spacing w:line="360" w:lineRule="auto"/>
        <w:jc w:val="center"/>
        <w:rPr>
          <w:rFonts w:hint="eastAsia" w:ascii="仿宋" w:hAnsi="仿宋" w:eastAsia="仿宋" w:cs="仿宋"/>
          <w:b/>
          <w:color w:val="auto"/>
          <w:sz w:val="48"/>
          <w:szCs w:val="48"/>
          <w:highlight w:val="none"/>
        </w:rPr>
      </w:pPr>
      <w:r>
        <w:rPr>
          <w:rFonts w:hint="eastAsia" w:ascii="仿宋" w:hAnsi="仿宋" w:eastAsia="仿宋" w:cs="仿宋"/>
          <w:b/>
          <w:color w:val="auto"/>
          <w:sz w:val="48"/>
          <w:szCs w:val="48"/>
          <w:highlight w:val="none"/>
        </w:rPr>
        <w:t>目  录</w:t>
      </w:r>
    </w:p>
    <w:p w14:paraId="489A9BD0">
      <w:pPr>
        <w:spacing w:line="360" w:lineRule="auto"/>
        <w:rPr>
          <w:rFonts w:hint="eastAsia" w:ascii="仿宋" w:hAnsi="仿宋" w:eastAsia="仿宋" w:cs="仿宋"/>
          <w:color w:val="auto"/>
          <w:sz w:val="32"/>
          <w:szCs w:val="32"/>
          <w:highlight w:val="none"/>
        </w:rPr>
      </w:pPr>
    </w:p>
    <w:p w14:paraId="39310043">
      <w:pPr>
        <w:spacing w:line="360" w:lineRule="auto"/>
        <w:rPr>
          <w:rFonts w:hint="eastAsia" w:ascii="仿宋" w:hAnsi="仿宋" w:eastAsia="仿宋" w:cs="仿宋"/>
          <w:color w:val="auto"/>
          <w:sz w:val="32"/>
          <w:szCs w:val="32"/>
          <w:highlight w:val="none"/>
        </w:rPr>
      </w:pPr>
    </w:p>
    <w:p w14:paraId="3E1E250B">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第一部分      招标公告</w:t>
      </w:r>
    </w:p>
    <w:p w14:paraId="51E1D4E6">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第二部分      投标人须知</w:t>
      </w:r>
    </w:p>
    <w:p w14:paraId="305F3E80">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第三部分      采购需求</w:t>
      </w:r>
    </w:p>
    <w:p w14:paraId="336CAFA1">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第四部分      评标办法</w:t>
      </w:r>
    </w:p>
    <w:p w14:paraId="5C804E4A">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第五部分      拟签订的合同文本</w:t>
      </w:r>
    </w:p>
    <w:p w14:paraId="165806D2">
      <w:pPr>
        <w:spacing w:line="360" w:lineRule="auto"/>
        <w:ind w:firstLine="1280" w:firstLineChars="4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第六部分      应提交的有关格式范例</w:t>
      </w:r>
    </w:p>
    <w:p w14:paraId="296C02C7">
      <w:pPr>
        <w:spacing w:line="360" w:lineRule="auto"/>
        <w:ind w:firstLine="549" w:firstLineChars="229"/>
        <w:rPr>
          <w:rFonts w:hint="eastAsia" w:ascii="仿宋" w:hAnsi="仿宋" w:eastAsia="仿宋" w:cs="仿宋"/>
          <w:color w:val="auto"/>
          <w:sz w:val="24"/>
          <w:highlight w:val="none"/>
        </w:rPr>
      </w:pPr>
      <w:bookmarkStart w:id="1" w:name="_Hlt91233176"/>
      <w:bookmarkEnd w:id="1"/>
      <w:bookmarkStart w:id="2" w:name="_Toc91899869"/>
    </w:p>
    <w:p w14:paraId="33190393">
      <w:pPr>
        <w:spacing w:line="360" w:lineRule="auto"/>
        <w:ind w:firstLine="549" w:firstLineChars="229"/>
        <w:rPr>
          <w:rFonts w:hint="eastAsia" w:ascii="仿宋" w:hAnsi="仿宋" w:eastAsia="仿宋" w:cs="仿宋"/>
          <w:color w:val="auto"/>
          <w:sz w:val="24"/>
          <w:highlight w:val="none"/>
        </w:rPr>
      </w:pPr>
    </w:p>
    <w:p w14:paraId="62671EFF">
      <w:pPr>
        <w:spacing w:line="360" w:lineRule="auto"/>
        <w:ind w:firstLine="549" w:firstLineChars="229"/>
        <w:rPr>
          <w:rFonts w:hint="eastAsia" w:ascii="仿宋" w:hAnsi="仿宋" w:eastAsia="仿宋" w:cs="仿宋"/>
          <w:color w:val="auto"/>
          <w:sz w:val="24"/>
          <w:highlight w:val="none"/>
        </w:rPr>
      </w:pPr>
    </w:p>
    <w:p w14:paraId="73672AC6">
      <w:pPr>
        <w:spacing w:line="360" w:lineRule="auto"/>
        <w:ind w:firstLine="549" w:firstLineChars="229"/>
        <w:rPr>
          <w:rFonts w:hint="eastAsia" w:ascii="仿宋" w:hAnsi="仿宋" w:eastAsia="仿宋" w:cs="仿宋"/>
          <w:color w:val="auto"/>
          <w:sz w:val="24"/>
          <w:highlight w:val="none"/>
        </w:rPr>
      </w:pPr>
    </w:p>
    <w:p w14:paraId="075E3567">
      <w:pPr>
        <w:spacing w:line="360" w:lineRule="auto"/>
        <w:ind w:firstLine="549" w:firstLineChars="229"/>
        <w:rPr>
          <w:rFonts w:hint="eastAsia" w:ascii="仿宋" w:hAnsi="仿宋" w:eastAsia="仿宋" w:cs="仿宋"/>
          <w:color w:val="auto"/>
          <w:sz w:val="24"/>
          <w:highlight w:val="none"/>
        </w:rPr>
      </w:pPr>
    </w:p>
    <w:p w14:paraId="00CAD937">
      <w:pPr>
        <w:spacing w:line="360" w:lineRule="auto"/>
        <w:ind w:firstLine="549" w:firstLineChars="229"/>
        <w:rPr>
          <w:rFonts w:hint="eastAsia" w:ascii="仿宋" w:hAnsi="仿宋" w:eastAsia="仿宋" w:cs="仿宋"/>
          <w:color w:val="auto"/>
          <w:sz w:val="24"/>
          <w:highlight w:val="none"/>
        </w:rPr>
      </w:pPr>
    </w:p>
    <w:p w14:paraId="3E95B8A5">
      <w:pPr>
        <w:spacing w:line="360" w:lineRule="auto"/>
        <w:ind w:firstLine="549" w:firstLineChars="229"/>
        <w:rPr>
          <w:rFonts w:hint="eastAsia" w:ascii="仿宋" w:hAnsi="仿宋" w:eastAsia="仿宋" w:cs="仿宋"/>
          <w:color w:val="auto"/>
          <w:sz w:val="24"/>
          <w:highlight w:val="none"/>
        </w:rPr>
      </w:pPr>
    </w:p>
    <w:p w14:paraId="50070A86">
      <w:pPr>
        <w:spacing w:line="360" w:lineRule="auto"/>
        <w:ind w:firstLine="549" w:firstLineChars="229"/>
        <w:rPr>
          <w:rFonts w:hint="eastAsia" w:ascii="仿宋" w:hAnsi="仿宋" w:eastAsia="仿宋" w:cs="仿宋"/>
          <w:color w:val="auto"/>
          <w:sz w:val="24"/>
          <w:highlight w:val="none"/>
        </w:rPr>
      </w:pPr>
    </w:p>
    <w:p w14:paraId="74012B10">
      <w:pPr>
        <w:spacing w:line="360" w:lineRule="auto"/>
        <w:ind w:firstLine="549" w:firstLineChars="229"/>
        <w:rPr>
          <w:rFonts w:hint="eastAsia" w:ascii="仿宋" w:hAnsi="仿宋" w:eastAsia="仿宋" w:cs="仿宋"/>
          <w:color w:val="auto"/>
          <w:sz w:val="24"/>
          <w:highlight w:val="none"/>
        </w:rPr>
      </w:pPr>
    </w:p>
    <w:p w14:paraId="7897C8E2">
      <w:pPr>
        <w:spacing w:line="360" w:lineRule="auto"/>
        <w:ind w:firstLine="549" w:firstLineChars="229"/>
        <w:rPr>
          <w:rFonts w:hint="eastAsia" w:ascii="仿宋" w:hAnsi="仿宋" w:eastAsia="仿宋" w:cs="仿宋"/>
          <w:color w:val="auto"/>
          <w:sz w:val="24"/>
          <w:highlight w:val="none"/>
        </w:rPr>
      </w:pPr>
    </w:p>
    <w:p w14:paraId="1C9D0826">
      <w:pPr>
        <w:spacing w:line="360" w:lineRule="auto"/>
        <w:ind w:firstLine="549" w:firstLineChars="229"/>
        <w:rPr>
          <w:rFonts w:hint="eastAsia" w:ascii="仿宋" w:hAnsi="仿宋" w:eastAsia="仿宋" w:cs="仿宋"/>
          <w:color w:val="auto"/>
          <w:sz w:val="24"/>
          <w:highlight w:val="none"/>
        </w:rPr>
      </w:pPr>
    </w:p>
    <w:p w14:paraId="24943F00">
      <w:pPr>
        <w:spacing w:line="360" w:lineRule="auto"/>
        <w:ind w:firstLine="549" w:firstLineChars="229"/>
        <w:rPr>
          <w:rFonts w:hint="eastAsia" w:ascii="仿宋" w:hAnsi="仿宋" w:eastAsia="仿宋" w:cs="仿宋"/>
          <w:color w:val="auto"/>
          <w:sz w:val="24"/>
          <w:highlight w:val="none"/>
        </w:rPr>
      </w:pPr>
    </w:p>
    <w:p w14:paraId="77D3AFFF">
      <w:pPr>
        <w:spacing w:line="360" w:lineRule="auto"/>
        <w:ind w:firstLine="549" w:firstLineChars="229"/>
        <w:rPr>
          <w:rFonts w:hint="eastAsia" w:ascii="仿宋" w:hAnsi="仿宋" w:eastAsia="仿宋" w:cs="仿宋"/>
          <w:color w:val="auto"/>
          <w:sz w:val="24"/>
          <w:highlight w:val="none"/>
        </w:rPr>
      </w:pPr>
    </w:p>
    <w:p w14:paraId="0DC7F393">
      <w:pPr>
        <w:adjustRightInd/>
        <w:spacing w:line="360" w:lineRule="auto"/>
        <w:jc w:val="center"/>
        <w:outlineLvl w:val="0"/>
        <w:rPr>
          <w:rFonts w:hint="eastAsia" w:ascii="仿宋" w:hAnsi="仿宋" w:eastAsia="仿宋" w:cs="仿宋"/>
          <w:b/>
          <w:color w:val="auto"/>
          <w:sz w:val="36"/>
          <w:szCs w:val="20"/>
          <w:highlight w:val="none"/>
        </w:rPr>
      </w:pPr>
      <w:bookmarkStart w:id="3" w:name="第一部分"/>
      <w:r>
        <w:rPr>
          <w:rFonts w:hint="eastAsia" w:ascii="仿宋" w:hAnsi="仿宋" w:eastAsia="仿宋" w:cs="仿宋"/>
          <w:b/>
          <w:color w:val="auto"/>
          <w:sz w:val="36"/>
          <w:szCs w:val="36"/>
          <w:highlight w:val="none"/>
        </w:rPr>
        <w:br w:type="page"/>
      </w:r>
      <w:bookmarkEnd w:id="2"/>
      <w:bookmarkEnd w:id="3"/>
      <w:bookmarkStart w:id="4" w:name="_Hlt74729822"/>
      <w:bookmarkEnd w:id="4"/>
      <w:bookmarkStart w:id="5" w:name="_Hlt74649545"/>
      <w:bookmarkEnd w:id="5"/>
      <w:bookmarkStart w:id="6" w:name="_Hlt74707423"/>
      <w:bookmarkEnd w:id="6"/>
      <w:bookmarkStart w:id="7" w:name="_Hlt74728647"/>
      <w:bookmarkEnd w:id="7"/>
      <w:bookmarkStart w:id="8" w:name="第二部分"/>
      <w:bookmarkStart w:id="9" w:name="_Toc91899870"/>
      <w:bookmarkStart w:id="10" w:name="_Toc91899871"/>
      <w:r>
        <w:rPr>
          <w:rFonts w:hint="eastAsia" w:ascii="仿宋" w:hAnsi="仿宋" w:eastAsia="仿宋" w:cs="仿宋"/>
          <w:b/>
          <w:color w:val="auto"/>
          <w:sz w:val="36"/>
          <w:szCs w:val="20"/>
          <w:highlight w:val="none"/>
        </w:rPr>
        <w:t>第一部分 招标公告</w:t>
      </w:r>
    </w:p>
    <w:p w14:paraId="21B3AECC">
      <w:pPr>
        <w:keepNext w:val="0"/>
        <w:keepLines w:val="0"/>
        <w:pageBreakBefore w:val="0"/>
        <w:pBdr>
          <w:top w:val="single" w:color="auto" w:sz="4" w:space="1"/>
          <w:left w:val="single" w:color="auto" w:sz="4" w:space="4"/>
          <w:bottom w:val="single" w:color="auto" w:sz="4" w:space="2"/>
          <w:right w:val="single" w:color="auto" w:sz="4" w:space="4"/>
        </w:pBdr>
        <w:kinsoku/>
        <w:wordWrap/>
        <w:overflowPunct/>
        <w:topLinePunct w:val="0"/>
        <w:autoSpaceDE/>
        <w:autoSpaceDN/>
        <w:bidi w:val="0"/>
        <w:adjustRightInd w:val="0"/>
        <w:spacing w:line="400" w:lineRule="exact"/>
        <w:ind w:firstLine="482" w:firstLineChars="200"/>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项目概况</w:t>
      </w:r>
    </w:p>
    <w:p w14:paraId="7351472F">
      <w:pPr>
        <w:keepNext w:val="0"/>
        <w:keepLines w:val="0"/>
        <w:pageBreakBefore w:val="0"/>
        <w:pBdr>
          <w:top w:val="single" w:color="auto" w:sz="4" w:space="1"/>
          <w:left w:val="single" w:color="auto" w:sz="4" w:space="4"/>
          <w:bottom w:val="single" w:color="auto" w:sz="4" w:space="2"/>
          <w:right w:val="single" w:color="auto" w:sz="4" w:space="4"/>
        </w:pBdr>
        <w:kinsoku/>
        <w:wordWrap/>
        <w:overflowPunct/>
        <w:topLinePunct w:val="0"/>
        <w:autoSpaceDE/>
        <w:autoSpaceDN/>
        <w:bidi w:val="0"/>
        <w:adjustRightInd w:val="0"/>
        <w:spacing w:line="400" w:lineRule="exact"/>
        <w:ind w:firstLine="482" w:firstLineChars="200"/>
        <w:textAlignment w:val="auto"/>
        <w:rPr>
          <w:rFonts w:hint="eastAsia" w:ascii="仿宋" w:hAnsi="仿宋" w:eastAsia="仿宋" w:cs="仿宋"/>
          <w:color w:val="auto"/>
          <w:sz w:val="24"/>
          <w:highlight w:val="none"/>
          <w:u w:val="single"/>
        </w:rPr>
      </w:pPr>
      <w:r>
        <w:rPr>
          <w:rFonts w:hint="eastAsia" w:ascii="仿宋" w:hAnsi="仿宋" w:eastAsia="仿宋" w:cs="仿宋"/>
          <w:b/>
          <w:bCs/>
          <w:color w:val="auto"/>
          <w:sz w:val="24"/>
          <w:highlight w:val="none"/>
          <w:u w:val="single"/>
        </w:rPr>
        <w:t>杭州市公安局上城区分局警用摩托车项目</w:t>
      </w:r>
      <w:r>
        <w:rPr>
          <w:rFonts w:hint="eastAsia" w:ascii="仿宋" w:hAnsi="仿宋" w:eastAsia="仿宋" w:cs="仿宋"/>
          <w:color w:val="auto"/>
          <w:sz w:val="24"/>
          <w:highlight w:val="none"/>
        </w:rPr>
        <w:t>招标项目的潜在投标人应在政采云平台（</w:t>
      </w:r>
      <w:r>
        <w:rPr>
          <w:rFonts w:hint="eastAsia" w:ascii="仿宋" w:hAnsi="仿宋" w:eastAsia="仿宋" w:cs="仿宋"/>
          <w:color w:val="auto"/>
          <w:highlight w:val="none"/>
        </w:rPr>
        <w:fldChar w:fldCharType="begin"/>
      </w:r>
      <w:r>
        <w:rPr>
          <w:rFonts w:hint="eastAsia" w:ascii="仿宋" w:hAnsi="仿宋" w:eastAsia="仿宋" w:cs="仿宋"/>
          <w:color w:val="auto"/>
          <w:highlight w:val="none"/>
        </w:rPr>
        <w:instrText xml:space="preserve"> HYPERLINK "https://www.zcygov.cn/）获取（下载）招标文件，并于202%20年%20月%20日%20点%20分00秒" </w:instrText>
      </w:r>
      <w:r>
        <w:rPr>
          <w:rFonts w:hint="eastAsia" w:ascii="仿宋" w:hAnsi="仿宋" w:eastAsia="仿宋" w:cs="仿宋"/>
          <w:color w:val="auto"/>
          <w:highlight w:val="none"/>
        </w:rPr>
        <w:fldChar w:fldCharType="separate"/>
      </w:r>
      <w:r>
        <w:rPr>
          <w:rStyle w:val="78"/>
          <w:rFonts w:hint="eastAsia" w:ascii="仿宋" w:hAnsi="仿宋" w:eastAsia="仿宋" w:cs="仿宋"/>
          <w:snapToGrid/>
          <w:color w:val="auto"/>
          <w:kern w:val="2"/>
          <w:sz w:val="24"/>
          <w:szCs w:val="24"/>
          <w:highlight w:val="none"/>
        </w:rPr>
        <w:t>https://www.zcygov.cn/）获取（下载）招标文件，并于</w:t>
      </w:r>
      <w:r>
        <w:rPr>
          <w:rStyle w:val="78"/>
          <w:rFonts w:hint="eastAsia" w:ascii="仿宋" w:hAnsi="仿宋" w:eastAsia="仿宋" w:cs="仿宋"/>
          <w:snapToGrid/>
          <w:color w:val="auto"/>
          <w:kern w:val="2"/>
          <w:sz w:val="24"/>
          <w:szCs w:val="24"/>
          <w:highlight w:val="none"/>
        </w:rPr>
        <w:t>202</w:t>
      </w:r>
      <w:r>
        <w:rPr>
          <w:rStyle w:val="78"/>
          <w:rFonts w:hint="eastAsia" w:ascii="仿宋" w:hAnsi="仿宋" w:eastAsia="仿宋" w:cs="仿宋"/>
          <w:snapToGrid/>
          <w:color w:val="auto"/>
          <w:kern w:val="2"/>
          <w:sz w:val="24"/>
          <w:szCs w:val="24"/>
          <w:highlight w:val="none"/>
          <w:lang w:val="en-US" w:eastAsia="zh-CN"/>
        </w:rPr>
        <w:t>5</w:t>
      </w:r>
      <w:r>
        <w:rPr>
          <w:rStyle w:val="78"/>
          <w:rFonts w:hint="eastAsia" w:ascii="仿宋" w:hAnsi="仿宋" w:eastAsia="仿宋" w:cs="仿宋"/>
          <w:snapToGrid/>
          <w:color w:val="auto"/>
          <w:kern w:val="2"/>
          <w:sz w:val="24"/>
          <w:szCs w:val="24"/>
          <w:highlight w:val="none"/>
        </w:rPr>
        <w:t>年</w:t>
      </w:r>
      <w:r>
        <w:rPr>
          <w:rStyle w:val="78"/>
          <w:rFonts w:hint="eastAsia" w:ascii="仿宋" w:hAnsi="仿宋" w:eastAsia="仿宋" w:cs="仿宋"/>
          <w:snapToGrid/>
          <w:color w:val="auto"/>
          <w:kern w:val="2"/>
          <w:sz w:val="24"/>
          <w:szCs w:val="24"/>
          <w:highlight w:val="none"/>
          <w:lang w:val="en-US" w:eastAsia="zh-CN"/>
        </w:rPr>
        <w:t>5</w:t>
      </w:r>
      <w:r>
        <w:rPr>
          <w:rStyle w:val="78"/>
          <w:rFonts w:hint="eastAsia" w:ascii="仿宋" w:hAnsi="仿宋" w:eastAsia="仿宋" w:cs="仿宋"/>
          <w:snapToGrid/>
          <w:color w:val="auto"/>
          <w:kern w:val="2"/>
          <w:sz w:val="24"/>
          <w:szCs w:val="24"/>
          <w:highlight w:val="none"/>
        </w:rPr>
        <w:t>月</w:t>
      </w:r>
      <w:r>
        <w:rPr>
          <w:rStyle w:val="78"/>
          <w:rFonts w:hint="eastAsia" w:ascii="仿宋" w:hAnsi="仿宋" w:eastAsia="仿宋" w:cs="仿宋"/>
          <w:snapToGrid/>
          <w:color w:val="auto"/>
          <w:kern w:val="2"/>
          <w:sz w:val="24"/>
          <w:szCs w:val="24"/>
          <w:highlight w:val="none"/>
          <w:lang w:val="en-US" w:eastAsia="zh-CN"/>
        </w:rPr>
        <w:t>7</w:t>
      </w:r>
      <w:r>
        <w:rPr>
          <w:rStyle w:val="78"/>
          <w:rFonts w:hint="eastAsia" w:ascii="仿宋" w:hAnsi="仿宋" w:eastAsia="仿宋" w:cs="仿宋"/>
          <w:snapToGrid/>
          <w:color w:val="auto"/>
          <w:kern w:val="2"/>
          <w:sz w:val="24"/>
          <w:szCs w:val="24"/>
          <w:highlight w:val="none"/>
        </w:rPr>
        <w:t>日</w:t>
      </w:r>
      <w:r>
        <w:rPr>
          <w:rStyle w:val="78"/>
          <w:rFonts w:hint="eastAsia" w:ascii="仿宋" w:hAnsi="仿宋" w:eastAsia="仿宋" w:cs="仿宋"/>
          <w:snapToGrid/>
          <w:color w:val="auto"/>
          <w:kern w:val="2"/>
          <w:sz w:val="24"/>
          <w:szCs w:val="24"/>
          <w:highlight w:val="none"/>
          <w:lang w:val="en-US" w:eastAsia="zh-CN"/>
        </w:rPr>
        <w:t>8</w:t>
      </w:r>
      <w:r>
        <w:rPr>
          <w:rStyle w:val="78"/>
          <w:rFonts w:hint="eastAsia" w:ascii="仿宋" w:hAnsi="仿宋" w:eastAsia="仿宋" w:cs="仿宋"/>
          <w:snapToGrid/>
          <w:color w:val="auto"/>
          <w:kern w:val="2"/>
          <w:sz w:val="24"/>
          <w:szCs w:val="24"/>
          <w:highlight w:val="none"/>
        </w:rPr>
        <w:t>点</w:t>
      </w:r>
      <w:r>
        <w:rPr>
          <w:rStyle w:val="78"/>
          <w:rFonts w:hint="eastAsia" w:ascii="仿宋" w:hAnsi="仿宋" w:eastAsia="仿宋" w:cs="仿宋"/>
          <w:snapToGrid/>
          <w:color w:val="auto"/>
          <w:kern w:val="2"/>
          <w:sz w:val="24"/>
          <w:szCs w:val="24"/>
          <w:highlight w:val="none"/>
          <w:lang w:val="en-US" w:eastAsia="zh-CN"/>
        </w:rPr>
        <w:t>30</w:t>
      </w:r>
      <w:r>
        <w:rPr>
          <w:rStyle w:val="78"/>
          <w:rFonts w:hint="eastAsia" w:ascii="仿宋" w:hAnsi="仿宋" w:eastAsia="仿宋" w:cs="仿宋"/>
          <w:snapToGrid/>
          <w:color w:val="auto"/>
          <w:kern w:val="2"/>
          <w:sz w:val="24"/>
          <w:szCs w:val="24"/>
          <w:highlight w:val="none"/>
        </w:rPr>
        <w:t>分</w:t>
      </w:r>
      <w:r>
        <w:rPr>
          <w:rStyle w:val="78"/>
          <w:rFonts w:hint="eastAsia" w:ascii="仿宋" w:hAnsi="仿宋" w:eastAsia="仿宋" w:cs="仿宋"/>
          <w:bCs/>
          <w:snapToGrid/>
          <w:color w:val="auto"/>
          <w:kern w:val="2"/>
          <w:sz w:val="24"/>
          <w:szCs w:val="24"/>
          <w:highlight w:val="none"/>
        </w:rPr>
        <w:t>00秒</w:t>
      </w:r>
      <w:r>
        <w:rPr>
          <w:rStyle w:val="78"/>
          <w:rFonts w:hint="eastAsia" w:ascii="仿宋" w:hAnsi="仿宋" w:eastAsia="仿宋" w:cs="仿宋"/>
          <w:bCs/>
          <w:snapToGrid/>
          <w:color w:val="auto"/>
          <w:kern w:val="2"/>
          <w:sz w:val="24"/>
          <w:szCs w:val="24"/>
          <w:highlight w:val="none"/>
        </w:rPr>
        <w:fldChar w:fldCharType="end"/>
      </w:r>
      <w:r>
        <w:rPr>
          <w:rFonts w:hint="eastAsia" w:ascii="仿宋" w:hAnsi="仿宋" w:eastAsia="仿宋" w:cs="仿宋"/>
          <w:bCs/>
          <w:color w:val="auto"/>
          <w:sz w:val="24"/>
          <w:highlight w:val="none"/>
        </w:rPr>
        <w:t>（北京时间）前</w:t>
      </w:r>
      <w:r>
        <w:rPr>
          <w:rFonts w:hint="eastAsia" w:ascii="仿宋" w:hAnsi="仿宋" w:eastAsia="仿宋" w:cs="仿宋"/>
          <w:color w:val="auto"/>
          <w:sz w:val="24"/>
          <w:highlight w:val="none"/>
        </w:rPr>
        <w:t>递交（上传）投标文件。</w:t>
      </w:r>
    </w:p>
    <w:p w14:paraId="4463AFE1">
      <w:pPr>
        <w:keepNext w:val="0"/>
        <w:keepLines w:val="0"/>
        <w:pageBreakBefore w:val="0"/>
        <w:kinsoku/>
        <w:wordWrap/>
        <w:overflowPunct/>
        <w:topLinePunct w:val="0"/>
        <w:autoSpaceDE/>
        <w:autoSpaceDN/>
        <w:bidi w:val="0"/>
        <w:adjustRightInd w:val="0"/>
        <w:spacing w:line="400" w:lineRule="exac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一、项目基本情况                                            </w:t>
      </w:r>
    </w:p>
    <w:p w14:paraId="2175D3A8">
      <w:pPr>
        <w:keepNext w:val="0"/>
        <w:keepLines w:val="0"/>
        <w:pageBreakBefore w:val="0"/>
        <w:kinsoku/>
        <w:wordWrap/>
        <w:overflowPunct/>
        <w:topLinePunct w:val="0"/>
        <w:autoSpaceDE/>
        <w:autoSpaceDN/>
        <w:bidi w:val="0"/>
        <w:adjustRightInd w:val="0"/>
        <w:spacing w:line="40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b/>
          <w:color w:val="auto"/>
          <w:sz w:val="24"/>
          <w:highlight w:val="none"/>
        </w:rPr>
        <w:t>项目编号：</w:t>
      </w:r>
      <w:r>
        <w:rPr>
          <w:rFonts w:hint="eastAsia" w:ascii="仿宋" w:hAnsi="仿宋" w:eastAsia="仿宋" w:cs="仿宋"/>
          <w:color w:val="auto"/>
          <w:sz w:val="24"/>
          <w:highlight w:val="none"/>
          <w:lang w:val="en-US" w:eastAsia="zh-CN"/>
        </w:rPr>
        <w:t>XRGC-SCGAFJ2025-005</w:t>
      </w:r>
    </w:p>
    <w:p w14:paraId="4155E44C">
      <w:pPr>
        <w:keepNext w:val="0"/>
        <w:keepLines w:val="0"/>
        <w:pageBreakBefore w:val="0"/>
        <w:kinsoku/>
        <w:wordWrap/>
        <w:overflowPunct/>
        <w:topLinePunct w:val="0"/>
        <w:autoSpaceDE/>
        <w:autoSpaceDN/>
        <w:bidi w:val="0"/>
        <w:adjustRightInd w:val="0"/>
        <w:spacing w:line="40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b/>
          <w:color w:val="auto"/>
          <w:sz w:val="24"/>
          <w:highlight w:val="none"/>
        </w:rPr>
        <w:t xml:space="preserve"> 项目名称：</w:t>
      </w:r>
      <w:r>
        <w:rPr>
          <w:rFonts w:hint="eastAsia" w:ascii="仿宋" w:hAnsi="仿宋" w:eastAsia="仿宋" w:cs="仿宋"/>
          <w:color w:val="auto"/>
          <w:sz w:val="24"/>
          <w:highlight w:val="none"/>
        </w:rPr>
        <w:t>杭州市公安局上城区分局警用摩托车项目</w:t>
      </w:r>
    </w:p>
    <w:p w14:paraId="038FAFFF">
      <w:pPr>
        <w:keepNext w:val="0"/>
        <w:keepLines w:val="0"/>
        <w:pageBreakBefore w:val="0"/>
        <w:kinsoku/>
        <w:wordWrap/>
        <w:overflowPunct/>
        <w:topLinePunct w:val="0"/>
        <w:autoSpaceDE/>
        <w:autoSpaceDN/>
        <w:bidi w:val="0"/>
        <w:adjustRightInd w:val="0"/>
        <w:spacing w:line="40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b/>
          <w:color w:val="auto"/>
          <w:sz w:val="24"/>
          <w:highlight w:val="none"/>
        </w:rPr>
        <w:t xml:space="preserve"> 预算金额（元）：</w:t>
      </w:r>
      <w:r>
        <w:rPr>
          <w:rFonts w:hint="eastAsia" w:ascii="仿宋" w:hAnsi="仿宋" w:eastAsia="仿宋" w:cs="仿宋"/>
          <w:color w:val="auto"/>
          <w:sz w:val="24"/>
          <w:highlight w:val="none"/>
        </w:rPr>
        <w:t xml:space="preserve">1440000.00   </w:t>
      </w:r>
    </w:p>
    <w:p w14:paraId="664174EC">
      <w:pPr>
        <w:keepNext w:val="0"/>
        <w:keepLines w:val="0"/>
        <w:pageBreakBefore w:val="0"/>
        <w:kinsoku/>
        <w:wordWrap/>
        <w:overflowPunct/>
        <w:topLinePunct w:val="0"/>
        <w:autoSpaceDE/>
        <w:autoSpaceDN/>
        <w:bidi w:val="0"/>
        <w:adjustRightInd w:val="0"/>
        <w:spacing w:line="400" w:lineRule="exact"/>
        <w:ind w:firstLine="48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最高限价（元）：</w:t>
      </w:r>
      <w:r>
        <w:rPr>
          <w:rFonts w:hint="eastAsia" w:ascii="仿宋" w:hAnsi="仿宋" w:eastAsia="仿宋" w:cs="仿宋"/>
          <w:color w:val="auto"/>
          <w:sz w:val="24"/>
          <w:highlight w:val="none"/>
        </w:rPr>
        <w:t>1440000.00</w:t>
      </w:r>
    </w:p>
    <w:p w14:paraId="5B41C99A">
      <w:pPr>
        <w:pStyle w:val="7"/>
        <w:keepNext w:val="0"/>
        <w:keepLines w:val="0"/>
        <w:pageBreakBefore w:val="0"/>
        <w:kinsoku/>
        <w:wordWrap/>
        <w:overflowPunct/>
        <w:topLinePunct w:val="0"/>
        <w:autoSpaceDE/>
        <w:autoSpaceDN/>
        <w:bidi w:val="0"/>
        <w:adjustRightInd w:val="0"/>
        <w:spacing w:line="400" w:lineRule="exact"/>
        <w:ind w:firstLine="48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采购需求：</w:t>
      </w:r>
      <w:r>
        <w:rPr>
          <w:rFonts w:hint="eastAsia" w:ascii="仿宋" w:hAnsi="仿宋" w:eastAsia="仿宋" w:cs="仿宋"/>
          <w:bCs/>
          <w:snapToGrid/>
          <w:color w:val="auto"/>
          <w:kern w:val="2"/>
          <w:sz w:val="24"/>
          <w:szCs w:val="24"/>
          <w:highlight w:val="none"/>
        </w:rPr>
        <w:t>（</w:t>
      </w:r>
      <w:r>
        <w:rPr>
          <w:rFonts w:hint="eastAsia" w:ascii="仿宋" w:hAnsi="仿宋" w:eastAsia="仿宋" w:cs="仿宋"/>
          <w:color w:val="auto"/>
          <w:sz w:val="24"/>
          <w:highlight w:val="none"/>
        </w:rPr>
        <w:t>杭州市公安局上城区分局警用摩托车项目</w:t>
      </w:r>
      <w:r>
        <w:rPr>
          <w:rFonts w:hint="eastAsia" w:ascii="仿宋" w:hAnsi="仿宋" w:eastAsia="仿宋" w:cs="仿宋"/>
          <w:bCs/>
          <w:snapToGrid/>
          <w:color w:val="auto"/>
          <w:kern w:val="2"/>
          <w:sz w:val="24"/>
          <w:szCs w:val="24"/>
          <w:highlight w:val="none"/>
        </w:rPr>
        <w:t>）主要内容：</w:t>
      </w:r>
      <w:r>
        <w:rPr>
          <w:rFonts w:hint="eastAsia" w:ascii="仿宋" w:hAnsi="仿宋" w:eastAsia="仿宋" w:cs="仿宋"/>
          <w:color w:val="auto"/>
          <w:sz w:val="24"/>
          <w:highlight w:val="none"/>
          <w:lang w:val="en-US" w:eastAsia="zh-CN"/>
        </w:rPr>
        <w:t>杭州市公安局上城区分局</w:t>
      </w:r>
      <w:r>
        <w:rPr>
          <w:rFonts w:hint="eastAsia" w:ascii="仿宋" w:hAnsi="仿宋" w:eastAsia="仿宋" w:cs="仿宋"/>
          <w:color w:val="auto"/>
          <w:sz w:val="24"/>
          <w:highlight w:val="none"/>
        </w:rPr>
        <w:t>采购一批600CC及以上二轮警用摩托车</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lang w:val="en-US" w:eastAsia="zh-CN"/>
        </w:rPr>
        <w:t>具体</w:t>
      </w:r>
      <w:r>
        <w:rPr>
          <w:rFonts w:hint="eastAsia" w:ascii="仿宋" w:hAnsi="仿宋" w:eastAsia="仿宋" w:cs="仿宋"/>
          <w:color w:val="auto"/>
          <w:sz w:val="24"/>
          <w:highlight w:val="none"/>
        </w:rPr>
        <w:t>包括</w:t>
      </w:r>
      <w:r>
        <w:rPr>
          <w:rFonts w:hint="eastAsia" w:ascii="仿宋" w:hAnsi="仿宋" w:eastAsia="仿宋" w:cs="仿宋"/>
          <w:color w:val="auto"/>
          <w:sz w:val="24"/>
          <w:highlight w:val="none"/>
          <w:lang w:val="en-US" w:eastAsia="zh-CN"/>
        </w:rPr>
        <w:t>车辆的设计、制造、试验、供货、运输、安装、调试和试运行、技术服务及培训等所有服务</w:t>
      </w:r>
      <w:r>
        <w:rPr>
          <w:rFonts w:hint="eastAsia" w:ascii="仿宋" w:hAnsi="仿宋" w:eastAsia="仿宋" w:cs="仿宋"/>
          <w:color w:val="auto"/>
          <w:sz w:val="24"/>
          <w:highlight w:val="none"/>
        </w:rPr>
        <w:t>。具体以招标文件第三部分采购需求为准，供应商可点击本公告下方“浏览采购文件”查看采购需求。</w:t>
      </w:r>
    </w:p>
    <w:p w14:paraId="510EBA74">
      <w:pPr>
        <w:pStyle w:val="131"/>
        <w:keepNext w:val="0"/>
        <w:keepLines w:val="0"/>
        <w:pageBreakBefore w:val="0"/>
        <w:kinsoku/>
        <w:wordWrap/>
        <w:overflowPunct/>
        <w:topLinePunct w:val="0"/>
        <w:autoSpaceDE/>
        <w:autoSpaceDN/>
        <w:bidi w:val="0"/>
        <w:adjustRightInd w:val="0"/>
        <w:spacing w:line="400" w:lineRule="exact"/>
        <w:ind w:firstLine="482"/>
        <w:textAlignment w:val="auto"/>
        <w:outlineLvl w:val="2"/>
        <w:rPr>
          <w:rFonts w:hint="eastAsia" w:ascii="仿宋" w:hAnsi="仿宋" w:eastAsia="仿宋" w:cs="仿宋"/>
          <w:color w:val="auto"/>
          <w:highlight w:val="none"/>
        </w:rPr>
      </w:pPr>
      <w:r>
        <w:rPr>
          <w:rFonts w:hint="eastAsia" w:ascii="仿宋" w:hAnsi="仿宋" w:eastAsia="仿宋" w:cs="仿宋"/>
          <w:b/>
          <w:color w:val="auto"/>
          <w:highlight w:val="none"/>
        </w:rPr>
        <w:t>合同履约期限：</w:t>
      </w:r>
      <w:r>
        <w:rPr>
          <w:rFonts w:hint="eastAsia" w:ascii="仿宋" w:hAnsi="仿宋" w:eastAsia="仿宋" w:cs="仿宋"/>
          <w:bCs/>
          <w:snapToGrid/>
          <w:color w:val="auto"/>
          <w:kern w:val="2"/>
          <w:sz w:val="24"/>
          <w:szCs w:val="24"/>
          <w:highlight w:val="none"/>
          <w:lang w:val="en-US" w:eastAsia="zh-CN" w:bidi="ar-SA"/>
        </w:rPr>
        <w:t>签订合同后，投标人接到采购人供货通知</w:t>
      </w:r>
      <w:r>
        <w:rPr>
          <w:rFonts w:hint="eastAsia" w:ascii="仿宋" w:hAnsi="仿宋" w:eastAsia="仿宋" w:cs="仿宋"/>
          <w:bCs/>
          <w:snapToGrid/>
          <w:color w:val="auto"/>
          <w:kern w:val="2"/>
          <w:sz w:val="24"/>
          <w:szCs w:val="24"/>
          <w:highlight w:val="none"/>
          <w:lang w:val="en-US" w:eastAsia="zh-CN" w:bidi="ar-SA"/>
        </w:rPr>
        <w:t>，30天内完成供货</w:t>
      </w:r>
      <w:r>
        <w:rPr>
          <w:rFonts w:hint="eastAsia" w:ascii="仿宋" w:hAnsi="仿宋" w:eastAsia="仿宋" w:cs="仿宋"/>
          <w:bCs/>
          <w:snapToGrid/>
          <w:color w:val="auto"/>
          <w:kern w:val="2"/>
          <w:sz w:val="24"/>
          <w:szCs w:val="24"/>
          <w:highlight w:val="none"/>
          <w:lang w:val="en-US" w:eastAsia="zh-CN" w:bidi="ar-SA"/>
        </w:rPr>
        <w:t>，5天内完成安装调试，通过采购人验收后正式交付使用</w:t>
      </w:r>
      <w:r>
        <w:rPr>
          <w:rFonts w:hint="eastAsia" w:ascii="仿宋" w:hAnsi="仿宋" w:eastAsia="仿宋" w:cs="仿宋"/>
          <w:b w:val="0"/>
          <w:bCs/>
          <w:color w:val="auto"/>
          <w:kern w:val="0"/>
          <w:sz w:val="24"/>
          <w:highlight w:val="none"/>
        </w:rPr>
        <w:t>。</w:t>
      </w:r>
    </w:p>
    <w:p w14:paraId="43F20924">
      <w:pPr>
        <w:pStyle w:val="7"/>
        <w:keepNext w:val="0"/>
        <w:keepLines w:val="0"/>
        <w:pageBreakBefore w:val="0"/>
        <w:kinsoku/>
        <w:wordWrap/>
        <w:overflowPunct/>
        <w:topLinePunct w:val="0"/>
        <w:autoSpaceDE/>
        <w:autoSpaceDN/>
        <w:bidi w:val="0"/>
        <w:adjustRightInd w:val="0"/>
        <w:spacing w:line="400" w:lineRule="exact"/>
        <w:ind w:firstLine="480"/>
        <w:textAlignment w:val="auto"/>
        <w:rPr>
          <w:rFonts w:hint="eastAsia" w:ascii="仿宋" w:hAnsi="仿宋" w:eastAsia="仿宋" w:cs="仿宋"/>
          <w:color w:val="auto"/>
          <w:kern w:val="0"/>
          <w:sz w:val="24"/>
          <w:highlight w:val="none"/>
        </w:rPr>
      </w:pPr>
      <w:r>
        <w:rPr>
          <w:rFonts w:hint="eastAsia" w:ascii="仿宋" w:hAnsi="仿宋" w:eastAsia="仿宋" w:cs="仿宋"/>
          <w:b/>
          <w:color w:val="auto"/>
          <w:sz w:val="24"/>
          <w:highlight w:val="none"/>
        </w:rPr>
        <w:t>本项目接受联合体投标：</w:t>
      </w:r>
      <w:sdt>
        <w:sdtPr>
          <w:rPr>
            <w:rFonts w:hint="eastAsia" w:ascii="仿宋" w:hAnsi="仿宋" w:eastAsia="仿宋" w:cs="仿宋"/>
            <w:color w:val="auto"/>
            <w:kern w:val="0"/>
            <w:sz w:val="24"/>
            <w:highlight w:val="none"/>
          </w:rPr>
          <w:id w:val="2035453831"/>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sym w:font="Wingdings" w:char="F0FE"/>
          </w:r>
        </w:sdtContent>
      </w:sdt>
      <w:r>
        <w:rPr>
          <w:rFonts w:hint="eastAsia" w:ascii="仿宋" w:hAnsi="仿宋" w:eastAsia="仿宋" w:cs="仿宋"/>
          <w:b/>
          <w:color w:val="auto"/>
          <w:sz w:val="24"/>
          <w:highlight w:val="none"/>
        </w:rPr>
        <w:t>是</w:t>
      </w:r>
      <w:r>
        <w:rPr>
          <w:rFonts w:hint="eastAsia" w:ascii="仿宋" w:hAnsi="仿宋" w:eastAsia="仿宋" w:cs="仿宋"/>
          <w:b/>
          <w:snapToGrid/>
          <w:color w:val="auto"/>
          <w:kern w:val="2"/>
          <w:sz w:val="24"/>
          <w:highlight w:val="none"/>
        </w:rPr>
        <w:t>；</w:t>
      </w:r>
      <w:sdt>
        <w:sdtPr>
          <w:rPr>
            <w:rFonts w:hint="eastAsia" w:ascii="仿宋" w:hAnsi="仿宋" w:eastAsia="仿宋" w:cs="仿宋"/>
            <w:color w:val="auto"/>
            <w:kern w:val="0"/>
            <w:sz w:val="24"/>
            <w:highlight w:val="none"/>
          </w:rPr>
          <w:id w:val="-1"/>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b/>
          <w:color w:val="auto"/>
          <w:sz w:val="24"/>
          <w:highlight w:val="none"/>
        </w:rPr>
        <w:t>否</w:t>
      </w:r>
      <w:r>
        <w:rPr>
          <w:rFonts w:hint="eastAsia" w:ascii="仿宋" w:hAnsi="仿宋" w:eastAsia="仿宋" w:cs="仿宋"/>
          <w:color w:val="auto"/>
          <w:kern w:val="0"/>
          <w:sz w:val="24"/>
          <w:highlight w:val="none"/>
        </w:rPr>
        <w:t>。</w:t>
      </w:r>
    </w:p>
    <w:p w14:paraId="1B29313F">
      <w:pPr>
        <w:keepNext w:val="0"/>
        <w:keepLines w:val="0"/>
        <w:pageBreakBefore w:val="0"/>
        <w:kinsoku/>
        <w:wordWrap/>
        <w:overflowPunct/>
        <w:topLinePunct w:val="0"/>
        <w:autoSpaceDE/>
        <w:autoSpaceDN/>
        <w:bidi w:val="0"/>
        <w:adjustRightInd w:val="0"/>
        <w:spacing w:line="400" w:lineRule="exac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二、</w:t>
      </w:r>
      <w:bookmarkStart w:id="11" w:name="_Hlk101132948"/>
      <w:r>
        <w:rPr>
          <w:rFonts w:hint="eastAsia" w:ascii="仿宋" w:hAnsi="仿宋" w:eastAsia="仿宋" w:cs="仿宋"/>
          <w:b/>
          <w:color w:val="auto"/>
          <w:sz w:val="24"/>
          <w:highlight w:val="none"/>
        </w:rPr>
        <w:t>申请人的资格要求</w:t>
      </w:r>
      <w:bookmarkEnd w:id="11"/>
      <w:r>
        <w:rPr>
          <w:rFonts w:hint="eastAsia" w:ascii="仿宋" w:hAnsi="仿宋" w:eastAsia="仿宋" w:cs="仿宋"/>
          <w:b/>
          <w:color w:val="auto"/>
          <w:sz w:val="24"/>
          <w:highlight w:val="none"/>
        </w:rPr>
        <w:t>：</w:t>
      </w:r>
    </w:p>
    <w:p w14:paraId="59FFA480">
      <w:pPr>
        <w:keepNext w:val="0"/>
        <w:keepLines w:val="0"/>
        <w:pageBreakBefore w:val="0"/>
        <w:kinsoku/>
        <w:wordWrap/>
        <w:overflowPunct/>
        <w:topLinePunct w:val="0"/>
        <w:autoSpaceDE/>
        <w:autoSpaceDN/>
        <w:bidi w:val="0"/>
        <w:adjustRightInd w:val="0"/>
        <w:spacing w:line="400" w:lineRule="exact"/>
        <w:ind w:firstLine="480"/>
        <w:textAlignment w:val="auto"/>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1. 满足《中华人民共和国政府采购法》第二十二条规定；未被“信用中国”（www.creditchina.gov.cn)、中国政府采购网（www.ccgp.gov.cn）列入失信被执行人、重大税收违法案件当事人名单、政府采购严重违法失信行为记录名单；</w:t>
      </w:r>
    </w:p>
    <w:p w14:paraId="5598BE9A">
      <w:pPr>
        <w:keepNext w:val="0"/>
        <w:keepLines w:val="0"/>
        <w:pageBreakBefore w:val="0"/>
        <w:kinsoku/>
        <w:wordWrap/>
        <w:overflowPunct/>
        <w:topLinePunct w:val="0"/>
        <w:autoSpaceDE/>
        <w:autoSpaceDN/>
        <w:bidi w:val="0"/>
        <w:adjustRightInd w:val="0"/>
        <w:spacing w:line="400" w:lineRule="exact"/>
        <w:textAlignment w:val="auto"/>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 xml:space="preserve">    2.</w:t>
      </w:r>
      <w:r>
        <w:rPr>
          <w:rFonts w:hint="eastAsia" w:ascii="仿宋" w:hAnsi="仿宋" w:eastAsia="仿宋" w:cs="仿宋"/>
          <w:color w:val="auto"/>
          <w:highlight w:val="none"/>
        </w:rPr>
        <w:t xml:space="preserve"> </w:t>
      </w:r>
      <w:r>
        <w:rPr>
          <w:rFonts w:hint="eastAsia" w:ascii="仿宋" w:hAnsi="仿宋" w:eastAsia="仿宋" w:cs="仿宋"/>
          <w:snapToGrid w:val="0"/>
          <w:color w:val="auto"/>
          <w:kern w:val="28"/>
          <w:sz w:val="24"/>
          <w:szCs w:val="20"/>
          <w:highlight w:val="none"/>
        </w:rPr>
        <w:t>以联合体形式投标的，提供联合协议(本项目不接受联合体投标或者投标人不以联合体形式投标的，则不需要提供) ；</w:t>
      </w:r>
    </w:p>
    <w:p w14:paraId="6F9F0325">
      <w:pPr>
        <w:keepNext w:val="0"/>
        <w:keepLines w:val="0"/>
        <w:pageBreakBefore w:val="0"/>
        <w:kinsoku/>
        <w:wordWrap/>
        <w:overflowPunct/>
        <w:topLinePunct w:val="0"/>
        <w:autoSpaceDE/>
        <w:autoSpaceDN/>
        <w:bidi w:val="0"/>
        <w:adjustRightInd w:val="0"/>
        <w:spacing w:line="400" w:lineRule="exact"/>
        <w:ind w:firstLine="480" w:firstLineChars="200"/>
        <w:textAlignment w:val="auto"/>
        <w:rPr>
          <w:rFonts w:hint="eastAsia"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3.落实政府采购政策需满足的资格要求：</w:t>
      </w:r>
    </w:p>
    <w:p w14:paraId="6C201491">
      <w:pPr>
        <w:keepNext w:val="0"/>
        <w:keepLines w:val="0"/>
        <w:pageBreakBefore w:val="0"/>
        <w:kinsoku/>
        <w:wordWrap/>
        <w:overflowPunct/>
        <w:topLinePunct w:val="0"/>
        <w:autoSpaceDE/>
        <w:autoSpaceDN/>
        <w:bidi w:val="0"/>
        <w:adjustRightInd w:val="0"/>
        <w:spacing w:line="400" w:lineRule="exact"/>
        <w:ind w:firstLine="480" w:firstLineChars="200"/>
        <w:textAlignment w:val="auto"/>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1928616923"/>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sz w:val="24"/>
          <w:highlight w:val="none"/>
        </w:rPr>
        <w:t>无</w:t>
      </w:r>
      <w:r>
        <w:rPr>
          <w:rFonts w:hint="eastAsia" w:ascii="仿宋" w:hAnsi="仿宋" w:eastAsia="仿宋" w:cs="仿宋"/>
          <w:snapToGrid w:val="0"/>
          <w:color w:val="auto"/>
          <w:kern w:val="28"/>
          <w:sz w:val="24"/>
          <w:szCs w:val="20"/>
          <w:highlight w:val="none"/>
        </w:rPr>
        <w:t>（注：不得限制大中型企业与小微企业组成联合体参与投标）</w:t>
      </w:r>
      <w:r>
        <w:rPr>
          <w:rFonts w:hint="eastAsia" w:ascii="仿宋" w:hAnsi="仿宋" w:eastAsia="仿宋" w:cs="仿宋"/>
          <w:color w:val="auto"/>
          <w:sz w:val="24"/>
          <w:highlight w:val="none"/>
        </w:rPr>
        <w:t>；</w:t>
      </w:r>
    </w:p>
    <w:p w14:paraId="3E29ACB2">
      <w:pPr>
        <w:keepNext w:val="0"/>
        <w:keepLines w:val="0"/>
        <w:pageBreakBefore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4.本项目的特定资格要求：</w:t>
      </w:r>
    </w:p>
    <w:p w14:paraId="4C0D77A1">
      <w:pPr>
        <w:keepNext w:val="0"/>
        <w:keepLines w:val="0"/>
        <w:pageBreakBefore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sz w:val="24"/>
          <w:highlight w:val="none"/>
          <w:lang w:val="en-US" w:eastAsia="zh-CN"/>
        </w:rPr>
      </w:pPr>
      <w:sdt>
        <w:sdtPr>
          <w:rPr>
            <w:rFonts w:hint="eastAsia" w:ascii="仿宋" w:hAnsi="仿宋" w:eastAsia="仿宋" w:cs="仿宋"/>
            <w:color w:val="auto"/>
            <w:kern w:val="0"/>
            <w:sz w:val="24"/>
            <w:highlight w:val="none"/>
          </w:rPr>
          <w:id w:val="147466463"/>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kern w:val="0"/>
          <w:sz w:val="24"/>
          <w:highlight w:val="none"/>
          <w:lang w:val="en-US" w:eastAsia="zh-CN"/>
        </w:rPr>
        <w:t>无。</w:t>
      </w:r>
    </w:p>
    <w:p w14:paraId="6DA40C3E">
      <w:pPr>
        <w:keepNext w:val="0"/>
        <w:keepLines w:val="0"/>
        <w:pageBreakBefore w:val="0"/>
        <w:kinsoku/>
        <w:wordWrap/>
        <w:overflowPunct/>
        <w:topLinePunct w:val="0"/>
        <w:autoSpaceDE/>
        <w:autoSpaceDN/>
        <w:bidi w:val="0"/>
        <w:adjustRightInd w:val="0"/>
        <w:snapToGrid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2ACA6C74">
      <w:pPr>
        <w:keepNext w:val="0"/>
        <w:keepLines w:val="0"/>
        <w:pageBreakBefore w:val="0"/>
        <w:kinsoku/>
        <w:wordWrap/>
        <w:overflowPunct/>
        <w:topLinePunct w:val="0"/>
        <w:autoSpaceDE/>
        <w:autoSpaceDN/>
        <w:bidi w:val="0"/>
        <w:adjustRightInd w:val="0"/>
        <w:spacing w:line="400" w:lineRule="exac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三、获取招标文件 </w:t>
      </w:r>
    </w:p>
    <w:p w14:paraId="31126F1D">
      <w:pPr>
        <w:keepNext w:val="0"/>
        <w:keepLines w:val="0"/>
        <w:pageBreakBefore w:val="0"/>
        <w:kinsoku/>
        <w:wordWrap/>
        <w:overflowPunct/>
        <w:topLinePunct w:val="0"/>
        <w:autoSpaceDE/>
        <w:autoSpaceDN/>
        <w:bidi w:val="0"/>
        <w:adjustRightInd w:val="0"/>
        <w:spacing w:line="400" w:lineRule="exact"/>
        <w:ind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时间：</w:t>
      </w:r>
      <w:r>
        <w:rPr>
          <w:rFonts w:hint="eastAsia" w:ascii="仿宋" w:hAnsi="仿宋" w:eastAsia="仿宋" w:cs="仿宋"/>
          <w:color w:val="auto"/>
          <w:sz w:val="24"/>
          <w:highlight w:val="none"/>
        </w:rPr>
        <w:t>/至</w:t>
      </w:r>
      <w:r>
        <w:rPr>
          <w:rFonts w:hint="eastAsia" w:ascii="仿宋" w:hAnsi="仿宋" w:eastAsia="仿宋" w:cs="仿宋"/>
          <w:color w:val="auto"/>
          <w:sz w:val="24"/>
          <w:highlight w:val="none"/>
          <w:u w:val="single"/>
        </w:rPr>
        <w:t>202</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single"/>
        </w:rPr>
        <w:t>年</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7</w:t>
      </w:r>
      <w:r>
        <w:rPr>
          <w:rFonts w:hint="eastAsia" w:ascii="仿宋" w:hAnsi="仿宋" w:eastAsia="仿宋" w:cs="仿宋"/>
          <w:color w:val="auto"/>
          <w:sz w:val="24"/>
          <w:highlight w:val="none"/>
          <w:u w:val="single"/>
        </w:rPr>
        <w:t>日</w:t>
      </w:r>
      <w:r>
        <w:rPr>
          <w:rFonts w:hint="eastAsia" w:ascii="仿宋" w:hAnsi="仿宋" w:eastAsia="仿宋" w:cs="仿宋"/>
          <w:color w:val="auto"/>
          <w:sz w:val="24"/>
          <w:highlight w:val="none"/>
        </w:rPr>
        <w:t>，每天上午00:00至12:00 ，下午12:00至23:59（北京时间，线上获取法定节假日均可，线下获取文件法定节假日除外）</w:t>
      </w:r>
    </w:p>
    <w:p w14:paraId="706CD969">
      <w:pPr>
        <w:keepNext w:val="0"/>
        <w:keepLines w:val="0"/>
        <w:pageBreakBefore w:val="0"/>
        <w:kinsoku/>
        <w:wordWrap/>
        <w:overflowPunct/>
        <w:topLinePunct w:val="0"/>
        <w:autoSpaceDE/>
        <w:autoSpaceDN/>
        <w:bidi w:val="0"/>
        <w:adjustRightInd w:val="0"/>
        <w:spacing w:line="400" w:lineRule="exact"/>
        <w:ind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地点（网址）：</w:t>
      </w:r>
      <w:r>
        <w:rPr>
          <w:rFonts w:hint="eastAsia" w:ascii="仿宋" w:hAnsi="仿宋" w:eastAsia="仿宋" w:cs="仿宋"/>
          <w:color w:val="auto"/>
          <w:sz w:val="24"/>
          <w:highlight w:val="none"/>
        </w:rPr>
        <w:t xml:space="preserve">政采云平台（https://www.zcygov.cn/） </w:t>
      </w:r>
    </w:p>
    <w:p w14:paraId="22C9124E">
      <w:pPr>
        <w:keepNext w:val="0"/>
        <w:keepLines w:val="0"/>
        <w:pageBreakBefore w:val="0"/>
        <w:kinsoku/>
        <w:wordWrap/>
        <w:overflowPunct/>
        <w:topLinePunct w:val="0"/>
        <w:autoSpaceDE/>
        <w:autoSpaceDN/>
        <w:bidi w:val="0"/>
        <w:adjustRightInd w:val="0"/>
        <w:spacing w:line="400" w:lineRule="exact"/>
        <w:ind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方式：</w:t>
      </w:r>
      <w:r>
        <w:rPr>
          <w:rFonts w:hint="eastAsia" w:ascii="仿宋" w:hAnsi="仿宋" w:eastAsia="仿宋" w:cs="仿宋"/>
          <w:color w:val="auto"/>
          <w:sz w:val="24"/>
          <w:highlight w:val="none"/>
        </w:rPr>
        <w:t xml:space="preserve">供应商登录政采云平台https://www.zcygov.cn/在线申请获取采购文件（进入“项目采购”应用，在获取采购文件菜单中选择项目，申请获取采购文件）。 </w:t>
      </w:r>
    </w:p>
    <w:p w14:paraId="08918975">
      <w:pPr>
        <w:keepNext w:val="0"/>
        <w:keepLines w:val="0"/>
        <w:pageBreakBefore w:val="0"/>
        <w:kinsoku/>
        <w:wordWrap/>
        <w:overflowPunct/>
        <w:topLinePunct w:val="0"/>
        <w:autoSpaceDE/>
        <w:autoSpaceDN/>
        <w:bidi w:val="0"/>
        <w:adjustRightInd w:val="0"/>
        <w:spacing w:line="400" w:lineRule="exact"/>
        <w:ind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售价（元）：</w:t>
      </w:r>
      <w:r>
        <w:rPr>
          <w:rFonts w:hint="eastAsia" w:ascii="仿宋" w:hAnsi="仿宋" w:eastAsia="仿宋" w:cs="仿宋"/>
          <w:color w:val="auto"/>
          <w:sz w:val="24"/>
          <w:highlight w:val="none"/>
        </w:rPr>
        <w:t xml:space="preserve">0 </w:t>
      </w:r>
      <w:r>
        <w:rPr>
          <w:rFonts w:hint="eastAsia" w:ascii="仿宋" w:hAnsi="仿宋" w:eastAsia="仿宋" w:cs="仿宋"/>
          <w:color w:val="auto"/>
          <w:sz w:val="24"/>
          <w:highlight w:val="none"/>
        </w:rPr>
        <w:tab/>
      </w:r>
    </w:p>
    <w:p w14:paraId="648C6DE2">
      <w:pPr>
        <w:keepNext w:val="0"/>
        <w:keepLines w:val="0"/>
        <w:pageBreakBefore w:val="0"/>
        <w:kinsoku/>
        <w:wordWrap/>
        <w:overflowPunct/>
        <w:topLinePunct w:val="0"/>
        <w:autoSpaceDE/>
        <w:autoSpaceDN/>
        <w:bidi w:val="0"/>
        <w:adjustRightInd w:val="0"/>
        <w:spacing w:line="400" w:lineRule="exac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四、提交投标文件截止时间、开标时间和地点</w:t>
      </w:r>
    </w:p>
    <w:p w14:paraId="00240387">
      <w:pPr>
        <w:keepNext w:val="0"/>
        <w:keepLines w:val="0"/>
        <w:pageBreakBefore w:val="0"/>
        <w:kinsoku/>
        <w:wordWrap/>
        <w:overflowPunct/>
        <w:topLinePunct w:val="0"/>
        <w:autoSpaceDE/>
        <w:autoSpaceDN/>
        <w:bidi w:val="0"/>
        <w:adjustRightInd w:val="0"/>
        <w:spacing w:line="400" w:lineRule="exact"/>
        <w:ind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提交投标文件截止时间：</w:t>
      </w:r>
      <w:r>
        <w:rPr>
          <w:rFonts w:hint="eastAsia" w:ascii="仿宋" w:hAnsi="仿宋" w:eastAsia="仿宋" w:cs="仿宋"/>
          <w:color w:val="auto"/>
          <w:sz w:val="24"/>
          <w:highlight w:val="none"/>
          <w:u w:val="single"/>
        </w:rPr>
        <w:t>202</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single"/>
        </w:rPr>
        <w:t>年</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7</w:t>
      </w:r>
      <w:r>
        <w:rPr>
          <w:rFonts w:hint="eastAsia" w:ascii="仿宋" w:hAnsi="仿宋" w:eastAsia="仿宋" w:cs="仿宋"/>
          <w:color w:val="auto"/>
          <w:sz w:val="24"/>
          <w:highlight w:val="none"/>
          <w:u w:val="single"/>
        </w:rPr>
        <w:t>日</w:t>
      </w:r>
      <w:r>
        <w:rPr>
          <w:rFonts w:hint="eastAsia" w:ascii="仿宋" w:hAnsi="仿宋" w:eastAsia="仿宋" w:cs="仿宋"/>
          <w:color w:val="auto"/>
          <w:sz w:val="24"/>
          <w:highlight w:val="none"/>
          <w:u w:val="single"/>
          <w:lang w:val="en-US" w:eastAsia="zh-CN"/>
        </w:rPr>
        <w:t>8</w:t>
      </w:r>
      <w:r>
        <w:rPr>
          <w:rFonts w:hint="eastAsia" w:ascii="仿宋" w:hAnsi="仿宋" w:eastAsia="仿宋" w:cs="仿宋"/>
          <w:color w:val="auto"/>
          <w:sz w:val="24"/>
          <w:highlight w:val="none"/>
          <w:u w:val="single"/>
        </w:rPr>
        <w:t>点</w:t>
      </w:r>
      <w:r>
        <w:rPr>
          <w:rFonts w:hint="eastAsia" w:ascii="仿宋" w:hAnsi="仿宋" w:eastAsia="仿宋" w:cs="仿宋"/>
          <w:color w:val="auto"/>
          <w:sz w:val="24"/>
          <w:highlight w:val="none"/>
          <w:u w:val="single"/>
          <w:lang w:val="en-US" w:eastAsia="zh-CN"/>
        </w:rPr>
        <w:t>30</w:t>
      </w:r>
      <w:r>
        <w:rPr>
          <w:rFonts w:hint="eastAsia" w:ascii="仿宋" w:hAnsi="仿宋" w:eastAsia="仿宋" w:cs="仿宋"/>
          <w:color w:val="auto"/>
          <w:sz w:val="24"/>
          <w:highlight w:val="none"/>
          <w:u w:val="single"/>
        </w:rPr>
        <w:t>分00秒</w:t>
      </w:r>
      <w:r>
        <w:rPr>
          <w:rFonts w:hint="eastAsia" w:ascii="仿宋" w:hAnsi="仿宋" w:eastAsia="仿宋" w:cs="仿宋"/>
          <w:color w:val="auto"/>
          <w:sz w:val="24"/>
          <w:highlight w:val="none"/>
        </w:rPr>
        <w:t>（北京时间）</w:t>
      </w:r>
    </w:p>
    <w:p w14:paraId="13933AAA">
      <w:pPr>
        <w:keepNext w:val="0"/>
        <w:keepLines w:val="0"/>
        <w:pageBreakBefore w:val="0"/>
        <w:kinsoku/>
        <w:wordWrap/>
        <w:overflowPunct/>
        <w:topLinePunct w:val="0"/>
        <w:autoSpaceDE/>
        <w:autoSpaceDN/>
        <w:bidi w:val="0"/>
        <w:adjustRightInd w:val="0"/>
        <w:spacing w:line="400" w:lineRule="exact"/>
        <w:ind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投标地点（网址）：</w:t>
      </w:r>
      <w:r>
        <w:rPr>
          <w:rFonts w:hint="eastAsia" w:ascii="仿宋" w:hAnsi="仿宋" w:eastAsia="仿宋" w:cs="仿宋"/>
          <w:color w:val="auto"/>
          <w:sz w:val="24"/>
          <w:highlight w:val="none"/>
        </w:rPr>
        <w:t xml:space="preserve">政采云平台（https://www.zcygov.cn/） </w:t>
      </w:r>
    </w:p>
    <w:p w14:paraId="581157A2">
      <w:pPr>
        <w:keepNext w:val="0"/>
        <w:keepLines w:val="0"/>
        <w:pageBreakBefore w:val="0"/>
        <w:kinsoku/>
        <w:wordWrap/>
        <w:overflowPunct/>
        <w:topLinePunct w:val="0"/>
        <w:autoSpaceDE/>
        <w:autoSpaceDN/>
        <w:bidi w:val="0"/>
        <w:adjustRightInd w:val="0"/>
        <w:spacing w:line="400" w:lineRule="exact"/>
        <w:ind w:firstLine="482" w:firstLineChars="200"/>
        <w:textAlignment w:val="auto"/>
        <w:rPr>
          <w:rFonts w:hint="eastAsia" w:ascii="仿宋" w:hAnsi="仿宋" w:eastAsia="仿宋" w:cs="仿宋"/>
          <w:bCs/>
          <w:color w:val="auto"/>
          <w:sz w:val="24"/>
          <w:highlight w:val="none"/>
          <w:u w:val="single"/>
        </w:rPr>
      </w:pPr>
      <w:r>
        <w:rPr>
          <w:rFonts w:hint="eastAsia" w:ascii="仿宋" w:hAnsi="仿宋" w:eastAsia="仿宋" w:cs="仿宋"/>
          <w:b/>
          <w:color w:val="auto"/>
          <w:sz w:val="24"/>
          <w:highlight w:val="none"/>
        </w:rPr>
        <w:t>开标时间：</w:t>
      </w:r>
      <w:r>
        <w:rPr>
          <w:rFonts w:hint="eastAsia" w:ascii="仿宋" w:hAnsi="仿宋" w:eastAsia="仿宋" w:cs="仿宋"/>
          <w:color w:val="auto"/>
          <w:sz w:val="24"/>
          <w:highlight w:val="none"/>
          <w:u w:val="single"/>
        </w:rPr>
        <w:t>202</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single"/>
        </w:rPr>
        <w:t>年</w:t>
      </w:r>
      <w:r>
        <w:rPr>
          <w:rFonts w:hint="eastAsia" w:ascii="仿宋" w:hAnsi="仿宋" w:eastAsia="仿宋" w:cs="仿宋"/>
          <w:color w:val="auto"/>
          <w:sz w:val="24"/>
          <w:highlight w:val="none"/>
          <w:u w:val="single"/>
          <w:lang w:val="en-US" w:eastAsia="zh-CN"/>
        </w:rPr>
        <w:t>5</w:t>
      </w:r>
      <w:r>
        <w:rPr>
          <w:rFonts w:hint="eastAsia" w:ascii="仿宋" w:hAnsi="仿宋" w:eastAsia="仿宋" w:cs="仿宋"/>
          <w:color w:val="auto"/>
          <w:sz w:val="24"/>
          <w:highlight w:val="none"/>
          <w:u w:val="single"/>
        </w:rPr>
        <w:t>月</w:t>
      </w:r>
      <w:r>
        <w:rPr>
          <w:rFonts w:hint="eastAsia" w:ascii="仿宋" w:hAnsi="仿宋" w:eastAsia="仿宋" w:cs="仿宋"/>
          <w:color w:val="auto"/>
          <w:sz w:val="24"/>
          <w:highlight w:val="none"/>
          <w:u w:val="single"/>
          <w:lang w:val="en-US" w:eastAsia="zh-CN"/>
        </w:rPr>
        <w:t>7</w:t>
      </w:r>
      <w:r>
        <w:rPr>
          <w:rFonts w:hint="eastAsia" w:ascii="仿宋" w:hAnsi="仿宋" w:eastAsia="仿宋" w:cs="仿宋"/>
          <w:color w:val="auto"/>
          <w:sz w:val="24"/>
          <w:highlight w:val="none"/>
          <w:u w:val="single"/>
        </w:rPr>
        <w:t>日</w:t>
      </w:r>
      <w:r>
        <w:rPr>
          <w:rFonts w:hint="eastAsia" w:ascii="仿宋" w:hAnsi="仿宋" w:eastAsia="仿宋" w:cs="仿宋"/>
          <w:color w:val="auto"/>
          <w:sz w:val="24"/>
          <w:highlight w:val="none"/>
          <w:u w:val="single"/>
          <w:lang w:val="en-US" w:eastAsia="zh-CN"/>
        </w:rPr>
        <w:t>8</w:t>
      </w:r>
      <w:r>
        <w:rPr>
          <w:rFonts w:hint="eastAsia" w:ascii="仿宋" w:hAnsi="仿宋" w:eastAsia="仿宋" w:cs="仿宋"/>
          <w:color w:val="auto"/>
          <w:sz w:val="24"/>
          <w:highlight w:val="none"/>
          <w:u w:val="single"/>
        </w:rPr>
        <w:t>点</w:t>
      </w:r>
      <w:r>
        <w:rPr>
          <w:rFonts w:hint="eastAsia" w:ascii="仿宋" w:hAnsi="仿宋" w:eastAsia="仿宋" w:cs="仿宋"/>
          <w:color w:val="auto"/>
          <w:sz w:val="24"/>
          <w:highlight w:val="none"/>
          <w:u w:val="single"/>
          <w:lang w:val="en-US" w:eastAsia="zh-CN"/>
        </w:rPr>
        <w:t>30</w:t>
      </w:r>
      <w:r>
        <w:rPr>
          <w:rFonts w:hint="eastAsia" w:ascii="仿宋" w:hAnsi="仿宋" w:eastAsia="仿宋" w:cs="仿宋"/>
          <w:color w:val="auto"/>
          <w:sz w:val="24"/>
          <w:highlight w:val="none"/>
          <w:u w:val="single"/>
        </w:rPr>
        <w:t>分00秒</w:t>
      </w:r>
    </w:p>
    <w:p w14:paraId="6659827D">
      <w:pPr>
        <w:keepNext w:val="0"/>
        <w:keepLines w:val="0"/>
        <w:pageBreakBefore w:val="0"/>
        <w:kinsoku/>
        <w:wordWrap/>
        <w:overflowPunct/>
        <w:topLinePunct w:val="0"/>
        <w:autoSpaceDE/>
        <w:autoSpaceDN/>
        <w:bidi w:val="0"/>
        <w:adjustRightInd w:val="0"/>
        <w:spacing w:line="400" w:lineRule="exact"/>
        <w:ind w:firstLine="482" w:firstLineChars="200"/>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rPr>
        <w:t>开标地点（网址）：</w:t>
      </w:r>
      <w:r>
        <w:rPr>
          <w:rFonts w:hint="eastAsia" w:ascii="仿宋" w:hAnsi="仿宋" w:eastAsia="仿宋" w:cs="仿宋"/>
          <w:color w:val="auto"/>
          <w:sz w:val="24"/>
          <w:highlight w:val="none"/>
        </w:rPr>
        <w:t>政采云平台（https://www.zcygov.cn/）</w:t>
      </w:r>
    </w:p>
    <w:p w14:paraId="4A6DF8F0">
      <w:pPr>
        <w:keepNext w:val="0"/>
        <w:keepLines w:val="0"/>
        <w:pageBreakBefore w:val="0"/>
        <w:kinsoku/>
        <w:wordWrap/>
        <w:overflowPunct/>
        <w:topLinePunct w:val="0"/>
        <w:autoSpaceDE/>
        <w:autoSpaceDN/>
        <w:bidi w:val="0"/>
        <w:adjustRightInd w:val="0"/>
        <w:spacing w:line="400" w:lineRule="exact"/>
        <w:textAlignment w:val="auto"/>
        <w:rPr>
          <w:rFonts w:hint="eastAsia" w:ascii="仿宋_GB2312" w:hAnsi="仿宋" w:eastAsia="仿宋_GB2312"/>
          <w:b/>
          <w:color w:val="auto"/>
          <w:sz w:val="24"/>
          <w:highlight w:val="none"/>
        </w:rPr>
      </w:pPr>
      <w:r>
        <w:rPr>
          <w:rFonts w:hint="eastAsia" w:ascii="仿宋_GB2312" w:hAnsi="仿宋" w:eastAsia="仿宋_GB2312"/>
          <w:b/>
          <w:color w:val="auto"/>
          <w:sz w:val="24"/>
          <w:highlight w:val="none"/>
        </w:rPr>
        <w:t>五、采购意向公开链接：</w:t>
      </w:r>
    </w:p>
    <w:p w14:paraId="3EB15715">
      <w:pPr>
        <w:keepNext w:val="0"/>
        <w:keepLines w:val="0"/>
        <w:pageBreakBefore w:val="0"/>
        <w:kinsoku/>
        <w:wordWrap/>
        <w:overflowPunct/>
        <w:topLinePunct w:val="0"/>
        <w:autoSpaceDE/>
        <w:autoSpaceDN/>
        <w:bidi w:val="0"/>
        <w:adjustRightInd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https://zfcg.czt.zj.gov.cn/site/detail?categoryCode=ZcyAnnouncement&amp;parentId=600007&amp;articleId=pqgeNvPyCBPMWCxOkt2H5w==</w:t>
      </w:r>
    </w:p>
    <w:p w14:paraId="11469AEF">
      <w:pPr>
        <w:keepNext w:val="0"/>
        <w:keepLines w:val="0"/>
        <w:pageBreakBefore w:val="0"/>
        <w:kinsoku/>
        <w:wordWrap/>
        <w:overflowPunct/>
        <w:topLinePunct w:val="0"/>
        <w:autoSpaceDE/>
        <w:autoSpaceDN/>
        <w:bidi w:val="0"/>
        <w:adjustRightInd w:val="0"/>
        <w:spacing w:line="400" w:lineRule="exact"/>
        <w:textAlignment w:val="auto"/>
        <w:rPr>
          <w:rFonts w:hint="eastAsia" w:ascii="仿宋" w:hAnsi="仿宋" w:eastAsia="仿宋" w:cs="仿宋"/>
          <w:color w:val="auto"/>
          <w:sz w:val="24"/>
          <w:highlight w:val="none"/>
        </w:rPr>
      </w:pPr>
      <w:r>
        <w:rPr>
          <w:rFonts w:hint="eastAsia" w:ascii="仿宋" w:hAnsi="仿宋" w:eastAsia="仿宋" w:cs="仿宋"/>
          <w:b/>
          <w:color w:val="auto"/>
          <w:sz w:val="24"/>
          <w:highlight w:val="none"/>
          <w:lang w:val="en-US" w:eastAsia="zh-CN"/>
        </w:rPr>
        <w:t>六</w:t>
      </w:r>
      <w:r>
        <w:rPr>
          <w:rFonts w:hint="eastAsia" w:ascii="仿宋" w:hAnsi="仿宋" w:eastAsia="仿宋" w:cs="仿宋"/>
          <w:b/>
          <w:color w:val="auto"/>
          <w:sz w:val="24"/>
          <w:highlight w:val="none"/>
        </w:rPr>
        <w:t xml:space="preserve">、公告期限 </w:t>
      </w:r>
    </w:p>
    <w:p w14:paraId="1A443486">
      <w:pPr>
        <w:keepNext w:val="0"/>
        <w:keepLines w:val="0"/>
        <w:pageBreakBefore w:val="0"/>
        <w:kinsoku/>
        <w:wordWrap/>
        <w:overflowPunct/>
        <w:topLinePunct w:val="0"/>
        <w:autoSpaceDE/>
        <w:autoSpaceDN/>
        <w:bidi w:val="0"/>
        <w:adjustRightInd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自本公告发布之日起5个工作日。</w:t>
      </w:r>
    </w:p>
    <w:p w14:paraId="489C3C7F">
      <w:pPr>
        <w:keepNext w:val="0"/>
        <w:keepLines w:val="0"/>
        <w:pageBreakBefore w:val="0"/>
        <w:kinsoku/>
        <w:wordWrap/>
        <w:overflowPunct/>
        <w:topLinePunct w:val="0"/>
        <w:autoSpaceDE/>
        <w:autoSpaceDN/>
        <w:bidi w:val="0"/>
        <w:adjustRightInd w:val="0"/>
        <w:spacing w:line="400" w:lineRule="exac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七</w:t>
      </w:r>
      <w:r>
        <w:rPr>
          <w:rFonts w:hint="eastAsia" w:ascii="仿宋" w:hAnsi="仿宋" w:eastAsia="仿宋" w:cs="仿宋"/>
          <w:b/>
          <w:color w:val="auto"/>
          <w:sz w:val="24"/>
          <w:highlight w:val="none"/>
        </w:rPr>
        <w:t>、其他补充事宜</w:t>
      </w:r>
    </w:p>
    <w:p w14:paraId="24BA9D03">
      <w:pPr>
        <w:keepNext w:val="0"/>
        <w:keepLines w:val="0"/>
        <w:pageBreakBefore w:val="0"/>
        <w:kinsoku/>
        <w:wordWrap/>
        <w:overflowPunct/>
        <w:topLinePunct w:val="0"/>
        <w:autoSpaceDE/>
        <w:autoSpaceDN/>
        <w:bidi w:val="0"/>
        <w:adjustRightInd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1. 《浙江省财政厅关于进一步发挥政府采购政策功能全力推动经济稳进提质的通知》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5FCBC5DA">
      <w:pPr>
        <w:keepNext w:val="0"/>
        <w:keepLines w:val="0"/>
        <w:pageBreakBefore w:val="0"/>
        <w:kinsoku/>
        <w:wordWrap/>
        <w:overflowPunct/>
        <w:topLinePunct w:val="0"/>
        <w:autoSpaceDE/>
        <w:autoSpaceDN/>
        <w:bidi w:val="0"/>
        <w:adjustRightInd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2F965B64">
      <w:pPr>
        <w:keepNext w:val="0"/>
        <w:keepLines w:val="0"/>
        <w:pageBreakBefore w:val="0"/>
        <w:kinsoku/>
        <w:wordWrap/>
        <w:overflowPunct/>
        <w:topLinePunct w:val="0"/>
        <w:autoSpaceDE/>
        <w:autoSpaceDN/>
        <w:bidi w:val="0"/>
        <w:adjustRightInd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05EFFFE1">
      <w:pPr>
        <w:keepNext w:val="0"/>
        <w:keepLines w:val="0"/>
        <w:pageBreakBefore w:val="0"/>
        <w:kinsoku/>
        <w:wordWrap/>
        <w:overflowPunct/>
        <w:topLinePunct w:val="0"/>
        <w:autoSpaceDE/>
        <w:autoSpaceDN/>
        <w:bidi w:val="0"/>
        <w:adjustRightInd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还可以在投标截止时间前直接提交或者以邮政快递方式递交备份投标文件1份。备份投标文件的制作、存储、密封详见招标文件第二部分第15点—“备份投标文件”；⑨投标文件的解密：投标人按照平台提示和招标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投标人仅提交备份投标文件，未在电子交易平台传输递交投标文件的，投标无效；⑩具体操作指南：详见政采云平台“服务中心-帮助文档-项目采购-操作流程-电子招投标-政府采购项目电子交易管理操作指南-供应商”。（3）招标文件公告期限与招标公告的公告期限一致。</w:t>
      </w:r>
    </w:p>
    <w:p w14:paraId="1FF02CAE">
      <w:pPr>
        <w:keepNext w:val="0"/>
        <w:keepLines w:val="0"/>
        <w:pageBreakBefore w:val="0"/>
        <w:kinsoku/>
        <w:wordWrap/>
        <w:overflowPunct/>
        <w:topLinePunct w:val="0"/>
        <w:autoSpaceDE/>
        <w:autoSpaceDN/>
        <w:bidi w:val="0"/>
        <w:adjustRightInd w:val="0"/>
        <w:spacing w:line="400" w:lineRule="exac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八</w:t>
      </w:r>
      <w:r>
        <w:rPr>
          <w:rFonts w:hint="eastAsia" w:ascii="仿宋" w:hAnsi="仿宋" w:eastAsia="仿宋" w:cs="仿宋"/>
          <w:b/>
          <w:color w:val="auto"/>
          <w:sz w:val="24"/>
          <w:highlight w:val="none"/>
        </w:rPr>
        <w:t>、对本次采购提出询问、质疑、投诉，请按以下方式联系</w:t>
      </w:r>
    </w:p>
    <w:p w14:paraId="118E7871">
      <w:pPr>
        <w:keepNext w:val="0"/>
        <w:keepLines w:val="0"/>
        <w:pageBreakBefore w:val="0"/>
        <w:kinsoku/>
        <w:wordWrap/>
        <w:overflowPunct/>
        <w:topLinePunct w:val="0"/>
        <w:autoSpaceDE/>
        <w:autoSpaceDN/>
        <w:bidi w:val="0"/>
        <w:adjustRightInd w:val="0"/>
        <w:spacing w:line="40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1.采购人信息</w:t>
      </w:r>
    </w:p>
    <w:p w14:paraId="66CFA58B">
      <w:pPr>
        <w:keepNext w:val="0"/>
        <w:keepLines w:val="0"/>
        <w:pageBreakBefore w:val="0"/>
        <w:kinsoku/>
        <w:wordWrap/>
        <w:overflowPunct/>
        <w:topLinePunct w:val="0"/>
        <w:autoSpaceDE/>
        <w:autoSpaceDN/>
        <w:bidi w:val="0"/>
        <w:adjustRightInd w:val="0"/>
        <w:spacing w:line="40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名    称：杭州市公安局上城区分局</w:t>
      </w:r>
    </w:p>
    <w:p w14:paraId="76B055D4">
      <w:pPr>
        <w:keepNext w:val="0"/>
        <w:keepLines w:val="0"/>
        <w:pageBreakBefore w:val="0"/>
        <w:kinsoku/>
        <w:wordWrap/>
        <w:overflowPunct/>
        <w:topLinePunct w:val="0"/>
        <w:autoSpaceDE/>
        <w:autoSpaceDN/>
        <w:bidi w:val="0"/>
        <w:adjustRightInd w:val="0"/>
        <w:spacing w:line="40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地    址：杭州市上城区候潮东路175号</w:t>
      </w:r>
    </w:p>
    <w:p w14:paraId="2913E5BD">
      <w:pPr>
        <w:keepNext w:val="0"/>
        <w:keepLines w:val="0"/>
        <w:pageBreakBefore w:val="0"/>
        <w:kinsoku/>
        <w:wordWrap/>
        <w:overflowPunct/>
        <w:topLinePunct w:val="0"/>
        <w:autoSpaceDE/>
        <w:autoSpaceDN/>
        <w:bidi w:val="0"/>
        <w:adjustRightInd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项目联系人（询问）：钟警官</w:t>
      </w:r>
    </w:p>
    <w:p w14:paraId="4F66E85A">
      <w:pPr>
        <w:keepNext w:val="0"/>
        <w:keepLines w:val="0"/>
        <w:pageBreakBefore w:val="0"/>
        <w:kinsoku/>
        <w:wordWrap/>
        <w:overflowPunct/>
        <w:topLinePunct w:val="0"/>
        <w:autoSpaceDE/>
        <w:autoSpaceDN/>
        <w:bidi w:val="0"/>
        <w:adjustRightInd w:val="0"/>
        <w:spacing w:line="40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项目联系方式（询问）：13588815240</w:t>
      </w:r>
    </w:p>
    <w:p w14:paraId="748B88BC">
      <w:pPr>
        <w:keepNext w:val="0"/>
        <w:keepLines w:val="0"/>
        <w:pageBreakBefore w:val="0"/>
        <w:kinsoku/>
        <w:wordWrap/>
        <w:overflowPunct/>
        <w:topLinePunct w:val="0"/>
        <w:autoSpaceDE/>
        <w:autoSpaceDN/>
        <w:bidi w:val="0"/>
        <w:adjustRightInd w:val="0"/>
        <w:spacing w:line="40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质疑联系人：</w:t>
      </w:r>
      <w:r>
        <w:rPr>
          <w:rFonts w:hint="eastAsia" w:ascii="仿宋" w:hAnsi="仿宋" w:eastAsia="仿宋" w:cs="仿宋"/>
          <w:color w:val="auto"/>
          <w:sz w:val="24"/>
          <w:highlight w:val="none"/>
        </w:rPr>
        <w:t>裘主任</w:t>
      </w:r>
      <w:r>
        <w:rPr>
          <w:rFonts w:hint="eastAsia" w:ascii="仿宋" w:hAnsi="仿宋" w:eastAsia="仿宋" w:cs="仿宋"/>
          <w:color w:val="auto"/>
          <w:sz w:val="24"/>
          <w:highlight w:val="none"/>
        </w:rPr>
        <w:t xml:space="preserve"> </w:t>
      </w:r>
    </w:p>
    <w:p w14:paraId="2C734665">
      <w:pPr>
        <w:keepNext w:val="0"/>
        <w:keepLines w:val="0"/>
        <w:pageBreakBefore w:val="0"/>
        <w:kinsoku/>
        <w:wordWrap/>
        <w:overflowPunct/>
        <w:topLinePunct w:val="0"/>
        <w:autoSpaceDE/>
        <w:autoSpaceDN/>
        <w:bidi w:val="0"/>
        <w:adjustRightInd w:val="0"/>
        <w:spacing w:line="40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质疑联系方式：</w:t>
      </w:r>
      <w:r>
        <w:rPr>
          <w:rFonts w:ascii="仿宋" w:hAnsi="仿宋" w:eastAsia="仿宋" w:cs="仿宋"/>
          <w:color w:val="auto"/>
          <w:sz w:val="24"/>
          <w:highlight w:val="none"/>
        </w:rPr>
        <w:t>13606709884</w:t>
      </w:r>
      <w:r>
        <w:rPr>
          <w:rFonts w:hint="eastAsia" w:ascii="仿宋" w:hAnsi="仿宋" w:eastAsia="仿宋" w:cs="仿宋"/>
          <w:color w:val="auto"/>
          <w:sz w:val="24"/>
          <w:highlight w:val="none"/>
        </w:rPr>
        <w:t xml:space="preserve"> </w:t>
      </w:r>
    </w:p>
    <w:p w14:paraId="0201B0C8">
      <w:pPr>
        <w:keepNext w:val="0"/>
        <w:keepLines w:val="0"/>
        <w:pageBreakBefore w:val="0"/>
        <w:kinsoku/>
        <w:wordWrap/>
        <w:overflowPunct/>
        <w:topLinePunct w:val="0"/>
        <w:autoSpaceDE/>
        <w:autoSpaceDN/>
        <w:bidi w:val="0"/>
        <w:adjustRightInd w:val="0"/>
        <w:spacing w:line="40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2.采购代理机构信息            </w:t>
      </w:r>
    </w:p>
    <w:p w14:paraId="12747930">
      <w:pPr>
        <w:keepNext w:val="0"/>
        <w:keepLines w:val="0"/>
        <w:pageBreakBefore w:val="0"/>
        <w:kinsoku/>
        <w:wordWrap/>
        <w:overflowPunct/>
        <w:topLinePunct w:val="0"/>
        <w:autoSpaceDE/>
        <w:autoSpaceDN/>
        <w:bidi w:val="0"/>
        <w:adjustRightInd w:val="0"/>
        <w:spacing w:line="400" w:lineRule="exact"/>
        <w:ind w:firstLine="48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名    称：</w:t>
      </w:r>
      <w:r>
        <w:rPr>
          <w:rFonts w:hint="eastAsia" w:ascii="仿宋" w:hAnsi="仿宋" w:eastAsia="仿宋" w:cs="仿宋"/>
          <w:color w:val="auto"/>
          <w:sz w:val="24"/>
          <w:highlight w:val="none"/>
          <w:lang w:eastAsia="zh-CN"/>
        </w:rPr>
        <w:t>浙江鑫润工程管理有限公司</w:t>
      </w:r>
    </w:p>
    <w:p w14:paraId="5ABEB33D">
      <w:pPr>
        <w:keepNext w:val="0"/>
        <w:keepLines w:val="0"/>
        <w:pageBreakBefore w:val="0"/>
        <w:kinsoku/>
        <w:wordWrap/>
        <w:overflowPunct/>
        <w:topLinePunct w:val="0"/>
        <w:autoSpaceDE/>
        <w:autoSpaceDN/>
        <w:bidi w:val="0"/>
        <w:adjustRightInd w:val="0"/>
        <w:spacing w:line="400" w:lineRule="exact"/>
        <w:ind w:firstLine="480"/>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lang w:eastAsia="zh-CN"/>
        </w:rPr>
        <w:t>杭州市上城区市民街69号民林金融中心B座5楼</w:t>
      </w:r>
    </w:p>
    <w:p w14:paraId="71E4C391">
      <w:pPr>
        <w:keepNext w:val="0"/>
        <w:keepLines w:val="0"/>
        <w:pageBreakBefore w:val="0"/>
        <w:kinsoku/>
        <w:wordWrap/>
        <w:overflowPunct/>
        <w:topLinePunct w:val="0"/>
        <w:autoSpaceDE/>
        <w:autoSpaceDN/>
        <w:bidi w:val="0"/>
        <w:adjustRightInd w:val="0"/>
        <w:spacing w:line="400" w:lineRule="exact"/>
        <w:ind w:firstLine="48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项目联系人（询问）：</w:t>
      </w:r>
      <w:r>
        <w:rPr>
          <w:rFonts w:hint="eastAsia" w:ascii="仿宋" w:hAnsi="仿宋" w:eastAsia="仿宋" w:cs="仿宋"/>
          <w:color w:val="auto"/>
          <w:sz w:val="24"/>
          <w:highlight w:val="none"/>
          <w:lang w:val="en-US" w:eastAsia="zh-CN"/>
        </w:rPr>
        <w:t>方锐</w:t>
      </w:r>
      <w:r>
        <w:rPr>
          <w:rFonts w:hint="eastAsia" w:ascii="仿宋" w:hAnsi="仿宋" w:eastAsia="仿宋" w:cs="仿宋"/>
          <w:color w:val="auto"/>
          <w:sz w:val="24"/>
          <w:highlight w:val="none"/>
        </w:rPr>
        <w:t xml:space="preserve"> </w:t>
      </w:r>
    </w:p>
    <w:p w14:paraId="2CB4E507">
      <w:pPr>
        <w:keepNext w:val="0"/>
        <w:keepLines w:val="0"/>
        <w:pageBreakBefore w:val="0"/>
        <w:kinsoku/>
        <w:wordWrap/>
        <w:overflowPunct/>
        <w:topLinePunct w:val="0"/>
        <w:autoSpaceDE/>
        <w:autoSpaceDN/>
        <w:bidi w:val="0"/>
        <w:adjustRightInd w:val="0"/>
        <w:spacing w:line="400" w:lineRule="exact"/>
        <w:textAlignment w:val="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 xml:space="preserve">   </w:t>
      </w:r>
      <w:r>
        <w:rPr>
          <w:rFonts w:hint="eastAsia" w:ascii="仿宋" w:hAnsi="仿宋" w:eastAsia="仿宋" w:cs="仿宋"/>
          <w:color w:val="auto"/>
          <w:sz w:val="24"/>
          <w:highlight w:val="none"/>
        </w:rPr>
        <w:t xml:space="preserve"> 项目联系方式（询问）：</w:t>
      </w:r>
      <w:r>
        <w:rPr>
          <w:rFonts w:hint="eastAsia" w:ascii="仿宋" w:hAnsi="仿宋" w:eastAsia="仿宋" w:cs="仿宋"/>
          <w:color w:val="auto"/>
          <w:sz w:val="24"/>
          <w:highlight w:val="none"/>
          <w:lang w:val="en-US" w:eastAsia="zh-CN"/>
        </w:rPr>
        <w:t>18258914900</w:t>
      </w:r>
    </w:p>
    <w:p w14:paraId="0824AAFA">
      <w:pPr>
        <w:keepNext w:val="0"/>
        <w:keepLines w:val="0"/>
        <w:pageBreakBefore w:val="0"/>
        <w:kinsoku/>
        <w:wordWrap/>
        <w:overflowPunct/>
        <w:topLinePunct w:val="0"/>
        <w:autoSpaceDE/>
        <w:autoSpaceDN/>
        <w:bidi w:val="0"/>
        <w:adjustRightInd w:val="0"/>
        <w:spacing w:line="40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质疑联系人：</w:t>
      </w:r>
      <w:r>
        <w:rPr>
          <w:rFonts w:hint="eastAsia" w:ascii="仿宋" w:hAnsi="仿宋" w:eastAsia="仿宋" w:cs="仿宋"/>
          <w:color w:val="auto"/>
          <w:sz w:val="24"/>
          <w:highlight w:val="none"/>
          <w:lang w:eastAsia="zh-CN"/>
        </w:rPr>
        <w:t>周小丽</w:t>
      </w:r>
      <w:r>
        <w:rPr>
          <w:rFonts w:hint="eastAsia" w:ascii="仿宋" w:hAnsi="仿宋" w:eastAsia="仿宋" w:cs="仿宋"/>
          <w:color w:val="auto"/>
          <w:sz w:val="24"/>
          <w:highlight w:val="none"/>
        </w:rPr>
        <w:t xml:space="preserve"> </w:t>
      </w:r>
    </w:p>
    <w:p w14:paraId="72A35F0B">
      <w:pPr>
        <w:keepNext w:val="0"/>
        <w:keepLines w:val="0"/>
        <w:pageBreakBefore w:val="0"/>
        <w:kinsoku/>
        <w:wordWrap/>
        <w:overflowPunct/>
        <w:topLinePunct w:val="0"/>
        <w:autoSpaceDE/>
        <w:autoSpaceDN/>
        <w:bidi w:val="0"/>
        <w:adjustRightInd w:val="0"/>
        <w:spacing w:line="400" w:lineRule="exact"/>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 xml:space="preserve">    质疑联系方式：</w:t>
      </w:r>
      <w:r>
        <w:rPr>
          <w:rFonts w:hint="eastAsia" w:ascii="仿宋" w:hAnsi="仿宋" w:eastAsia="仿宋" w:cs="仿宋"/>
          <w:color w:val="auto"/>
          <w:sz w:val="24"/>
          <w:highlight w:val="none"/>
          <w:lang w:eastAsia="zh-CN"/>
        </w:rPr>
        <w:t>13867156431</w:t>
      </w:r>
    </w:p>
    <w:p w14:paraId="4DE3A53A">
      <w:pPr>
        <w:keepNext w:val="0"/>
        <w:keepLines w:val="0"/>
        <w:pageBreakBefore w:val="0"/>
        <w:kinsoku/>
        <w:wordWrap/>
        <w:overflowPunct/>
        <w:topLinePunct w:val="0"/>
        <w:autoSpaceDE/>
        <w:autoSpaceDN/>
        <w:bidi w:val="0"/>
        <w:adjustRightInd w:val="0"/>
        <w:spacing w:line="40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3.</w:t>
      </w:r>
      <w:r>
        <w:rPr>
          <w:rFonts w:hint="eastAsia" w:ascii="仿宋" w:hAnsi="仿宋" w:eastAsia="仿宋" w:cs="仿宋"/>
          <w:color w:val="auto"/>
          <w:highlight w:val="none"/>
        </w:rPr>
        <w:t xml:space="preserve"> </w:t>
      </w:r>
      <w:r>
        <w:rPr>
          <w:rFonts w:hint="eastAsia" w:ascii="仿宋" w:hAnsi="仿宋" w:eastAsia="仿宋" w:cs="仿宋"/>
          <w:color w:val="auto"/>
          <w:sz w:val="24"/>
          <w:highlight w:val="none"/>
        </w:rPr>
        <w:t xml:space="preserve">同级政府采购监督管理部门            </w:t>
      </w:r>
    </w:p>
    <w:p w14:paraId="06CC6F5D">
      <w:pPr>
        <w:keepNext w:val="0"/>
        <w:keepLines w:val="0"/>
        <w:pageBreakBefore w:val="0"/>
        <w:kinsoku/>
        <w:wordWrap/>
        <w:overflowPunct/>
        <w:topLinePunct w:val="0"/>
        <w:autoSpaceDE/>
        <w:autoSpaceDN/>
        <w:bidi w:val="0"/>
        <w:adjustRightInd w:val="0"/>
        <w:spacing w:line="40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名    称：杭州市</w:t>
      </w:r>
      <w:r>
        <w:rPr>
          <w:rFonts w:hint="eastAsia" w:ascii="仿宋" w:hAnsi="仿宋" w:eastAsia="仿宋" w:cs="仿宋"/>
          <w:color w:val="auto"/>
          <w:sz w:val="24"/>
          <w:highlight w:val="none"/>
          <w:lang w:val="en-US" w:eastAsia="zh-CN"/>
        </w:rPr>
        <w:t>上城区财政局</w:t>
      </w:r>
      <w:r>
        <w:rPr>
          <w:rFonts w:hint="eastAsia" w:ascii="仿宋" w:hAnsi="仿宋" w:eastAsia="仿宋" w:cs="仿宋"/>
          <w:color w:val="auto"/>
          <w:sz w:val="24"/>
          <w:highlight w:val="none"/>
        </w:rPr>
        <w:t>/浙江省政府采购行政裁决服务中心（杭州）</w:t>
      </w:r>
    </w:p>
    <w:p w14:paraId="08EF7D04">
      <w:pPr>
        <w:keepNext w:val="0"/>
        <w:keepLines w:val="0"/>
        <w:pageBreakBefore w:val="0"/>
        <w:kinsoku/>
        <w:wordWrap/>
        <w:overflowPunct/>
        <w:topLinePunct w:val="0"/>
        <w:autoSpaceDE/>
        <w:autoSpaceDN/>
        <w:bidi w:val="0"/>
        <w:adjustRightInd w:val="0"/>
        <w:spacing w:line="400" w:lineRule="exact"/>
        <w:ind w:left="480" w:hanging="480" w:hanging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地    址：</w:t>
      </w:r>
      <w:r>
        <w:rPr>
          <w:rFonts w:hint="eastAsia" w:ascii="仿宋" w:hAnsi="仿宋" w:eastAsia="仿宋" w:cs="仿宋"/>
          <w:i w:val="0"/>
          <w:caps w:val="0"/>
          <w:color w:val="auto"/>
          <w:spacing w:val="0"/>
          <w:sz w:val="24"/>
          <w:szCs w:val="24"/>
          <w:highlight w:val="none"/>
          <w:lang w:eastAsia="zh-CN"/>
        </w:rPr>
        <w:t>杭州市上城区清泰街549号城建综合大楼11楼</w:t>
      </w:r>
      <w:r>
        <w:rPr>
          <w:rFonts w:hint="eastAsia" w:ascii="仿宋" w:hAnsi="仿宋" w:eastAsia="仿宋" w:cs="仿宋"/>
          <w:i w:val="0"/>
          <w:caps w:val="0"/>
          <w:color w:val="auto"/>
          <w:spacing w:val="0"/>
          <w:sz w:val="24"/>
          <w:szCs w:val="24"/>
          <w:highlight w:val="none"/>
        </w:rPr>
        <w:t>（快递仅限ems或顺丰）</w:t>
      </w:r>
      <w:r>
        <w:rPr>
          <w:rFonts w:hint="eastAsia" w:ascii="仿宋" w:hAnsi="仿宋" w:eastAsia="仿宋" w:cs="仿宋"/>
          <w:color w:val="auto"/>
          <w:sz w:val="24"/>
          <w:highlight w:val="none"/>
        </w:rPr>
        <w:t xml:space="preserve">     </w:t>
      </w:r>
    </w:p>
    <w:p w14:paraId="62DD7693">
      <w:pPr>
        <w:keepNext w:val="0"/>
        <w:keepLines w:val="0"/>
        <w:pageBreakBefore w:val="0"/>
        <w:kinsoku/>
        <w:wordWrap/>
        <w:overflowPunct/>
        <w:topLinePunct w:val="0"/>
        <w:autoSpaceDE/>
        <w:autoSpaceDN/>
        <w:bidi w:val="0"/>
        <w:adjustRightInd w:val="0"/>
        <w:spacing w:line="40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联系人 ：朱女士、王女士</w:t>
      </w:r>
    </w:p>
    <w:p w14:paraId="33BFE243">
      <w:pPr>
        <w:keepNext w:val="0"/>
        <w:keepLines w:val="0"/>
        <w:pageBreakBefore w:val="0"/>
        <w:kinsoku/>
        <w:wordWrap/>
        <w:overflowPunct/>
        <w:topLinePunct w:val="0"/>
        <w:autoSpaceDE/>
        <w:autoSpaceDN/>
        <w:bidi w:val="0"/>
        <w:adjustRightInd w:val="0"/>
        <w:spacing w:line="400" w:lineRule="exact"/>
        <w:ind w:firstLine="48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监督投诉电话：</w:t>
      </w:r>
      <w:r>
        <w:rPr>
          <w:rFonts w:hint="eastAsia" w:ascii="仿宋" w:hAnsi="仿宋" w:eastAsia="仿宋" w:cs="仿宋"/>
          <w:i w:val="0"/>
          <w:caps w:val="0"/>
          <w:color w:val="auto"/>
          <w:spacing w:val="0"/>
          <w:sz w:val="24"/>
          <w:szCs w:val="24"/>
          <w:highlight w:val="none"/>
        </w:rPr>
        <w:t>0571-8</w:t>
      </w:r>
      <w:r>
        <w:rPr>
          <w:rFonts w:hint="eastAsia" w:ascii="仿宋" w:hAnsi="仿宋" w:eastAsia="仿宋" w:cs="仿宋"/>
          <w:i w:val="0"/>
          <w:caps w:val="0"/>
          <w:color w:val="auto"/>
          <w:spacing w:val="0"/>
          <w:sz w:val="24"/>
          <w:szCs w:val="24"/>
          <w:highlight w:val="none"/>
          <w:lang w:val="en-US" w:eastAsia="zh-CN"/>
        </w:rPr>
        <w:t>7227671,0571-87800218</w:t>
      </w:r>
      <w:r>
        <w:rPr>
          <w:rFonts w:hint="eastAsia" w:ascii="仿宋" w:hAnsi="仿宋" w:eastAsia="仿宋" w:cs="仿宋"/>
          <w:color w:val="auto"/>
          <w:sz w:val="24"/>
          <w:highlight w:val="none"/>
        </w:rPr>
        <w:t xml:space="preserve"> </w:t>
      </w:r>
    </w:p>
    <w:p w14:paraId="6B1BC6BC">
      <w:pPr>
        <w:keepNext w:val="0"/>
        <w:keepLines w:val="0"/>
        <w:pageBreakBefore w:val="0"/>
        <w:kinsoku/>
        <w:wordWrap/>
        <w:overflowPunct/>
        <w:topLinePunct w:val="0"/>
        <w:autoSpaceDE/>
        <w:autoSpaceDN/>
        <w:bidi w:val="0"/>
        <w:adjustRightInd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若对项目采购电子交易系统操作有疑问，可登录政采云（https://www.zcygov.cn/），点击右侧咨询小采，获取采小蜜智能服务管家帮助，或拨打政采云服务热线95763获取热线服务帮助。</w:t>
      </w:r>
    </w:p>
    <w:p w14:paraId="4A4EE79E">
      <w:pPr>
        <w:keepNext w:val="0"/>
        <w:keepLines w:val="0"/>
        <w:pageBreakBefore w:val="0"/>
        <w:kinsoku/>
        <w:wordWrap/>
        <w:overflowPunct/>
        <w:topLinePunct w:val="0"/>
        <w:autoSpaceDE/>
        <w:autoSpaceDN/>
        <w:bidi w:val="0"/>
        <w:adjustRightInd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CA问题联系电话（人工）：汇信CA 400-888-4636；天谷CA 400-087-8198。</w:t>
      </w:r>
    </w:p>
    <w:p w14:paraId="26BE3253">
      <w:pPr>
        <w:pStyle w:val="34"/>
        <w:spacing w:line="360" w:lineRule="auto"/>
        <w:rPr>
          <w:rFonts w:hint="eastAsia" w:ascii="仿宋" w:hAnsi="仿宋" w:eastAsia="仿宋" w:cs="仿宋"/>
          <w:b/>
          <w:color w:val="auto"/>
          <w:sz w:val="36"/>
          <w:szCs w:val="20"/>
          <w:highlight w:val="none"/>
        </w:rPr>
      </w:pPr>
      <w:r>
        <w:rPr>
          <w:rFonts w:hint="eastAsia" w:ascii="仿宋" w:hAnsi="仿宋" w:eastAsia="仿宋" w:cs="仿宋"/>
          <w:color w:val="auto"/>
          <w:sz w:val="24"/>
          <w:highlight w:val="none"/>
        </w:rPr>
        <w:t xml:space="preserve">                        </w:t>
      </w:r>
      <w:r>
        <w:rPr>
          <w:rFonts w:hint="eastAsia" w:ascii="仿宋" w:hAnsi="仿宋" w:eastAsia="仿宋" w:cs="仿宋"/>
          <w:b/>
          <w:color w:val="auto"/>
          <w:sz w:val="36"/>
          <w:szCs w:val="20"/>
          <w:highlight w:val="none"/>
        </w:rPr>
        <w:t xml:space="preserve"> </w:t>
      </w:r>
    </w:p>
    <w:p w14:paraId="5DD6328D">
      <w:pPr>
        <w:pStyle w:val="5"/>
        <w:rPr>
          <w:rFonts w:hint="eastAsia" w:ascii="仿宋" w:hAnsi="仿宋" w:eastAsia="仿宋" w:cs="仿宋"/>
          <w:snapToGrid w:val="0"/>
          <w:color w:val="auto"/>
          <w:highlight w:val="none"/>
        </w:rPr>
      </w:pPr>
      <w:r>
        <w:rPr>
          <w:rFonts w:hint="eastAsia" w:ascii="仿宋" w:hAnsi="仿宋" w:eastAsia="仿宋" w:cs="仿宋"/>
          <w:color w:val="auto"/>
          <w:highlight w:val="none"/>
        </w:rPr>
        <w:br w:type="page"/>
      </w:r>
    </w:p>
    <w:p w14:paraId="7AE15874">
      <w:pPr>
        <w:adjustRightInd/>
        <w:spacing w:line="360" w:lineRule="auto"/>
        <w:jc w:val="center"/>
        <w:outlineLvl w:val="0"/>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第二部分</w:t>
      </w:r>
      <w:bookmarkEnd w:id="8"/>
      <w:r>
        <w:rPr>
          <w:rFonts w:hint="eastAsia" w:ascii="仿宋" w:hAnsi="仿宋" w:eastAsia="仿宋" w:cs="仿宋"/>
          <w:b/>
          <w:color w:val="auto"/>
          <w:sz w:val="36"/>
          <w:szCs w:val="20"/>
          <w:highlight w:val="none"/>
        </w:rPr>
        <w:t xml:space="preserve"> 投标人须知</w:t>
      </w:r>
      <w:bookmarkEnd w:id="9"/>
    </w:p>
    <w:p w14:paraId="4600F2F9">
      <w:pPr>
        <w:adjustRightInd/>
        <w:spacing w:line="360" w:lineRule="auto"/>
        <w:ind w:firstLine="3845" w:firstLineChars="1197"/>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前附表</w:t>
      </w:r>
    </w:p>
    <w:tbl>
      <w:tblPr>
        <w:tblStyle w:val="64"/>
        <w:tblW w:w="4997"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28" w:type="dxa"/>
          <w:bottom w:w="0" w:type="dxa"/>
          <w:right w:w="28" w:type="dxa"/>
        </w:tblCellMar>
      </w:tblPr>
      <w:tblGrid>
        <w:gridCol w:w="666"/>
        <w:gridCol w:w="1960"/>
        <w:gridCol w:w="6495"/>
      </w:tblGrid>
      <w:tr w14:paraId="64F721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0" w:hRule="atLeast"/>
          <w:tblHeader/>
        </w:trPr>
        <w:tc>
          <w:tcPr>
            <w:tcW w:w="365" w:type="pct"/>
            <w:vAlign w:val="center"/>
          </w:tcPr>
          <w:p w14:paraId="57ECAE53">
            <w:pPr>
              <w:pageBreakBefore w:val="0"/>
              <w:kinsoku/>
              <w:wordWrap/>
              <w:overflowPunct/>
              <w:topLinePunct w:val="0"/>
              <w:bidi w:val="0"/>
              <w:snapToGrid w:val="0"/>
              <w:spacing w:line="40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1074" w:type="pct"/>
            <w:vAlign w:val="center"/>
          </w:tcPr>
          <w:p w14:paraId="7B31F6AD">
            <w:pPr>
              <w:pageBreakBefore w:val="0"/>
              <w:kinsoku/>
              <w:wordWrap/>
              <w:overflowPunct/>
              <w:topLinePunct w:val="0"/>
              <w:bidi w:val="0"/>
              <w:snapToGrid w:val="0"/>
              <w:spacing w:line="40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事项</w:t>
            </w:r>
          </w:p>
        </w:tc>
        <w:tc>
          <w:tcPr>
            <w:tcW w:w="3559" w:type="pct"/>
            <w:vAlign w:val="center"/>
          </w:tcPr>
          <w:p w14:paraId="3B9B7672">
            <w:pPr>
              <w:pageBreakBefore w:val="0"/>
              <w:kinsoku/>
              <w:wordWrap/>
              <w:overflowPunct/>
              <w:topLinePunct w:val="0"/>
              <w:bidi w:val="0"/>
              <w:snapToGrid w:val="0"/>
              <w:spacing w:line="40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本项目的特别规定</w:t>
            </w:r>
          </w:p>
        </w:tc>
      </w:tr>
      <w:tr w14:paraId="5EA89E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185" w:hRule="atLeast"/>
          <w:tblHeader/>
        </w:trPr>
        <w:tc>
          <w:tcPr>
            <w:tcW w:w="365" w:type="pct"/>
            <w:vAlign w:val="center"/>
          </w:tcPr>
          <w:p w14:paraId="350B6828">
            <w:pPr>
              <w:pageBreakBefore w:val="0"/>
              <w:kinsoku/>
              <w:wordWrap/>
              <w:overflowPunct/>
              <w:topLinePunct w:val="0"/>
              <w:bidi w:val="0"/>
              <w:snapToGrid w:val="0"/>
              <w:spacing w:line="400" w:lineRule="exact"/>
              <w:jc w:val="center"/>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1074" w:type="pct"/>
            <w:vAlign w:val="center"/>
          </w:tcPr>
          <w:p w14:paraId="17DE185F">
            <w:pPr>
              <w:pageBreakBefore w:val="0"/>
              <w:kinsoku/>
              <w:wordWrap/>
              <w:overflowPunct/>
              <w:topLinePunct w:val="0"/>
              <w:bidi w:val="0"/>
              <w:snapToGrid w:val="0"/>
              <w:spacing w:line="40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项目属性与核心产品</w:t>
            </w:r>
          </w:p>
        </w:tc>
        <w:tc>
          <w:tcPr>
            <w:tcW w:w="3559" w:type="pct"/>
            <w:vAlign w:val="center"/>
          </w:tcPr>
          <w:p w14:paraId="77F95BB0">
            <w:pPr>
              <w:pageBreakBefore w:val="0"/>
              <w:kinsoku/>
              <w:wordWrap/>
              <w:overflowPunct/>
              <w:topLinePunct w:val="0"/>
              <w:bidi w:val="0"/>
              <w:spacing w:line="40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货物类，单一产品或</w:t>
            </w:r>
            <w:r>
              <w:rPr>
                <w:rFonts w:hint="eastAsia" w:ascii="仿宋" w:hAnsi="仿宋" w:eastAsia="仿宋" w:cs="仿宋"/>
                <w:color w:val="auto"/>
                <w:kern w:val="0"/>
                <w:sz w:val="24"/>
                <w:highlight w:val="none"/>
              </w:rPr>
              <w:t>核心产品为：</w:t>
            </w:r>
            <w:r>
              <w:rPr>
                <w:rFonts w:hint="eastAsia" w:ascii="仿宋" w:hAnsi="仿宋" w:eastAsia="仿宋" w:cs="仿宋"/>
                <w:b/>
                <w:bCs/>
                <w:color w:val="auto"/>
                <w:sz w:val="24"/>
                <w:highlight w:val="none"/>
                <w:u w:val="single"/>
              </w:rPr>
              <w:t>警用摩托车</w:t>
            </w:r>
            <w:r>
              <w:rPr>
                <w:rFonts w:hint="eastAsia" w:ascii="仿宋" w:hAnsi="仿宋" w:eastAsia="仿宋" w:cs="仿宋"/>
                <w:color w:val="auto"/>
                <w:sz w:val="24"/>
                <w:highlight w:val="none"/>
              </w:rPr>
              <w:t>。</w:t>
            </w:r>
          </w:p>
          <w:p w14:paraId="2F38B51D">
            <w:pPr>
              <w:pageBreakBefore w:val="0"/>
              <w:kinsoku/>
              <w:wordWrap/>
              <w:overflowPunct/>
              <w:topLinePunct w:val="0"/>
              <w:bidi w:val="0"/>
              <w:spacing w:line="40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（核心产品相关内容参照财政部87号令有关规定执行）</w:t>
            </w:r>
          </w:p>
        </w:tc>
      </w:tr>
      <w:tr w14:paraId="1B5C6D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105" w:hRule="atLeast"/>
          <w:tblHeader/>
        </w:trPr>
        <w:tc>
          <w:tcPr>
            <w:tcW w:w="365" w:type="pct"/>
            <w:vAlign w:val="center"/>
          </w:tcPr>
          <w:p w14:paraId="5A84F2F5">
            <w:pPr>
              <w:pageBreakBefore w:val="0"/>
              <w:kinsoku/>
              <w:wordWrap/>
              <w:overflowPunct/>
              <w:topLinePunct w:val="0"/>
              <w:bidi w:val="0"/>
              <w:snapToGrid w:val="0"/>
              <w:spacing w:line="400" w:lineRule="exact"/>
              <w:jc w:val="center"/>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1074" w:type="pct"/>
            <w:vAlign w:val="center"/>
          </w:tcPr>
          <w:p w14:paraId="026CA498">
            <w:pPr>
              <w:pageBreakBefore w:val="0"/>
              <w:kinsoku/>
              <w:wordWrap/>
              <w:overflowPunct/>
              <w:topLinePunct w:val="0"/>
              <w:bidi w:val="0"/>
              <w:snapToGrid w:val="0"/>
              <w:spacing w:line="40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采购标的及其对应的中小企业划分标准所属行业</w:t>
            </w:r>
          </w:p>
        </w:tc>
        <w:tc>
          <w:tcPr>
            <w:tcW w:w="3559" w:type="pct"/>
            <w:vAlign w:val="center"/>
          </w:tcPr>
          <w:p w14:paraId="2330CDE5">
            <w:pPr>
              <w:pageBreakBefore w:val="0"/>
              <w:kinsoku/>
              <w:wordWrap/>
              <w:overflowPunct/>
              <w:topLinePunct w:val="0"/>
              <w:bidi w:val="0"/>
              <w:snapToGrid w:val="0"/>
              <w:spacing w:line="400" w:lineRule="exact"/>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（1）标的：</w:t>
            </w:r>
            <w:r>
              <w:rPr>
                <w:rFonts w:hint="eastAsia" w:ascii="仿宋" w:hAnsi="仿宋" w:eastAsia="仿宋" w:cs="仿宋"/>
                <w:b/>
                <w:bCs/>
                <w:color w:val="auto"/>
                <w:sz w:val="24"/>
                <w:highlight w:val="none"/>
                <w:u w:val="single"/>
              </w:rPr>
              <w:t>警用摩托车</w:t>
            </w:r>
            <w:r>
              <w:rPr>
                <w:rFonts w:hint="eastAsia" w:ascii="仿宋" w:hAnsi="仿宋" w:eastAsia="仿宋" w:cs="仿宋"/>
                <w:color w:val="auto"/>
                <w:kern w:val="0"/>
                <w:sz w:val="24"/>
                <w:highlight w:val="none"/>
              </w:rPr>
              <w:t>，属于</w:t>
            </w:r>
            <w:r>
              <w:rPr>
                <w:rFonts w:hint="eastAsia" w:ascii="仿宋" w:hAnsi="仿宋" w:eastAsia="仿宋" w:cs="仿宋"/>
                <w:b/>
                <w:bCs/>
                <w:color w:val="auto"/>
                <w:sz w:val="24"/>
                <w:highlight w:val="none"/>
                <w:u w:val="single"/>
                <w:lang w:val="en-US" w:eastAsia="zh-CN"/>
              </w:rPr>
              <w:t>工业</w:t>
            </w:r>
            <w:r>
              <w:rPr>
                <w:rFonts w:hint="eastAsia" w:ascii="仿宋" w:hAnsi="仿宋" w:eastAsia="仿宋" w:cs="仿宋"/>
                <w:b w:val="0"/>
                <w:bCs w:val="0"/>
                <w:color w:val="auto"/>
                <w:sz w:val="24"/>
                <w:highlight w:val="none"/>
                <w:u w:val="none"/>
              </w:rPr>
              <w:t>行</w:t>
            </w:r>
            <w:r>
              <w:rPr>
                <w:rFonts w:hint="eastAsia" w:ascii="仿宋" w:hAnsi="仿宋" w:eastAsia="仿宋" w:cs="仿宋"/>
                <w:color w:val="auto"/>
                <w:kern w:val="0"/>
                <w:sz w:val="24"/>
                <w:highlight w:val="none"/>
              </w:rPr>
              <w:t>业；</w:t>
            </w:r>
          </w:p>
          <w:p w14:paraId="1994D902">
            <w:pPr>
              <w:pStyle w:val="5"/>
              <w:pageBreakBefore w:val="0"/>
              <w:kinsoku/>
              <w:wordWrap/>
              <w:overflowPunct/>
              <w:topLinePunct w:val="0"/>
              <w:bidi w:val="0"/>
              <w:spacing w:line="400" w:lineRule="exact"/>
              <w:ind w:left="0" w:leftChars="0" w:firstLine="0" w:firstLineChars="0"/>
              <w:textAlignment w:val="auto"/>
              <w:rPr>
                <w:rFonts w:hint="eastAsia" w:ascii="仿宋" w:hAnsi="仿宋" w:eastAsia="仿宋" w:cs="仿宋"/>
                <w:color w:val="auto"/>
                <w:highlight w:val="none"/>
                <w:lang w:val="en-US" w:eastAsia="zh-CN"/>
              </w:rPr>
            </w:pPr>
            <w:r>
              <w:rPr>
                <w:rFonts w:hint="eastAsia" w:ascii="仿宋" w:hAnsi="仿宋" w:eastAsia="仿宋" w:cs="仿宋"/>
                <w:b w:val="0"/>
                <w:bCs w:val="0"/>
                <w:color w:val="auto"/>
                <w:kern w:val="0"/>
                <w:sz w:val="24"/>
                <w:szCs w:val="24"/>
                <w:highlight w:val="none"/>
                <w:lang w:val="en-US" w:eastAsia="zh-CN" w:bidi="ar-SA"/>
              </w:rPr>
              <w:t>根据《关于印发中小企业划型标准规定的通知》（工信部联企业〔2011〕300号）第四条规定：</w:t>
            </w:r>
            <w:r>
              <w:rPr>
                <w:rFonts w:hint="eastAsia" w:ascii="仿宋" w:eastAsia="仿宋" w:cs="仿宋"/>
                <w:b/>
                <w:bCs/>
                <w:color w:val="auto"/>
                <w:kern w:val="0"/>
                <w:sz w:val="24"/>
                <w:szCs w:val="24"/>
                <w:highlight w:val="none"/>
                <w:u w:val="single"/>
                <w:lang w:val="en-US" w:eastAsia="zh-CN" w:bidi="ar-SA"/>
              </w:rPr>
              <w:t>（二）工业</w:t>
            </w:r>
            <w:r>
              <w:rPr>
                <w:rFonts w:hint="eastAsia" w:ascii="仿宋" w:hAnsi="仿宋" w:eastAsia="仿宋" w:cs="仿宋"/>
                <w:b/>
                <w:bCs/>
                <w:color w:val="auto"/>
                <w:kern w:val="0"/>
                <w:sz w:val="24"/>
                <w:szCs w:val="24"/>
                <w:highlight w:val="none"/>
                <w:u w:val="single"/>
                <w:lang w:val="en-US" w:eastAsia="zh-CN" w:bidi="ar-SA"/>
              </w:rPr>
              <w:t>行业。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w:t>
            </w:r>
          </w:p>
        </w:tc>
      </w:tr>
      <w:tr w14:paraId="015B2F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53" w:hRule="atLeast"/>
          <w:tblHeader/>
        </w:trPr>
        <w:tc>
          <w:tcPr>
            <w:tcW w:w="365" w:type="pct"/>
            <w:vAlign w:val="center"/>
          </w:tcPr>
          <w:p w14:paraId="497936FB">
            <w:pPr>
              <w:pageBreakBefore w:val="0"/>
              <w:kinsoku/>
              <w:wordWrap/>
              <w:overflowPunct/>
              <w:topLinePunct w:val="0"/>
              <w:bidi w:val="0"/>
              <w:snapToGrid w:val="0"/>
              <w:spacing w:line="400" w:lineRule="exact"/>
              <w:jc w:val="center"/>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p>
        </w:tc>
        <w:tc>
          <w:tcPr>
            <w:tcW w:w="1074" w:type="pct"/>
            <w:vAlign w:val="center"/>
          </w:tcPr>
          <w:p w14:paraId="1A89C547">
            <w:pPr>
              <w:pageBreakBefore w:val="0"/>
              <w:kinsoku/>
              <w:wordWrap/>
              <w:overflowPunct/>
              <w:topLinePunct w:val="0"/>
              <w:bidi w:val="0"/>
              <w:snapToGrid w:val="0"/>
              <w:spacing w:line="40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是否允许采购进口产品</w:t>
            </w:r>
          </w:p>
        </w:tc>
        <w:tc>
          <w:tcPr>
            <w:tcW w:w="3559" w:type="pct"/>
            <w:vAlign w:val="center"/>
          </w:tcPr>
          <w:p w14:paraId="2492E7D2">
            <w:pPr>
              <w:pageBreakBefore w:val="0"/>
              <w:kinsoku/>
              <w:wordWrap/>
              <w:overflowPunct/>
              <w:topLinePunct w:val="0"/>
              <w:bidi w:val="0"/>
              <w:spacing w:line="400" w:lineRule="exact"/>
              <w:textAlignment w:val="auto"/>
              <w:rPr>
                <w:rFonts w:hint="eastAsia" w:ascii="仿宋" w:hAnsi="仿宋" w:eastAsia="仿宋" w:cs="仿宋"/>
                <w:color w:val="auto"/>
                <w:kern w:val="0"/>
                <w:sz w:val="24"/>
                <w:highlight w:val="none"/>
              </w:rPr>
            </w:pPr>
            <w:sdt>
              <w:sdtPr>
                <w:rPr>
                  <w:rFonts w:hint="eastAsia" w:ascii="仿宋" w:hAnsi="仿宋" w:eastAsia="仿宋" w:cs="仿宋"/>
                  <w:color w:val="auto"/>
                  <w:kern w:val="0"/>
                  <w:sz w:val="24"/>
                  <w:highlight w:val="none"/>
                </w:rPr>
                <w:id w:val="672303543"/>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sym w:font="Wingdings" w:char="F0FE"/>
                </w:r>
              </w:sdtContent>
            </w:sdt>
            <w:r>
              <w:rPr>
                <w:rFonts w:hint="eastAsia" w:ascii="仿宋" w:hAnsi="仿宋" w:eastAsia="仿宋" w:cs="仿宋"/>
                <w:color w:val="auto"/>
                <w:kern w:val="0"/>
                <w:sz w:val="24"/>
                <w:highlight w:val="none"/>
              </w:rPr>
              <w:t>本项目不允许采购进口产品。</w:t>
            </w:r>
          </w:p>
          <w:p w14:paraId="6AC14EB7">
            <w:pPr>
              <w:pageBreakBefore w:val="0"/>
              <w:kinsoku/>
              <w:wordWrap/>
              <w:overflowPunct/>
              <w:topLinePunct w:val="0"/>
              <w:bidi w:val="0"/>
              <w:spacing w:line="400" w:lineRule="exact"/>
              <w:textAlignment w:val="auto"/>
              <w:rPr>
                <w:rFonts w:hint="eastAsia" w:ascii="仿宋" w:hAnsi="仿宋" w:eastAsia="仿宋" w:cs="仿宋"/>
                <w:color w:val="auto"/>
                <w:highlight w:val="none"/>
              </w:rPr>
            </w:pPr>
            <w:sdt>
              <w:sdtPr>
                <w:rPr>
                  <w:rFonts w:hint="eastAsia" w:ascii="仿宋" w:hAnsi="仿宋" w:eastAsia="仿宋" w:cs="仿宋"/>
                  <w:color w:val="auto"/>
                  <w:kern w:val="0"/>
                  <w:sz w:val="24"/>
                  <w:highlight w:val="none"/>
                </w:rPr>
                <w:id w:val="172905932"/>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kern w:val="0"/>
                <w:sz w:val="24"/>
                <w:highlight w:val="none"/>
              </w:rPr>
              <w:t>可以就</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采购进口产品。</w:t>
            </w:r>
          </w:p>
        </w:tc>
      </w:tr>
      <w:tr w14:paraId="6B4B09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355" w:hRule="atLeast"/>
          <w:tblHeader/>
        </w:trPr>
        <w:tc>
          <w:tcPr>
            <w:tcW w:w="365" w:type="pct"/>
            <w:vAlign w:val="center"/>
          </w:tcPr>
          <w:p w14:paraId="6A5876C5">
            <w:pPr>
              <w:pageBreakBefore w:val="0"/>
              <w:kinsoku/>
              <w:wordWrap/>
              <w:overflowPunct/>
              <w:topLinePunct w:val="0"/>
              <w:bidi w:val="0"/>
              <w:snapToGrid w:val="0"/>
              <w:spacing w:line="400" w:lineRule="exact"/>
              <w:jc w:val="center"/>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4</w:t>
            </w:r>
          </w:p>
        </w:tc>
        <w:tc>
          <w:tcPr>
            <w:tcW w:w="1074" w:type="pct"/>
            <w:vAlign w:val="center"/>
          </w:tcPr>
          <w:p w14:paraId="426992F5">
            <w:pPr>
              <w:pageBreakBefore w:val="0"/>
              <w:kinsoku/>
              <w:wordWrap/>
              <w:overflowPunct/>
              <w:topLinePunct w:val="0"/>
              <w:bidi w:val="0"/>
              <w:snapToGrid w:val="0"/>
              <w:spacing w:line="400" w:lineRule="exact"/>
              <w:ind w:firstLine="482" w:firstLineChars="2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分包</w:t>
            </w:r>
          </w:p>
        </w:tc>
        <w:tc>
          <w:tcPr>
            <w:tcW w:w="3559" w:type="pct"/>
            <w:vAlign w:val="center"/>
          </w:tcPr>
          <w:p w14:paraId="66A1F240">
            <w:pPr>
              <w:pageBreakBefore w:val="0"/>
              <w:kinsoku/>
              <w:wordWrap/>
              <w:overflowPunct/>
              <w:topLinePunct w:val="0"/>
              <w:bidi w:val="0"/>
              <w:spacing w:line="400" w:lineRule="exact"/>
              <w:textAlignment w:val="auto"/>
              <w:rPr>
                <w:rFonts w:hint="eastAsia" w:ascii="仿宋" w:hAnsi="仿宋" w:eastAsia="仿宋" w:cs="仿宋"/>
                <w:color w:val="auto"/>
                <w:sz w:val="24"/>
                <w:highlight w:val="none"/>
                <w:lang w:val="en-US" w:eastAsia="zh-CN"/>
              </w:rPr>
            </w:pPr>
            <w:sdt>
              <w:sdtPr>
                <w:rPr>
                  <w:rFonts w:hint="eastAsia" w:ascii="仿宋" w:hAnsi="仿宋" w:eastAsia="仿宋" w:cs="仿宋"/>
                  <w:color w:val="auto"/>
                  <w:kern w:val="0"/>
                  <w:sz w:val="24"/>
                  <w:highlight w:val="none"/>
                </w:rPr>
                <w:id w:val="644818902"/>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kern w:val="0"/>
                <w:sz w:val="24"/>
                <w:highlight w:val="none"/>
              </w:rPr>
              <w:t xml:space="preserve"> A</w:t>
            </w:r>
            <w:r>
              <w:rPr>
                <w:rFonts w:hint="eastAsia" w:ascii="仿宋" w:hAnsi="仿宋" w:eastAsia="仿宋" w:cs="仿宋"/>
                <w:color w:val="auto"/>
                <w:sz w:val="24"/>
                <w:highlight w:val="none"/>
              </w:rPr>
              <w:t>同意将非主体、非关键性的</w:t>
            </w:r>
            <w:r>
              <w:rPr>
                <w:rFonts w:hint="eastAsia" w:ascii="仿宋" w:hAnsi="仿宋" w:eastAsia="仿宋" w:cs="仿宋"/>
                <w:color w:val="auto"/>
                <w:sz w:val="24"/>
                <w:highlight w:val="none"/>
                <w:u w:val="single"/>
              </w:rPr>
              <w:t xml:space="preserve"> </w:t>
            </w:r>
            <w:r>
              <w:rPr>
                <w:rFonts w:hint="eastAsia" w:ascii="仿宋" w:hAnsi="仿宋" w:eastAsia="仿宋" w:cs="仿宋"/>
                <w:b/>
                <w:bCs/>
                <w:color w:val="auto"/>
                <w:sz w:val="24"/>
                <w:highlight w:val="none"/>
                <w:u w:val="single"/>
              </w:rPr>
              <w:t>相关货物的运输</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工作分包。</w:t>
            </w:r>
            <w:sdt>
              <w:sdtPr>
                <w:rPr>
                  <w:rFonts w:hint="eastAsia" w:ascii="仿宋" w:hAnsi="仿宋" w:eastAsia="仿宋" w:cs="仿宋"/>
                  <w:color w:val="auto"/>
                  <w:kern w:val="0"/>
                  <w:sz w:val="24"/>
                  <w:highlight w:val="none"/>
                </w:rPr>
                <w:id w:val="242807027"/>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kern w:val="0"/>
                <w:sz w:val="24"/>
                <w:highlight w:val="none"/>
              </w:rPr>
              <w:t xml:space="preserve"> B</w:t>
            </w:r>
            <w:r>
              <w:rPr>
                <w:rFonts w:hint="eastAsia" w:ascii="仿宋" w:hAnsi="仿宋" w:eastAsia="仿宋" w:cs="仿宋"/>
                <w:color w:val="auto"/>
                <w:sz w:val="24"/>
                <w:highlight w:val="none"/>
              </w:rPr>
              <w:t>不同意分包。</w:t>
            </w:r>
          </w:p>
          <w:p w14:paraId="56DA644B">
            <w:pPr>
              <w:pageBreakBefore w:val="0"/>
              <w:kinsoku/>
              <w:wordWrap/>
              <w:overflowPunct/>
              <w:topLinePunct w:val="0"/>
              <w:bidi w:val="0"/>
              <w:spacing w:line="40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注：不得限制大中型企业向小微企业合理分包。</w:t>
            </w:r>
          </w:p>
        </w:tc>
      </w:tr>
      <w:tr w14:paraId="001B042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2105" w:hRule="atLeast"/>
          <w:tblHeader/>
        </w:trPr>
        <w:tc>
          <w:tcPr>
            <w:tcW w:w="365" w:type="pct"/>
            <w:vAlign w:val="center"/>
          </w:tcPr>
          <w:p w14:paraId="6E05F3E0">
            <w:pPr>
              <w:pageBreakBefore w:val="0"/>
              <w:kinsoku/>
              <w:wordWrap/>
              <w:overflowPunct/>
              <w:topLinePunct w:val="0"/>
              <w:bidi w:val="0"/>
              <w:snapToGrid w:val="0"/>
              <w:spacing w:line="400" w:lineRule="exact"/>
              <w:jc w:val="center"/>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w:t>
            </w:r>
          </w:p>
        </w:tc>
        <w:tc>
          <w:tcPr>
            <w:tcW w:w="1074" w:type="pct"/>
            <w:vAlign w:val="center"/>
          </w:tcPr>
          <w:p w14:paraId="439B9B47">
            <w:pPr>
              <w:pageBreakBefore w:val="0"/>
              <w:kinsoku/>
              <w:wordWrap/>
              <w:overflowPunct/>
              <w:topLinePunct w:val="0"/>
              <w:bidi w:val="0"/>
              <w:snapToGrid w:val="0"/>
              <w:spacing w:line="40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开标前答疑会或现场考察</w:t>
            </w:r>
          </w:p>
        </w:tc>
        <w:tc>
          <w:tcPr>
            <w:tcW w:w="3559" w:type="pct"/>
            <w:vAlign w:val="center"/>
          </w:tcPr>
          <w:p w14:paraId="3B51780E">
            <w:pPr>
              <w:pageBreakBefore w:val="0"/>
              <w:kinsoku/>
              <w:wordWrap/>
              <w:overflowPunct/>
              <w:topLinePunct w:val="0"/>
              <w:bidi w:val="0"/>
              <w:spacing w:line="400" w:lineRule="exact"/>
              <w:textAlignment w:val="auto"/>
              <w:rPr>
                <w:rFonts w:hint="eastAsia" w:ascii="仿宋" w:hAnsi="仿宋" w:eastAsia="仿宋" w:cs="仿宋"/>
                <w:color w:val="auto"/>
                <w:sz w:val="24"/>
                <w:szCs w:val="32"/>
                <w:highlight w:val="none"/>
              </w:rPr>
            </w:pPr>
            <w:sdt>
              <w:sdtPr>
                <w:rPr>
                  <w:rFonts w:hint="eastAsia" w:ascii="仿宋" w:hAnsi="仿宋" w:eastAsia="仿宋" w:cs="仿宋"/>
                  <w:color w:val="auto"/>
                  <w:highlight w:val="none"/>
                </w:rPr>
                <w:id w:val="681833070"/>
                <w14:checkbox>
                  <w14:checked w14:val="1"/>
                  <w14:checkedState w14:val="00FE" w14:font="Wingdings"/>
                  <w14:uncheckedState w14:val="2610" w14:font="MS Gothic"/>
                </w14:checkbox>
              </w:sdtPr>
              <w:sdtEndPr>
                <w:rPr>
                  <w:rFonts w:hint="eastAsia" w:ascii="仿宋" w:hAnsi="仿宋" w:eastAsia="仿宋" w:cs="仿宋"/>
                  <w:color w:val="auto"/>
                  <w:sz w:val="24"/>
                  <w:szCs w:val="32"/>
                  <w:highlight w:val="none"/>
                </w:rPr>
              </w:sdtEndPr>
              <w:sdtContent>
                <w:r>
                  <w:rPr>
                    <w:rFonts w:hint="eastAsia" w:ascii="Wingdings" w:hAnsi="Wingdings" w:eastAsia="仿宋" w:cs="仿宋"/>
                    <w:color w:val="auto"/>
                    <w:kern w:val="2"/>
                    <w:sz w:val="24"/>
                    <w:szCs w:val="32"/>
                    <w:highlight w:val="none"/>
                    <w:lang w:val="en-US" w:eastAsia="zh-CN" w:bidi="ar-SA"/>
                  </w:rPr>
                  <w:t>þ</w:t>
                </w:r>
              </w:sdtContent>
            </w:sdt>
            <w:r>
              <w:rPr>
                <w:rFonts w:hint="eastAsia" w:ascii="仿宋" w:hAnsi="仿宋" w:eastAsia="仿宋" w:cs="仿宋"/>
                <w:color w:val="auto"/>
                <w:sz w:val="24"/>
                <w:szCs w:val="32"/>
                <w:highlight w:val="none"/>
              </w:rPr>
              <w:t>A不组织。</w:t>
            </w:r>
            <w:r>
              <w:rPr>
                <w:rFonts w:hint="eastAsia" w:ascii="仿宋" w:hAnsi="仿宋" w:eastAsia="仿宋" w:cs="仿宋"/>
                <w:color w:val="auto"/>
                <w:sz w:val="24"/>
                <w:highlight w:val="none"/>
              </w:rPr>
              <w:t>投标截止前，投标人可自行到项目所在地予以踏勘，对项目实施现场及周边环境等进行勘察，以获取编制投标文件和签署合同所需的所有资料。无论投标人是否踏勘现场，均被视作对项目现场的了解已完全满足本采购项目投标报价的需要。有关踏勘现场需要发生的一切费用由投标人自理，投标人自行负责在踏勘现场中所发生的任何风险责任和财产损失。</w:t>
            </w:r>
          </w:p>
          <w:p w14:paraId="5680BDFC">
            <w:pPr>
              <w:pageBreakBefore w:val="0"/>
              <w:kinsoku/>
              <w:wordWrap/>
              <w:overflowPunct/>
              <w:topLinePunct w:val="0"/>
              <w:bidi w:val="0"/>
              <w:spacing w:line="400" w:lineRule="exact"/>
              <w:textAlignment w:val="auto"/>
              <w:rPr>
                <w:rFonts w:hint="eastAsia" w:ascii="仿宋" w:hAnsi="仿宋" w:eastAsia="仿宋" w:cs="仿宋"/>
                <w:color w:val="auto"/>
                <w:sz w:val="24"/>
                <w:szCs w:val="32"/>
                <w:highlight w:val="none"/>
              </w:rPr>
            </w:pPr>
            <w:sdt>
              <w:sdtPr>
                <w:rPr>
                  <w:rFonts w:hint="eastAsia" w:ascii="仿宋" w:hAnsi="仿宋" w:eastAsia="仿宋" w:cs="仿宋"/>
                  <w:color w:val="auto"/>
                  <w:sz w:val="24"/>
                  <w:szCs w:val="32"/>
                  <w:highlight w:val="none"/>
                </w:rPr>
                <w:id w:val="238790731"/>
                <w14:checkbox>
                  <w14:checked w14:val="0"/>
                  <w14:checkedState w14:val="00FE" w14:font="Wingdings"/>
                  <w14:uncheckedState w14:val="2610" w14:font="MS Gothic"/>
                </w14:checkbox>
              </w:sdtPr>
              <w:sdtEndPr>
                <w:rPr>
                  <w:rFonts w:hint="eastAsia" w:ascii="仿宋" w:hAnsi="仿宋" w:eastAsia="仿宋" w:cs="仿宋"/>
                  <w:color w:val="auto"/>
                  <w:sz w:val="24"/>
                  <w:szCs w:val="32"/>
                  <w:highlight w:val="none"/>
                </w:rPr>
              </w:sdtEndPr>
              <w:sdtContent>
                <w:r>
                  <w:rPr>
                    <w:rFonts w:hint="eastAsia" w:ascii="仿宋" w:hAnsi="仿宋" w:eastAsia="仿宋" w:cs="仿宋"/>
                    <w:color w:val="auto"/>
                    <w:sz w:val="24"/>
                    <w:szCs w:val="32"/>
                    <w:highlight w:val="none"/>
                  </w:rPr>
                  <w:t>☐</w:t>
                </w:r>
              </w:sdtContent>
            </w:sdt>
            <w:r>
              <w:rPr>
                <w:rFonts w:hint="eastAsia" w:ascii="仿宋" w:hAnsi="仿宋" w:eastAsia="仿宋" w:cs="仿宋"/>
                <w:color w:val="auto"/>
                <w:sz w:val="24"/>
                <w:szCs w:val="32"/>
                <w:highlight w:val="none"/>
              </w:rPr>
              <w:t>B组织，时间：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szCs w:val="32"/>
                <w:highlight w:val="none"/>
              </w:rPr>
              <w:t>,地点：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szCs w:val="32"/>
                <w:highlight w:val="none"/>
              </w:rPr>
              <w:t>，联系人：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szCs w:val="32"/>
                <w:highlight w:val="none"/>
              </w:rPr>
              <w:t>，联系方式：</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szCs w:val="32"/>
                <w:highlight w:val="none"/>
              </w:rPr>
              <w:t>。</w:t>
            </w:r>
          </w:p>
          <w:p w14:paraId="16525BDF">
            <w:pPr>
              <w:pStyle w:val="81"/>
              <w:pageBreakBefore w:val="0"/>
              <w:kinsoku/>
              <w:wordWrap/>
              <w:overflowPunct/>
              <w:topLinePunct w:val="0"/>
              <w:bidi w:val="0"/>
              <w:spacing w:line="400" w:lineRule="exact"/>
              <w:ind w:firstLine="0" w:firstLineChars="0"/>
              <w:textAlignment w:val="auto"/>
              <w:rPr>
                <w:rFonts w:hint="eastAsia" w:ascii="仿宋" w:hAnsi="仿宋" w:eastAsia="仿宋" w:cs="仿宋"/>
                <w:color w:val="auto"/>
                <w:highlight w:val="none"/>
              </w:rPr>
            </w:pPr>
            <w:r>
              <w:rPr>
                <w:rFonts w:hint="eastAsia" w:ascii="仿宋" w:hAnsi="仿宋" w:eastAsia="仿宋" w:cs="仿宋"/>
                <w:color w:val="auto"/>
                <w:kern w:val="2"/>
                <w:sz w:val="24"/>
                <w:szCs w:val="32"/>
                <w:highlight w:val="none"/>
                <w:lang w:val="en-US" w:eastAsia="zh-CN" w:bidi="ar-SA"/>
              </w:rPr>
              <w:t>☐C不统一组织，供应商在获取采购文件后，自行至项目现场考察。地点：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2"/>
                <w:sz w:val="24"/>
                <w:szCs w:val="32"/>
                <w:highlight w:val="none"/>
                <w:lang w:val="en-US" w:eastAsia="zh-CN" w:bidi="ar-SA"/>
              </w:rPr>
              <w:t>，联系人：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2"/>
                <w:sz w:val="24"/>
                <w:szCs w:val="32"/>
                <w:highlight w:val="none"/>
                <w:lang w:val="en-US" w:eastAsia="zh-CN" w:bidi="ar-SA"/>
              </w:rPr>
              <w:t>，联系方式：</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single"/>
                <w:lang w:val="en-US" w:eastAsia="zh-CN"/>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2"/>
                <w:sz w:val="24"/>
                <w:szCs w:val="32"/>
                <w:highlight w:val="none"/>
                <w:lang w:val="en-US" w:eastAsia="zh-CN" w:bidi="ar-SA"/>
              </w:rPr>
              <w:t>。</w:t>
            </w:r>
          </w:p>
        </w:tc>
      </w:tr>
      <w:tr w14:paraId="7587DE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144" w:hRule="atLeast"/>
          <w:tblHeader/>
        </w:trPr>
        <w:tc>
          <w:tcPr>
            <w:tcW w:w="365" w:type="pct"/>
            <w:vAlign w:val="center"/>
          </w:tcPr>
          <w:p w14:paraId="5FBF9910">
            <w:pPr>
              <w:pageBreakBefore w:val="0"/>
              <w:kinsoku/>
              <w:wordWrap/>
              <w:overflowPunct/>
              <w:topLinePunct w:val="0"/>
              <w:bidi w:val="0"/>
              <w:snapToGrid w:val="0"/>
              <w:spacing w:line="400" w:lineRule="exact"/>
              <w:jc w:val="center"/>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6</w:t>
            </w:r>
          </w:p>
        </w:tc>
        <w:tc>
          <w:tcPr>
            <w:tcW w:w="1074" w:type="pct"/>
            <w:vAlign w:val="center"/>
          </w:tcPr>
          <w:p w14:paraId="78738C1B">
            <w:pPr>
              <w:pageBreakBefore w:val="0"/>
              <w:kinsoku/>
              <w:wordWrap/>
              <w:overflowPunct/>
              <w:topLinePunct w:val="0"/>
              <w:bidi w:val="0"/>
              <w:snapToGrid w:val="0"/>
              <w:spacing w:line="40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样品提供</w:t>
            </w:r>
          </w:p>
        </w:tc>
        <w:tc>
          <w:tcPr>
            <w:tcW w:w="3559" w:type="pct"/>
            <w:vAlign w:val="center"/>
          </w:tcPr>
          <w:p w14:paraId="57306AC8">
            <w:pPr>
              <w:pageBreakBefore w:val="0"/>
              <w:kinsoku/>
              <w:wordWrap/>
              <w:overflowPunct/>
              <w:topLinePunct w:val="0"/>
              <w:bidi w:val="0"/>
              <w:spacing w:line="400" w:lineRule="exact"/>
              <w:textAlignment w:val="auto"/>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352762657"/>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不要求提供。</w:t>
            </w:r>
          </w:p>
          <w:p w14:paraId="308B8E94">
            <w:pPr>
              <w:pageBreakBefore w:val="0"/>
              <w:kinsoku/>
              <w:wordWrap/>
              <w:overflowPunct/>
              <w:topLinePunct w:val="0"/>
              <w:bidi w:val="0"/>
              <w:spacing w:line="400" w:lineRule="exact"/>
              <w:textAlignment w:val="auto"/>
              <w:rPr>
                <w:rFonts w:hint="eastAsia" w:ascii="仿宋" w:hAnsi="仿宋" w:eastAsia="仿宋" w:cs="仿宋"/>
                <w:b/>
                <w:color w:val="auto"/>
                <w:sz w:val="24"/>
                <w:highlight w:val="none"/>
              </w:rPr>
            </w:pPr>
            <w:sdt>
              <w:sdtPr>
                <w:rPr>
                  <w:rFonts w:hint="eastAsia" w:ascii="仿宋" w:hAnsi="仿宋" w:eastAsia="仿宋" w:cs="仿宋"/>
                  <w:color w:val="auto"/>
                  <w:kern w:val="0"/>
                  <w:sz w:val="24"/>
                  <w:highlight w:val="none"/>
                </w:rPr>
                <w:id w:val="1026831988"/>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kern w:val="0"/>
                <w:sz w:val="24"/>
                <w:highlight w:val="none"/>
              </w:rPr>
              <w:t>B要求提供</w:t>
            </w:r>
            <w:r>
              <w:rPr>
                <w:rFonts w:hint="eastAsia" w:ascii="仿宋" w:hAnsi="仿宋" w:eastAsia="仿宋" w:cs="仿宋"/>
                <w:color w:val="auto"/>
                <w:sz w:val="24"/>
                <w:highlight w:val="none"/>
              </w:rPr>
              <w:t>。</w:t>
            </w:r>
          </w:p>
        </w:tc>
      </w:tr>
      <w:tr w14:paraId="4B66D4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161" w:hRule="atLeast"/>
          <w:tblHeader/>
        </w:trPr>
        <w:tc>
          <w:tcPr>
            <w:tcW w:w="365" w:type="pct"/>
            <w:vAlign w:val="center"/>
          </w:tcPr>
          <w:p w14:paraId="1854E990">
            <w:pPr>
              <w:pageBreakBefore w:val="0"/>
              <w:kinsoku/>
              <w:wordWrap/>
              <w:overflowPunct/>
              <w:topLinePunct w:val="0"/>
              <w:bidi w:val="0"/>
              <w:snapToGrid w:val="0"/>
              <w:spacing w:line="400" w:lineRule="exact"/>
              <w:jc w:val="center"/>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7</w:t>
            </w:r>
          </w:p>
        </w:tc>
        <w:tc>
          <w:tcPr>
            <w:tcW w:w="1074" w:type="pct"/>
            <w:vAlign w:val="center"/>
          </w:tcPr>
          <w:p w14:paraId="4AF74D28">
            <w:pPr>
              <w:pageBreakBefore w:val="0"/>
              <w:kinsoku/>
              <w:wordWrap/>
              <w:overflowPunct/>
              <w:topLinePunct w:val="0"/>
              <w:bidi w:val="0"/>
              <w:snapToGrid w:val="0"/>
              <w:spacing w:line="400" w:lineRule="exact"/>
              <w:jc w:val="center"/>
              <w:textAlignment w:val="auto"/>
              <w:rPr>
                <w:rFonts w:hint="eastAsia" w:ascii="仿宋" w:hAnsi="仿宋" w:eastAsia="仿宋" w:cs="仿宋"/>
                <w:bCs/>
                <w:color w:val="auto"/>
                <w:sz w:val="24"/>
                <w:highlight w:val="none"/>
              </w:rPr>
            </w:pPr>
            <w:r>
              <w:rPr>
                <w:rFonts w:hint="eastAsia" w:ascii="仿宋" w:hAnsi="仿宋" w:eastAsia="仿宋" w:cs="仿宋"/>
                <w:b/>
                <w:color w:val="auto"/>
                <w:sz w:val="24"/>
                <w:highlight w:val="none"/>
              </w:rPr>
              <w:t>方案讲解演示</w:t>
            </w:r>
          </w:p>
        </w:tc>
        <w:tc>
          <w:tcPr>
            <w:tcW w:w="3559" w:type="pct"/>
            <w:vAlign w:val="center"/>
          </w:tcPr>
          <w:p w14:paraId="592738A9">
            <w:pPr>
              <w:pageBreakBefore w:val="0"/>
              <w:kinsoku/>
              <w:wordWrap/>
              <w:overflowPunct/>
              <w:topLinePunct w:val="0"/>
              <w:bidi w:val="0"/>
              <w:spacing w:line="400" w:lineRule="exact"/>
              <w:textAlignment w:val="auto"/>
              <w:rPr>
                <w:rFonts w:hint="eastAsia" w:ascii="仿宋" w:hAnsi="仿宋" w:eastAsia="仿宋" w:cs="仿宋"/>
                <w:color w:val="auto"/>
                <w:sz w:val="24"/>
                <w:highlight w:val="none"/>
              </w:rPr>
            </w:pPr>
            <w:sdt>
              <w:sdtPr>
                <w:rPr>
                  <w:rFonts w:hint="eastAsia" w:ascii="仿宋" w:hAnsi="仿宋" w:eastAsia="仿宋" w:cs="仿宋"/>
                  <w:color w:val="auto"/>
                  <w:kern w:val="0"/>
                  <w:sz w:val="24"/>
                  <w:highlight w:val="none"/>
                </w:rPr>
                <w:id w:val="330370633"/>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Wingdings" w:hAnsi="Wingdings" w:eastAsia="仿宋" w:cs="仿宋"/>
                    <w:color w:val="auto"/>
                    <w:kern w:val="0"/>
                    <w:sz w:val="24"/>
                    <w:szCs w:val="24"/>
                    <w:highlight w:val="none"/>
                    <w:lang w:val="en-US" w:eastAsia="zh-CN" w:bidi="ar-SA"/>
                  </w:rPr>
                  <w:t>þ</w:t>
                </w:r>
              </w:sdtContent>
            </w:sdt>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不组织。</w:t>
            </w:r>
          </w:p>
          <w:p w14:paraId="7636EF0D">
            <w:pPr>
              <w:pageBreakBefore w:val="0"/>
              <w:kinsoku/>
              <w:wordWrap/>
              <w:overflowPunct/>
              <w:topLinePunct w:val="0"/>
              <w:bidi w:val="0"/>
              <w:spacing w:line="400" w:lineRule="exact"/>
              <w:textAlignment w:val="auto"/>
              <w:rPr>
                <w:rFonts w:hint="eastAsia" w:ascii="仿宋" w:hAnsi="仿宋" w:eastAsia="仿宋" w:cs="仿宋"/>
                <w:b/>
                <w:color w:val="auto"/>
                <w:kern w:val="0"/>
                <w:sz w:val="24"/>
                <w:highlight w:val="none"/>
                <w:lang w:val="zh-CN"/>
              </w:rPr>
            </w:pPr>
            <w:sdt>
              <w:sdtPr>
                <w:rPr>
                  <w:rFonts w:hint="eastAsia" w:ascii="仿宋" w:hAnsi="仿宋" w:eastAsia="仿宋" w:cs="仿宋"/>
                  <w:color w:val="auto"/>
                  <w:kern w:val="0"/>
                  <w:sz w:val="24"/>
                  <w:highlight w:val="none"/>
                </w:rPr>
                <w:id w:val="1174071719"/>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color w:val="auto"/>
                <w:kern w:val="0"/>
                <w:sz w:val="24"/>
                <w:highlight w:val="none"/>
              </w:rPr>
              <w:t>B组织。</w:t>
            </w:r>
          </w:p>
        </w:tc>
      </w:tr>
      <w:tr w14:paraId="29F25C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461" w:hRule="atLeast"/>
          <w:tblHeader/>
        </w:trPr>
        <w:tc>
          <w:tcPr>
            <w:tcW w:w="365" w:type="pct"/>
            <w:vMerge w:val="restart"/>
            <w:vAlign w:val="center"/>
          </w:tcPr>
          <w:p w14:paraId="5F9F63D0">
            <w:pPr>
              <w:pageBreakBefore w:val="0"/>
              <w:kinsoku/>
              <w:wordWrap/>
              <w:overflowPunct/>
              <w:topLinePunct w:val="0"/>
              <w:bidi w:val="0"/>
              <w:snapToGrid w:val="0"/>
              <w:spacing w:line="400" w:lineRule="exact"/>
              <w:jc w:val="center"/>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8</w:t>
            </w:r>
          </w:p>
        </w:tc>
        <w:tc>
          <w:tcPr>
            <w:tcW w:w="1074" w:type="pct"/>
            <w:vMerge w:val="restart"/>
            <w:vAlign w:val="center"/>
          </w:tcPr>
          <w:p w14:paraId="31BA1248">
            <w:pPr>
              <w:pageBreakBefore w:val="0"/>
              <w:kinsoku/>
              <w:wordWrap/>
              <w:overflowPunct/>
              <w:topLinePunct w:val="0"/>
              <w:bidi w:val="0"/>
              <w:snapToGrid w:val="0"/>
              <w:spacing w:line="40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投标人应当提供的资格、资信证明文件</w:t>
            </w:r>
          </w:p>
        </w:tc>
        <w:tc>
          <w:tcPr>
            <w:tcW w:w="3559" w:type="pct"/>
            <w:vAlign w:val="center"/>
          </w:tcPr>
          <w:p w14:paraId="38852203">
            <w:pPr>
              <w:pageBreakBefore w:val="0"/>
              <w:kinsoku/>
              <w:wordWrap/>
              <w:overflowPunct/>
              <w:topLinePunct w:val="0"/>
              <w:bidi w:val="0"/>
              <w:spacing w:line="40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（1）资格证明文件：见招标文件第二部分11.1。</w:t>
            </w:r>
          </w:p>
          <w:p w14:paraId="1DEEB6D4">
            <w:pPr>
              <w:pageBreakBefore w:val="0"/>
              <w:kinsoku/>
              <w:wordWrap/>
              <w:overflowPunct/>
              <w:topLinePunct w:val="0"/>
              <w:bidi w:val="0"/>
              <w:spacing w:line="400" w:lineRule="exact"/>
              <w:textAlignment w:val="auto"/>
              <w:rPr>
                <w:rFonts w:hint="eastAsia" w:ascii="仿宋" w:hAnsi="仿宋" w:eastAsia="仿宋" w:cs="仿宋"/>
                <w:snapToGrid w:val="0"/>
                <w:color w:val="auto"/>
                <w:kern w:val="0"/>
                <w:szCs w:val="21"/>
                <w:highlight w:val="none"/>
              </w:rPr>
            </w:pPr>
            <w:r>
              <w:rPr>
                <w:rFonts w:hint="eastAsia" w:ascii="仿宋" w:hAnsi="仿宋" w:eastAsia="仿宋" w:cs="仿宋"/>
                <w:color w:val="auto"/>
                <w:kern w:val="0"/>
                <w:sz w:val="24"/>
                <w:highlight w:val="none"/>
                <w:lang w:val="zh-CN"/>
              </w:rPr>
              <w:t>投标人未提供有效的资格证明文件的，视为投标人不具备招标文件中规定的资格要求，投标无效。</w:t>
            </w:r>
          </w:p>
        </w:tc>
      </w:tr>
      <w:tr w14:paraId="52EB0E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837" w:hRule="atLeast"/>
          <w:tblHeader/>
        </w:trPr>
        <w:tc>
          <w:tcPr>
            <w:tcW w:w="365" w:type="pct"/>
            <w:vMerge w:val="continue"/>
            <w:vAlign w:val="center"/>
          </w:tcPr>
          <w:p w14:paraId="69FA2FE3">
            <w:pPr>
              <w:pageBreakBefore w:val="0"/>
              <w:kinsoku/>
              <w:wordWrap/>
              <w:overflowPunct/>
              <w:topLinePunct w:val="0"/>
              <w:bidi w:val="0"/>
              <w:snapToGrid w:val="0"/>
              <w:spacing w:line="400" w:lineRule="exact"/>
              <w:jc w:val="center"/>
              <w:textAlignment w:val="auto"/>
              <w:rPr>
                <w:rFonts w:hint="eastAsia" w:ascii="仿宋" w:hAnsi="仿宋" w:eastAsia="仿宋" w:cs="仿宋"/>
                <w:color w:val="auto"/>
                <w:sz w:val="24"/>
                <w:highlight w:val="none"/>
              </w:rPr>
            </w:pPr>
          </w:p>
        </w:tc>
        <w:tc>
          <w:tcPr>
            <w:tcW w:w="1074" w:type="pct"/>
            <w:vMerge w:val="continue"/>
            <w:vAlign w:val="center"/>
          </w:tcPr>
          <w:p w14:paraId="1ECBBBC1">
            <w:pPr>
              <w:pageBreakBefore w:val="0"/>
              <w:kinsoku/>
              <w:wordWrap/>
              <w:overflowPunct/>
              <w:topLinePunct w:val="0"/>
              <w:bidi w:val="0"/>
              <w:snapToGrid w:val="0"/>
              <w:spacing w:line="400" w:lineRule="exact"/>
              <w:jc w:val="center"/>
              <w:textAlignment w:val="auto"/>
              <w:rPr>
                <w:rFonts w:hint="eastAsia" w:ascii="仿宋" w:hAnsi="仿宋" w:eastAsia="仿宋" w:cs="仿宋"/>
                <w:b/>
                <w:color w:val="auto"/>
                <w:sz w:val="24"/>
                <w:highlight w:val="none"/>
              </w:rPr>
            </w:pPr>
          </w:p>
        </w:tc>
        <w:tc>
          <w:tcPr>
            <w:tcW w:w="3559" w:type="pct"/>
            <w:vAlign w:val="center"/>
          </w:tcPr>
          <w:p w14:paraId="2822D380">
            <w:pPr>
              <w:pageBreakBefore w:val="0"/>
              <w:kinsoku/>
              <w:wordWrap/>
              <w:overflowPunct/>
              <w:topLinePunct w:val="0"/>
              <w:bidi w:val="0"/>
              <w:spacing w:line="40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（2）资信证明文件：根据招标文件第四部分评标标准提供。</w:t>
            </w:r>
          </w:p>
        </w:tc>
      </w:tr>
      <w:tr w14:paraId="74DD9D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686" w:hRule="atLeast"/>
          <w:tblHeader/>
        </w:trPr>
        <w:tc>
          <w:tcPr>
            <w:tcW w:w="365" w:type="pct"/>
            <w:vAlign w:val="center"/>
          </w:tcPr>
          <w:p w14:paraId="2BFACA78">
            <w:pPr>
              <w:pageBreakBefore w:val="0"/>
              <w:kinsoku/>
              <w:wordWrap/>
              <w:overflowPunct/>
              <w:topLinePunct w:val="0"/>
              <w:bidi w:val="0"/>
              <w:snapToGrid w:val="0"/>
              <w:spacing w:line="400" w:lineRule="exact"/>
              <w:jc w:val="center"/>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9</w:t>
            </w:r>
          </w:p>
        </w:tc>
        <w:tc>
          <w:tcPr>
            <w:tcW w:w="1074" w:type="pct"/>
            <w:vAlign w:val="center"/>
          </w:tcPr>
          <w:p w14:paraId="058DD3D7">
            <w:pPr>
              <w:pageBreakBefore w:val="0"/>
              <w:kinsoku/>
              <w:wordWrap/>
              <w:overflowPunct/>
              <w:topLinePunct w:val="0"/>
              <w:bidi w:val="0"/>
              <w:snapToGrid w:val="0"/>
              <w:spacing w:line="40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节能产品、环境标志产品</w:t>
            </w:r>
          </w:p>
        </w:tc>
        <w:tc>
          <w:tcPr>
            <w:tcW w:w="3559" w:type="pct"/>
            <w:vAlign w:val="center"/>
          </w:tcPr>
          <w:p w14:paraId="4A2C71F7">
            <w:pPr>
              <w:pageBreakBefore w:val="0"/>
              <w:kinsoku/>
              <w:wordWrap/>
              <w:overflowPunct/>
              <w:topLinePunct w:val="0"/>
              <w:bidi w:val="0"/>
              <w:snapToGrid w:val="0"/>
              <w:spacing w:line="40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p>
          <w:p w14:paraId="0294ECC9">
            <w:pPr>
              <w:pageBreakBefore w:val="0"/>
              <w:kinsoku/>
              <w:wordWrap/>
              <w:overflowPunct/>
              <w:topLinePunct w:val="0"/>
              <w:bidi w:val="0"/>
              <w:snapToGrid w:val="0"/>
              <w:spacing w:line="400" w:lineRule="exact"/>
              <w:textAlignment w:val="auto"/>
              <w:rPr>
                <w:rFonts w:hint="eastAsia" w:ascii="仿宋" w:hAnsi="仿宋" w:eastAsia="仿宋" w:cs="仿宋"/>
                <w:color w:val="auto"/>
                <w:sz w:val="24"/>
                <w:szCs w:val="24"/>
                <w:highlight w:val="none"/>
                <w:lang w:eastAsia="zh-CN"/>
              </w:rPr>
            </w:pPr>
            <w:sdt>
              <w:sdtPr>
                <w:rPr>
                  <w:rFonts w:hint="eastAsia" w:ascii="仿宋" w:hAnsi="仿宋" w:eastAsia="仿宋" w:cs="仿宋"/>
                  <w:color w:val="auto"/>
                  <w:sz w:val="24"/>
                  <w:szCs w:val="24"/>
                  <w:highlight w:val="none"/>
                </w:rPr>
                <w:id w:val="147461840"/>
                <w14:checkbox>
                  <w14:checked w14:val="0"/>
                  <w14:checkedState w14:val="00FE" w14:font="Wingdings"/>
                  <w14:uncheckedState w14:val="2610" w14:font="MS Gothic"/>
                </w14:checkbox>
              </w:sdtPr>
              <w:sdtEndPr>
                <w:rPr>
                  <w:rFonts w:hint="eastAsia" w:ascii="仿宋" w:hAnsi="仿宋" w:eastAsia="仿宋" w:cs="仿宋"/>
                  <w:color w:val="auto"/>
                  <w:sz w:val="24"/>
                  <w:szCs w:val="24"/>
                  <w:highlight w:val="none"/>
                </w:rPr>
              </w:sdtEndPr>
              <w:sdtContent>
                <w:r>
                  <w:rPr>
                    <w:rFonts w:hint="eastAsia" w:ascii="仿宋" w:hAnsi="仿宋" w:eastAsia="仿宋" w:cs="仿宋"/>
                    <w:color w:val="auto"/>
                    <w:sz w:val="24"/>
                    <w:szCs w:val="24"/>
                    <w:highlight w:val="none"/>
                  </w:rPr>
                  <w:t>☐</w:t>
                </w:r>
              </w:sdtContent>
            </w:sdt>
            <w:r>
              <w:rPr>
                <w:rFonts w:hint="eastAsia" w:ascii="仿宋" w:hAnsi="仿宋" w:eastAsia="仿宋" w:cs="仿宋"/>
                <w:color w:val="auto"/>
                <w:sz w:val="24"/>
                <w:szCs w:val="24"/>
                <w:highlight w:val="none"/>
                <w:lang w:eastAsia="zh-CN"/>
              </w:rPr>
              <w:t>强制采购节能采购。产品：</w:t>
            </w:r>
            <w:r>
              <w:rPr>
                <w:rFonts w:hint="eastAsia" w:ascii="仿宋" w:hAnsi="仿宋" w:eastAsia="仿宋" w:cs="仿宋"/>
                <w:color w:val="auto"/>
                <w:sz w:val="24"/>
                <w:szCs w:val="24"/>
                <w:highlight w:val="none"/>
                <w:lang w:val="en-US" w:eastAsia="zh-CN"/>
              </w:rPr>
              <w:t xml:space="preserve">    </w:t>
            </w:r>
          </w:p>
          <w:p w14:paraId="3002CF9E">
            <w:pPr>
              <w:pageBreakBefore w:val="0"/>
              <w:kinsoku/>
              <w:wordWrap/>
              <w:overflowPunct/>
              <w:topLinePunct w:val="0"/>
              <w:bidi w:val="0"/>
              <w:snapToGrid w:val="0"/>
              <w:spacing w:line="400" w:lineRule="exact"/>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□优先采购节能产品。产品：</w:t>
            </w:r>
            <w:r>
              <w:rPr>
                <w:rFonts w:hint="eastAsia" w:ascii="仿宋" w:hAnsi="仿宋" w:eastAsia="仿宋" w:cs="仿宋"/>
                <w:color w:val="auto"/>
                <w:sz w:val="24"/>
                <w:szCs w:val="24"/>
                <w:highlight w:val="none"/>
                <w:lang w:val="en-US" w:eastAsia="zh-CN"/>
              </w:rPr>
              <w:t xml:space="preserve">   </w:t>
            </w:r>
          </w:p>
          <w:p w14:paraId="76782679">
            <w:pPr>
              <w:pageBreakBefore w:val="0"/>
              <w:kinsoku/>
              <w:wordWrap/>
              <w:overflowPunct/>
              <w:topLinePunct w:val="0"/>
              <w:bidi w:val="0"/>
              <w:snapToGrid w:val="0"/>
              <w:spacing w:line="400" w:lineRule="exact"/>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□优先采购环保产品。产品：</w:t>
            </w:r>
            <w:r>
              <w:rPr>
                <w:rFonts w:hint="eastAsia" w:ascii="仿宋" w:hAnsi="仿宋" w:eastAsia="仿宋" w:cs="仿宋"/>
                <w:color w:val="auto"/>
                <w:sz w:val="24"/>
                <w:szCs w:val="24"/>
                <w:highlight w:val="none"/>
                <w:lang w:val="en-US" w:eastAsia="zh-CN"/>
              </w:rPr>
              <w:t xml:space="preserve">    </w:t>
            </w:r>
          </w:p>
          <w:p w14:paraId="328AE59B">
            <w:pPr>
              <w:pageBreakBefore w:val="0"/>
              <w:kinsoku/>
              <w:wordWrap/>
              <w:overflowPunct/>
              <w:topLinePunct w:val="0"/>
              <w:bidi w:val="0"/>
              <w:snapToGrid w:val="0"/>
              <w:spacing w:line="400" w:lineRule="exact"/>
              <w:textAlignment w:val="auto"/>
              <w:rPr>
                <w:rFonts w:hint="eastAsia" w:ascii="仿宋" w:hAnsi="仿宋" w:eastAsia="仿宋" w:cs="仿宋"/>
                <w:color w:val="auto"/>
                <w:kern w:val="0"/>
                <w:sz w:val="24"/>
                <w:highlight w:val="none"/>
                <w:lang w:eastAsia="zh-CN"/>
              </w:rPr>
            </w:pPr>
            <w:r>
              <w:rPr>
                <w:rFonts w:hint="eastAsia" w:ascii="仿宋" w:hAnsi="仿宋" w:eastAsia="仿宋" w:cs="仿宋"/>
                <w:color w:val="auto"/>
                <w:sz w:val="24"/>
                <w:szCs w:val="24"/>
                <w:highlight w:val="none"/>
                <w:lang w:eastAsia="zh-CN"/>
              </w:rPr>
              <w:t>☑无</w:t>
            </w:r>
          </w:p>
        </w:tc>
      </w:tr>
      <w:tr w14:paraId="55EFE3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739" w:hRule="atLeast"/>
          <w:tblHeader/>
        </w:trPr>
        <w:tc>
          <w:tcPr>
            <w:tcW w:w="365" w:type="pct"/>
            <w:vAlign w:val="center"/>
          </w:tcPr>
          <w:p w14:paraId="5986CF8C">
            <w:pPr>
              <w:pageBreakBefore w:val="0"/>
              <w:kinsoku/>
              <w:wordWrap/>
              <w:overflowPunct/>
              <w:topLinePunct w:val="0"/>
              <w:bidi w:val="0"/>
              <w:snapToGrid w:val="0"/>
              <w:spacing w:line="400" w:lineRule="exact"/>
              <w:jc w:val="center"/>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10</w:t>
            </w:r>
          </w:p>
        </w:tc>
        <w:tc>
          <w:tcPr>
            <w:tcW w:w="1074" w:type="pct"/>
            <w:vAlign w:val="center"/>
          </w:tcPr>
          <w:p w14:paraId="7AACA9A4">
            <w:pPr>
              <w:pageBreakBefore w:val="0"/>
              <w:kinsoku/>
              <w:wordWrap/>
              <w:overflowPunct/>
              <w:topLinePunct w:val="0"/>
              <w:bidi w:val="0"/>
              <w:snapToGrid w:val="0"/>
              <w:spacing w:line="40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报价要求</w:t>
            </w:r>
          </w:p>
        </w:tc>
        <w:tc>
          <w:tcPr>
            <w:tcW w:w="3559" w:type="pct"/>
            <w:vAlign w:val="center"/>
          </w:tcPr>
          <w:p w14:paraId="541761C6">
            <w:pPr>
              <w:pageBreakBefore w:val="0"/>
              <w:kinsoku/>
              <w:wordWrap/>
              <w:overflowPunct/>
              <w:topLinePunct w:val="0"/>
              <w:bidi w:val="0"/>
              <w:snapToGrid w:val="0"/>
              <w:spacing w:line="400" w:lineRule="exact"/>
              <w:jc w:val="left"/>
              <w:textAlignment w:val="auto"/>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lang w:val="zh-CN"/>
              </w:rPr>
              <w:t>有关本项目实施所需的所有费用（含税费）均计入报价。</w:t>
            </w:r>
            <w:r>
              <w:rPr>
                <w:rFonts w:hint="eastAsia" w:ascii="仿宋" w:hAnsi="仿宋" w:eastAsia="仿宋" w:cs="仿宋"/>
                <w:b/>
                <w:bCs/>
                <w:color w:val="auto"/>
                <w:kern w:val="0"/>
                <w:sz w:val="24"/>
                <w:highlight w:val="none"/>
                <w:lang w:val="zh-CN"/>
              </w:rPr>
              <w:t>投标文件</w:t>
            </w:r>
            <w:r>
              <w:rPr>
                <w:rFonts w:hint="eastAsia" w:ascii="仿宋" w:hAnsi="仿宋" w:eastAsia="仿宋" w:cs="仿宋"/>
                <w:b/>
                <w:bCs/>
                <w:color w:val="auto"/>
                <w:sz w:val="24"/>
                <w:highlight w:val="none"/>
              </w:rPr>
              <w:t>开标一览表（报价表）是报价的唯一载体，如投标人在政府采购云平台填写的投标报价与投标文件报价文件中开标一览表（报价表）不一致的，以报价文件中开标一览表（报价表）为准。</w:t>
            </w:r>
            <w:r>
              <w:rPr>
                <w:rFonts w:hint="eastAsia" w:ascii="仿宋" w:hAnsi="仿宋" w:eastAsia="仿宋" w:cs="仿宋"/>
                <w:color w:val="auto"/>
                <w:kern w:val="0"/>
                <w:sz w:val="24"/>
                <w:highlight w:val="none"/>
                <w:lang w:val="zh-CN"/>
              </w:rPr>
              <w:t>投标文件中价格全部采用人民币报价。招标文件未列明，而投标人认为必需的费用也需列入报价。</w:t>
            </w:r>
            <w:r>
              <w:rPr>
                <w:rFonts w:hint="eastAsia" w:ascii="仿宋" w:hAnsi="仿宋" w:eastAsia="仿宋" w:cs="仿宋"/>
                <w:b/>
                <w:color w:val="auto"/>
                <w:kern w:val="0"/>
                <w:sz w:val="24"/>
                <w:highlight w:val="none"/>
                <w:lang w:val="zh-CN"/>
              </w:rPr>
              <w:t>提醒：验收时检测费用由采购人承担，不包含在投标总价中。</w:t>
            </w:r>
          </w:p>
          <w:p w14:paraId="51A249B0">
            <w:pPr>
              <w:pageBreakBefore w:val="0"/>
              <w:kinsoku/>
              <w:wordWrap/>
              <w:overflowPunct/>
              <w:topLinePunct w:val="0"/>
              <w:bidi w:val="0"/>
              <w:snapToGrid w:val="0"/>
              <w:spacing w:line="400" w:lineRule="exact"/>
              <w:jc w:val="left"/>
              <w:textAlignment w:val="auto"/>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投标报价出现下列情形的，投标无效：</w:t>
            </w:r>
          </w:p>
          <w:p w14:paraId="35E61381">
            <w:pPr>
              <w:pageBreakBefore w:val="0"/>
              <w:kinsoku/>
              <w:wordWrap/>
              <w:overflowPunct/>
              <w:topLinePunct w:val="0"/>
              <w:bidi w:val="0"/>
              <w:snapToGrid w:val="0"/>
              <w:spacing w:line="400" w:lineRule="exact"/>
              <w:ind w:firstLine="241" w:firstLineChars="100"/>
              <w:jc w:val="left"/>
              <w:textAlignment w:val="auto"/>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投标文件出现不是唯一的、有选择性投标报价的；</w:t>
            </w:r>
          </w:p>
          <w:p w14:paraId="132A77DD">
            <w:pPr>
              <w:pageBreakBefore w:val="0"/>
              <w:kinsoku/>
              <w:wordWrap/>
              <w:overflowPunct/>
              <w:topLinePunct w:val="0"/>
              <w:bidi w:val="0"/>
              <w:snapToGrid w:val="0"/>
              <w:spacing w:line="400" w:lineRule="exact"/>
              <w:ind w:firstLine="241" w:firstLineChars="100"/>
              <w:jc w:val="left"/>
              <w:textAlignment w:val="auto"/>
              <w:rPr>
                <w:rFonts w:hint="eastAsia" w:ascii="仿宋" w:hAnsi="仿宋" w:eastAsia="仿宋" w:cs="仿宋"/>
                <w:color w:val="auto"/>
                <w:kern w:val="0"/>
                <w:sz w:val="24"/>
                <w:highlight w:val="none"/>
                <w:lang w:val="zh-CN"/>
              </w:rPr>
            </w:pPr>
            <w:r>
              <w:rPr>
                <w:rFonts w:hint="eastAsia" w:ascii="仿宋" w:hAnsi="仿宋" w:eastAsia="仿宋" w:cs="仿宋"/>
                <w:b/>
                <w:color w:val="auto"/>
                <w:kern w:val="0"/>
                <w:sz w:val="24"/>
                <w:highlight w:val="none"/>
                <w:lang w:val="zh-CN"/>
              </w:rPr>
              <w:t>投标报价超过招标文件中规定的预算金额或者最高限价的;</w:t>
            </w:r>
          </w:p>
          <w:p w14:paraId="62673554">
            <w:pPr>
              <w:pageBreakBefore w:val="0"/>
              <w:kinsoku/>
              <w:wordWrap/>
              <w:overflowPunct/>
              <w:topLinePunct w:val="0"/>
              <w:bidi w:val="0"/>
              <w:spacing w:line="400" w:lineRule="exact"/>
              <w:ind w:firstLine="241" w:firstLineChars="100"/>
              <w:textAlignment w:val="auto"/>
              <w:rPr>
                <w:rFonts w:hint="eastAsia" w:ascii="仿宋" w:hAnsi="仿宋" w:eastAsia="仿宋" w:cs="仿宋"/>
                <w:b/>
                <w:color w:val="auto"/>
                <w:sz w:val="24"/>
                <w:highlight w:val="none"/>
              </w:rPr>
            </w:pPr>
            <w:r>
              <w:rPr>
                <w:rFonts w:hint="eastAsia" w:ascii="仿宋" w:hAnsi="仿宋" w:eastAsia="仿宋" w:cs="仿宋"/>
                <w:b/>
                <w:color w:val="auto"/>
                <w:kern w:val="0"/>
                <w:sz w:val="24"/>
                <w:highlight w:val="none"/>
              </w:rPr>
              <w:t>报价明显低于其他通过符合性审查投标人的报价，有可能影响产品质量或者不能诚信履约的，未能按要求提供书面说明或者提交相关证明材料证明其报价合理性的</w:t>
            </w:r>
            <w:r>
              <w:rPr>
                <w:rFonts w:hint="eastAsia" w:ascii="仿宋" w:hAnsi="仿宋" w:eastAsia="仿宋" w:cs="仿宋"/>
                <w:b/>
                <w:color w:val="auto"/>
                <w:sz w:val="24"/>
                <w:szCs w:val="21"/>
                <w:highlight w:val="none"/>
              </w:rPr>
              <w:t>;</w:t>
            </w:r>
          </w:p>
          <w:p w14:paraId="342341A4">
            <w:pPr>
              <w:pageBreakBefore w:val="0"/>
              <w:kinsoku/>
              <w:wordWrap/>
              <w:overflowPunct/>
              <w:topLinePunct w:val="0"/>
              <w:bidi w:val="0"/>
              <w:spacing w:line="400" w:lineRule="exact"/>
              <w:ind w:firstLine="241" w:firstLineChars="100"/>
              <w:textAlignment w:val="auto"/>
              <w:rPr>
                <w:rFonts w:hint="eastAsia" w:ascii="仿宋" w:hAnsi="仿宋" w:eastAsia="仿宋" w:cs="仿宋"/>
                <w:color w:val="auto"/>
                <w:sz w:val="24"/>
                <w:highlight w:val="none"/>
              </w:rPr>
            </w:pPr>
            <w:r>
              <w:rPr>
                <w:rFonts w:hint="eastAsia" w:ascii="仿宋" w:hAnsi="仿宋" w:eastAsia="仿宋" w:cs="仿宋"/>
                <w:b/>
                <w:color w:val="auto"/>
                <w:kern w:val="0"/>
                <w:sz w:val="24"/>
                <w:highlight w:val="none"/>
              </w:rPr>
              <w:t>投标人对根据修正原则修正后的报价不确认的</w:t>
            </w:r>
            <w:r>
              <w:rPr>
                <w:rFonts w:hint="eastAsia" w:ascii="仿宋" w:hAnsi="仿宋" w:eastAsia="仿宋" w:cs="仿宋"/>
                <w:b/>
                <w:color w:val="auto"/>
                <w:sz w:val="24"/>
                <w:highlight w:val="none"/>
              </w:rPr>
              <w:t>。</w:t>
            </w:r>
          </w:p>
        </w:tc>
      </w:tr>
      <w:tr w14:paraId="19F8F0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735" w:hRule="atLeast"/>
          <w:tblHeader/>
        </w:trPr>
        <w:tc>
          <w:tcPr>
            <w:tcW w:w="365" w:type="pct"/>
            <w:vAlign w:val="center"/>
          </w:tcPr>
          <w:p w14:paraId="244FEF35">
            <w:pPr>
              <w:pageBreakBefore w:val="0"/>
              <w:kinsoku/>
              <w:wordWrap/>
              <w:overflowPunct/>
              <w:topLinePunct w:val="0"/>
              <w:bidi w:val="0"/>
              <w:snapToGrid w:val="0"/>
              <w:spacing w:line="400" w:lineRule="exact"/>
              <w:jc w:val="center"/>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w:t>
            </w:r>
          </w:p>
        </w:tc>
        <w:tc>
          <w:tcPr>
            <w:tcW w:w="1074" w:type="pct"/>
            <w:vAlign w:val="center"/>
          </w:tcPr>
          <w:p w14:paraId="10DB013B">
            <w:pPr>
              <w:pageBreakBefore w:val="0"/>
              <w:kinsoku/>
              <w:wordWrap/>
              <w:overflowPunct/>
              <w:topLinePunct w:val="0"/>
              <w:bidi w:val="0"/>
              <w:snapToGrid w:val="0"/>
              <w:spacing w:line="40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中小企业信用融资</w:t>
            </w:r>
          </w:p>
        </w:tc>
        <w:tc>
          <w:tcPr>
            <w:tcW w:w="3559" w:type="pct"/>
            <w:vAlign w:val="center"/>
          </w:tcPr>
          <w:p w14:paraId="109A41E5">
            <w:pPr>
              <w:pageBreakBefore w:val="0"/>
              <w:kinsoku/>
              <w:wordWrap/>
              <w:overflowPunct/>
              <w:topLinePunct w:val="0"/>
              <w:bidi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snapToGrid w:val="0"/>
                <w:color w:val="auto"/>
                <w:kern w:val="28"/>
                <w:sz w:val="24"/>
                <w:highlight w:val="none"/>
              </w:rPr>
              <w:t>供应商中标后也可在“政采云”平台申请政采贷：操作路径：登录政采云平台-金融服务中心-【融资服务】，可在热门申请中选择产品直接申请，也可点击云智贷匹配适合产品进行申请，或者在可申请项目中根据该项目进行申请。</w:t>
            </w:r>
          </w:p>
        </w:tc>
      </w:tr>
      <w:tr w14:paraId="6A5445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1734" w:hRule="atLeast"/>
          <w:tblHeader/>
        </w:trPr>
        <w:tc>
          <w:tcPr>
            <w:tcW w:w="365" w:type="pct"/>
            <w:vAlign w:val="center"/>
          </w:tcPr>
          <w:p w14:paraId="749EA125">
            <w:pPr>
              <w:pageBreakBefore w:val="0"/>
              <w:kinsoku/>
              <w:wordWrap/>
              <w:overflowPunct/>
              <w:topLinePunct w:val="0"/>
              <w:bidi w:val="0"/>
              <w:snapToGrid w:val="0"/>
              <w:spacing w:line="400" w:lineRule="exact"/>
              <w:jc w:val="center"/>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12</w:t>
            </w:r>
          </w:p>
        </w:tc>
        <w:tc>
          <w:tcPr>
            <w:tcW w:w="1074" w:type="pct"/>
            <w:vAlign w:val="center"/>
          </w:tcPr>
          <w:p w14:paraId="44FF224A">
            <w:pPr>
              <w:pageBreakBefore w:val="0"/>
              <w:kinsoku/>
              <w:wordWrap/>
              <w:overflowPunct/>
              <w:topLinePunct w:val="0"/>
              <w:bidi w:val="0"/>
              <w:snapToGrid w:val="0"/>
              <w:spacing w:line="40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备份投标文件送达地点和签收人员 </w:t>
            </w:r>
          </w:p>
        </w:tc>
        <w:tc>
          <w:tcPr>
            <w:tcW w:w="3559" w:type="pct"/>
            <w:vAlign w:val="center"/>
          </w:tcPr>
          <w:p w14:paraId="6B0F9068">
            <w:pPr>
              <w:pStyle w:val="34"/>
              <w:pageBreakBefore w:val="0"/>
              <w:kinsoku/>
              <w:wordWrap/>
              <w:overflowPunct/>
              <w:topLinePunct w:val="0"/>
              <w:bidi w:val="0"/>
              <w:spacing w:line="400" w:lineRule="exact"/>
              <w:textAlignment w:val="auto"/>
              <w:rPr>
                <w:rFonts w:hint="eastAsia" w:ascii="仿宋" w:hAnsi="仿宋" w:eastAsia="仿宋" w:cs="仿宋"/>
                <w:color w:val="auto"/>
                <w:kern w:val="28"/>
                <w:sz w:val="24"/>
                <w:highlight w:val="none"/>
              </w:rPr>
            </w:pPr>
            <w:r>
              <w:rPr>
                <w:rFonts w:hint="eastAsia" w:ascii="仿宋" w:hAnsi="仿宋" w:eastAsia="仿宋" w:cs="仿宋"/>
                <w:color w:val="auto"/>
                <w:kern w:val="28"/>
                <w:sz w:val="24"/>
                <w:szCs w:val="24"/>
                <w:highlight w:val="none"/>
              </w:rPr>
              <w:t>备份投标文件送达地点：</w:t>
            </w:r>
            <w:r>
              <w:rPr>
                <w:rFonts w:hint="eastAsia" w:ascii="仿宋" w:hAnsi="仿宋" w:eastAsia="仿宋" w:cs="仿宋"/>
                <w:color w:val="auto"/>
                <w:sz w:val="24"/>
                <w:highlight w:val="none"/>
                <w:u w:val="single"/>
                <w:lang w:eastAsia="zh-CN"/>
              </w:rPr>
              <w:t>杭州市上城区市民街69号民林金融中心B座5楼</w:t>
            </w:r>
            <w:r>
              <w:rPr>
                <w:rFonts w:hint="eastAsia" w:ascii="仿宋" w:hAnsi="仿宋" w:eastAsia="仿宋" w:cs="仿宋"/>
                <w:color w:val="auto"/>
                <w:kern w:val="28"/>
                <w:sz w:val="24"/>
                <w:szCs w:val="24"/>
                <w:highlight w:val="none"/>
              </w:rPr>
              <w:t>；备份投标文件签收人员联系电话：</w:t>
            </w:r>
            <w:r>
              <w:rPr>
                <w:rFonts w:hint="eastAsia" w:ascii="仿宋" w:hAnsi="仿宋" w:eastAsia="仿宋" w:cs="仿宋"/>
                <w:color w:val="auto"/>
                <w:sz w:val="24"/>
                <w:highlight w:val="none"/>
                <w:u w:val="single"/>
                <w:lang w:eastAsia="zh-CN"/>
              </w:rPr>
              <w:t>方锐</w:t>
            </w:r>
            <w:r>
              <w:rPr>
                <w:rFonts w:hint="eastAsia" w:ascii="仿宋" w:hAnsi="仿宋" w:eastAsia="仿宋" w:cs="仿宋"/>
                <w:color w:val="auto"/>
                <w:sz w:val="24"/>
                <w:highlight w:val="none"/>
                <w:u w:val="single"/>
              </w:rPr>
              <w:t>，</w:t>
            </w:r>
            <w:r>
              <w:rPr>
                <w:rFonts w:hint="eastAsia" w:ascii="仿宋" w:hAnsi="仿宋" w:eastAsia="仿宋" w:cs="仿宋"/>
                <w:color w:val="auto"/>
                <w:sz w:val="24"/>
                <w:highlight w:val="none"/>
                <w:u w:val="single"/>
                <w:lang w:eastAsia="zh-CN"/>
              </w:rPr>
              <w:t>18258914900</w:t>
            </w:r>
            <w:r>
              <w:rPr>
                <w:rFonts w:hint="eastAsia" w:ascii="仿宋" w:hAnsi="仿宋" w:eastAsia="仿宋" w:cs="仿宋"/>
                <w:color w:val="auto"/>
                <w:sz w:val="24"/>
                <w:szCs w:val="24"/>
                <w:highlight w:val="none"/>
              </w:rPr>
              <w:t>。</w:t>
            </w:r>
            <w:r>
              <w:rPr>
                <w:rFonts w:hint="eastAsia" w:ascii="仿宋" w:hAnsi="仿宋" w:eastAsia="仿宋" w:cs="仿宋"/>
                <w:b/>
                <w:color w:val="auto"/>
                <w:sz w:val="24"/>
                <w:szCs w:val="24"/>
                <w:highlight w:val="none"/>
              </w:rPr>
              <w:t>采购人、</w:t>
            </w:r>
            <w:r>
              <w:rPr>
                <w:rFonts w:hint="eastAsia" w:ascii="仿宋" w:hAnsi="仿宋" w:eastAsia="仿宋" w:cs="仿宋"/>
                <w:b/>
                <w:color w:val="auto"/>
                <w:sz w:val="24"/>
                <w:szCs w:val="24"/>
                <w:highlight w:val="none"/>
                <w:lang w:eastAsia="zh-CN"/>
              </w:rPr>
              <w:t>采购代理机构</w:t>
            </w:r>
            <w:r>
              <w:rPr>
                <w:rFonts w:hint="eastAsia" w:ascii="仿宋" w:hAnsi="仿宋" w:eastAsia="仿宋" w:cs="仿宋"/>
                <w:b/>
                <w:color w:val="auto"/>
                <w:sz w:val="24"/>
                <w:szCs w:val="24"/>
                <w:highlight w:val="none"/>
              </w:rPr>
              <w:t>不强制或变相强制投标人提交备份投标文件。</w:t>
            </w:r>
          </w:p>
        </w:tc>
      </w:tr>
      <w:tr w14:paraId="3ADA8C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35" w:hRule="atLeast"/>
          <w:tblHeader/>
        </w:trPr>
        <w:tc>
          <w:tcPr>
            <w:tcW w:w="365" w:type="pct"/>
            <w:vMerge w:val="restart"/>
            <w:vAlign w:val="center"/>
          </w:tcPr>
          <w:p w14:paraId="3E2EE942">
            <w:pPr>
              <w:pageBreakBefore w:val="0"/>
              <w:kinsoku/>
              <w:wordWrap/>
              <w:overflowPunct/>
              <w:topLinePunct w:val="0"/>
              <w:bidi w:val="0"/>
              <w:snapToGrid w:val="0"/>
              <w:spacing w:line="400" w:lineRule="exact"/>
              <w:jc w:val="center"/>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13</w:t>
            </w:r>
          </w:p>
        </w:tc>
        <w:tc>
          <w:tcPr>
            <w:tcW w:w="1074" w:type="pct"/>
            <w:vMerge w:val="restart"/>
            <w:vAlign w:val="center"/>
          </w:tcPr>
          <w:p w14:paraId="5A765B34">
            <w:pPr>
              <w:pageBreakBefore w:val="0"/>
              <w:kinsoku/>
              <w:wordWrap/>
              <w:overflowPunct/>
              <w:topLinePunct w:val="0"/>
              <w:bidi w:val="0"/>
              <w:snapToGrid w:val="0"/>
              <w:spacing w:line="400" w:lineRule="exact"/>
              <w:jc w:val="center"/>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特别说明</w:t>
            </w:r>
          </w:p>
        </w:tc>
        <w:tc>
          <w:tcPr>
            <w:tcW w:w="3559" w:type="pct"/>
            <w:vAlign w:val="center"/>
          </w:tcPr>
          <w:p w14:paraId="7AF48A57">
            <w:pPr>
              <w:pageBreakBefore w:val="0"/>
              <w:kinsoku/>
              <w:wordWrap/>
              <w:overflowPunct/>
              <w:topLinePunct w:val="0"/>
              <w:bidi w:val="0"/>
              <w:spacing w:line="400" w:lineRule="exact"/>
              <w:textAlignment w:val="auto"/>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联合体投标的，联合体各方分别提供与联合体协议中规定的分工内容相应的业绩证明材料，业绩数量以提供材料较少的一方为准。</w:t>
            </w:r>
          </w:p>
        </w:tc>
      </w:tr>
      <w:tr w14:paraId="7FD274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35" w:hRule="atLeast"/>
          <w:tblHeader/>
        </w:trPr>
        <w:tc>
          <w:tcPr>
            <w:tcW w:w="365" w:type="pct"/>
            <w:vMerge w:val="continue"/>
            <w:vAlign w:val="center"/>
          </w:tcPr>
          <w:p w14:paraId="63EF31DB">
            <w:pPr>
              <w:pageBreakBefore w:val="0"/>
              <w:kinsoku/>
              <w:wordWrap/>
              <w:overflowPunct/>
              <w:topLinePunct w:val="0"/>
              <w:bidi w:val="0"/>
              <w:snapToGrid w:val="0"/>
              <w:spacing w:line="400" w:lineRule="exact"/>
              <w:jc w:val="center"/>
              <w:textAlignment w:val="auto"/>
              <w:rPr>
                <w:rFonts w:hint="eastAsia" w:ascii="仿宋" w:hAnsi="仿宋" w:eastAsia="仿宋" w:cs="仿宋"/>
                <w:color w:val="auto"/>
                <w:sz w:val="24"/>
                <w:highlight w:val="none"/>
              </w:rPr>
            </w:pPr>
          </w:p>
        </w:tc>
        <w:tc>
          <w:tcPr>
            <w:tcW w:w="1074" w:type="pct"/>
            <w:vMerge w:val="continue"/>
            <w:vAlign w:val="center"/>
          </w:tcPr>
          <w:p w14:paraId="69DB6C86">
            <w:pPr>
              <w:pageBreakBefore w:val="0"/>
              <w:kinsoku/>
              <w:wordWrap/>
              <w:overflowPunct/>
              <w:topLinePunct w:val="0"/>
              <w:bidi w:val="0"/>
              <w:snapToGrid w:val="0"/>
              <w:spacing w:line="400" w:lineRule="exact"/>
              <w:jc w:val="center"/>
              <w:textAlignment w:val="auto"/>
              <w:rPr>
                <w:rFonts w:hint="eastAsia" w:ascii="仿宋" w:hAnsi="仿宋" w:eastAsia="仿宋" w:cs="仿宋"/>
                <w:b/>
                <w:color w:val="auto"/>
                <w:sz w:val="24"/>
                <w:highlight w:val="none"/>
              </w:rPr>
            </w:pPr>
          </w:p>
        </w:tc>
        <w:tc>
          <w:tcPr>
            <w:tcW w:w="3559" w:type="pct"/>
            <w:vAlign w:val="center"/>
          </w:tcPr>
          <w:p w14:paraId="5B2F0F76">
            <w:pPr>
              <w:pageBreakBefore w:val="0"/>
              <w:kinsoku/>
              <w:wordWrap/>
              <w:overflowPunct/>
              <w:topLinePunct w:val="0"/>
              <w:bidi w:val="0"/>
              <w:spacing w:line="400" w:lineRule="exact"/>
              <w:textAlignment w:val="auto"/>
              <w:rPr>
                <w:rFonts w:hint="eastAsia" w:ascii="仿宋" w:hAnsi="仿宋" w:eastAsia="仿宋" w:cs="仿宋"/>
                <w:snapToGrid w:val="0"/>
                <w:color w:val="auto"/>
                <w:kern w:val="28"/>
                <w:sz w:val="24"/>
                <w:highlight w:val="none"/>
              </w:rPr>
            </w:pPr>
            <w:sdt>
              <w:sdtPr>
                <w:rPr>
                  <w:rFonts w:hint="eastAsia" w:ascii="仿宋" w:hAnsi="仿宋" w:eastAsia="仿宋" w:cs="仿宋"/>
                  <w:color w:val="auto"/>
                  <w:kern w:val="0"/>
                  <w:sz w:val="24"/>
                  <w:highlight w:val="none"/>
                </w:rPr>
                <w:id w:val="194891717"/>
                <w14:checkbox>
                  <w14:checked w14:val="0"/>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t>☐</w:t>
                </w:r>
              </w:sdtContent>
            </w:sdt>
            <w:r>
              <w:rPr>
                <w:rFonts w:hint="eastAsia" w:ascii="仿宋" w:hAnsi="仿宋" w:eastAsia="仿宋" w:cs="仿宋"/>
                <w:snapToGrid w:val="0"/>
                <w:color w:val="auto"/>
                <w:kern w:val="28"/>
                <w:sz w:val="24"/>
                <w:highlight w:val="none"/>
              </w:rPr>
              <w:t>联合体投标的，联合体各方均需按招标文件第四部分评标标准要求提供资信证明文件，否则视为不符合相关要求。</w:t>
            </w:r>
          </w:p>
          <w:p w14:paraId="43D0D35E">
            <w:pPr>
              <w:pageBreakBefore w:val="0"/>
              <w:kinsoku/>
              <w:wordWrap/>
              <w:overflowPunct/>
              <w:topLinePunct w:val="0"/>
              <w:bidi w:val="0"/>
              <w:spacing w:line="400" w:lineRule="exact"/>
              <w:textAlignment w:val="auto"/>
              <w:rPr>
                <w:rFonts w:hint="eastAsia" w:ascii="仿宋" w:hAnsi="仿宋" w:eastAsia="仿宋" w:cs="仿宋"/>
                <w:snapToGrid w:val="0"/>
                <w:color w:val="auto"/>
                <w:kern w:val="28"/>
                <w:sz w:val="24"/>
                <w:highlight w:val="none"/>
              </w:rPr>
            </w:pPr>
            <w:sdt>
              <w:sdtPr>
                <w:rPr>
                  <w:rFonts w:hint="eastAsia" w:ascii="仿宋" w:hAnsi="仿宋" w:eastAsia="仿宋" w:cs="仿宋"/>
                  <w:color w:val="auto"/>
                  <w:kern w:val="0"/>
                  <w:sz w:val="24"/>
                  <w:highlight w:val="none"/>
                </w:rPr>
                <w:id w:val="1052570136"/>
                <w14:checkbox>
                  <w14:checked w14:val="1"/>
                  <w14:checkedState w14:val="00FE" w14:font="Wingdings"/>
                  <w14:uncheckedState w14:val="2610" w14:font="MS Gothic"/>
                </w14:checkbox>
              </w:sdtPr>
              <w:sdtEndPr>
                <w:rPr>
                  <w:rFonts w:hint="eastAsia" w:ascii="仿宋" w:hAnsi="仿宋" w:eastAsia="仿宋" w:cs="仿宋"/>
                  <w:color w:val="auto"/>
                  <w:kern w:val="0"/>
                  <w:sz w:val="24"/>
                  <w:highlight w:val="none"/>
                </w:rPr>
              </w:sdtEndPr>
              <w:sdtContent>
                <w:r>
                  <w:rPr>
                    <w:rFonts w:hint="eastAsia" w:ascii="仿宋" w:hAnsi="仿宋" w:eastAsia="仿宋" w:cs="仿宋"/>
                    <w:color w:val="auto"/>
                    <w:kern w:val="0"/>
                    <w:sz w:val="24"/>
                    <w:highlight w:val="none"/>
                  </w:rPr>
                  <w:sym w:font="Wingdings" w:char="F0FE"/>
                </w:r>
              </w:sdtContent>
            </w:sdt>
            <w:r>
              <w:rPr>
                <w:rFonts w:hint="eastAsia" w:ascii="仿宋" w:hAnsi="仿宋" w:eastAsia="仿宋" w:cs="仿宋"/>
                <w:snapToGrid w:val="0"/>
                <w:color w:val="auto"/>
                <w:kern w:val="28"/>
                <w:sz w:val="24"/>
                <w:highlight w:val="none"/>
              </w:rPr>
              <w:t>联合体投标的，联合体中有一方或者联合体成员根据分工按招标文件第四部分评标标准要求提供资信证明文件的，视为符合了相关要求。</w:t>
            </w:r>
          </w:p>
        </w:tc>
      </w:tr>
      <w:tr w14:paraId="2883C6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780" w:hRule="atLeast"/>
          <w:tblHeader/>
        </w:trPr>
        <w:tc>
          <w:tcPr>
            <w:tcW w:w="365" w:type="pct"/>
            <w:vMerge w:val="continue"/>
            <w:vAlign w:val="center"/>
          </w:tcPr>
          <w:p w14:paraId="377FB974">
            <w:pPr>
              <w:pageBreakBefore w:val="0"/>
              <w:kinsoku/>
              <w:wordWrap/>
              <w:overflowPunct/>
              <w:topLinePunct w:val="0"/>
              <w:bidi w:val="0"/>
              <w:snapToGrid w:val="0"/>
              <w:spacing w:line="400" w:lineRule="exact"/>
              <w:jc w:val="center"/>
              <w:textAlignment w:val="auto"/>
              <w:rPr>
                <w:rFonts w:hint="eastAsia" w:ascii="仿宋" w:hAnsi="仿宋" w:eastAsia="仿宋" w:cs="仿宋"/>
                <w:color w:val="auto"/>
                <w:sz w:val="24"/>
                <w:highlight w:val="none"/>
              </w:rPr>
            </w:pPr>
            <w:bookmarkStart w:id="12" w:name="_Toc164416483"/>
            <w:bookmarkStart w:id="13" w:name="第三部分"/>
          </w:p>
        </w:tc>
        <w:tc>
          <w:tcPr>
            <w:tcW w:w="1074" w:type="pct"/>
            <w:vMerge w:val="continue"/>
            <w:vAlign w:val="center"/>
          </w:tcPr>
          <w:p w14:paraId="18E6B495">
            <w:pPr>
              <w:pageBreakBefore w:val="0"/>
              <w:kinsoku/>
              <w:wordWrap/>
              <w:overflowPunct/>
              <w:topLinePunct w:val="0"/>
              <w:bidi w:val="0"/>
              <w:snapToGrid w:val="0"/>
              <w:spacing w:line="400" w:lineRule="exact"/>
              <w:jc w:val="center"/>
              <w:textAlignment w:val="auto"/>
              <w:rPr>
                <w:rFonts w:hint="eastAsia" w:ascii="仿宋" w:hAnsi="仿宋" w:eastAsia="仿宋" w:cs="仿宋"/>
                <w:b/>
                <w:color w:val="auto"/>
                <w:sz w:val="24"/>
                <w:highlight w:val="none"/>
              </w:rPr>
            </w:pPr>
          </w:p>
        </w:tc>
        <w:tc>
          <w:tcPr>
            <w:tcW w:w="3559" w:type="pct"/>
            <w:vAlign w:val="center"/>
          </w:tcPr>
          <w:p w14:paraId="2ED9DDD7">
            <w:pPr>
              <w:rPr>
                <w:rFonts w:hint="eastAsia" w:ascii="仿宋" w:hAnsi="仿宋" w:eastAsia="仿宋" w:cs="仿宋"/>
                <w:color w:val="auto"/>
                <w:kern w:val="0"/>
                <w:sz w:val="24"/>
                <w:highlight w:val="none"/>
              </w:rPr>
            </w:pPr>
            <w:r>
              <w:rPr>
                <w:rFonts w:hint="eastAsia" w:ascii="仿宋" w:hAnsi="仿宋" w:eastAsia="仿宋" w:cs="宋体"/>
                <w:snapToGrid w:val="0"/>
                <w:color w:val="auto"/>
                <w:kern w:val="28"/>
                <w:sz w:val="24"/>
                <w:highlight w:val="none"/>
              </w:rPr>
              <w:t>如遇“政府采购云平台”电子化开标或评审程序调整的，按调整后程序执行。</w:t>
            </w:r>
          </w:p>
        </w:tc>
      </w:tr>
      <w:tr w14:paraId="2B6F2A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35" w:hRule="atLeast"/>
          <w:tblHeader/>
        </w:trPr>
        <w:tc>
          <w:tcPr>
            <w:tcW w:w="365" w:type="pct"/>
            <w:vMerge w:val="continue"/>
            <w:vAlign w:val="center"/>
          </w:tcPr>
          <w:p w14:paraId="13C3F42A">
            <w:pPr>
              <w:pageBreakBefore w:val="0"/>
              <w:kinsoku/>
              <w:wordWrap/>
              <w:overflowPunct/>
              <w:topLinePunct w:val="0"/>
              <w:bidi w:val="0"/>
              <w:snapToGrid w:val="0"/>
              <w:spacing w:line="400" w:lineRule="exact"/>
              <w:jc w:val="center"/>
              <w:textAlignment w:val="auto"/>
              <w:rPr>
                <w:rFonts w:hint="eastAsia" w:ascii="仿宋" w:hAnsi="仿宋" w:eastAsia="仿宋" w:cs="仿宋"/>
                <w:color w:val="auto"/>
                <w:sz w:val="24"/>
                <w:highlight w:val="none"/>
              </w:rPr>
            </w:pPr>
          </w:p>
        </w:tc>
        <w:tc>
          <w:tcPr>
            <w:tcW w:w="1074" w:type="pct"/>
            <w:vMerge w:val="continue"/>
            <w:vAlign w:val="center"/>
          </w:tcPr>
          <w:p w14:paraId="62E2AA7B">
            <w:pPr>
              <w:pageBreakBefore w:val="0"/>
              <w:kinsoku/>
              <w:wordWrap/>
              <w:overflowPunct/>
              <w:topLinePunct w:val="0"/>
              <w:bidi w:val="0"/>
              <w:snapToGrid w:val="0"/>
              <w:spacing w:line="400" w:lineRule="exact"/>
              <w:jc w:val="center"/>
              <w:textAlignment w:val="auto"/>
              <w:rPr>
                <w:rFonts w:hint="eastAsia" w:ascii="仿宋" w:hAnsi="仿宋" w:eastAsia="仿宋" w:cs="仿宋"/>
                <w:b/>
                <w:color w:val="auto"/>
                <w:sz w:val="24"/>
                <w:highlight w:val="none"/>
              </w:rPr>
            </w:pPr>
          </w:p>
        </w:tc>
        <w:tc>
          <w:tcPr>
            <w:tcW w:w="3559" w:type="pct"/>
            <w:vAlign w:val="center"/>
          </w:tcPr>
          <w:p w14:paraId="5A43DE0A">
            <w:pPr>
              <w:rPr>
                <w:rFonts w:hint="eastAsia" w:ascii="仿宋" w:hAnsi="仿宋" w:eastAsia="仿宋" w:cs="仿宋"/>
                <w:color w:val="auto"/>
                <w:kern w:val="0"/>
                <w:sz w:val="24"/>
                <w:highlight w:val="none"/>
              </w:rPr>
            </w:pPr>
            <w:r>
              <w:rPr>
                <w:rFonts w:hint="eastAsia" w:ascii="仿宋" w:hAnsi="仿宋" w:eastAsia="仿宋" w:cs="宋体"/>
                <w:snapToGrid w:val="0"/>
                <w:color w:val="auto"/>
                <w:kern w:val="28"/>
                <w:sz w:val="24"/>
                <w:highlight w:val="none"/>
              </w:rPr>
              <w:t>通过“政府采购云平台”公布开标一览表有关内容后，供应商应通过“政府采购云平台”进行确认，在收到采购人或采购代理机构的通知后仍不予确认的应说明理由，否则视为无异议。</w:t>
            </w:r>
          </w:p>
        </w:tc>
      </w:tr>
      <w:tr w14:paraId="70B607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534" w:hRule="atLeast"/>
          <w:tblHeader/>
        </w:trPr>
        <w:tc>
          <w:tcPr>
            <w:tcW w:w="365" w:type="pct"/>
            <w:vMerge w:val="continue"/>
            <w:vAlign w:val="center"/>
          </w:tcPr>
          <w:p w14:paraId="383E0EDD">
            <w:pPr>
              <w:pageBreakBefore w:val="0"/>
              <w:kinsoku/>
              <w:wordWrap/>
              <w:overflowPunct/>
              <w:topLinePunct w:val="0"/>
              <w:bidi w:val="0"/>
              <w:snapToGrid w:val="0"/>
              <w:spacing w:line="400" w:lineRule="exact"/>
              <w:jc w:val="center"/>
              <w:textAlignment w:val="auto"/>
              <w:rPr>
                <w:rFonts w:hint="eastAsia" w:ascii="仿宋" w:hAnsi="仿宋" w:eastAsia="仿宋" w:cs="仿宋"/>
                <w:color w:val="auto"/>
                <w:sz w:val="24"/>
                <w:highlight w:val="none"/>
              </w:rPr>
            </w:pPr>
          </w:p>
        </w:tc>
        <w:tc>
          <w:tcPr>
            <w:tcW w:w="1074" w:type="pct"/>
            <w:vMerge w:val="continue"/>
            <w:vAlign w:val="center"/>
          </w:tcPr>
          <w:p w14:paraId="178C22B9">
            <w:pPr>
              <w:pageBreakBefore w:val="0"/>
              <w:kinsoku/>
              <w:wordWrap/>
              <w:overflowPunct/>
              <w:topLinePunct w:val="0"/>
              <w:bidi w:val="0"/>
              <w:snapToGrid w:val="0"/>
              <w:spacing w:line="400" w:lineRule="exact"/>
              <w:jc w:val="center"/>
              <w:textAlignment w:val="auto"/>
              <w:rPr>
                <w:rFonts w:hint="eastAsia" w:ascii="仿宋" w:hAnsi="仿宋" w:eastAsia="仿宋" w:cs="仿宋"/>
                <w:b/>
                <w:color w:val="auto"/>
                <w:sz w:val="24"/>
                <w:highlight w:val="none"/>
              </w:rPr>
            </w:pPr>
          </w:p>
        </w:tc>
        <w:tc>
          <w:tcPr>
            <w:tcW w:w="3559" w:type="pct"/>
            <w:vAlign w:val="center"/>
          </w:tcPr>
          <w:p w14:paraId="54E5374A">
            <w:pPr>
              <w:snapToGrid w:val="0"/>
              <w:spacing w:line="440" w:lineRule="exact"/>
              <w:rPr>
                <w:rFonts w:hint="eastAsia" w:ascii="仿宋" w:hAnsi="仿宋" w:eastAsia="仿宋" w:cs="宋体"/>
                <w:snapToGrid w:val="0"/>
                <w:color w:val="auto"/>
                <w:kern w:val="28"/>
                <w:sz w:val="24"/>
                <w:highlight w:val="none"/>
              </w:rPr>
            </w:pPr>
            <w:r>
              <w:rPr>
                <w:rFonts w:hint="eastAsia" w:ascii="仿宋" w:hAnsi="仿宋" w:eastAsia="仿宋" w:cs="仿宋"/>
                <w:snapToGrid w:val="0"/>
                <w:color w:val="auto"/>
                <w:kern w:val="28"/>
                <w:sz w:val="24"/>
                <w:highlight w:val="none"/>
              </w:rPr>
              <w:t>评审因素对应的要求视为采购需求的一部分；</w:t>
            </w:r>
          </w:p>
        </w:tc>
      </w:tr>
      <w:tr w14:paraId="2EFD71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35" w:hRule="atLeast"/>
          <w:tblHeader/>
        </w:trPr>
        <w:tc>
          <w:tcPr>
            <w:tcW w:w="365" w:type="pct"/>
            <w:vAlign w:val="center"/>
          </w:tcPr>
          <w:p w14:paraId="67AD759D">
            <w:pPr>
              <w:pageBreakBefore w:val="0"/>
              <w:kinsoku/>
              <w:wordWrap/>
              <w:overflowPunct/>
              <w:topLinePunct w:val="0"/>
              <w:bidi w:val="0"/>
              <w:snapToGrid w:val="0"/>
              <w:spacing w:line="400" w:lineRule="exact"/>
              <w:jc w:val="center"/>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14</w:t>
            </w:r>
          </w:p>
        </w:tc>
        <w:tc>
          <w:tcPr>
            <w:tcW w:w="1074" w:type="pct"/>
            <w:vAlign w:val="center"/>
          </w:tcPr>
          <w:p w14:paraId="7BF9C4C7">
            <w:pPr>
              <w:pageBreakBefore w:val="0"/>
              <w:kinsoku/>
              <w:wordWrap/>
              <w:overflowPunct/>
              <w:topLinePunct w:val="0"/>
              <w:bidi w:val="0"/>
              <w:snapToGrid w:val="0"/>
              <w:spacing w:line="400" w:lineRule="exact"/>
              <w:jc w:val="center"/>
              <w:textAlignment w:val="auto"/>
              <w:rPr>
                <w:rFonts w:hint="eastAsia" w:ascii="仿宋" w:hAnsi="仿宋" w:eastAsia="仿宋" w:cs="仿宋"/>
                <w:b/>
                <w:color w:val="auto"/>
                <w:sz w:val="24"/>
                <w:highlight w:val="none"/>
                <w:lang w:eastAsia="zh-CN"/>
              </w:rPr>
            </w:pPr>
            <w:r>
              <w:rPr>
                <w:rFonts w:hint="eastAsia" w:ascii="仿宋" w:hAnsi="仿宋" w:eastAsia="仿宋" w:cs="仿宋"/>
                <w:b/>
                <w:color w:val="auto"/>
                <w:sz w:val="24"/>
                <w:highlight w:val="none"/>
                <w:lang w:val="en" w:eastAsia="zh-CN"/>
              </w:rPr>
              <w:t>成交候选人数量</w:t>
            </w:r>
          </w:p>
        </w:tc>
        <w:tc>
          <w:tcPr>
            <w:tcW w:w="3559" w:type="pct"/>
            <w:vAlign w:val="center"/>
          </w:tcPr>
          <w:p w14:paraId="5C98162B">
            <w:pPr>
              <w:pageBreakBefore w:val="0"/>
              <w:kinsoku/>
              <w:wordWrap/>
              <w:overflowPunct/>
              <w:topLinePunct w:val="0"/>
              <w:bidi w:val="0"/>
              <w:spacing w:line="400" w:lineRule="exact"/>
              <w:textAlignment w:val="auto"/>
              <w:rPr>
                <w:rFonts w:hint="eastAsia" w:ascii="仿宋" w:hAnsi="仿宋" w:eastAsia="仿宋" w:cs="仿宋"/>
                <w:color w:val="auto"/>
                <w:kern w:val="0"/>
                <w:sz w:val="24"/>
                <w:highlight w:val="none"/>
                <w:lang w:val="en" w:eastAsia="zh-CN"/>
              </w:rPr>
            </w:pPr>
            <w:r>
              <w:rPr>
                <w:rFonts w:hint="eastAsia" w:ascii="仿宋" w:hAnsi="仿宋" w:eastAsia="仿宋" w:cs="仿宋"/>
                <w:color w:val="auto"/>
                <w:kern w:val="0"/>
                <w:sz w:val="24"/>
                <w:highlight w:val="none"/>
                <w:lang w:val="en" w:eastAsia="zh-CN"/>
              </w:rPr>
              <w:t>本项目推荐的成交候选人数量：</w:t>
            </w:r>
            <w:r>
              <w:rPr>
                <w:rFonts w:hint="eastAsia" w:ascii="仿宋" w:hAnsi="仿宋" w:eastAsia="仿宋" w:cs="仿宋"/>
                <w:color w:val="auto"/>
                <w:kern w:val="0"/>
                <w:sz w:val="24"/>
                <w:highlight w:val="none"/>
                <w:u w:val="single"/>
                <w:lang w:val="en-US" w:eastAsia="zh-CN"/>
              </w:rPr>
              <w:t xml:space="preserve"> 1 </w:t>
            </w:r>
            <w:r>
              <w:rPr>
                <w:rFonts w:hint="eastAsia" w:ascii="仿宋" w:hAnsi="仿宋" w:eastAsia="仿宋" w:cs="仿宋"/>
                <w:color w:val="auto"/>
                <w:kern w:val="0"/>
                <w:sz w:val="24"/>
                <w:highlight w:val="none"/>
                <w:lang w:val="en" w:eastAsia="zh-CN"/>
              </w:rPr>
              <w:t>。</w:t>
            </w:r>
          </w:p>
        </w:tc>
      </w:tr>
      <w:tr w14:paraId="4F3DE0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28" w:type="dxa"/>
            <w:bottom w:w="0" w:type="dxa"/>
            <w:right w:w="28" w:type="dxa"/>
          </w:tblCellMar>
        </w:tblPrEx>
        <w:trPr>
          <w:trHeight w:val="935" w:hRule="atLeast"/>
          <w:tblHeader/>
        </w:trPr>
        <w:tc>
          <w:tcPr>
            <w:tcW w:w="365" w:type="pct"/>
            <w:vAlign w:val="center"/>
          </w:tcPr>
          <w:p w14:paraId="7D09EDAD">
            <w:pPr>
              <w:pageBreakBefore w:val="0"/>
              <w:kinsoku/>
              <w:wordWrap/>
              <w:overflowPunct/>
              <w:topLinePunct w:val="0"/>
              <w:bidi w:val="0"/>
              <w:snapToGrid w:val="0"/>
              <w:spacing w:line="400" w:lineRule="exact"/>
              <w:jc w:val="center"/>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15</w:t>
            </w:r>
          </w:p>
        </w:tc>
        <w:tc>
          <w:tcPr>
            <w:tcW w:w="1074" w:type="pct"/>
            <w:vAlign w:val="center"/>
          </w:tcPr>
          <w:p w14:paraId="61E57FAC">
            <w:pPr>
              <w:pageBreakBefore w:val="0"/>
              <w:kinsoku/>
              <w:wordWrap/>
              <w:overflowPunct/>
              <w:topLinePunct w:val="0"/>
              <w:bidi w:val="0"/>
              <w:snapToGrid w:val="0"/>
              <w:spacing w:line="400" w:lineRule="exact"/>
              <w:jc w:val="center"/>
              <w:textAlignment w:val="auto"/>
              <w:rPr>
                <w:rFonts w:hint="eastAsia" w:ascii="仿宋" w:hAnsi="仿宋" w:eastAsia="仿宋" w:cs="仿宋"/>
                <w:b/>
                <w:color w:val="auto"/>
                <w:sz w:val="24"/>
                <w:highlight w:val="none"/>
                <w:lang w:eastAsia="zh-CN"/>
              </w:rPr>
            </w:pPr>
            <w:r>
              <w:rPr>
                <w:rFonts w:hint="eastAsia" w:ascii="仿宋" w:hAnsi="仿宋" w:eastAsia="仿宋" w:cs="仿宋"/>
                <w:b/>
                <w:color w:val="auto"/>
                <w:sz w:val="24"/>
                <w:highlight w:val="none"/>
                <w:lang w:val="en" w:eastAsia="zh-CN"/>
              </w:rPr>
              <w:t>代理费用收取方式及标准</w:t>
            </w:r>
          </w:p>
        </w:tc>
        <w:tc>
          <w:tcPr>
            <w:tcW w:w="3559" w:type="pct"/>
            <w:vAlign w:val="center"/>
          </w:tcPr>
          <w:p w14:paraId="428337B3">
            <w:pPr>
              <w:pStyle w:val="34"/>
              <w:jc w:val="left"/>
              <w:rPr>
                <w:rFonts w:hint="eastAsia" w:ascii="仿宋" w:hAnsi="仿宋" w:eastAsia="仿宋"/>
                <w:color w:val="auto"/>
                <w:kern w:val="28"/>
                <w:sz w:val="24"/>
                <w:szCs w:val="24"/>
                <w:highlight w:val="none"/>
              </w:rPr>
            </w:pPr>
            <w:r>
              <w:rPr>
                <w:rFonts w:hint="eastAsia" w:ascii="仿宋" w:hAnsi="仿宋" w:eastAsia="仿宋"/>
                <w:color w:val="auto"/>
                <w:kern w:val="28"/>
                <w:sz w:val="24"/>
                <w:szCs w:val="24"/>
                <w:highlight w:val="none"/>
              </w:rPr>
              <w:t>（1）本项目代理服务费以中标金额为计算基础，</w:t>
            </w:r>
            <w:r>
              <w:rPr>
                <w:rFonts w:hint="eastAsia" w:ascii="仿宋" w:hAnsi="仿宋" w:eastAsia="仿宋"/>
                <w:color w:val="auto"/>
                <w:kern w:val="28"/>
                <w:sz w:val="24"/>
                <w:szCs w:val="24"/>
                <w:highlight w:val="none"/>
                <w:lang w:val="en-US" w:eastAsia="zh-CN"/>
              </w:rPr>
              <w:t>按照下列表格</w:t>
            </w:r>
            <w:r>
              <w:rPr>
                <w:rFonts w:hint="eastAsia" w:ascii="仿宋" w:hAnsi="仿宋" w:eastAsia="仿宋"/>
                <w:color w:val="auto"/>
                <w:kern w:val="28"/>
                <w:sz w:val="24"/>
                <w:szCs w:val="24"/>
                <w:highlight w:val="none"/>
              </w:rPr>
              <w:t>的收费标准向中标供应商收取。以上费用，投标人应当自中标结果公告发布之日起5个工作日内一次性向采购代理机构支付。</w:t>
            </w:r>
          </w:p>
          <w:tbl>
            <w:tblPr>
              <w:tblStyle w:val="64"/>
              <w:tblW w:w="4999"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3472"/>
              <w:gridCol w:w="2956"/>
            </w:tblGrid>
            <w:tr w14:paraId="0BDEB0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trPr>
              <w:tc>
                <w:tcPr>
                  <w:tcW w:w="2700" w:type="pct"/>
                  <w:noWrap w:val="0"/>
                  <w:vAlign w:val="top"/>
                </w:tcPr>
                <w:p w14:paraId="53008C6B">
                  <w:pPr>
                    <w:spacing w:line="44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中标金额</w:t>
                  </w:r>
                </w:p>
              </w:tc>
              <w:tc>
                <w:tcPr>
                  <w:tcW w:w="2299" w:type="pct"/>
                  <w:noWrap w:val="0"/>
                  <w:vAlign w:val="top"/>
                </w:tcPr>
                <w:p w14:paraId="75DE9182">
                  <w:pPr>
                    <w:spacing w:line="44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标准费率</w:t>
                  </w:r>
                </w:p>
              </w:tc>
            </w:tr>
            <w:tr w14:paraId="6C12CA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4" w:hRule="atLeast"/>
              </w:trPr>
              <w:tc>
                <w:tcPr>
                  <w:tcW w:w="2700" w:type="pct"/>
                  <w:noWrap w:val="0"/>
                  <w:vAlign w:val="top"/>
                </w:tcPr>
                <w:p w14:paraId="64AB48E5">
                  <w:pPr>
                    <w:spacing w:line="44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≤100万元</w:t>
                  </w:r>
                </w:p>
              </w:tc>
              <w:tc>
                <w:tcPr>
                  <w:tcW w:w="2299" w:type="pct"/>
                  <w:noWrap w:val="0"/>
                  <w:vAlign w:val="top"/>
                </w:tcPr>
                <w:p w14:paraId="73D4310D">
                  <w:pPr>
                    <w:spacing w:line="44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1.5%</w:t>
                  </w:r>
                </w:p>
              </w:tc>
            </w:tr>
            <w:tr w14:paraId="73891B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 w:hRule="atLeast"/>
              </w:trPr>
              <w:tc>
                <w:tcPr>
                  <w:tcW w:w="2700" w:type="pct"/>
                  <w:noWrap w:val="0"/>
                  <w:vAlign w:val="top"/>
                </w:tcPr>
                <w:p w14:paraId="348D35CF">
                  <w:pPr>
                    <w:spacing w:line="44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100-500</w:t>
                  </w:r>
                </w:p>
              </w:tc>
              <w:tc>
                <w:tcPr>
                  <w:tcW w:w="2299" w:type="pct"/>
                  <w:noWrap w:val="0"/>
                  <w:vAlign w:val="top"/>
                </w:tcPr>
                <w:p w14:paraId="1F61522F">
                  <w:pPr>
                    <w:spacing w:line="440" w:lineRule="exact"/>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1.1%</w:t>
                  </w:r>
                </w:p>
              </w:tc>
            </w:tr>
          </w:tbl>
          <w:p w14:paraId="61F6C09A">
            <w:pPr>
              <w:pStyle w:val="34"/>
              <w:jc w:val="left"/>
              <w:rPr>
                <w:rFonts w:hint="eastAsia" w:ascii="仿宋" w:hAnsi="仿宋" w:eastAsia="仿宋"/>
                <w:color w:val="auto"/>
                <w:kern w:val="28"/>
                <w:sz w:val="24"/>
                <w:szCs w:val="24"/>
                <w:highlight w:val="none"/>
              </w:rPr>
            </w:pPr>
            <w:r>
              <w:rPr>
                <w:rFonts w:hint="eastAsia" w:ascii="仿宋" w:hAnsi="仿宋" w:eastAsia="仿宋"/>
                <w:color w:val="auto"/>
                <w:kern w:val="28"/>
                <w:sz w:val="24"/>
                <w:szCs w:val="24"/>
                <w:highlight w:val="none"/>
              </w:rPr>
              <w:t>（2）代理服务费支付：</w:t>
            </w:r>
          </w:p>
          <w:p w14:paraId="55D7EB24">
            <w:pPr>
              <w:pStyle w:val="34"/>
              <w:jc w:val="left"/>
              <w:rPr>
                <w:rFonts w:hint="eastAsia" w:ascii="仿宋" w:hAnsi="仿宋" w:eastAsia="仿宋"/>
                <w:color w:val="auto"/>
                <w:kern w:val="28"/>
                <w:sz w:val="24"/>
                <w:szCs w:val="24"/>
                <w:highlight w:val="none"/>
              </w:rPr>
            </w:pPr>
            <w:r>
              <w:rPr>
                <w:rFonts w:hint="eastAsia" w:ascii="仿宋" w:hAnsi="仿宋" w:eastAsia="仿宋"/>
                <w:color w:val="auto"/>
                <w:kern w:val="28"/>
                <w:sz w:val="24"/>
                <w:szCs w:val="24"/>
                <w:highlight w:val="none"/>
              </w:rPr>
              <w:t>①代理服务费缴纳形式：汇票/支票/电汇/现金</w:t>
            </w:r>
          </w:p>
          <w:p w14:paraId="7F263092">
            <w:pPr>
              <w:pStyle w:val="34"/>
              <w:jc w:val="left"/>
              <w:rPr>
                <w:rFonts w:hint="eastAsia" w:ascii="仿宋" w:hAnsi="仿宋" w:eastAsia="仿宋"/>
                <w:color w:val="auto"/>
                <w:kern w:val="28"/>
                <w:sz w:val="24"/>
                <w:szCs w:val="24"/>
                <w:highlight w:val="none"/>
              </w:rPr>
            </w:pPr>
            <w:r>
              <w:rPr>
                <w:rFonts w:hint="eastAsia" w:ascii="仿宋" w:hAnsi="仿宋" w:eastAsia="仿宋"/>
                <w:color w:val="auto"/>
                <w:kern w:val="28"/>
                <w:sz w:val="24"/>
                <w:szCs w:val="24"/>
                <w:highlight w:val="none"/>
              </w:rPr>
              <w:t>②代理服务费汇入以下账户：</w:t>
            </w:r>
          </w:p>
          <w:p w14:paraId="733A0000">
            <w:pPr>
              <w:pStyle w:val="34"/>
              <w:jc w:val="left"/>
              <w:rPr>
                <w:rFonts w:hint="eastAsia" w:ascii="仿宋" w:hAnsi="仿宋" w:eastAsia="仿宋"/>
                <w:color w:val="auto"/>
                <w:kern w:val="28"/>
                <w:sz w:val="24"/>
                <w:szCs w:val="24"/>
                <w:highlight w:val="none"/>
                <w:lang w:eastAsia="zh-CN"/>
              </w:rPr>
            </w:pPr>
            <w:r>
              <w:rPr>
                <w:rFonts w:hint="eastAsia" w:ascii="仿宋" w:hAnsi="仿宋" w:eastAsia="仿宋"/>
                <w:color w:val="auto"/>
                <w:kern w:val="28"/>
                <w:sz w:val="24"/>
                <w:szCs w:val="24"/>
                <w:highlight w:val="none"/>
              </w:rPr>
              <w:t>收款单位（户名）：</w:t>
            </w:r>
            <w:r>
              <w:rPr>
                <w:rFonts w:hint="eastAsia" w:ascii="仿宋" w:hAnsi="仿宋" w:eastAsia="仿宋"/>
                <w:color w:val="auto"/>
                <w:kern w:val="28"/>
                <w:sz w:val="24"/>
                <w:szCs w:val="24"/>
                <w:highlight w:val="none"/>
                <w:lang w:eastAsia="zh-CN"/>
              </w:rPr>
              <w:t>浙江鑫润工程管理有限公司</w:t>
            </w:r>
          </w:p>
          <w:p w14:paraId="2C5DD655">
            <w:pPr>
              <w:pStyle w:val="34"/>
              <w:jc w:val="left"/>
              <w:rPr>
                <w:rFonts w:hint="eastAsia" w:ascii="仿宋" w:hAnsi="仿宋" w:eastAsia="仿宋"/>
                <w:color w:val="auto"/>
                <w:kern w:val="28"/>
                <w:sz w:val="24"/>
                <w:szCs w:val="24"/>
                <w:highlight w:val="none"/>
                <w:lang w:eastAsia="zh-CN"/>
              </w:rPr>
            </w:pPr>
            <w:r>
              <w:rPr>
                <w:rFonts w:hint="eastAsia" w:ascii="仿宋" w:hAnsi="仿宋" w:eastAsia="仿宋"/>
                <w:color w:val="auto"/>
                <w:kern w:val="28"/>
                <w:sz w:val="24"/>
                <w:szCs w:val="24"/>
                <w:highlight w:val="none"/>
              </w:rPr>
              <w:t>开户行：</w:t>
            </w:r>
            <w:r>
              <w:rPr>
                <w:rFonts w:hint="eastAsia" w:ascii="仿宋" w:hAnsi="仿宋" w:eastAsia="仿宋"/>
                <w:color w:val="auto"/>
                <w:kern w:val="28"/>
                <w:sz w:val="24"/>
                <w:szCs w:val="24"/>
                <w:highlight w:val="none"/>
                <w:lang w:eastAsia="zh-CN"/>
              </w:rPr>
              <w:t>杭州联合银行彭埠支行</w:t>
            </w:r>
          </w:p>
          <w:p w14:paraId="74B1019C">
            <w:pPr>
              <w:pStyle w:val="34"/>
              <w:jc w:val="left"/>
              <w:rPr>
                <w:rFonts w:hint="eastAsia" w:ascii="仿宋" w:hAnsi="仿宋" w:eastAsia="仿宋"/>
                <w:color w:val="auto"/>
                <w:kern w:val="28"/>
                <w:sz w:val="24"/>
                <w:szCs w:val="24"/>
                <w:highlight w:val="none"/>
                <w:lang w:eastAsia="zh-CN"/>
              </w:rPr>
            </w:pPr>
            <w:r>
              <w:rPr>
                <w:rFonts w:hint="eastAsia" w:ascii="仿宋" w:hAnsi="仿宋" w:eastAsia="仿宋"/>
                <w:color w:val="auto"/>
                <w:kern w:val="28"/>
                <w:sz w:val="24"/>
                <w:szCs w:val="24"/>
                <w:highlight w:val="none"/>
              </w:rPr>
              <w:t>账号：</w:t>
            </w:r>
            <w:r>
              <w:rPr>
                <w:rFonts w:hint="eastAsia" w:ascii="仿宋" w:hAnsi="仿宋" w:eastAsia="仿宋"/>
                <w:color w:val="auto"/>
                <w:kern w:val="28"/>
                <w:sz w:val="24"/>
                <w:szCs w:val="24"/>
                <w:highlight w:val="none"/>
                <w:lang w:eastAsia="zh-CN"/>
              </w:rPr>
              <w:t>201000104473948</w:t>
            </w:r>
          </w:p>
          <w:p w14:paraId="0770D370">
            <w:pPr>
              <w:pStyle w:val="34"/>
              <w:jc w:val="left"/>
              <w:rPr>
                <w:rFonts w:hint="eastAsia" w:ascii="仿宋" w:hAnsi="仿宋" w:eastAsia="仿宋" w:cs="仿宋"/>
                <w:color w:val="auto"/>
                <w:kern w:val="0"/>
                <w:sz w:val="24"/>
                <w:highlight w:val="none"/>
                <w:lang w:val="en" w:eastAsia="zh-CN"/>
              </w:rPr>
            </w:pPr>
            <w:r>
              <w:rPr>
                <w:rFonts w:hint="eastAsia" w:ascii="仿宋" w:hAnsi="仿宋" w:eastAsia="仿宋"/>
                <w:color w:val="auto"/>
                <w:kern w:val="28"/>
                <w:sz w:val="24"/>
                <w:szCs w:val="24"/>
                <w:highlight w:val="none"/>
              </w:rPr>
              <w:t>（3）增值税发票开具资料：单位名称、税号（统一社会信用代码）、开户行名称、账号、地址及联系电话。</w:t>
            </w:r>
          </w:p>
        </w:tc>
      </w:tr>
      <w:bookmarkEnd w:id="10"/>
    </w:tbl>
    <w:p w14:paraId="1138EF5E">
      <w:pPr>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br w:type="page"/>
      </w:r>
    </w:p>
    <w:p w14:paraId="7F2CD110">
      <w:pPr>
        <w:pageBreakBefore w:val="0"/>
        <w:kinsoku/>
        <w:wordWrap/>
        <w:overflowPunct/>
        <w:topLinePunct w:val="0"/>
        <w:bidi w:val="0"/>
        <w:adjustRightInd/>
        <w:spacing w:line="400" w:lineRule="exact"/>
        <w:ind w:firstLine="3845" w:firstLineChars="1197"/>
        <w:textAlignment w:val="auto"/>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一、总则</w:t>
      </w:r>
    </w:p>
    <w:p w14:paraId="03C8993D">
      <w:pPr>
        <w:pageBreakBefore w:val="0"/>
        <w:kinsoku/>
        <w:wordWrap/>
        <w:overflowPunct/>
        <w:topLinePunct w:val="0"/>
        <w:bidi w:val="0"/>
        <w:snapToGrid w:val="0"/>
        <w:spacing w:line="400" w:lineRule="exact"/>
        <w:ind w:firstLine="361" w:firstLineChars="150"/>
        <w:jc w:val="left"/>
        <w:textAlignment w:val="auto"/>
        <w:outlineLvl w:val="1"/>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 适用范围</w:t>
      </w:r>
    </w:p>
    <w:p w14:paraId="5082BB95">
      <w:pPr>
        <w:pageBreakBefore w:val="0"/>
        <w:kinsoku/>
        <w:wordWrap/>
        <w:overflowPunct/>
        <w:topLinePunct w:val="0"/>
        <w:bidi w:val="0"/>
        <w:snapToGrid w:val="0"/>
        <w:spacing w:line="400" w:lineRule="exact"/>
        <w:ind w:firstLine="480" w:firstLineChars="20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本招标文件适用于该项目的招标、投标、开标、资格审查及信用信息查询、评标、定标、合同、验收等行为（法律、法规另有规定的，从其规定）。</w:t>
      </w:r>
    </w:p>
    <w:p w14:paraId="09E10204">
      <w:pPr>
        <w:pageBreakBefore w:val="0"/>
        <w:kinsoku/>
        <w:wordWrap/>
        <w:overflowPunct/>
        <w:topLinePunct w:val="0"/>
        <w:bidi w:val="0"/>
        <w:adjustRightInd/>
        <w:spacing w:line="400" w:lineRule="exact"/>
        <w:textAlignment w:val="auto"/>
        <w:outlineLvl w:val="0"/>
        <w:rPr>
          <w:rFonts w:hint="eastAsia" w:ascii="仿宋" w:hAnsi="仿宋" w:eastAsia="仿宋" w:cs="仿宋"/>
          <w:b/>
          <w:color w:val="auto"/>
          <w:sz w:val="24"/>
          <w:highlight w:val="none"/>
        </w:rPr>
      </w:pPr>
      <w:r>
        <w:rPr>
          <w:rFonts w:hint="eastAsia" w:ascii="仿宋" w:hAnsi="仿宋" w:eastAsia="仿宋" w:cs="仿宋"/>
          <w:b/>
          <w:color w:val="auto"/>
          <w:sz w:val="24"/>
          <w:highlight w:val="none"/>
        </w:rPr>
        <w:t xml:space="preserve">   2.定义</w:t>
      </w:r>
    </w:p>
    <w:p w14:paraId="49EABD78">
      <w:pPr>
        <w:pageBreakBefore w:val="0"/>
        <w:kinsoku/>
        <w:wordWrap/>
        <w:overflowPunct/>
        <w:topLinePunct w:val="0"/>
        <w:bidi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2.1 “采购人”系指招标公告中载明的本项目的采购人。</w:t>
      </w:r>
    </w:p>
    <w:p w14:paraId="006F4444">
      <w:pPr>
        <w:pageBreakBefore w:val="0"/>
        <w:kinsoku/>
        <w:wordWrap/>
        <w:overflowPunct/>
        <w:topLinePunct w:val="0"/>
        <w:bidi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2.2 “</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”系指招标公告中载明的本项目的</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w:t>
      </w:r>
    </w:p>
    <w:p w14:paraId="1E0A55A4">
      <w:pPr>
        <w:pageBreakBefore w:val="0"/>
        <w:kinsoku/>
        <w:wordWrap/>
        <w:overflowPunct/>
        <w:topLinePunct w:val="0"/>
        <w:bidi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2.3 “投标人”系指响应招标、参加投标竞争的法人、其他组织或者自然人。</w:t>
      </w:r>
    </w:p>
    <w:p w14:paraId="43784063">
      <w:pPr>
        <w:pageBreakBefore w:val="0"/>
        <w:kinsoku/>
        <w:wordWrap/>
        <w:overflowPunct/>
        <w:topLinePunct w:val="0"/>
        <w:bidi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2.4 “负责人”系指法人企业的法定负责人，或其他组织为法律、行政法规规定代表单位行使职权的主要负责人，或自然人本人。</w:t>
      </w:r>
    </w:p>
    <w:p w14:paraId="230E4A46">
      <w:pPr>
        <w:pageBreakBefore w:val="0"/>
        <w:kinsoku/>
        <w:wordWrap/>
        <w:overflowPunct/>
        <w:topLinePunct w:val="0"/>
        <w:bidi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510E7A13">
      <w:pPr>
        <w:pageBreakBefore w:val="0"/>
        <w:kinsoku/>
        <w:wordWrap/>
        <w:overflowPunct/>
        <w:topLinePunct w:val="0"/>
        <w:bidi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2.6“电子交易平台”</w:t>
      </w:r>
      <w:r>
        <w:rPr>
          <w:rFonts w:hint="eastAsia" w:ascii="仿宋" w:hAnsi="仿宋" w:eastAsia="仿宋" w:cs="仿宋"/>
          <w:color w:val="auto"/>
          <w:sz w:val="24"/>
          <w:highlight w:val="none"/>
          <w:lang w:val="en-US" w:eastAsia="zh-CN"/>
        </w:rPr>
        <w:t>系</w:t>
      </w:r>
      <w:r>
        <w:rPr>
          <w:rFonts w:hint="eastAsia" w:ascii="仿宋" w:hAnsi="仿宋" w:eastAsia="仿宋" w:cs="仿宋"/>
          <w:color w:val="auto"/>
          <w:sz w:val="24"/>
          <w:highlight w:val="none"/>
        </w:rPr>
        <w:t>指本项目政府采购活动所依托的政府采购云平台（https://www.zcygov.cn/）。</w:t>
      </w:r>
    </w:p>
    <w:p w14:paraId="598254FB">
      <w:pPr>
        <w:pageBreakBefore w:val="0"/>
        <w:kinsoku/>
        <w:wordWrap/>
        <w:overflowPunct/>
        <w:topLinePunct w:val="0"/>
        <w:bidi w:val="0"/>
        <w:spacing w:line="400" w:lineRule="exact"/>
        <w:ind w:firstLine="480" w:firstLineChars="200"/>
        <w:textAlignment w:val="auto"/>
        <w:rPr>
          <w:rFonts w:hint="eastAsia" w:ascii="仿宋" w:hAnsi="仿宋" w:eastAsia="仿宋" w:cs="仿宋"/>
          <w:b/>
          <w:bCs/>
          <w:color w:val="auto"/>
          <w:sz w:val="24"/>
          <w:highlight w:val="none"/>
        </w:rPr>
      </w:pPr>
      <w:r>
        <w:rPr>
          <w:rFonts w:hint="eastAsia" w:ascii="仿宋" w:hAnsi="仿宋" w:eastAsia="仿宋" w:cs="仿宋"/>
          <w:color w:val="auto"/>
          <w:sz w:val="24"/>
          <w:highlight w:val="none"/>
        </w:rPr>
        <w:t>2.7</w:t>
      </w:r>
      <w:r>
        <w:rPr>
          <w:rFonts w:hint="eastAsia" w:ascii="仿宋" w:hAnsi="仿宋" w:eastAsia="仿宋" w:cs="仿宋"/>
          <w:b/>
          <w:bCs/>
          <w:color w:val="auto"/>
          <w:sz w:val="24"/>
          <w:highlight w:val="none"/>
        </w:rPr>
        <w:t xml:space="preserve"> “▲”系指实质性要求条款，“</w:t>
      </w:r>
      <w:sdt>
        <w:sdtPr>
          <w:rPr>
            <w:rFonts w:hint="eastAsia" w:ascii="仿宋" w:hAnsi="仿宋" w:eastAsia="仿宋" w:cs="仿宋"/>
            <w:b/>
            <w:bCs/>
            <w:color w:val="auto"/>
            <w:kern w:val="0"/>
            <w:sz w:val="24"/>
            <w:highlight w:val="none"/>
          </w:rPr>
          <w:id w:val="512970236"/>
          <w14:checkbox>
            <w14:checked w14:val="1"/>
            <w14:checkedState w14:val="00FE" w14:font="Wingdings"/>
            <w14:uncheckedState w14:val="2610" w14:font="MS Gothic"/>
          </w14:checkbox>
        </w:sdtPr>
        <w:sdtEndPr>
          <w:rPr>
            <w:rFonts w:hint="eastAsia" w:ascii="仿宋" w:hAnsi="仿宋" w:eastAsia="仿宋" w:cs="仿宋"/>
            <w:b/>
            <w:bCs/>
            <w:color w:val="auto"/>
            <w:kern w:val="0"/>
            <w:sz w:val="24"/>
            <w:highlight w:val="none"/>
          </w:rPr>
        </w:sdtEndPr>
        <w:sdtContent>
          <w:r>
            <w:rPr>
              <w:rFonts w:hint="eastAsia" w:ascii="Wingdings" w:hAnsi="Wingdings" w:eastAsia="仿宋" w:cs="仿宋"/>
              <w:b/>
              <w:bCs/>
              <w:color w:val="auto"/>
              <w:kern w:val="0"/>
              <w:sz w:val="24"/>
              <w:szCs w:val="24"/>
              <w:highlight w:val="none"/>
              <w:lang w:val="en-US" w:eastAsia="zh-CN" w:bidi="ar-SA"/>
            </w:rPr>
            <w:t>þ</w:t>
          </w:r>
        </w:sdtContent>
      </w:sdt>
      <w:r>
        <w:rPr>
          <w:rFonts w:hint="eastAsia" w:ascii="仿宋" w:hAnsi="仿宋" w:eastAsia="仿宋" w:cs="仿宋"/>
          <w:b/>
          <w:bCs/>
          <w:color w:val="auto"/>
          <w:sz w:val="24"/>
          <w:highlight w:val="none"/>
        </w:rPr>
        <w:t>” 系指适用本项目的要求，“</w:t>
      </w:r>
      <w:sdt>
        <w:sdtPr>
          <w:rPr>
            <w:rFonts w:hint="eastAsia" w:ascii="仿宋" w:hAnsi="仿宋" w:eastAsia="仿宋" w:cs="仿宋"/>
            <w:b/>
            <w:bCs/>
            <w:color w:val="auto"/>
            <w:kern w:val="0"/>
            <w:sz w:val="24"/>
            <w:highlight w:val="none"/>
          </w:rPr>
          <w:id w:val="404888855"/>
          <w14:checkbox>
            <w14:checked w14:val="0"/>
            <w14:checkedState w14:val="00FE" w14:font="Wingdings"/>
            <w14:uncheckedState w14:val="2610" w14:font="MS Gothic"/>
          </w14:checkbox>
        </w:sdtPr>
        <w:sdtEndPr>
          <w:rPr>
            <w:rFonts w:hint="eastAsia" w:ascii="仿宋" w:hAnsi="仿宋" w:eastAsia="仿宋" w:cs="仿宋"/>
            <w:b/>
            <w:bCs/>
            <w:color w:val="auto"/>
            <w:kern w:val="0"/>
            <w:sz w:val="24"/>
            <w:highlight w:val="none"/>
          </w:rPr>
        </w:sdtEndPr>
        <w:sdtContent>
          <w:r>
            <w:rPr>
              <w:rFonts w:hint="eastAsia" w:ascii="仿宋" w:hAnsi="仿宋" w:eastAsia="仿宋" w:cs="仿宋"/>
              <w:b/>
              <w:bCs/>
              <w:color w:val="auto"/>
              <w:kern w:val="0"/>
              <w:sz w:val="24"/>
              <w:highlight w:val="none"/>
            </w:rPr>
            <w:t>☐</w:t>
          </w:r>
        </w:sdtContent>
      </w:sdt>
      <w:r>
        <w:rPr>
          <w:rFonts w:hint="eastAsia" w:ascii="仿宋" w:hAnsi="仿宋" w:eastAsia="仿宋" w:cs="仿宋"/>
          <w:b/>
          <w:bCs/>
          <w:color w:val="auto"/>
          <w:sz w:val="24"/>
          <w:highlight w:val="none"/>
        </w:rPr>
        <w:t>” 系指不适用本项目的要求。</w:t>
      </w:r>
    </w:p>
    <w:p w14:paraId="005741CC">
      <w:pPr>
        <w:pageBreakBefore w:val="0"/>
        <w:kinsoku/>
        <w:wordWrap/>
        <w:overflowPunct/>
        <w:topLinePunct w:val="0"/>
        <w:bidi w:val="0"/>
        <w:spacing w:line="400" w:lineRule="exact"/>
        <w:ind w:firstLine="241" w:firstLineChars="1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w:t>
      </w:r>
      <w:r>
        <w:rPr>
          <w:rFonts w:hint="eastAsia" w:ascii="仿宋" w:hAnsi="仿宋" w:eastAsia="仿宋" w:cs="仿宋"/>
          <w:color w:val="auto"/>
          <w:highlight w:val="none"/>
        </w:rPr>
        <w:t xml:space="preserve"> </w:t>
      </w:r>
      <w:r>
        <w:rPr>
          <w:rFonts w:hint="eastAsia" w:ascii="仿宋" w:hAnsi="仿宋" w:eastAsia="仿宋" w:cs="仿宋"/>
          <w:b/>
          <w:color w:val="auto"/>
          <w:sz w:val="24"/>
          <w:highlight w:val="none"/>
        </w:rPr>
        <w:t>采购项目需要落实的政府采购政策</w:t>
      </w:r>
    </w:p>
    <w:p w14:paraId="0241EA35">
      <w:pPr>
        <w:pageBreakBefore w:val="0"/>
        <w:kinsoku/>
        <w:wordWrap/>
        <w:overflowPunct/>
        <w:topLinePunct w:val="0"/>
        <w:bidi w:val="0"/>
        <w:spacing w:line="400" w:lineRule="exact"/>
        <w:ind w:firstLine="240" w:firstLineChars="1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不会对其加以限制，仍将按照公平竞争原则实施采购）；</w:t>
      </w:r>
      <w:r>
        <w:rPr>
          <w:rFonts w:hint="eastAsia" w:ascii="仿宋" w:hAnsi="仿宋" w:eastAsia="仿宋" w:cs="仿宋"/>
          <w:color w:val="auto"/>
          <w:kern w:val="0"/>
          <w:sz w:val="24"/>
          <w:highlight w:val="none"/>
        </w:rPr>
        <w:t>优先采购向我国企业转让技术、与我国企业签订消化吸收再创新方案的供应商的进口产品</w:t>
      </w:r>
      <w:r>
        <w:rPr>
          <w:rFonts w:hint="eastAsia" w:ascii="仿宋" w:hAnsi="仿宋" w:eastAsia="仿宋" w:cs="仿宋"/>
          <w:color w:val="auto"/>
          <w:sz w:val="24"/>
          <w:highlight w:val="none"/>
        </w:rPr>
        <w:t>。</w:t>
      </w:r>
    </w:p>
    <w:p w14:paraId="46C47595">
      <w:pPr>
        <w:pageBreakBefore w:val="0"/>
        <w:kinsoku/>
        <w:wordWrap/>
        <w:overflowPunct/>
        <w:topLinePunct w:val="0"/>
        <w:bidi w:val="0"/>
        <w:spacing w:line="400" w:lineRule="exact"/>
        <w:ind w:firstLine="240" w:firstLineChars="1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3.2 支持绿色发展</w:t>
      </w:r>
    </w:p>
    <w:p w14:paraId="46D54878">
      <w:pPr>
        <w:pageBreakBefore w:val="0"/>
        <w:kinsoku/>
        <w:wordWrap/>
        <w:overflowPunct/>
        <w:topLinePunct w:val="0"/>
        <w:bidi w:val="0"/>
        <w:spacing w:line="400" w:lineRule="exact"/>
        <w:ind w:firstLine="480" w:firstLineChars="200"/>
        <w:textAlignment w:val="auto"/>
        <w:rPr>
          <w:rFonts w:hint="eastAsia" w:ascii="仿宋" w:hAnsi="仿宋" w:eastAsia="仿宋" w:cs="仿宋"/>
          <w:b/>
          <w:color w:val="auto"/>
          <w:sz w:val="24"/>
          <w:highlight w:val="none"/>
        </w:rPr>
      </w:pPr>
      <w:r>
        <w:rPr>
          <w:rFonts w:hint="eastAsia" w:ascii="仿宋" w:hAnsi="仿宋" w:eastAsia="仿宋" w:cs="仿宋"/>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仿宋" w:hAnsi="仿宋" w:eastAsia="仿宋" w:cs="仿宋"/>
          <w:b/>
          <w:color w:val="auto"/>
          <w:sz w:val="24"/>
          <w:highlight w:val="none"/>
        </w:rPr>
        <w:t>▲采购人拟采购的产品属于政府强制采购的节能产品品目清单范围的，投标人相应的投标产品未获得国家确定的认证机构出具的、处于有效期之内的节能产品认证证书的，投标无效。</w:t>
      </w:r>
    </w:p>
    <w:p w14:paraId="176D3A4F">
      <w:pPr>
        <w:pageBreakBefore w:val="0"/>
        <w:kinsoku/>
        <w:wordWrap/>
        <w:overflowPunct/>
        <w:topLinePunct w:val="0"/>
        <w:bidi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3.2.2 纳入政府采购管理的修缮、装修类项目采购建材的，鼓励采购单位将绿色建材性能、指标等作为实质性条件纳入采购文件和合同，具体性能指标要求参考相关绿色建材政府采购需求标准。</w:t>
      </w:r>
    </w:p>
    <w:p w14:paraId="0CF76389">
      <w:pPr>
        <w:pageBreakBefore w:val="0"/>
        <w:kinsoku/>
        <w:wordWrap/>
        <w:overflowPunct/>
        <w:topLinePunct w:val="0"/>
        <w:bidi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bookmarkStart w:id="14" w:name="_Hlk107568539"/>
      <w:r>
        <w:rPr>
          <w:rFonts w:hint="eastAsia" w:ascii="仿宋" w:hAnsi="仿宋" w:eastAsia="仿宋" w:cs="仿宋"/>
          <w:color w:val="auto"/>
          <w:sz w:val="24"/>
          <w:highlight w:val="none"/>
        </w:rPr>
        <w:t>鼓励采购单位优先采购秸秆环保板材等资源综合利用产品。鼓励采购单位优先采购绿色物流配送服务、提供新能源交通工具的租赁服务。</w:t>
      </w:r>
    </w:p>
    <w:p w14:paraId="2509CB0C">
      <w:pPr>
        <w:pageBreakBefore w:val="0"/>
        <w:kinsoku/>
        <w:wordWrap/>
        <w:overflowPunct/>
        <w:topLinePunct w:val="0"/>
        <w:bidi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3.2.4 鼓励供应商在参加政府采购过程中开展绿色设计、选择绿色材料、打造绿色制造工艺、开展绿色运输、做好废弃产品回收处理，实现产品全周期的绿色环保。鼓励采购单位对其提高预付款比例、免收履约保证金。</w:t>
      </w:r>
      <w:bookmarkEnd w:id="14"/>
    </w:p>
    <w:p w14:paraId="745673C8">
      <w:pPr>
        <w:pageBreakBefore w:val="0"/>
        <w:kinsoku/>
        <w:wordWrap/>
        <w:overflowPunct/>
        <w:topLinePunct w:val="0"/>
        <w:bidi w:val="0"/>
        <w:spacing w:line="400" w:lineRule="exact"/>
        <w:ind w:firstLine="240" w:firstLineChars="1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3.3支持中小企业发展</w:t>
      </w:r>
    </w:p>
    <w:p w14:paraId="2E62B538">
      <w:pPr>
        <w:pageBreakBefore w:val="0"/>
        <w:kinsoku/>
        <w:wordWrap/>
        <w:overflowPunct/>
        <w:topLinePunct w:val="0"/>
        <w:bidi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180E7C65">
      <w:pPr>
        <w:pageBreakBefore w:val="0"/>
        <w:kinsoku/>
        <w:wordWrap/>
        <w:overflowPunct/>
        <w:topLinePunct w:val="0"/>
        <w:bidi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符合中小企业划分标准的个体工商户，在政府采购活动中视同中小企业。</w:t>
      </w:r>
    </w:p>
    <w:p w14:paraId="08AC36A1">
      <w:pPr>
        <w:pageBreakBefore w:val="0"/>
        <w:widowControl/>
        <w:kinsoku/>
        <w:wordWrap/>
        <w:overflowPunct/>
        <w:topLinePunct w:val="0"/>
        <w:bidi w:val="0"/>
        <w:spacing w:line="400" w:lineRule="exact"/>
        <w:ind w:firstLine="480" w:firstLineChars="200"/>
        <w:jc w:val="left"/>
        <w:textAlignment w:val="auto"/>
        <w:rPr>
          <w:rFonts w:hint="eastAsia" w:ascii="仿宋" w:hAnsi="仿宋" w:eastAsia="仿宋" w:cs="仿宋"/>
          <w:color w:val="auto"/>
          <w:kern w:val="0"/>
          <w:sz w:val="24"/>
          <w:highlight w:val="none"/>
        </w:rPr>
      </w:pPr>
      <w:r>
        <w:rPr>
          <w:rFonts w:hint="eastAsia" w:ascii="仿宋" w:hAnsi="仿宋" w:eastAsia="仿宋" w:cs="仿宋"/>
          <w:bCs/>
          <w:color w:val="auto"/>
          <w:sz w:val="24"/>
          <w:highlight w:val="none"/>
        </w:rPr>
        <w:t>3.3.2</w:t>
      </w:r>
      <w:r>
        <w:rPr>
          <w:rFonts w:hint="eastAsia" w:ascii="仿宋" w:hAnsi="仿宋" w:eastAsia="仿宋" w:cs="仿宋"/>
          <w:color w:val="auto"/>
          <w:kern w:val="0"/>
          <w:sz w:val="24"/>
          <w:highlight w:val="none"/>
        </w:rPr>
        <w:t>在政府采购活动中，投标人提供的货物符合下列情形的，享受中小企业扶持政策：在货物采购项目中，货物由中小企业制造，即货物由中小企业生产且使用该中小企业商号或者注册商标；在货物采购项目中，投标人提供的货物既有中小企业制造货物，也有大型企业制造货物的，不享受中小企业扶持政策。</w:t>
      </w:r>
    </w:p>
    <w:p w14:paraId="7AB65111">
      <w:pPr>
        <w:pageBreakBefore w:val="0"/>
        <w:widowControl/>
        <w:kinsoku/>
        <w:wordWrap/>
        <w:overflowPunct/>
        <w:topLinePunct w:val="0"/>
        <w:bidi w:val="0"/>
        <w:spacing w:line="400" w:lineRule="exact"/>
        <w:ind w:firstLine="480" w:firstLineChars="200"/>
        <w:jc w:val="left"/>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以联合体形式参加政府采购活动，联合体各方均为中小企业的，联合体视同中小企业。其中，联合体各方均为小微企业的，联合体视同小微企业。</w:t>
      </w:r>
    </w:p>
    <w:p w14:paraId="58E4FF3E">
      <w:pPr>
        <w:pageBreakBefore w:val="0"/>
        <w:kinsoku/>
        <w:wordWrap/>
        <w:overflowPunct/>
        <w:topLinePunct w:val="0"/>
        <w:bidi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3.3.3对于未预留份额专门面向中小企业的政府采购货物项目，以及预留份额政府采购货物项目中的非预留部分标项，对小型和微型企业的投标报价给予10%-20%</w:t>
      </w:r>
      <w:r>
        <w:rPr>
          <w:rFonts w:hint="eastAsia" w:ascii="仿宋" w:hAnsi="仿宋" w:eastAsia="仿宋" w:cs="仿宋"/>
          <w:b/>
          <w:bCs/>
          <w:color w:val="auto"/>
          <w:sz w:val="24"/>
          <w:highlight w:val="none"/>
        </w:rPr>
        <w:t>（招标文件第四部分评标办法明确具体的扣除比例，未明确的，</w:t>
      </w:r>
      <w:r>
        <w:rPr>
          <w:rFonts w:hint="eastAsia" w:ascii="仿宋" w:hAnsi="仿宋" w:eastAsia="仿宋" w:cs="仿宋"/>
          <w:b/>
          <w:bCs/>
          <w:color w:val="auto"/>
          <w:sz w:val="24"/>
          <w:highlight w:val="none"/>
        </w:rPr>
        <w:t>给予</w:t>
      </w:r>
      <w:r>
        <w:rPr>
          <w:rFonts w:hint="eastAsia" w:ascii="仿宋" w:hAnsi="仿宋" w:eastAsia="仿宋" w:cs="仿宋"/>
          <w:b/>
          <w:bCs/>
          <w:color w:val="auto"/>
          <w:sz w:val="24"/>
          <w:highlight w:val="none"/>
          <w:lang w:val="en-US" w:eastAsia="zh-CN"/>
        </w:rPr>
        <w:t>1</w:t>
      </w:r>
      <w:r>
        <w:rPr>
          <w:rFonts w:hint="eastAsia" w:ascii="仿宋" w:hAnsi="仿宋" w:eastAsia="仿宋" w:cs="仿宋"/>
          <w:b/>
          <w:bCs/>
          <w:color w:val="auto"/>
          <w:sz w:val="24"/>
          <w:highlight w:val="none"/>
        </w:rPr>
        <w:t>0%的扣除</w:t>
      </w:r>
      <w:r>
        <w:rPr>
          <w:rFonts w:hint="eastAsia" w:ascii="仿宋" w:hAnsi="仿宋" w:eastAsia="仿宋" w:cs="仿宋"/>
          <w:b/>
          <w:bCs/>
          <w:color w:val="auto"/>
          <w:sz w:val="24"/>
          <w:highlight w:val="none"/>
        </w:rPr>
        <w:t>）</w:t>
      </w:r>
      <w:r>
        <w:rPr>
          <w:rFonts w:hint="eastAsia" w:ascii="仿宋" w:hAnsi="仿宋" w:eastAsia="仿宋" w:cs="仿宋"/>
          <w:color w:val="auto"/>
          <w:sz w:val="24"/>
          <w:highlight w:val="none"/>
        </w:rPr>
        <w:t>的扣除，用扣除后的价格参与评审。接受大中型企业与小微企业组成联合体或者允许大中型企业向一家或者多家小微企业分包的政府采购货物项目，对于</w:t>
      </w:r>
      <w:bookmarkStart w:id="15" w:name="_Hlk101132181"/>
      <w:r>
        <w:rPr>
          <w:rFonts w:hint="eastAsia" w:ascii="仿宋" w:hAnsi="仿宋" w:eastAsia="仿宋" w:cs="仿宋"/>
          <w:color w:val="auto"/>
          <w:sz w:val="24"/>
          <w:highlight w:val="none"/>
        </w:rPr>
        <w:t>联合协议或者分包意向协议约定小微企业的合同份额占到合同总金额30%以上的</w:t>
      </w:r>
      <w:bookmarkEnd w:id="15"/>
      <w:r>
        <w:rPr>
          <w:rFonts w:hint="eastAsia" w:ascii="仿宋" w:hAnsi="仿宋" w:eastAsia="仿宋" w:cs="仿宋"/>
          <w:color w:val="auto"/>
          <w:sz w:val="24"/>
          <w:highlight w:val="none"/>
        </w:rPr>
        <w:t>，对联合体或者大中型企业的报价给予4%-6%</w:t>
      </w:r>
      <w:r>
        <w:rPr>
          <w:rFonts w:hint="eastAsia" w:ascii="仿宋" w:hAnsi="仿宋" w:eastAsia="仿宋" w:cs="仿宋"/>
          <w:b/>
          <w:bCs/>
          <w:color w:val="auto"/>
          <w:sz w:val="24"/>
          <w:highlight w:val="none"/>
        </w:rPr>
        <w:t>（招标文件第四部分评标办法明确具体的扣除比例，未明确的，</w:t>
      </w:r>
      <w:r>
        <w:rPr>
          <w:rFonts w:hint="eastAsia" w:ascii="仿宋" w:hAnsi="仿宋" w:eastAsia="仿宋" w:cs="仿宋"/>
          <w:b/>
          <w:bCs/>
          <w:color w:val="auto"/>
          <w:sz w:val="24"/>
          <w:highlight w:val="none"/>
        </w:rPr>
        <w:t>给予</w:t>
      </w:r>
      <w:r>
        <w:rPr>
          <w:rFonts w:hint="eastAsia" w:ascii="仿宋" w:hAnsi="仿宋" w:eastAsia="仿宋" w:cs="仿宋"/>
          <w:b/>
          <w:bCs/>
          <w:color w:val="auto"/>
          <w:sz w:val="24"/>
          <w:highlight w:val="none"/>
          <w:lang w:val="en-US" w:eastAsia="zh-CN"/>
        </w:rPr>
        <w:t>4</w:t>
      </w:r>
      <w:r>
        <w:rPr>
          <w:rFonts w:hint="eastAsia" w:ascii="仿宋" w:hAnsi="仿宋" w:eastAsia="仿宋" w:cs="仿宋"/>
          <w:b/>
          <w:bCs/>
          <w:color w:val="auto"/>
          <w:sz w:val="24"/>
          <w:highlight w:val="none"/>
        </w:rPr>
        <w:t>%的扣除</w:t>
      </w:r>
      <w:r>
        <w:rPr>
          <w:rFonts w:hint="eastAsia" w:ascii="仿宋" w:hAnsi="仿宋" w:eastAsia="仿宋" w:cs="仿宋"/>
          <w:b/>
          <w:bCs/>
          <w:color w:val="auto"/>
          <w:sz w:val="24"/>
          <w:highlight w:val="none"/>
        </w:rPr>
        <w:t>）</w:t>
      </w:r>
      <w:r>
        <w:rPr>
          <w:rFonts w:hint="eastAsia" w:ascii="仿宋" w:hAnsi="仿宋" w:eastAsia="仿宋" w:cs="仿宋"/>
          <w:color w:val="auto"/>
          <w:sz w:val="24"/>
          <w:highlight w:val="none"/>
        </w:rPr>
        <w:t>的扣除，用扣除后的价格参加评审。组成联合体或者接受分包的小微企业与联合体内其他企业、分包企业之间存在直接控股、管理关系的，不享受价格扣除优惠政策。</w:t>
      </w:r>
    </w:p>
    <w:p w14:paraId="6AA787EB">
      <w:pPr>
        <w:pageBreakBefore w:val="0"/>
        <w:kinsoku/>
        <w:wordWrap/>
        <w:overflowPunct/>
        <w:topLinePunct w:val="0"/>
        <w:bidi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3.3.4符合《关于促进残疾人就业政府采购政策的通知》（财库〔2017〕141号）规定的条件并提供《残疾人福利性单位声明函》（附件1）的残疾人福利性单位视同小型、微型企业；</w:t>
      </w:r>
    </w:p>
    <w:p w14:paraId="35880ABB">
      <w:pPr>
        <w:pageBreakBefore w:val="0"/>
        <w:kinsoku/>
        <w:wordWrap/>
        <w:overflowPunct/>
        <w:topLinePunct w:val="0"/>
        <w:bidi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3D24E0FA">
      <w:pPr>
        <w:pageBreakBefore w:val="0"/>
        <w:kinsoku/>
        <w:wordWrap/>
        <w:overflowPunct/>
        <w:topLinePunct w:val="0"/>
        <w:bidi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3.3.6</w:t>
      </w:r>
      <w:r>
        <w:rPr>
          <w:rFonts w:hint="eastAsia" w:ascii="仿宋" w:hAnsi="仿宋" w:eastAsia="仿宋" w:cs="仿宋"/>
          <w:color w:val="auto"/>
          <w:sz w:val="24"/>
          <w:highlight w:val="none"/>
          <w:lang w:val="en" w:eastAsia="zh-CN"/>
        </w:rPr>
        <w:t>可享受中小企业扶持政策的投标人应按照招标文件格式要求提供《中小企业声明函》，《中小企业声明函》填写企业类型错误，导致该企业享受本不能享受的中小企业扶持政策，投标无效并依法承担法律责任</w:t>
      </w:r>
      <w:r>
        <w:rPr>
          <w:rFonts w:hint="eastAsia" w:ascii="仿宋" w:hAnsi="仿宋" w:eastAsia="仿宋" w:cs="仿宋"/>
          <w:color w:val="auto"/>
          <w:sz w:val="24"/>
          <w:highlight w:val="none"/>
        </w:rPr>
        <w:t>。</w:t>
      </w:r>
    </w:p>
    <w:p w14:paraId="6036F374">
      <w:pPr>
        <w:pageBreakBefore w:val="0"/>
        <w:kinsoku/>
        <w:wordWrap/>
        <w:overflowPunct/>
        <w:topLinePunct w:val="0"/>
        <w:bidi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3.3.7中小企业享受扶持政策获得政府采购合同的，小微企业不得将合同分包给大中型企业，中型企业不得将合同分包给大型企业。</w:t>
      </w:r>
    </w:p>
    <w:p w14:paraId="0E85D535">
      <w:pPr>
        <w:pageBreakBefore w:val="0"/>
        <w:kinsoku/>
        <w:wordWrap/>
        <w:overflowPunct/>
        <w:topLinePunct w:val="0"/>
        <w:bidi w:val="0"/>
        <w:spacing w:line="400" w:lineRule="exact"/>
        <w:ind w:firstLine="240" w:firstLineChars="1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3.4</w:t>
      </w:r>
      <w:r>
        <w:rPr>
          <w:rFonts w:hint="eastAsia" w:ascii="仿宋" w:hAnsi="仿宋" w:eastAsia="仿宋" w:cs="仿宋"/>
          <w:bCs/>
          <w:color w:val="auto"/>
          <w:sz w:val="24"/>
          <w:highlight w:val="none"/>
        </w:rPr>
        <w:t>支持创新发展</w:t>
      </w:r>
    </w:p>
    <w:p w14:paraId="533131D3">
      <w:pPr>
        <w:pageBreakBefore w:val="0"/>
        <w:kinsoku/>
        <w:wordWrap/>
        <w:overflowPunct/>
        <w:topLinePunct w:val="0"/>
        <w:bidi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3.4.1 </w:t>
      </w:r>
      <w:r>
        <w:rPr>
          <w:rFonts w:hint="eastAsia" w:ascii="仿宋" w:hAnsi="仿宋" w:eastAsia="仿宋" w:cs="仿宋"/>
          <w:color w:val="auto"/>
          <w:sz w:val="24"/>
          <w:highlight w:val="none"/>
          <w:lang w:eastAsia="zh-CN"/>
        </w:rPr>
        <w:t>首台套、“制造精品”、“专精特新”等创新产品按规定享受政府采购支持政策</w:t>
      </w:r>
      <w:r>
        <w:rPr>
          <w:rFonts w:hint="eastAsia" w:ascii="仿宋" w:hAnsi="仿宋" w:eastAsia="仿宋" w:cs="仿宋"/>
          <w:color w:val="auto"/>
          <w:sz w:val="24"/>
          <w:highlight w:val="none"/>
        </w:rPr>
        <w:t>。</w:t>
      </w:r>
    </w:p>
    <w:p w14:paraId="5DBF1B27">
      <w:pPr>
        <w:pStyle w:val="5"/>
        <w:pageBreakBefore w:val="0"/>
        <w:kinsoku/>
        <w:wordWrap/>
        <w:overflowPunct/>
        <w:topLinePunct w:val="0"/>
        <w:bidi w:val="0"/>
        <w:adjustRightInd w:val="0"/>
        <w:spacing w:line="400" w:lineRule="exact"/>
        <w:ind w:left="0" w:firstLine="480" w:firstLineChars="200"/>
        <w:textAlignment w:val="auto"/>
        <w:rPr>
          <w:rFonts w:hint="eastAsia" w:ascii="仿宋" w:hAnsi="仿宋" w:eastAsia="仿宋" w:cs="仿宋"/>
          <w:color w:val="auto"/>
          <w:highlight w:val="none"/>
        </w:rPr>
      </w:pPr>
      <w:r>
        <w:rPr>
          <w:rFonts w:hint="eastAsia" w:ascii="仿宋" w:hAnsi="仿宋" w:eastAsia="仿宋" w:cs="仿宋"/>
          <w:b w:val="0"/>
          <w:bCs w:val="0"/>
          <w:color w:val="auto"/>
          <w:sz w:val="24"/>
          <w:szCs w:val="24"/>
          <w:highlight w:val="none"/>
          <w:lang w:val="en-US"/>
        </w:rPr>
        <w:t>3.4.</w:t>
      </w:r>
      <w:r>
        <w:rPr>
          <w:rFonts w:hint="eastAsia" w:ascii="仿宋" w:hAnsi="仿宋" w:eastAsia="仿宋" w:cs="仿宋"/>
          <w:b w:val="0"/>
          <w:bCs w:val="0"/>
          <w:color w:val="auto"/>
          <w:sz w:val="24"/>
          <w:szCs w:val="24"/>
          <w:highlight w:val="none"/>
          <w:lang w:val="en-US" w:eastAsia="zh-CN"/>
        </w:rPr>
        <w:t>2</w:t>
      </w:r>
      <w:r>
        <w:rPr>
          <w:rFonts w:hint="eastAsia" w:ascii="仿宋" w:hAnsi="仿宋" w:eastAsia="仿宋" w:cs="仿宋"/>
          <w:b w:val="0"/>
          <w:bCs w:val="0"/>
          <w:color w:val="auto"/>
          <w:sz w:val="24"/>
          <w:szCs w:val="24"/>
          <w:highlight w:val="none"/>
          <w:lang w:val="en-US"/>
        </w:rPr>
        <w:t xml:space="preserve"> </w:t>
      </w:r>
      <w:r>
        <w:rPr>
          <w:rFonts w:hint="eastAsia" w:ascii="仿宋" w:hAnsi="仿宋" w:eastAsia="仿宋" w:cs="仿宋"/>
          <w:b w:val="0"/>
          <w:bCs w:val="0"/>
          <w:color w:val="auto"/>
          <w:sz w:val="24"/>
          <w:szCs w:val="24"/>
          <w:highlight w:val="none"/>
          <w:lang w:val="en-US" w:eastAsia="zh-CN"/>
        </w:rPr>
        <w:t>采购人应当贯彻落实知识产权保护相关法律法规，</w:t>
      </w:r>
      <w:r>
        <w:rPr>
          <w:rFonts w:hint="eastAsia" w:ascii="仿宋" w:hAnsi="仿宋" w:eastAsia="仿宋" w:cs="仿宋"/>
          <w:b w:val="0"/>
          <w:bCs w:val="0"/>
          <w:color w:val="auto"/>
          <w:sz w:val="24"/>
          <w:szCs w:val="24"/>
          <w:highlight w:val="none"/>
          <w:lang w:val="en-US"/>
        </w:rPr>
        <w:t>应当采购使用正版软件。</w:t>
      </w:r>
    </w:p>
    <w:p w14:paraId="228C20F3">
      <w:pPr>
        <w:pageBreakBefore w:val="0"/>
        <w:kinsoku/>
        <w:wordWrap/>
        <w:overflowPunct/>
        <w:topLinePunct w:val="0"/>
        <w:bidi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3.5平等对待内外资企业和符合条件的破产重整企业</w:t>
      </w:r>
    </w:p>
    <w:p w14:paraId="28068007">
      <w:pPr>
        <w:pageBreakBefore w:val="0"/>
        <w:kinsoku/>
        <w:wordWrap/>
        <w:overflowPunct/>
        <w:topLinePunct w:val="0"/>
        <w:bidi w:val="0"/>
        <w:spacing w:line="400" w:lineRule="exact"/>
        <w:ind w:firstLine="480" w:firstLineChars="200"/>
        <w:textAlignment w:val="auto"/>
        <w:rPr>
          <w:rFonts w:hint="eastAsia" w:ascii="仿宋" w:hAnsi="仿宋" w:eastAsia="仿宋" w:cs="仿宋"/>
          <w:b/>
          <w:color w:val="auto"/>
          <w:highlight w:val="none"/>
        </w:rPr>
      </w:pPr>
      <w:r>
        <w:rPr>
          <w:rFonts w:hint="eastAsia" w:ascii="仿宋" w:hAnsi="仿宋" w:eastAsia="仿宋" w:cs="仿宋"/>
          <w:color w:val="auto"/>
          <w:sz w:val="24"/>
          <w:highlight w:val="none"/>
        </w:rPr>
        <w:t>平等对待内外资企业和符合条件的破产重整企业，切实保障企业公平竞争，平等维护企业的合法利益。</w:t>
      </w:r>
      <w:r>
        <w:rPr>
          <w:rFonts w:hint="eastAsia" w:ascii="仿宋" w:hAnsi="仿宋" w:eastAsia="仿宋" w:cs="仿宋"/>
          <w:color w:val="auto"/>
          <w:sz w:val="24"/>
          <w:highlight w:val="none"/>
        </w:rPr>
        <w:cr/>
      </w:r>
      <w:r>
        <w:rPr>
          <w:rFonts w:hint="eastAsia" w:ascii="仿宋" w:hAnsi="仿宋" w:eastAsia="仿宋" w:cs="仿宋"/>
          <w:b/>
          <w:color w:val="auto"/>
          <w:sz w:val="24"/>
          <w:highlight w:val="none"/>
        </w:rPr>
        <w:t>4. 询问、质疑、投诉、补偿救济</w:t>
      </w:r>
    </w:p>
    <w:p w14:paraId="032B910E">
      <w:pPr>
        <w:pageBreakBefore w:val="0"/>
        <w:kinsoku/>
        <w:wordWrap/>
        <w:overflowPunct/>
        <w:topLinePunct w:val="0"/>
        <w:bidi w:val="0"/>
        <w:spacing w:line="400" w:lineRule="exact"/>
        <w:ind w:firstLine="480" w:firstLineChars="20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4.1在线询问、质疑、投诉</w:t>
      </w:r>
    </w:p>
    <w:p w14:paraId="3D939082">
      <w:pPr>
        <w:pageBreakBefore w:val="0"/>
        <w:kinsoku/>
        <w:wordWrap/>
        <w:overflowPunct/>
        <w:topLinePunct w:val="0"/>
        <w:bidi w:val="0"/>
        <w:spacing w:line="400" w:lineRule="exact"/>
        <w:ind w:firstLine="480" w:firstLineChars="20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45137357">
      <w:pPr>
        <w:pageBreakBefore w:val="0"/>
        <w:kinsoku/>
        <w:wordWrap/>
        <w:overflowPunct/>
        <w:topLinePunct w:val="0"/>
        <w:bidi w:val="0"/>
        <w:spacing w:line="400" w:lineRule="exact"/>
        <w:ind w:firstLine="480" w:firstLineChars="20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4.2供应商询问</w:t>
      </w:r>
    </w:p>
    <w:p w14:paraId="406DC73B">
      <w:pPr>
        <w:pageBreakBefore w:val="0"/>
        <w:kinsoku/>
        <w:wordWrap/>
        <w:overflowPunct/>
        <w:topLinePunct w:val="0"/>
        <w:bidi w:val="0"/>
        <w:spacing w:line="400" w:lineRule="exact"/>
        <w:ind w:firstLine="480" w:firstLineChars="20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65A844D5">
      <w:pPr>
        <w:pageBreakBefore w:val="0"/>
        <w:kinsoku/>
        <w:wordWrap/>
        <w:overflowPunct/>
        <w:topLinePunct w:val="0"/>
        <w:bidi w:val="0"/>
        <w:spacing w:line="400" w:lineRule="exact"/>
        <w:ind w:firstLine="480" w:firstLineChars="20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4.3供应商质疑</w:t>
      </w:r>
    </w:p>
    <w:p w14:paraId="04137EF2">
      <w:pPr>
        <w:pageBreakBefore w:val="0"/>
        <w:kinsoku/>
        <w:wordWrap/>
        <w:overflowPunct/>
        <w:topLinePunct w:val="0"/>
        <w:bidi w:val="0"/>
        <w:spacing w:line="400" w:lineRule="exact"/>
        <w:ind w:firstLine="480" w:firstLineChars="20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4.3.1提出质疑的供应商应当是参与所质疑项目采购活动的供应商。潜在供应商已依法获取其可质疑的招标文件的，可以对该文件提出质疑。</w:t>
      </w:r>
    </w:p>
    <w:p w14:paraId="2742BDDA">
      <w:pPr>
        <w:pageBreakBefore w:val="0"/>
        <w:kinsoku/>
        <w:wordWrap/>
        <w:overflowPunct/>
        <w:topLinePunct w:val="0"/>
        <w:bidi w:val="0"/>
        <w:spacing w:line="400" w:lineRule="exact"/>
        <w:ind w:firstLine="480" w:firstLineChars="20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4.3.2供应商认为招标文件、采购过程和中标结果使自己的权益受到损害的，可以在知道或者应知其权益受到损害之日起七个工作日内，以书面形式向采购人或者</w:t>
      </w:r>
      <w:r>
        <w:rPr>
          <w:rFonts w:hint="eastAsia" w:ascii="仿宋" w:hAnsi="仿宋" w:eastAsia="仿宋" w:cs="仿宋"/>
          <w:color w:val="auto"/>
          <w:sz w:val="24"/>
          <w:highlight w:val="none"/>
          <w:lang w:val="zh-CN" w:eastAsia="zh-CN"/>
        </w:rPr>
        <w:t>采购代理机构</w:t>
      </w:r>
      <w:r>
        <w:rPr>
          <w:rFonts w:hint="eastAsia" w:ascii="仿宋" w:hAnsi="仿宋" w:eastAsia="仿宋" w:cs="仿宋"/>
          <w:color w:val="auto"/>
          <w:sz w:val="24"/>
          <w:highlight w:val="none"/>
          <w:lang w:val="zh-CN"/>
        </w:rPr>
        <w:t>提出质疑，否则，采购人或者</w:t>
      </w:r>
      <w:r>
        <w:rPr>
          <w:rFonts w:hint="eastAsia" w:ascii="仿宋" w:hAnsi="仿宋" w:eastAsia="仿宋" w:cs="仿宋"/>
          <w:color w:val="auto"/>
          <w:sz w:val="24"/>
          <w:highlight w:val="none"/>
          <w:lang w:val="zh-CN" w:eastAsia="zh-CN"/>
        </w:rPr>
        <w:t>采购代理机构</w:t>
      </w:r>
      <w:r>
        <w:rPr>
          <w:rFonts w:hint="eastAsia" w:ascii="仿宋" w:hAnsi="仿宋" w:eastAsia="仿宋" w:cs="仿宋"/>
          <w:color w:val="auto"/>
          <w:sz w:val="24"/>
          <w:highlight w:val="none"/>
          <w:lang w:val="zh-CN"/>
        </w:rPr>
        <w:t>不予受理：</w:t>
      </w:r>
    </w:p>
    <w:p w14:paraId="03874D25">
      <w:pPr>
        <w:pageBreakBefore w:val="0"/>
        <w:kinsoku/>
        <w:wordWrap/>
        <w:overflowPunct/>
        <w:topLinePunct w:val="0"/>
        <w:bidi w:val="0"/>
        <w:spacing w:line="400" w:lineRule="exact"/>
        <w:ind w:firstLine="480" w:firstLineChars="20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4.3.2.1对招标文件提出质疑的，质疑期限为供应商获得招标文件之日或者招标文件公告期限届满之日起计算。</w:t>
      </w:r>
    </w:p>
    <w:p w14:paraId="75B8D9F1">
      <w:pPr>
        <w:pageBreakBefore w:val="0"/>
        <w:kinsoku/>
        <w:wordWrap/>
        <w:overflowPunct/>
        <w:topLinePunct w:val="0"/>
        <w:bidi w:val="0"/>
        <w:spacing w:line="400" w:lineRule="exact"/>
        <w:ind w:firstLine="480" w:firstLineChars="20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4.3.2.2对采购过程提出质疑的，质疑期限为各采购程序环节结束之日起计算。4.3.2.3对采购结果提出质疑的，质疑期限自采购结果公告期限届满之日起计算。</w:t>
      </w:r>
    </w:p>
    <w:p w14:paraId="7BCCA019">
      <w:pPr>
        <w:pageBreakBefore w:val="0"/>
        <w:kinsoku/>
        <w:wordWrap/>
        <w:overflowPunct/>
        <w:topLinePunct w:val="0"/>
        <w:bidi w:val="0"/>
        <w:spacing w:line="400" w:lineRule="exact"/>
        <w:ind w:firstLine="480" w:firstLineChars="20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4.3.3供应商提出质疑应当提交质疑函和必要的证明材料。质疑函应当包括下列内容：</w:t>
      </w:r>
    </w:p>
    <w:p w14:paraId="63ABDF08">
      <w:pPr>
        <w:pageBreakBefore w:val="0"/>
        <w:kinsoku/>
        <w:wordWrap/>
        <w:overflowPunct/>
        <w:topLinePunct w:val="0"/>
        <w:bidi w:val="0"/>
        <w:spacing w:line="400" w:lineRule="exact"/>
        <w:ind w:firstLine="480" w:firstLineChars="20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　　4.3.3.1供应商的姓名或者名称、地址、邮编、联系人及联系电话；</w:t>
      </w:r>
    </w:p>
    <w:p w14:paraId="15A0BF13">
      <w:pPr>
        <w:pageBreakBefore w:val="0"/>
        <w:kinsoku/>
        <w:wordWrap/>
        <w:overflowPunct/>
        <w:topLinePunct w:val="0"/>
        <w:bidi w:val="0"/>
        <w:spacing w:line="400" w:lineRule="exact"/>
        <w:ind w:firstLine="480" w:firstLineChars="20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　　4.3.3.2质疑项目的名称、编号；</w:t>
      </w:r>
    </w:p>
    <w:p w14:paraId="3B76A334">
      <w:pPr>
        <w:pageBreakBefore w:val="0"/>
        <w:kinsoku/>
        <w:wordWrap/>
        <w:overflowPunct/>
        <w:topLinePunct w:val="0"/>
        <w:bidi w:val="0"/>
        <w:spacing w:line="400" w:lineRule="exact"/>
        <w:ind w:firstLine="480" w:firstLineChars="20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　　4.3.3.3具体、明确的质疑事项和与质疑事项相关的请求；</w:t>
      </w:r>
    </w:p>
    <w:p w14:paraId="55EC4982">
      <w:pPr>
        <w:pageBreakBefore w:val="0"/>
        <w:kinsoku/>
        <w:wordWrap/>
        <w:overflowPunct/>
        <w:topLinePunct w:val="0"/>
        <w:bidi w:val="0"/>
        <w:spacing w:line="400" w:lineRule="exact"/>
        <w:ind w:firstLine="480" w:firstLineChars="20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　　4.3.3.4事实依据；</w:t>
      </w:r>
    </w:p>
    <w:p w14:paraId="0B4CB822">
      <w:pPr>
        <w:pageBreakBefore w:val="0"/>
        <w:kinsoku/>
        <w:wordWrap/>
        <w:overflowPunct/>
        <w:topLinePunct w:val="0"/>
        <w:bidi w:val="0"/>
        <w:spacing w:line="400" w:lineRule="exact"/>
        <w:ind w:firstLine="480" w:firstLineChars="20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　　4.3.3.5必要的法律依据；</w:t>
      </w:r>
    </w:p>
    <w:p w14:paraId="4D99C5A5">
      <w:pPr>
        <w:pageBreakBefore w:val="0"/>
        <w:kinsoku/>
        <w:wordWrap/>
        <w:overflowPunct/>
        <w:topLinePunct w:val="0"/>
        <w:bidi w:val="0"/>
        <w:spacing w:line="400" w:lineRule="exact"/>
        <w:ind w:firstLine="480" w:firstLineChars="20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4.3.3.6提出质疑的日期。</w:t>
      </w:r>
    </w:p>
    <w:p w14:paraId="408D3C49">
      <w:pPr>
        <w:pageBreakBefore w:val="0"/>
        <w:kinsoku/>
        <w:wordWrap/>
        <w:overflowPunct/>
        <w:topLinePunct w:val="0"/>
        <w:bidi w:val="0"/>
        <w:spacing w:line="400" w:lineRule="exact"/>
        <w:ind w:firstLine="480" w:firstLineChars="20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供应商提交的质疑函需一式三份。供应商为自然人的，应当由本人签字；供应商为法人或者其他组织的，应当由法定代表人、主要负责人，或者其授权代表签字或者盖章，并加盖公章。</w:t>
      </w:r>
    </w:p>
    <w:p w14:paraId="05D45052">
      <w:pPr>
        <w:pageBreakBefore w:val="0"/>
        <w:kinsoku/>
        <w:wordWrap/>
        <w:overflowPunct/>
        <w:topLinePunct w:val="0"/>
        <w:bidi w:val="0"/>
        <w:spacing w:line="400" w:lineRule="exact"/>
        <w:ind w:firstLine="480" w:firstLineChars="20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质疑函范本及制作说明详见附件2。</w:t>
      </w:r>
    </w:p>
    <w:p w14:paraId="0237D51E">
      <w:pPr>
        <w:pageBreakBefore w:val="0"/>
        <w:kinsoku/>
        <w:wordWrap/>
        <w:overflowPunct/>
        <w:topLinePunct w:val="0"/>
        <w:bidi w:val="0"/>
        <w:spacing w:line="400" w:lineRule="exact"/>
        <w:ind w:firstLine="480" w:firstLineChars="20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4.3.4对同一采购程序环节的质疑，供应商须在法定质疑期内一次性提出。</w:t>
      </w:r>
    </w:p>
    <w:p w14:paraId="380CE679">
      <w:pPr>
        <w:pageBreakBefore w:val="0"/>
        <w:kinsoku/>
        <w:wordWrap/>
        <w:overflowPunct/>
        <w:topLinePunct w:val="0"/>
        <w:bidi w:val="0"/>
        <w:spacing w:line="400" w:lineRule="exact"/>
        <w:ind w:firstLine="480" w:firstLineChars="20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4.3.5采购人或者</w:t>
      </w:r>
      <w:r>
        <w:rPr>
          <w:rFonts w:hint="eastAsia" w:ascii="仿宋" w:hAnsi="仿宋" w:eastAsia="仿宋" w:cs="仿宋"/>
          <w:color w:val="auto"/>
          <w:sz w:val="24"/>
          <w:highlight w:val="none"/>
          <w:lang w:val="zh-CN" w:eastAsia="zh-CN"/>
        </w:rPr>
        <w:t>采购代理机构</w:t>
      </w:r>
      <w:r>
        <w:rPr>
          <w:rFonts w:hint="eastAsia" w:ascii="仿宋" w:hAnsi="仿宋" w:eastAsia="仿宋" w:cs="仿宋"/>
          <w:color w:val="auto"/>
          <w:sz w:val="24"/>
          <w:highlight w:val="none"/>
          <w:lang w:val="zh-CN"/>
        </w:rPr>
        <w:t>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w:t>
      </w:r>
      <w:r>
        <w:rPr>
          <w:rFonts w:hint="eastAsia" w:ascii="仿宋" w:hAnsi="仿宋" w:eastAsia="仿宋" w:cs="仿宋"/>
          <w:color w:val="auto"/>
          <w:sz w:val="24"/>
          <w:highlight w:val="none"/>
          <w:lang w:val="zh-CN" w:eastAsia="zh-CN"/>
        </w:rPr>
        <w:t>采购代理机构</w:t>
      </w:r>
      <w:r>
        <w:rPr>
          <w:rFonts w:hint="eastAsia" w:ascii="仿宋" w:hAnsi="仿宋" w:eastAsia="仿宋" w:cs="仿宋"/>
          <w:color w:val="auto"/>
          <w:sz w:val="24"/>
          <w:highlight w:val="none"/>
          <w:lang w:val="zh-CN"/>
        </w:rPr>
        <w:t>在质疑回复后5个工作日内，在浙江政府采购网的“其他公告”栏目公开质疑答复，答复内容应当完整。质疑函作为附件上传。</w:t>
      </w:r>
    </w:p>
    <w:p w14:paraId="5C002C7F">
      <w:pPr>
        <w:pageBreakBefore w:val="0"/>
        <w:kinsoku/>
        <w:wordWrap/>
        <w:overflowPunct/>
        <w:topLinePunct w:val="0"/>
        <w:bidi w:val="0"/>
        <w:spacing w:line="400" w:lineRule="exact"/>
        <w:ind w:firstLine="480" w:firstLineChars="20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4.3.6询问或者质疑事项可能影响采购结果的，采购人应当暂停签订合同，已经签订合同的，应当中止履行合同。</w:t>
      </w:r>
    </w:p>
    <w:p w14:paraId="1F600D92">
      <w:pPr>
        <w:pageBreakBefore w:val="0"/>
        <w:kinsoku/>
        <w:wordWrap/>
        <w:overflowPunct/>
        <w:topLinePunct w:val="0"/>
        <w:bidi w:val="0"/>
        <w:spacing w:line="400" w:lineRule="exact"/>
        <w:ind w:firstLine="480" w:firstLineChars="20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4.4供应商投诉</w:t>
      </w:r>
    </w:p>
    <w:p w14:paraId="02A4E969">
      <w:pPr>
        <w:pageBreakBefore w:val="0"/>
        <w:kinsoku/>
        <w:wordWrap/>
        <w:overflowPunct/>
        <w:topLinePunct w:val="0"/>
        <w:bidi w:val="0"/>
        <w:spacing w:line="400" w:lineRule="exact"/>
        <w:ind w:firstLine="480" w:firstLineChars="20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4.4.1质疑供应商对采购人、</w:t>
      </w:r>
      <w:r>
        <w:rPr>
          <w:rFonts w:hint="eastAsia" w:ascii="仿宋" w:hAnsi="仿宋" w:eastAsia="仿宋" w:cs="仿宋"/>
          <w:color w:val="auto"/>
          <w:sz w:val="24"/>
          <w:highlight w:val="none"/>
          <w:lang w:val="zh-CN" w:eastAsia="zh-CN"/>
        </w:rPr>
        <w:t>采购代理机构</w:t>
      </w:r>
      <w:r>
        <w:rPr>
          <w:rFonts w:hint="eastAsia" w:ascii="仿宋" w:hAnsi="仿宋" w:eastAsia="仿宋" w:cs="仿宋"/>
          <w:color w:val="auto"/>
          <w:sz w:val="24"/>
          <w:highlight w:val="none"/>
          <w:lang w:val="zh-CN"/>
        </w:rPr>
        <w:t>的答复不满意或者采购人、</w:t>
      </w:r>
      <w:r>
        <w:rPr>
          <w:rFonts w:hint="eastAsia" w:ascii="仿宋" w:hAnsi="仿宋" w:eastAsia="仿宋" w:cs="仿宋"/>
          <w:color w:val="auto"/>
          <w:sz w:val="24"/>
          <w:highlight w:val="none"/>
          <w:lang w:val="zh-CN" w:eastAsia="zh-CN"/>
        </w:rPr>
        <w:t>采购代理机构</w:t>
      </w:r>
      <w:r>
        <w:rPr>
          <w:rFonts w:hint="eastAsia" w:ascii="仿宋" w:hAnsi="仿宋" w:eastAsia="仿宋" w:cs="仿宋"/>
          <w:color w:val="auto"/>
          <w:sz w:val="24"/>
          <w:highlight w:val="none"/>
          <w:lang w:val="zh-CN"/>
        </w:rPr>
        <w:t>未在规定的时间内作出答复的，可以在答复期满后十五个工作日内向同级政府采购监督管理部门提出投诉。</w:t>
      </w:r>
    </w:p>
    <w:p w14:paraId="6CDBB873">
      <w:pPr>
        <w:pageBreakBefore w:val="0"/>
        <w:kinsoku/>
        <w:wordWrap/>
        <w:overflowPunct/>
        <w:topLinePunct w:val="0"/>
        <w:bidi w:val="0"/>
        <w:spacing w:line="400" w:lineRule="exact"/>
        <w:ind w:firstLine="480" w:firstLineChars="20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4.4.2供应商投诉的事项不得超出已质疑事项的范围，基于质疑答复内容提出的投诉事项除外。</w:t>
      </w:r>
    </w:p>
    <w:p w14:paraId="683881BB">
      <w:pPr>
        <w:pageBreakBefore w:val="0"/>
        <w:kinsoku/>
        <w:wordWrap/>
        <w:overflowPunct/>
        <w:topLinePunct w:val="0"/>
        <w:bidi w:val="0"/>
        <w:spacing w:line="400" w:lineRule="exact"/>
        <w:ind w:firstLine="480" w:firstLineChars="20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4.4.3供应商投诉应当有明确的请求和必要的证明材料。</w:t>
      </w:r>
    </w:p>
    <w:p w14:paraId="2714D906">
      <w:pPr>
        <w:pageBreakBefore w:val="0"/>
        <w:kinsoku/>
        <w:wordWrap/>
        <w:overflowPunct/>
        <w:topLinePunct w:val="0"/>
        <w:bidi w:val="0"/>
        <w:spacing w:line="400" w:lineRule="exact"/>
        <w:ind w:firstLine="480" w:firstLineChars="20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4.4.4 以联合体形式参加政府采购活动的，其投诉应当由组成联合体的所有供应商共同提出。</w:t>
      </w:r>
    </w:p>
    <w:p w14:paraId="27105E81">
      <w:pPr>
        <w:pageBreakBefore w:val="0"/>
        <w:kinsoku/>
        <w:wordWrap/>
        <w:overflowPunct/>
        <w:topLinePunct w:val="0"/>
        <w:bidi w:val="0"/>
        <w:spacing w:line="400" w:lineRule="exact"/>
        <w:ind w:firstLine="480" w:firstLineChars="20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4.4.5根据政府采购行政裁决省市区三级联动试点工作安排，杭州市本级</w:t>
      </w:r>
      <w:r>
        <w:rPr>
          <w:rFonts w:hint="eastAsia" w:ascii="仿宋" w:hAnsi="仿宋" w:eastAsia="仿宋" w:cs="仿宋"/>
          <w:color w:val="auto"/>
          <w:sz w:val="24"/>
          <w:highlight w:val="none"/>
          <w:lang w:val="zh-CN" w:eastAsia="zh-CN"/>
        </w:rPr>
        <w:t>及各区、县（市）</w:t>
      </w:r>
      <w:r>
        <w:rPr>
          <w:rFonts w:hint="eastAsia" w:ascii="仿宋" w:hAnsi="仿宋" w:eastAsia="仿宋" w:cs="仿宋"/>
          <w:color w:val="auto"/>
          <w:sz w:val="24"/>
          <w:highlight w:val="none"/>
          <w:lang w:val="zh-CN"/>
        </w:rPr>
        <w:t>政府采购项目投诉材料可寄送至浙江省政府采购行政裁决服务中心（杭州），地址：</w:t>
      </w:r>
      <w:r>
        <w:rPr>
          <w:rFonts w:hint="eastAsia" w:ascii="仿宋" w:hAnsi="仿宋" w:eastAsia="仿宋" w:cs="仿宋"/>
          <w:color w:val="auto"/>
          <w:sz w:val="24"/>
          <w:highlight w:val="none"/>
          <w:lang w:val="zh-CN" w:eastAsia="zh-CN"/>
        </w:rPr>
        <w:t>杭州市上城区清泰街549号城建综合大楼11楼</w:t>
      </w:r>
      <w:r>
        <w:rPr>
          <w:rFonts w:hint="eastAsia" w:ascii="仿宋" w:hAnsi="仿宋" w:eastAsia="仿宋" w:cs="仿宋"/>
          <w:color w:val="auto"/>
          <w:sz w:val="24"/>
          <w:highlight w:val="none"/>
          <w:lang w:val="zh-CN"/>
        </w:rPr>
        <w:t>（快递仅限ems或顺丰）</w:t>
      </w:r>
      <w:r>
        <w:rPr>
          <w:rFonts w:hint="eastAsia" w:ascii="仿宋" w:hAnsi="仿宋" w:eastAsia="仿宋" w:cs="仿宋"/>
          <w:color w:val="auto"/>
          <w:sz w:val="24"/>
          <w:highlight w:val="none"/>
          <w:lang w:val="zh-CN" w:eastAsia="zh-CN"/>
        </w:rPr>
        <w:t>，</w:t>
      </w:r>
      <w:r>
        <w:rPr>
          <w:rFonts w:hint="eastAsia" w:ascii="仿宋" w:hAnsi="仿宋" w:eastAsia="仿宋" w:cs="仿宋"/>
          <w:color w:val="auto"/>
          <w:sz w:val="24"/>
          <w:highlight w:val="none"/>
          <w:lang w:val="zh-CN"/>
        </w:rPr>
        <w:t>收件人：朱女士、王女士，电话：0571-8</w:t>
      </w:r>
      <w:r>
        <w:rPr>
          <w:rFonts w:hint="eastAsia" w:ascii="仿宋" w:hAnsi="仿宋" w:eastAsia="仿宋" w:cs="仿宋"/>
          <w:color w:val="auto"/>
          <w:sz w:val="24"/>
          <w:highlight w:val="none"/>
          <w:lang w:val="en-US" w:eastAsia="zh-CN"/>
        </w:rPr>
        <w:t>7227671,0571-87800218</w:t>
      </w:r>
    </w:p>
    <w:p w14:paraId="64CB47A3">
      <w:pPr>
        <w:pageBreakBefore w:val="0"/>
        <w:kinsoku/>
        <w:wordWrap/>
        <w:overflowPunct/>
        <w:topLinePunct w:val="0"/>
        <w:bidi w:val="0"/>
        <w:spacing w:line="400" w:lineRule="exact"/>
        <w:ind w:firstLine="480" w:firstLineChars="20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4.5 补偿救济</w:t>
      </w:r>
    </w:p>
    <w:p w14:paraId="4D3E61EF">
      <w:pPr>
        <w:pageBreakBefore w:val="0"/>
        <w:kinsoku/>
        <w:wordWrap/>
        <w:overflowPunct/>
        <w:topLinePunct w:val="0"/>
        <w:bidi w:val="0"/>
        <w:spacing w:line="400" w:lineRule="exact"/>
        <w:ind w:firstLine="480" w:firstLineChars="20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采购人因政策变化、规划调整而不履行政府采购合同的，供应商可依据《杭州市涉企补偿救济实施办法（试行）》向采购人提起补偿申请。</w:t>
      </w:r>
    </w:p>
    <w:p w14:paraId="547D563B">
      <w:pPr>
        <w:pageBreakBefore w:val="0"/>
        <w:kinsoku/>
        <w:wordWrap/>
        <w:overflowPunct/>
        <w:topLinePunct w:val="0"/>
        <w:bidi w:val="0"/>
        <w:spacing w:line="400" w:lineRule="exact"/>
        <w:ind w:firstLine="480" w:firstLineChars="20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投诉书范本及制作说明详见附件3。</w:t>
      </w:r>
    </w:p>
    <w:p w14:paraId="4D3FD0B4">
      <w:pPr>
        <w:pageBreakBefore w:val="0"/>
        <w:kinsoku/>
        <w:wordWrap/>
        <w:overflowPunct/>
        <w:topLinePunct w:val="0"/>
        <w:bidi w:val="0"/>
        <w:adjustRightInd/>
        <w:spacing w:line="400" w:lineRule="exact"/>
        <w:jc w:val="center"/>
        <w:textAlignment w:val="auto"/>
        <w:outlineLvl w:val="0"/>
        <w:rPr>
          <w:rFonts w:hint="eastAsia" w:ascii="仿宋" w:hAnsi="仿宋" w:eastAsia="仿宋" w:cs="仿宋"/>
          <w:b/>
          <w:color w:val="auto"/>
          <w:sz w:val="32"/>
          <w:szCs w:val="20"/>
          <w:highlight w:val="none"/>
        </w:rPr>
      </w:pPr>
    </w:p>
    <w:p w14:paraId="1A9A4886">
      <w:pPr>
        <w:pageBreakBefore w:val="0"/>
        <w:kinsoku/>
        <w:wordWrap/>
        <w:overflowPunct/>
        <w:topLinePunct w:val="0"/>
        <w:bidi w:val="0"/>
        <w:adjustRightInd/>
        <w:spacing w:line="400" w:lineRule="exact"/>
        <w:jc w:val="center"/>
        <w:textAlignment w:val="auto"/>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二、招标文件的构成、澄清、修改</w:t>
      </w:r>
    </w:p>
    <w:p w14:paraId="709F9E09">
      <w:pPr>
        <w:pStyle w:val="34"/>
        <w:pageBreakBefore w:val="0"/>
        <w:kinsoku/>
        <w:wordWrap/>
        <w:overflowPunct/>
        <w:topLinePunct w:val="0"/>
        <w:bidi w:val="0"/>
        <w:spacing w:line="400" w:lineRule="exact"/>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5．招标文件的构成</w:t>
      </w:r>
    </w:p>
    <w:p w14:paraId="31AF93C4">
      <w:pPr>
        <w:pStyle w:val="34"/>
        <w:pageBreakBefore w:val="0"/>
        <w:kinsoku/>
        <w:wordWrap/>
        <w:overflowPunct/>
        <w:topLinePunct w:val="0"/>
        <w:bidi w:val="0"/>
        <w:spacing w:line="40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 招标文件包括下列文件及附件：</w:t>
      </w:r>
    </w:p>
    <w:p w14:paraId="0E30BDDD">
      <w:pPr>
        <w:pStyle w:val="34"/>
        <w:pageBreakBefore w:val="0"/>
        <w:tabs>
          <w:tab w:val="left" w:pos="840"/>
        </w:tabs>
        <w:kinsoku/>
        <w:wordWrap/>
        <w:overflowPunct/>
        <w:topLinePunct w:val="0"/>
        <w:bidi w:val="0"/>
        <w:spacing w:line="400" w:lineRule="exact"/>
        <w:ind w:firstLine="960" w:firstLineChars="4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5.1.1招标公告；</w:t>
      </w:r>
    </w:p>
    <w:p w14:paraId="673E2A4C">
      <w:pPr>
        <w:pStyle w:val="34"/>
        <w:pageBreakBefore w:val="0"/>
        <w:tabs>
          <w:tab w:val="left" w:pos="840"/>
        </w:tabs>
        <w:kinsoku/>
        <w:wordWrap/>
        <w:overflowPunct/>
        <w:topLinePunct w:val="0"/>
        <w:bidi w:val="0"/>
        <w:spacing w:line="400" w:lineRule="exact"/>
        <w:ind w:firstLine="960" w:firstLineChars="4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5.1.2投标人须知；</w:t>
      </w:r>
    </w:p>
    <w:p w14:paraId="5939F94E">
      <w:pPr>
        <w:pStyle w:val="34"/>
        <w:pageBreakBefore w:val="0"/>
        <w:tabs>
          <w:tab w:val="left" w:pos="840"/>
        </w:tabs>
        <w:kinsoku/>
        <w:wordWrap/>
        <w:overflowPunct/>
        <w:topLinePunct w:val="0"/>
        <w:bidi w:val="0"/>
        <w:spacing w:line="400" w:lineRule="exact"/>
        <w:ind w:firstLine="960" w:firstLineChars="4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5.1.3采购需求；</w:t>
      </w:r>
    </w:p>
    <w:p w14:paraId="256E69AE">
      <w:pPr>
        <w:pStyle w:val="34"/>
        <w:pageBreakBefore w:val="0"/>
        <w:tabs>
          <w:tab w:val="left" w:pos="840"/>
        </w:tabs>
        <w:kinsoku/>
        <w:wordWrap/>
        <w:overflowPunct/>
        <w:topLinePunct w:val="0"/>
        <w:bidi w:val="0"/>
        <w:spacing w:line="400" w:lineRule="exact"/>
        <w:ind w:firstLine="960" w:firstLineChars="4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5.1.4评标办法；</w:t>
      </w:r>
    </w:p>
    <w:p w14:paraId="46F2B43F">
      <w:pPr>
        <w:pStyle w:val="34"/>
        <w:pageBreakBefore w:val="0"/>
        <w:tabs>
          <w:tab w:val="left" w:pos="840"/>
        </w:tabs>
        <w:kinsoku/>
        <w:wordWrap/>
        <w:overflowPunct/>
        <w:topLinePunct w:val="0"/>
        <w:bidi w:val="0"/>
        <w:spacing w:line="400" w:lineRule="exact"/>
        <w:ind w:firstLine="960" w:firstLineChars="4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5.1.5拟签订的合同文本；</w:t>
      </w:r>
    </w:p>
    <w:p w14:paraId="7547734B">
      <w:pPr>
        <w:pStyle w:val="34"/>
        <w:pageBreakBefore w:val="0"/>
        <w:tabs>
          <w:tab w:val="left" w:pos="840"/>
        </w:tabs>
        <w:kinsoku/>
        <w:wordWrap/>
        <w:overflowPunct/>
        <w:topLinePunct w:val="0"/>
        <w:bidi w:val="0"/>
        <w:spacing w:line="400" w:lineRule="exact"/>
        <w:ind w:firstLine="960" w:firstLineChars="4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highlight w:val="none"/>
        </w:rPr>
        <w:t>5.1.6</w:t>
      </w:r>
      <w:r>
        <w:rPr>
          <w:rFonts w:hint="eastAsia" w:ascii="仿宋" w:hAnsi="仿宋" w:eastAsia="仿宋" w:cs="仿宋"/>
          <w:color w:val="auto"/>
          <w:sz w:val="24"/>
          <w:szCs w:val="24"/>
          <w:highlight w:val="none"/>
        </w:rPr>
        <w:t>应提交的有关格式范例。</w:t>
      </w:r>
    </w:p>
    <w:p w14:paraId="7E9D93D8">
      <w:pPr>
        <w:pageBreakBefore w:val="0"/>
        <w:kinsoku/>
        <w:wordWrap/>
        <w:overflowPunct/>
        <w:topLinePunct w:val="0"/>
        <w:bidi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5.2与本项目有关的</w:t>
      </w:r>
      <w:r>
        <w:rPr>
          <w:rFonts w:hint="eastAsia" w:ascii="仿宋" w:hAnsi="仿宋" w:eastAsia="仿宋" w:cs="仿宋"/>
          <w:bCs/>
          <w:color w:val="auto"/>
          <w:sz w:val="24"/>
          <w:highlight w:val="none"/>
        </w:rPr>
        <w:t>澄清或者修改的内容为招标文件的组成部分</w:t>
      </w:r>
      <w:r>
        <w:rPr>
          <w:rFonts w:hint="eastAsia" w:ascii="仿宋" w:hAnsi="仿宋" w:eastAsia="仿宋" w:cs="仿宋"/>
          <w:color w:val="auto"/>
          <w:sz w:val="24"/>
          <w:highlight w:val="none"/>
        </w:rPr>
        <w:t>。</w:t>
      </w:r>
    </w:p>
    <w:p w14:paraId="394F1EDB">
      <w:pPr>
        <w:pStyle w:val="34"/>
        <w:pageBreakBefore w:val="0"/>
        <w:kinsoku/>
        <w:wordWrap/>
        <w:overflowPunct/>
        <w:topLinePunct w:val="0"/>
        <w:bidi w:val="0"/>
        <w:spacing w:line="400" w:lineRule="exact"/>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6. 招标文件的澄清、修改</w:t>
      </w:r>
    </w:p>
    <w:p w14:paraId="5DB04917">
      <w:pPr>
        <w:pStyle w:val="131"/>
        <w:pageBreakBefore w:val="0"/>
        <w:kinsoku/>
        <w:wordWrap/>
        <w:overflowPunct/>
        <w:topLinePunct w:val="0"/>
        <w:bidi w:val="0"/>
        <w:snapToGrid w:val="0"/>
        <w:spacing w:before="0" w:line="400" w:lineRule="exact"/>
        <w:ind w:firstLine="480"/>
        <w:textAlignment w:val="auto"/>
        <w:rPr>
          <w:rFonts w:hint="eastAsia" w:ascii="仿宋" w:hAnsi="仿宋" w:eastAsia="仿宋" w:cs="仿宋"/>
          <w:color w:val="auto"/>
          <w:highlight w:val="none"/>
        </w:rPr>
      </w:pPr>
      <w:r>
        <w:rPr>
          <w:rFonts w:hint="eastAsia" w:ascii="仿宋" w:hAnsi="仿宋" w:eastAsia="仿宋" w:cs="仿宋"/>
          <w:color w:val="auto"/>
          <w:highlight w:val="none"/>
        </w:rPr>
        <w:t>6.1已获取招标文件的潜在投标人，若有问题需要澄清，应于投标截止时间前，以书面形式向</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提出。</w:t>
      </w:r>
    </w:p>
    <w:p w14:paraId="7C5502DC">
      <w:pPr>
        <w:pStyle w:val="131"/>
        <w:pageBreakBefore w:val="0"/>
        <w:kinsoku/>
        <w:wordWrap/>
        <w:overflowPunct/>
        <w:topLinePunct w:val="0"/>
        <w:bidi w:val="0"/>
        <w:snapToGrid w:val="0"/>
        <w:spacing w:before="0" w:line="400" w:lineRule="exact"/>
        <w:ind w:firstLine="480"/>
        <w:textAlignment w:val="auto"/>
        <w:rPr>
          <w:rFonts w:hint="eastAsia" w:ascii="仿宋" w:hAnsi="仿宋" w:eastAsia="仿宋" w:cs="仿宋"/>
          <w:color w:val="auto"/>
          <w:highlight w:val="none"/>
        </w:rPr>
      </w:pPr>
      <w:r>
        <w:rPr>
          <w:rFonts w:hint="eastAsia" w:ascii="仿宋" w:hAnsi="仿宋" w:eastAsia="仿宋" w:cs="仿宋"/>
          <w:color w:val="auto"/>
          <w:highlight w:val="none"/>
        </w:rPr>
        <w:t xml:space="preserve">6.2 </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0518F9F2">
      <w:pPr>
        <w:pageBreakBefore w:val="0"/>
        <w:kinsoku/>
        <w:wordWrap/>
        <w:overflowPunct/>
        <w:topLinePunct w:val="0"/>
        <w:bidi w:val="0"/>
        <w:adjustRightInd/>
        <w:spacing w:line="400" w:lineRule="exact"/>
        <w:jc w:val="center"/>
        <w:textAlignment w:val="auto"/>
        <w:outlineLvl w:val="0"/>
        <w:rPr>
          <w:rFonts w:hint="eastAsia" w:ascii="仿宋" w:hAnsi="仿宋" w:eastAsia="仿宋" w:cs="仿宋"/>
          <w:b/>
          <w:color w:val="auto"/>
          <w:sz w:val="32"/>
          <w:szCs w:val="20"/>
          <w:highlight w:val="none"/>
        </w:rPr>
      </w:pPr>
    </w:p>
    <w:p w14:paraId="24363B83">
      <w:pPr>
        <w:pageBreakBefore w:val="0"/>
        <w:kinsoku/>
        <w:wordWrap/>
        <w:overflowPunct/>
        <w:topLinePunct w:val="0"/>
        <w:bidi w:val="0"/>
        <w:adjustRightInd/>
        <w:spacing w:line="400" w:lineRule="exact"/>
        <w:jc w:val="center"/>
        <w:textAlignment w:val="auto"/>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三、投标</w:t>
      </w:r>
    </w:p>
    <w:p w14:paraId="667B5DCB">
      <w:pPr>
        <w:pStyle w:val="34"/>
        <w:pageBreakBefore w:val="0"/>
        <w:kinsoku/>
        <w:wordWrap/>
        <w:overflowPunct/>
        <w:topLinePunct w:val="0"/>
        <w:bidi w:val="0"/>
        <w:spacing w:line="400" w:lineRule="exact"/>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7. 招标文件的获取</w:t>
      </w:r>
    </w:p>
    <w:p w14:paraId="22794C82">
      <w:pPr>
        <w:pageBreakBefore w:val="0"/>
        <w:kinsoku/>
        <w:wordWrap/>
        <w:overflowPunct/>
        <w:topLinePunct w:val="0"/>
        <w:bidi w:val="0"/>
        <w:spacing w:line="400" w:lineRule="exact"/>
        <w:ind w:firstLine="480" w:firstLineChars="200"/>
        <w:textAlignment w:val="auto"/>
        <w:rPr>
          <w:rFonts w:hint="eastAsia" w:ascii="仿宋" w:hAnsi="仿宋" w:eastAsia="仿宋" w:cs="仿宋"/>
          <w:snapToGrid w:val="0"/>
          <w:color w:val="auto"/>
          <w:kern w:val="28"/>
          <w:sz w:val="24"/>
          <w:highlight w:val="none"/>
        </w:rPr>
      </w:pPr>
      <w:r>
        <w:rPr>
          <w:rFonts w:hint="eastAsia" w:ascii="仿宋" w:hAnsi="仿宋" w:eastAsia="仿宋" w:cs="仿宋"/>
          <w:snapToGrid w:val="0"/>
          <w:color w:val="auto"/>
          <w:kern w:val="28"/>
          <w:sz w:val="24"/>
          <w:highlight w:val="none"/>
        </w:rPr>
        <w:t>详见招标公告中获取招标文件的时间期限、地点、方式及招标文件售价。</w:t>
      </w:r>
    </w:p>
    <w:p w14:paraId="04248BCF">
      <w:pPr>
        <w:pStyle w:val="34"/>
        <w:pageBreakBefore w:val="0"/>
        <w:kinsoku/>
        <w:wordWrap/>
        <w:overflowPunct/>
        <w:topLinePunct w:val="0"/>
        <w:bidi w:val="0"/>
        <w:spacing w:line="400" w:lineRule="exact"/>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8.开标前答疑会或现场考察</w:t>
      </w:r>
    </w:p>
    <w:p w14:paraId="797CCA56">
      <w:pPr>
        <w:pStyle w:val="34"/>
        <w:pageBreakBefore w:val="0"/>
        <w:kinsoku/>
        <w:wordWrap/>
        <w:overflowPunct/>
        <w:topLinePunct w:val="0"/>
        <w:bidi w:val="0"/>
        <w:spacing w:line="40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采购人组织潜在投标人现场考察或者召开开标前答疑会的，潜在投标人按第二部分投标人须知前附表的规定参加现场考察或者开标前答疑会。</w:t>
      </w:r>
    </w:p>
    <w:p w14:paraId="24F86F7D">
      <w:pPr>
        <w:pStyle w:val="34"/>
        <w:pageBreakBefore w:val="0"/>
        <w:kinsoku/>
        <w:wordWrap/>
        <w:overflowPunct/>
        <w:topLinePunct w:val="0"/>
        <w:bidi w:val="0"/>
        <w:spacing w:line="400" w:lineRule="exact"/>
        <w:textAlignment w:val="auto"/>
        <w:rPr>
          <w:rFonts w:hint="eastAsia" w:ascii="仿宋" w:hAnsi="仿宋" w:eastAsia="仿宋" w:cs="仿宋"/>
          <w:b/>
          <w:color w:val="auto"/>
          <w:szCs w:val="24"/>
          <w:highlight w:val="none"/>
        </w:rPr>
      </w:pPr>
      <w:r>
        <w:rPr>
          <w:rFonts w:hint="eastAsia" w:ascii="仿宋" w:hAnsi="仿宋" w:eastAsia="仿宋" w:cs="仿宋"/>
          <w:b/>
          <w:color w:val="auto"/>
          <w:kern w:val="28"/>
          <w:sz w:val="24"/>
          <w:szCs w:val="24"/>
          <w:highlight w:val="none"/>
        </w:rPr>
        <w:t>9.投标保证金</w:t>
      </w:r>
    </w:p>
    <w:p w14:paraId="0D6D5BFB">
      <w:pPr>
        <w:pStyle w:val="7"/>
        <w:pageBreakBefore w:val="0"/>
        <w:kinsoku/>
        <w:wordWrap/>
        <w:overflowPunct/>
        <w:topLinePunct w:val="0"/>
        <w:bidi w:val="0"/>
        <w:spacing w:line="400" w:lineRule="exact"/>
        <w:ind w:firstLine="470" w:firstLineChars="196"/>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本项目不需缴纳投标保证金。</w:t>
      </w:r>
    </w:p>
    <w:p w14:paraId="7D2D1559">
      <w:pPr>
        <w:pStyle w:val="34"/>
        <w:pageBreakBefore w:val="0"/>
        <w:kinsoku/>
        <w:wordWrap/>
        <w:overflowPunct/>
        <w:topLinePunct w:val="0"/>
        <w:bidi w:val="0"/>
        <w:spacing w:line="400" w:lineRule="exact"/>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10. 投标文件的语言</w:t>
      </w:r>
    </w:p>
    <w:p w14:paraId="51440259">
      <w:pPr>
        <w:pageBreakBefore w:val="0"/>
        <w:kinsoku/>
        <w:wordWrap/>
        <w:overflowPunct/>
        <w:topLinePunct w:val="0"/>
        <w:autoSpaceDE w:val="0"/>
        <w:autoSpaceDN w:val="0"/>
        <w:bidi w:val="0"/>
        <w:spacing w:line="400" w:lineRule="exact"/>
        <w:ind w:firstLine="480" w:firstLineChars="20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投标文件及投标人与采购有关的来往通知、函件和文件均应使用中文。</w:t>
      </w:r>
    </w:p>
    <w:p w14:paraId="2406D963">
      <w:pPr>
        <w:pStyle w:val="34"/>
        <w:pageBreakBefore w:val="0"/>
        <w:kinsoku/>
        <w:wordWrap/>
        <w:overflowPunct/>
        <w:topLinePunct w:val="0"/>
        <w:bidi w:val="0"/>
        <w:spacing w:line="400" w:lineRule="exact"/>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11. 投标文件的组成</w:t>
      </w:r>
    </w:p>
    <w:p w14:paraId="57D61552">
      <w:pPr>
        <w:pageBreakBefore w:val="0"/>
        <w:kinsoku/>
        <w:wordWrap/>
        <w:overflowPunct/>
        <w:topLinePunct w:val="0"/>
        <w:bidi w:val="0"/>
        <w:snapToGrid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11.1</w:t>
      </w:r>
      <w:r>
        <w:rPr>
          <w:rFonts w:hint="eastAsia" w:ascii="仿宋" w:hAnsi="仿宋" w:eastAsia="仿宋" w:cs="仿宋"/>
          <w:b/>
          <w:color w:val="auto"/>
          <w:sz w:val="24"/>
          <w:highlight w:val="none"/>
        </w:rPr>
        <w:t>资格文件</w:t>
      </w:r>
      <w:r>
        <w:rPr>
          <w:rFonts w:hint="eastAsia" w:ascii="仿宋" w:hAnsi="仿宋" w:eastAsia="仿宋" w:cs="仿宋"/>
          <w:color w:val="auto"/>
          <w:sz w:val="24"/>
          <w:highlight w:val="none"/>
        </w:rPr>
        <w:t>：</w:t>
      </w:r>
    </w:p>
    <w:p w14:paraId="2F8A0585">
      <w:pPr>
        <w:pageBreakBefore w:val="0"/>
        <w:kinsoku/>
        <w:wordWrap/>
        <w:overflowPunct/>
        <w:topLinePunct w:val="0"/>
        <w:bidi w:val="0"/>
        <w:snapToGrid w:val="0"/>
        <w:spacing w:line="400" w:lineRule="exact"/>
        <w:ind w:firstLine="960" w:firstLineChars="4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11.1.1符合参加政府采购活动应当具备的一般条件的承诺函；</w:t>
      </w:r>
    </w:p>
    <w:p w14:paraId="2B496088">
      <w:pPr>
        <w:pageBreakBefore w:val="0"/>
        <w:kinsoku/>
        <w:wordWrap/>
        <w:overflowPunct/>
        <w:topLinePunct w:val="0"/>
        <w:bidi w:val="0"/>
        <w:snapToGrid w:val="0"/>
        <w:spacing w:line="400" w:lineRule="exact"/>
        <w:ind w:firstLine="960" w:firstLineChars="4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11.1.2</w:t>
      </w:r>
      <w:bookmarkStart w:id="16" w:name="_Hlk101259339"/>
      <w:r>
        <w:rPr>
          <w:rFonts w:hint="eastAsia" w:ascii="仿宋" w:hAnsi="仿宋" w:eastAsia="仿宋" w:cs="仿宋"/>
          <w:snapToGrid w:val="0"/>
          <w:color w:val="auto"/>
          <w:kern w:val="28"/>
          <w:sz w:val="24"/>
          <w:szCs w:val="20"/>
          <w:highlight w:val="none"/>
        </w:rPr>
        <w:t>联合协议</w:t>
      </w:r>
      <w:bookmarkEnd w:id="16"/>
      <w:r>
        <w:rPr>
          <w:rFonts w:hint="eastAsia" w:ascii="仿宋" w:hAnsi="仿宋" w:eastAsia="仿宋" w:cs="仿宋"/>
          <w:snapToGrid w:val="0"/>
          <w:color w:val="auto"/>
          <w:kern w:val="28"/>
          <w:sz w:val="24"/>
          <w:szCs w:val="20"/>
          <w:highlight w:val="none"/>
        </w:rPr>
        <w:t>（如果有)；</w:t>
      </w:r>
    </w:p>
    <w:p w14:paraId="753FEF4F">
      <w:pPr>
        <w:pageBreakBefore w:val="0"/>
        <w:kinsoku/>
        <w:wordWrap/>
        <w:overflowPunct/>
        <w:topLinePunct w:val="0"/>
        <w:bidi w:val="0"/>
        <w:snapToGrid w:val="0"/>
        <w:spacing w:line="400" w:lineRule="exact"/>
        <w:ind w:firstLine="960" w:firstLineChars="4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11.1.3落实政府采购政策需满足的资格要求</w:t>
      </w:r>
      <w:r>
        <w:rPr>
          <w:rFonts w:hint="eastAsia" w:ascii="仿宋" w:hAnsi="仿宋" w:eastAsia="仿宋" w:cs="仿宋"/>
          <w:snapToGrid w:val="0"/>
          <w:color w:val="auto"/>
          <w:kern w:val="28"/>
          <w:sz w:val="24"/>
          <w:szCs w:val="20"/>
          <w:highlight w:val="none"/>
        </w:rPr>
        <w:t>（如果有)</w:t>
      </w:r>
      <w:r>
        <w:rPr>
          <w:rFonts w:hint="eastAsia" w:ascii="仿宋" w:hAnsi="仿宋" w:eastAsia="仿宋" w:cs="仿宋"/>
          <w:color w:val="auto"/>
          <w:sz w:val="24"/>
          <w:highlight w:val="none"/>
        </w:rPr>
        <w:t>；</w:t>
      </w:r>
    </w:p>
    <w:p w14:paraId="024A3B99">
      <w:pPr>
        <w:pageBreakBefore w:val="0"/>
        <w:kinsoku/>
        <w:wordWrap/>
        <w:overflowPunct/>
        <w:topLinePunct w:val="0"/>
        <w:bidi w:val="0"/>
        <w:snapToGrid w:val="0"/>
        <w:spacing w:line="400" w:lineRule="exact"/>
        <w:ind w:firstLine="960" w:firstLineChars="4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11.1.4本项目的特定资格要求</w:t>
      </w:r>
      <w:r>
        <w:rPr>
          <w:rFonts w:hint="eastAsia" w:ascii="仿宋" w:hAnsi="仿宋" w:eastAsia="仿宋" w:cs="仿宋"/>
          <w:snapToGrid w:val="0"/>
          <w:color w:val="auto"/>
          <w:kern w:val="28"/>
          <w:sz w:val="24"/>
          <w:szCs w:val="20"/>
          <w:highlight w:val="none"/>
        </w:rPr>
        <w:t>（如果有)</w:t>
      </w:r>
      <w:r>
        <w:rPr>
          <w:rFonts w:hint="eastAsia" w:ascii="仿宋" w:hAnsi="仿宋" w:eastAsia="仿宋" w:cs="仿宋"/>
          <w:color w:val="auto"/>
          <w:sz w:val="24"/>
          <w:highlight w:val="none"/>
        </w:rPr>
        <w:t>。</w:t>
      </w:r>
    </w:p>
    <w:p w14:paraId="2EAE8B30">
      <w:pPr>
        <w:pageBreakBefore w:val="0"/>
        <w:kinsoku/>
        <w:wordWrap/>
        <w:overflowPunct/>
        <w:topLinePunct w:val="0"/>
        <w:bidi w:val="0"/>
        <w:snapToGrid w:val="0"/>
        <w:spacing w:line="400" w:lineRule="exact"/>
        <w:ind w:firstLine="480" w:firstLineChars="20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11.</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 xml:space="preserve">  </w:t>
      </w:r>
      <w:r>
        <w:rPr>
          <w:rFonts w:hint="eastAsia" w:ascii="仿宋" w:hAnsi="仿宋" w:eastAsia="仿宋" w:cs="仿宋"/>
          <w:color w:val="auto"/>
          <w:sz w:val="24"/>
          <w:highlight w:val="none"/>
        </w:rPr>
        <w:t>商务技术</w:t>
      </w:r>
      <w:r>
        <w:rPr>
          <w:rFonts w:hint="eastAsia" w:ascii="仿宋" w:hAnsi="仿宋" w:eastAsia="仿宋" w:cs="仿宋"/>
          <w:color w:val="auto"/>
          <w:sz w:val="24"/>
          <w:highlight w:val="none"/>
          <w:lang w:val="zh-CN"/>
        </w:rPr>
        <w:t>文件：</w:t>
      </w:r>
    </w:p>
    <w:p w14:paraId="7A7D64B3">
      <w:pPr>
        <w:pageBreakBefore w:val="0"/>
        <w:kinsoku/>
        <w:wordWrap/>
        <w:overflowPunct/>
        <w:topLinePunct w:val="0"/>
        <w:bidi w:val="0"/>
        <w:snapToGrid w:val="0"/>
        <w:spacing w:line="400" w:lineRule="exact"/>
        <w:ind w:firstLine="960" w:firstLineChars="4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11.2.1投标函；</w:t>
      </w:r>
      <w:r>
        <w:rPr>
          <w:rFonts w:hint="eastAsia" w:ascii="仿宋" w:hAnsi="仿宋" w:eastAsia="仿宋" w:cs="仿宋"/>
          <w:color w:val="auto"/>
          <w:sz w:val="24"/>
          <w:highlight w:val="none"/>
          <w:lang w:val="zh-CN"/>
        </w:rPr>
        <w:t xml:space="preserve"> </w:t>
      </w:r>
    </w:p>
    <w:p w14:paraId="4AD86B23">
      <w:pPr>
        <w:pageBreakBefore w:val="0"/>
        <w:kinsoku/>
        <w:wordWrap/>
        <w:overflowPunct/>
        <w:topLinePunct w:val="0"/>
        <w:bidi w:val="0"/>
        <w:snapToGrid w:val="0"/>
        <w:spacing w:line="400" w:lineRule="exact"/>
        <w:ind w:firstLine="960" w:firstLineChars="4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11.2.2授权委托书或法定代表人（单位负责人、自然人本人）身份证明；</w:t>
      </w:r>
    </w:p>
    <w:p w14:paraId="42E51DE9">
      <w:pPr>
        <w:pageBreakBefore w:val="0"/>
        <w:kinsoku/>
        <w:wordWrap/>
        <w:overflowPunct/>
        <w:topLinePunct w:val="0"/>
        <w:bidi w:val="0"/>
        <w:snapToGrid w:val="0"/>
        <w:spacing w:line="400" w:lineRule="exact"/>
        <w:ind w:firstLine="960" w:firstLineChars="4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11.2.3分包意向协议</w:t>
      </w:r>
      <w:r>
        <w:rPr>
          <w:rFonts w:hint="eastAsia" w:ascii="仿宋" w:hAnsi="仿宋" w:eastAsia="仿宋" w:cs="仿宋"/>
          <w:snapToGrid w:val="0"/>
          <w:color w:val="auto"/>
          <w:kern w:val="28"/>
          <w:sz w:val="24"/>
          <w:szCs w:val="20"/>
          <w:highlight w:val="none"/>
        </w:rPr>
        <w:t>（如果有)</w:t>
      </w:r>
      <w:r>
        <w:rPr>
          <w:rFonts w:hint="eastAsia" w:ascii="仿宋" w:hAnsi="仿宋" w:eastAsia="仿宋" w:cs="仿宋"/>
          <w:color w:val="auto"/>
          <w:sz w:val="24"/>
          <w:highlight w:val="none"/>
        </w:rPr>
        <w:t>；</w:t>
      </w:r>
    </w:p>
    <w:p w14:paraId="24D2DFD4">
      <w:pPr>
        <w:pageBreakBefore w:val="0"/>
        <w:kinsoku/>
        <w:wordWrap/>
        <w:overflowPunct/>
        <w:topLinePunct w:val="0"/>
        <w:bidi w:val="0"/>
        <w:snapToGrid w:val="0"/>
        <w:spacing w:line="400" w:lineRule="exact"/>
        <w:ind w:firstLine="960" w:firstLineChars="4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11.2.4符合性审查资料；</w:t>
      </w:r>
    </w:p>
    <w:p w14:paraId="6C628A52">
      <w:pPr>
        <w:pageBreakBefore w:val="0"/>
        <w:kinsoku/>
        <w:wordWrap/>
        <w:overflowPunct/>
        <w:topLinePunct w:val="0"/>
        <w:bidi w:val="0"/>
        <w:snapToGrid w:val="0"/>
        <w:spacing w:line="400" w:lineRule="exact"/>
        <w:ind w:left="420" w:leftChars="20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11.2.5评标标准相应的商务技术资料；</w:t>
      </w:r>
    </w:p>
    <w:p w14:paraId="7DC358DF">
      <w:pPr>
        <w:pageBreakBefore w:val="0"/>
        <w:kinsoku/>
        <w:wordWrap/>
        <w:overflowPunct/>
        <w:topLinePunct w:val="0"/>
        <w:bidi w:val="0"/>
        <w:snapToGrid w:val="0"/>
        <w:spacing w:line="400" w:lineRule="exact"/>
        <w:ind w:left="420" w:leftChars="200"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11.2.6投标标的清单；</w:t>
      </w:r>
    </w:p>
    <w:p w14:paraId="4C9BB2ED">
      <w:pPr>
        <w:pageBreakBefore w:val="0"/>
        <w:kinsoku/>
        <w:wordWrap/>
        <w:overflowPunct/>
        <w:topLinePunct w:val="0"/>
        <w:bidi w:val="0"/>
        <w:snapToGrid w:val="0"/>
        <w:spacing w:line="400" w:lineRule="exact"/>
        <w:ind w:firstLine="960" w:firstLineChars="4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11.2.7商务技术偏离表；</w:t>
      </w:r>
    </w:p>
    <w:p w14:paraId="3779C7E9">
      <w:pPr>
        <w:pageBreakBefore w:val="0"/>
        <w:kinsoku/>
        <w:wordWrap/>
        <w:overflowPunct/>
        <w:topLinePunct w:val="0"/>
        <w:bidi w:val="0"/>
        <w:snapToGrid w:val="0"/>
        <w:spacing w:line="400" w:lineRule="exact"/>
        <w:ind w:firstLine="960" w:firstLineChars="400"/>
        <w:textAlignment w:val="auto"/>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lang w:val="zh-CN"/>
        </w:rPr>
        <w:t>11.</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8</w:t>
      </w:r>
      <w:r>
        <w:rPr>
          <w:rFonts w:hint="eastAsia" w:ascii="仿宋" w:hAnsi="仿宋" w:eastAsia="仿宋" w:cs="仿宋"/>
          <w:color w:val="auto"/>
          <w:sz w:val="24"/>
          <w:highlight w:val="none"/>
          <w:lang w:val="zh-CN"/>
        </w:rPr>
        <w:t>政府采购供应商廉洁自律承诺书；</w:t>
      </w:r>
    </w:p>
    <w:p w14:paraId="3981EC99">
      <w:pPr>
        <w:pageBreakBefore w:val="0"/>
        <w:kinsoku/>
        <w:wordWrap/>
        <w:overflowPunct/>
        <w:topLinePunct w:val="0"/>
        <w:bidi w:val="0"/>
        <w:snapToGrid w:val="0"/>
        <w:spacing w:line="400" w:lineRule="exact"/>
        <w:ind w:firstLine="480" w:firstLineChars="200"/>
        <w:textAlignment w:val="auto"/>
        <w:rPr>
          <w:rFonts w:hint="eastAsia" w:ascii="仿宋" w:hAnsi="仿宋" w:eastAsia="仿宋" w:cs="仿宋"/>
          <w:color w:val="auto"/>
          <w:sz w:val="24"/>
          <w:highlight w:val="none"/>
          <w:u w:val="single"/>
          <w:lang w:val="zh-CN"/>
        </w:rPr>
      </w:pPr>
      <w:r>
        <w:rPr>
          <w:rFonts w:hint="eastAsia" w:ascii="仿宋" w:hAnsi="仿宋" w:eastAsia="仿宋" w:cs="仿宋"/>
          <w:color w:val="auto"/>
          <w:kern w:val="0"/>
          <w:sz w:val="24"/>
          <w:highlight w:val="none"/>
          <w:lang w:val="zh-CN"/>
        </w:rPr>
        <w:t>11.</w:t>
      </w:r>
      <w:r>
        <w:rPr>
          <w:rFonts w:hint="eastAsia" w:ascii="仿宋" w:hAnsi="仿宋" w:eastAsia="仿宋" w:cs="仿宋"/>
          <w:color w:val="auto"/>
          <w:kern w:val="0"/>
          <w:sz w:val="24"/>
          <w:highlight w:val="none"/>
        </w:rPr>
        <w:t>3</w:t>
      </w:r>
      <w:r>
        <w:rPr>
          <w:rFonts w:hint="eastAsia" w:ascii="仿宋" w:hAnsi="仿宋" w:eastAsia="仿宋" w:cs="仿宋"/>
          <w:b/>
          <w:color w:val="auto"/>
          <w:sz w:val="24"/>
          <w:highlight w:val="none"/>
        </w:rPr>
        <w:t>报价文件：</w:t>
      </w:r>
      <w:r>
        <w:rPr>
          <w:rFonts w:hint="eastAsia" w:ascii="仿宋" w:hAnsi="仿宋" w:eastAsia="仿宋" w:cs="仿宋"/>
          <w:color w:val="auto"/>
          <w:sz w:val="24"/>
          <w:highlight w:val="none"/>
        </w:rPr>
        <w:t xml:space="preserve"> </w:t>
      </w:r>
    </w:p>
    <w:p w14:paraId="393289FC">
      <w:pPr>
        <w:keepNext w:val="0"/>
        <w:keepLines w:val="0"/>
        <w:pageBreakBefore w:val="0"/>
        <w:widowControl w:val="0"/>
        <w:kinsoku/>
        <w:wordWrap/>
        <w:overflowPunct/>
        <w:topLinePunct w:val="0"/>
        <w:autoSpaceDE/>
        <w:autoSpaceDN/>
        <w:bidi w:val="0"/>
        <w:adjustRightInd w:val="0"/>
        <w:snapToGrid w:val="0"/>
        <w:spacing w:line="400" w:lineRule="exact"/>
        <w:ind w:firstLine="960" w:firstLineChars="400"/>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11.3.1开标一览表（报价表）；</w:t>
      </w:r>
    </w:p>
    <w:p w14:paraId="53BEB8D8">
      <w:pPr>
        <w:keepNext w:val="0"/>
        <w:keepLines w:val="0"/>
        <w:pageBreakBefore w:val="0"/>
        <w:widowControl w:val="0"/>
        <w:kinsoku/>
        <w:wordWrap/>
        <w:overflowPunct/>
        <w:topLinePunct w:val="0"/>
        <w:autoSpaceDE/>
        <w:autoSpaceDN/>
        <w:bidi w:val="0"/>
        <w:adjustRightInd w:val="0"/>
        <w:snapToGrid w:val="0"/>
        <w:spacing w:line="400" w:lineRule="exact"/>
        <w:ind w:firstLine="960" w:firstLineChars="400"/>
        <w:textAlignment w:val="auto"/>
        <w:rPr>
          <w:rFonts w:hint="eastAsia" w:ascii="仿宋" w:hAnsi="仿宋" w:eastAsia="仿宋" w:cs="仿宋"/>
          <w:color w:val="auto"/>
          <w:sz w:val="24"/>
          <w:highlight w:val="none"/>
        </w:rPr>
      </w:pPr>
      <w:r>
        <w:rPr>
          <w:rFonts w:hint="eastAsia" w:ascii="仿宋" w:hAnsi="仿宋" w:eastAsia="仿宋" w:cs="仿宋"/>
          <w:b w:val="0"/>
          <w:bCs w:val="0"/>
          <w:color w:val="auto"/>
          <w:sz w:val="24"/>
          <w:szCs w:val="24"/>
          <w:highlight w:val="none"/>
          <w:lang w:val="en-US"/>
        </w:rPr>
        <w:t>11.3.</w:t>
      </w:r>
      <w:r>
        <w:rPr>
          <w:rFonts w:hint="eastAsia" w:ascii="仿宋" w:hAnsi="仿宋" w:eastAsia="仿宋" w:cs="仿宋"/>
          <w:b w:val="0"/>
          <w:bCs w:val="0"/>
          <w:color w:val="auto"/>
          <w:sz w:val="24"/>
          <w:szCs w:val="24"/>
          <w:highlight w:val="none"/>
          <w:lang w:val="en-US" w:eastAsia="zh-CN"/>
        </w:rPr>
        <w:t>2</w:t>
      </w:r>
      <w:r>
        <w:rPr>
          <w:rFonts w:hint="eastAsia" w:ascii="仿宋" w:hAnsi="仿宋" w:eastAsia="仿宋" w:cs="仿宋"/>
          <w:b w:val="0"/>
          <w:bCs w:val="0"/>
          <w:color w:val="auto"/>
          <w:sz w:val="24"/>
          <w:szCs w:val="24"/>
          <w:highlight w:val="none"/>
          <w:lang w:val="en-US"/>
        </w:rPr>
        <w:t xml:space="preserve"> </w:t>
      </w:r>
      <w:r>
        <w:rPr>
          <w:rFonts w:hint="eastAsia" w:ascii="仿宋" w:hAnsi="仿宋" w:eastAsia="仿宋" w:cs="仿宋"/>
          <w:color w:val="auto"/>
          <w:sz w:val="24"/>
          <w:highlight w:val="none"/>
        </w:rPr>
        <w:t>中小企业声明函。</w:t>
      </w:r>
      <w:r>
        <w:rPr>
          <w:rFonts w:hint="eastAsia" w:ascii="仿宋" w:hAnsi="仿宋" w:eastAsia="仿宋" w:cs="仿宋"/>
          <w:color w:val="auto"/>
          <w:sz w:val="24"/>
          <w:highlight w:val="none"/>
          <w:lang w:eastAsia="zh-CN"/>
        </w:rPr>
        <w:t>（如果有）</w:t>
      </w:r>
    </w:p>
    <w:p w14:paraId="15B66280">
      <w:pPr>
        <w:pageBreakBefore w:val="0"/>
        <w:kinsoku/>
        <w:wordWrap/>
        <w:overflowPunct/>
        <w:topLinePunct w:val="0"/>
        <w:bidi w:val="0"/>
        <w:spacing w:line="400" w:lineRule="exact"/>
        <w:ind w:firstLine="723" w:firstLineChars="3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投标文件含有采购人不能接受的附加条件的，投标无效；</w:t>
      </w:r>
    </w:p>
    <w:p w14:paraId="37E65CE8">
      <w:pPr>
        <w:pageBreakBefore w:val="0"/>
        <w:kinsoku/>
        <w:wordWrap/>
        <w:overflowPunct/>
        <w:topLinePunct w:val="0"/>
        <w:bidi w:val="0"/>
        <w:spacing w:line="400" w:lineRule="exact"/>
        <w:ind w:firstLine="723" w:firstLineChars="300"/>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投标人提供虚假材料投标的，投标无效。</w:t>
      </w:r>
    </w:p>
    <w:p w14:paraId="0F02E42D">
      <w:pPr>
        <w:pageBreakBefore w:val="0"/>
        <w:kinsoku/>
        <w:wordWrap/>
        <w:overflowPunct/>
        <w:topLinePunct w:val="0"/>
        <w:bidi w:val="0"/>
        <w:spacing w:line="400" w:lineRule="exact"/>
        <w:ind w:firstLine="720" w:firstLineChars="300"/>
        <w:textAlignment w:val="auto"/>
        <w:rPr>
          <w:rFonts w:hint="eastAsia" w:ascii="仿宋" w:hAnsi="仿宋" w:eastAsia="仿宋" w:cs="仿宋"/>
          <w:color w:val="auto"/>
          <w:highlight w:val="none"/>
        </w:rPr>
      </w:pPr>
      <w:r>
        <w:rPr>
          <w:rFonts w:hint="eastAsia" w:ascii="仿宋" w:hAnsi="仿宋" w:eastAsia="仿宋" w:cs="仿宋"/>
          <w:color w:val="auto"/>
          <w:sz w:val="24"/>
          <w:szCs w:val="24"/>
          <w:highlight w:val="none"/>
          <w:shd w:val="clear" w:color="auto" w:fill="FFFFFF"/>
          <w:lang w:val="en-US" w:eastAsia="zh-CN"/>
        </w:rPr>
        <w:t>投标人应对投标文件中材料的真实性、合法性负责。投标人可事先在公开官网查询、核对相关证书和报告内容，确保投标（响应）文件资料准确无误。</w:t>
      </w:r>
    </w:p>
    <w:p w14:paraId="1DA528ED">
      <w:pPr>
        <w:pStyle w:val="131"/>
        <w:pageBreakBefore w:val="0"/>
        <w:kinsoku/>
        <w:wordWrap/>
        <w:overflowPunct/>
        <w:topLinePunct w:val="0"/>
        <w:bidi w:val="0"/>
        <w:snapToGrid w:val="0"/>
        <w:spacing w:before="0" w:line="400" w:lineRule="exact"/>
        <w:ind w:firstLine="0" w:firstLineChars="0"/>
        <w:textAlignment w:val="auto"/>
        <w:outlineLvl w:val="0"/>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12</w:t>
      </w:r>
      <w:r>
        <w:rPr>
          <w:rFonts w:hint="eastAsia" w:ascii="仿宋" w:hAnsi="仿宋" w:eastAsia="仿宋" w:cs="仿宋"/>
          <w:b/>
          <w:color w:val="auto"/>
          <w:kern w:val="0"/>
          <w:szCs w:val="24"/>
          <w:highlight w:val="none"/>
          <w:lang w:val="zh-CN"/>
        </w:rPr>
        <w:t xml:space="preserve">. </w:t>
      </w:r>
      <w:r>
        <w:rPr>
          <w:rFonts w:hint="eastAsia" w:ascii="仿宋" w:hAnsi="仿宋" w:eastAsia="仿宋" w:cs="仿宋"/>
          <w:b/>
          <w:color w:val="auto"/>
          <w:szCs w:val="24"/>
          <w:highlight w:val="none"/>
        </w:rPr>
        <w:t>投标文件的编制</w:t>
      </w:r>
    </w:p>
    <w:p w14:paraId="01B2F704">
      <w:pPr>
        <w:pageBreakBefore w:val="0"/>
        <w:kinsoku/>
        <w:wordWrap/>
        <w:overflowPunct/>
        <w:topLinePunct w:val="0"/>
        <w:bidi w:val="0"/>
        <w:spacing w:line="400" w:lineRule="exact"/>
        <w:ind w:firstLine="480" w:firstLineChars="200"/>
        <w:textAlignment w:val="auto"/>
        <w:rPr>
          <w:rFonts w:hint="eastAsia" w:ascii="仿宋" w:hAnsi="仿宋" w:eastAsia="仿宋" w:cs="仿宋"/>
          <w:b/>
          <w:color w:val="auto"/>
          <w:sz w:val="24"/>
          <w:highlight w:val="none"/>
        </w:rPr>
      </w:pPr>
      <w:r>
        <w:rPr>
          <w:rFonts w:hint="eastAsia" w:ascii="仿宋" w:hAnsi="仿宋" w:eastAsia="仿宋" w:cs="仿宋"/>
          <w:color w:val="auto"/>
          <w:kern w:val="0"/>
          <w:sz w:val="24"/>
          <w:highlight w:val="none"/>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0A913A28">
      <w:pPr>
        <w:pageBreakBefore w:val="0"/>
        <w:kinsoku/>
        <w:wordWrap/>
        <w:overflowPunct/>
        <w:topLinePunct w:val="0"/>
        <w:bidi w:val="0"/>
        <w:spacing w:line="400" w:lineRule="exact"/>
        <w:ind w:firstLine="480" w:firstLineChars="200"/>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398481BC">
      <w:pPr>
        <w:pageBreakBefore w:val="0"/>
        <w:kinsoku/>
        <w:wordWrap/>
        <w:overflowPunct/>
        <w:topLinePunct w:val="0"/>
        <w:bidi w:val="0"/>
        <w:spacing w:line="400" w:lineRule="exact"/>
        <w:ind w:firstLine="480" w:firstLineChars="200"/>
        <w:textAlignment w:val="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12.3使用“政采云电子交易客户端”需要提前申领CA数字证书，申领流程请自行前往“浙江政府采购网-下载专区-电子交易客户端-CA驱动和申领流程”进行查阅。</w:t>
      </w:r>
    </w:p>
    <w:p w14:paraId="6991D487">
      <w:pPr>
        <w:pageBreakBefore w:val="0"/>
        <w:kinsoku/>
        <w:wordWrap/>
        <w:overflowPunct/>
        <w:topLinePunct w:val="0"/>
        <w:bidi w:val="0"/>
        <w:snapToGrid w:val="0"/>
        <w:spacing w:line="400" w:lineRule="exact"/>
        <w:textAlignment w:val="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13.投标文件的签署、盖章</w:t>
      </w:r>
    </w:p>
    <w:p w14:paraId="6935B9C8">
      <w:pPr>
        <w:pStyle w:val="131"/>
        <w:pageBreakBefore w:val="0"/>
        <w:kinsoku/>
        <w:wordWrap/>
        <w:overflowPunct/>
        <w:topLinePunct w:val="0"/>
        <w:bidi w:val="0"/>
        <w:snapToGrid w:val="0"/>
        <w:spacing w:before="0" w:line="400" w:lineRule="exact"/>
        <w:ind w:firstLine="480"/>
        <w:textAlignment w:val="auto"/>
        <w:rPr>
          <w:rFonts w:hint="eastAsia" w:ascii="仿宋" w:hAnsi="仿宋" w:eastAsia="仿宋" w:cs="仿宋"/>
          <w:b/>
          <w:color w:val="auto"/>
          <w:highlight w:val="none"/>
        </w:rPr>
      </w:pPr>
      <w:r>
        <w:rPr>
          <w:rFonts w:hint="eastAsia" w:ascii="仿宋" w:hAnsi="仿宋" w:eastAsia="仿宋" w:cs="仿宋"/>
          <w:color w:val="auto"/>
          <w:szCs w:val="24"/>
          <w:highlight w:val="none"/>
        </w:rPr>
        <w:t>13.1投标文件按照招标文件第六部分格式要</w:t>
      </w:r>
      <w:r>
        <w:rPr>
          <w:rFonts w:hint="eastAsia" w:ascii="仿宋" w:hAnsi="仿宋" w:eastAsia="仿宋" w:cs="仿宋"/>
          <w:color w:val="auto"/>
          <w:highlight w:val="none"/>
        </w:rPr>
        <w:t>求进行签署、盖章。</w:t>
      </w:r>
      <w:r>
        <w:rPr>
          <w:rFonts w:hint="eastAsia" w:ascii="仿宋" w:hAnsi="仿宋" w:eastAsia="仿宋" w:cs="仿宋"/>
          <w:b/>
          <w:color w:val="auto"/>
          <w:highlight w:val="none"/>
        </w:rPr>
        <w:t>▲投标人的投标文件未按照招标文件要求签署、盖章的，其投标无效</w:t>
      </w:r>
      <w:r>
        <w:rPr>
          <w:rFonts w:hint="eastAsia" w:ascii="仿宋" w:hAnsi="仿宋" w:eastAsia="仿宋" w:cs="仿宋"/>
          <w:color w:val="auto"/>
          <w:szCs w:val="24"/>
          <w:highlight w:val="none"/>
        </w:rPr>
        <w:t>。</w:t>
      </w:r>
    </w:p>
    <w:p w14:paraId="491A42AD">
      <w:pPr>
        <w:pStyle w:val="131"/>
        <w:pageBreakBefore w:val="0"/>
        <w:kinsoku/>
        <w:wordWrap/>
        <w:overflowPunct/>
        <w:topLinePunct w:val="0"/>
        <w:bidi w:val="0"/>
        <w:snapToGrid w:val="0"/>
        <w:spacing w:before="0" w:line="400" w:lineRule="exact"/>
        <w:ind w:firstLine="480"/>
        <w:textAlignment w:val="auto"/>
        <w:rPr>
          <w:rFonts w:hint="eastAsia" w:ascii="仿宋" w:hAnsi="仿宋" w:eastAsia="仿宋" w:cs="仿宋"/>
          <w:color w:val="auto"/>
          <w:highlight w:val="none"/>
        </w:rPr>
      </w:pPr>
      <w:r>
        <w:rPr>
          <w:rFonts w:hint="eastAsia" w:ascii="仿宋" w:hAnsi="仿宋" w:eastAsia="仿宋" w:cs="仿宋"/>
          <w:color w:val="auto"/>
          <w:highlight w:val="none"/>
        </w:rPr>
        <w:t>13.2为确保网上操作合法、有效和安全，投标人应当在投标截止时间前完成在“政府采购云平台”的身份认证，确保在电子投标过程中能够对相关数据电文进行加密和使用电子签名。</w:t>
      </w:r>
    </w:p>
    <w:p w14:paraId="2A48D051">
      <w:pPr>
        <w:pStyle w:val="131"/>
        <w:pageBreakBefore w:val="0"/>
        <w:kinsoku/>
        <w:wordWrap/>
        <w:overflowPunct/>
        <w:topLinePunct w:val="0"/>
        <w:bidi w:val="0"/>
        <w:snapToGrid w:val="0"/>
        <w:spacing w:before="0" w:line="400" w:lineRule="exact"/>
        <w:ind w:firstLine="480"/>
        <w:textAlignment w:val="auto"/>
        <w:rPr>
          <w:rFonts w:hint="eastAsia" w:ascii="仿宋" w:hAnsi="仿宋" w:eastAsia="仿宋" w:cs="仿宋"/>
          <w:color w:val="auto"/>
          <w:szCs w:val="24"/>
          <w:highlight w:val="none"/>
        </w:rPr>
      </w:pPr>
      <w:r>
        <w:rPr>
          <w:rFonts w:hint="eastAsia" w:ascii="仿宋" w:hAnsi="仿宋" w:eastAsia="仿宋" w:cs="仿宋"/>
          <w:color w:val="auto"/>
          <w:highlight w:val="none"/>
        </w:rPr>
        <w:t>13.3招标文件对投标文件签署、盖章的要求适用于电子签名。</w:t>
      </w:r>
    </w:p>
    <w:p w14:paraId="537DE754">
      <w:pPr>
        <w:pStyle w:val="131"/>
        <w:pageBreakBefore w:val="0"/>
        <w:kinsoku/>
        <w:wordWrap/>
        <w:overflowPunct/>
        <w:topLinePunct w:val="0"/>
        <w:bidi w:val="0"/>
        <w:spacing w:before="0" w:line="400" w:lineRule="exact"/>
        <w:ind w:firstLine="0" w:firstLineChars="0"/>
        <w:textAlignment w:val="auto"/>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14. 投标文件的提交、补充、修改、撤回</w:t>
      </w:r>
    </w:p>
    <w:p w14:paraId="2A7C4C96">
      <w:pPr>
        <w:pStyle w:val="131"/>
        <w:pageBreakBefore w:val="0"/>
        <w:kinsoku/>
        <w:wordWrap/>
        <w:overflowPunct/>
        <w:topLinePunct w:val="0"/>
        <w:bidi w:val="0"/>
        <w:spacing w:line="400" w:lineRule="exact"/>
        <w:ind w:firstLine="480"/>
        <w:textAlignment w:val="auto"/>
        <w:rPr>
          <w:rFonts w:hint="eastAsia" w:ascii="仿宋" w:hAnsi="仿宋" w:eastAsia="仿宋" w:cs="仿宋"/>
          <w:color w:val="auto"/>
          <w:szCs w:val="24"/>
          <w:highlight w:val="none"/>
        </w:rPr>
      </w:pPr>
      <w:r>
        <w:rPr>
          <w:rFonts w:hint="eastAsia" w:ascii="仿宋" w:hAnsi="仿宋" w:eastAsia="仿宋" w:cs="仿宋"/>
          <w:color w:val="auto"/>
          <w:szCs w:val="24"/>
          <w:highlight w:val="none"/>
        </w:rPr>
        <w:t>14.1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26832FD1">
      <w:pPr>
        <w:pStyle w:val="131"/>
        <w:pageBreakBefore w:val="0"/>
        <w:kinsoku/>
        <w:wordWrap/>
        <w:overflowPunct/>
        <w:topLinePunct w:val="0"/>
        <w:bidi w:val="0"/>
        <w:spacing w:before="0" w:line="400" w:lineRule="exact"/>
        <w:ind w:firstLine="480"/>
        <w:textAlignment w:val="auto"/>
        <w:rPr>
          <w:rFonts w:hint="eastAsia" w:ascii="仿宋" w:hAnsi="仿宋" w:eastAsia="仿宋" w:cs="仿宋"/>
          <w:color w:val="auto"/>
          <w:szCs w:val="24"/>
          <w:highlight w:val="none"/>
        </w:rPr>
      </w:pPr>
      <w:r>
        <w:rPr>
          <w:rFonts w:hint="eastAsia" w:ascii="仿宋" w:hAnsi="仿宋" w:eastAsia="仿宋" w:cs="仿宋"/>
          <w:color w:val="auto"/>
          <w:szCs w:val="24"/>
          <w:highlight w:val="none"/>
        </w:rPr>
        <w:t>14.2电子交易平台收到投标文件，将妥善保存并即时向供应商发出确认回执通知。在投标截止时间前，除供应商补充、修改或者撤回投标文件外，任何单位和个人不得解密或提取投标文件。</w:t>
      </w:r>
    </w:p>
    <w:p w14:paraId="5292A94E">
      <w:pPr>
        <w:pStyle w:val="131"/>
        <w:pageBreakBefore w:val="0"/>
        <w:kinsoku/>
        <w:wordWrap/>
        <w:overflowPunct/>
        <w:topLinePunct w:val="0"/>
        <w:bidi w:val="0"/>
        <w:spacing w:before="0" w:line="400" w:lineRule="exact"/>
        <w:ind w:firstLine="480"/>
        <w:textAlignment w:val="auto"/>
        <w:rPr>
          <w:rFonts w:hint="eastAsia" w:ascii="仿宋" w:hAnsi="仿宋" w:eastAsia="仿宋" w:cs="仿宋"/>
          <w:color w:val="auto"/>
          <w:szCs w:val="24"/>
          <w:highlight w:val="none"/>
        </w:rPr>
      </w:pPr>
      <w:r>
        <w:rPr>
          <w:rFonts w:hint="eastAsia" w:ascii="仿宋" w:hAnsi="仿宋" w:eastAsia="仿宋" w:cs="仿宋"/>
          <w:color w:val="auto"/>
          <w:szCs w:val="24"/>
          <w:highlight w:val="none"/>
        </w:rPr>
        <w:t>14.3采购人、</w:t>
      </w:r>
      <w:r>
        <w:rPr>
          <w:rFonts w:hint="eastAsia" w:ascii="仿宋" w:hAnsi="仿宋" w:eastAsia="仿宋" w:cs="仿宋"/>
          <w:color w:val="auto"/>
          <w:szCs w:val="24"/>
          <w:highlight w:val="none"/>
          <w:lang w:eastAsia="zh-CN"/>
        </w:rPr>
        <w:t>采购代理机构</w:t>
      </w:r>
      <w:r>
        <w:rPr>
          <w:rFonts w:hint="eastAsia" w:ascii="仿宋" w:hAnsi="仿宋" w:eastAsia="仿宋" w:cs="仿宋"/>
          <w:color w:val="auto"/>
          <w:szCs w:val="24"/>
          <w:highlight w:val="none"/>
        </w:rPr>
        <w:t>可以视情况延长投标文件提交的截止时间。在上述情况下，</w:t>
      </w:r>
      <w:r>
        <w:rPr>
          <w:rFonts w:hint="eastAsia" w:ascii="仿宋" w:hAnsi="仿宋" w:eastAsia="仿宋" w:cs="仿宋"/>
          <w:color w:val="auto"/>
          <w:szCs w:val="24"/>
          <w:highlight w:val="none"/>
          <w:lang w:eastAsia="zh-CN"/>
        </w:rPr>
        <w:t>采购代理机构</w:t>
      </w:r>
      <w:r>
        <w:rPr>
          <w:rFonts w:hint="eastAsia" w:ascii="仿宋" w:hAnsi="仿宋" w:eastAsia="仿宋" w:cs="仿宋"/>
          <w:color w:val="auto"/>
          <w:szCs w:val="24"/>
          <w:highlight w:val="none"/>
        </w:rPr>
        <w:t>与投标人以前在投标截止期方面的全部权利、责任和义务，将适用于延长至新的投标截止期。</w:t>
      </w:r>
    </w:p>
    <w:p w14:paraId="0846C6CE">
      <w:pPr>
        <w:pStyle w:val="34"/>
        <w:pageBreakBefore w:val="0"/>
        <w:kinsoku/>
        <w:wordWrap/>
        <w:overflowPunct/>
        <w:topLinePunct w:val="0"/>
        <w:bidi w:val="0"/>
        <w:spacing w:line="400" w:lineRule="exact"/>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15.备份投标文件</w:t>
      </w:r>
    </w:p>
    <w:p w14:paraId="5565B193">
      <w:pPr>
        <w:pStyle w:val="34"/>
        <w:pageBreakBefore w:val="0"/>
        <w:kinsoku/>
        <w:wordWrap/>
        <w:overflowPunct/>
        <w:topLinePunct w:val="0"/>
        <w:bidi w:val="0"/>
        <w:spacing w:line="400" w:lineRule="exact"/>
        <w:ind w:firstLine="360" w:firstLineChars="150"/>
        <w:textAlignment w:val="auto"/>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 xml:space="preserve"> 15.1投标人在电子交易平台传输递交投标文件后，还可以在投标截止时间前直接提交或者以邮政快递方式递交备份投标文件1份，</w:t>
      </w:r>
      <w:r>
        <w:rPr>
          <w:rFonts w:hint="eastAsia" w:ascii="仿宋" w:hAnsi="仿宋" w:eastAsia="仿宋" w:cs="仿宋"/>
          <w:b/>
          <w:color w:val="auto"/>
          <w:sz w:val="24"/>
          <w:szCs w:val="24"/>
          <w:highlight w:val="none"/>
        </w:rPr>
        <w:t>但采购人、</w:t>
      </w:r>
      <w:r>
        <w:rPr>
          <w:rFonts w:hint="eastAsia" w:ascii="仿宋" w:hAnsi="仿宋" w:eastAsia="仿宋" w:cs="仿宋"/>
          <w:b/>
          <w:color w:val="auto"/>
          <w:sz w:val="24"/>
          <w:szCs w:val="24"/>
          <w:highlight w:val="none"/>
          <w:lang w:eastAsia="zh-CN"/>
        </w:rPr>
        <w:t>采购代理机构</w:t>
      </w:r>
      <w:r>
        <w:rPr>
          <w:rFonts w:hint="eastAsia" w:ascii="仿宋" w:hAnsi="仿宋" w:eastAsia="仿宋" w:cs="仿宋"/>
          <w:b/>
          <w:color w:val="auto"/>
          <w:sz w:val="24"/>
          <w:szCs w:val="24"/>
          <w:highlight w:val="none"/>
        </w:rPr>
        <w:t>不强制或变相强制投标人提交备份投标文件。</w:t>
      </w:r>
    </w:p>
    <w:p w14:paraId="14AA246D">
      <w:pPr>
        <w:pStyle w:val="34"/>
        <w:pageBreakBefore w:val="0"/>
        <w:kinsoku/>
        <w:wordWrap/>
        <w:overflowPunct/>
        <w:topLinePunct w:val="0"/>
        <w:bidi w:val="0"/>
        <w:spacing w:line="400" w:lineRule="exact"/>
        <w:ind w:firstLine="480" w:firstLineChars="200"/>
        <w:textAlignment w:val="auto"/>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15.2备份投标文件须在“政采云投标客户端”制作生成，并储存在</w:t>
      </w:r>
      <w:r>
        <w:rPr>
          <w:rFonts w:hint="eastAsia" w:ascii="仿宋" w:hAnsi="仿宋" w:eastAsia="仿宋" w:cs="仿宋"/>
          <w:color w:val="auto"/>
          <w:sz w:val="24"/>
          <w:highlight w:val="none"/>
        </w:rPr>
        <w:t>DVD光盘</w:t>
      </w:r>
      <w:r>
        <w:rPr>
          <w:rFonts w:hint="eastAsia" w:ascii="仿宋" w:hAnsi="仿宋" w:eastAsia="仿宋" w:cs="仿宋"/>
          <w:color w:val="auto"/>
          <w:sz w:val="24"/>
          <w:highlight w:val="none"/>
          <w:lang w:val="en-US" w:eastAsia="zh-CN"/>
        </w:rPr>
        <w:t>等存储介质</w:t>
      </w:r>
      <w:r>
        <w:rPr>
          <w:rFonts w:hint="eastAsia" w:ascii="仿宋" w:hAnsi="仿宋" w:eastAsia="仿宋" w:cs="仿宋"/>
          <w:color w:val="auto"/>
          <w:sz w:val="24"/>
          <w:szCs w:val="24"/>
          <w:highlight w:val="none"/>
        </w:rPr>
        <w:t>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仿宋" w:hAnsi="仿宋" w:eastAsia="仿宋" w:cs="仿宋"/>
          <w:b/>
          <w:color w:val="auto"/>
          <w:sz w:val="24"/>
          <w:highlight w:val="none"/>
        </w:rPr>
        <w:t>不符合上述制作、</w:t>
      </w:r>
      <w:r>
        <w:rPr>
          <w:rFonts w:hint="eastAsia" w:ascii="仿宋" w:hAnsi="仿宋" w:eastAsia="仿宋" w:cs="仿宋"/>
          <w:b/>
          <w:color w:val="auto"/>
          <w:sz w:val="24"/>
          <w:szCs w:val="24"/>
          <w:highlight w:val="none"/>
        </w:rPr>
        <w:t>存储、密封规定的备份投标文件将被视为无效或者被拒绝接收。</w:t>
      </w:r>
    </w:p>
    <w:p w14:paraId="7F4FA8A2">
      <w:pPr>
        <w:pStyle w:val="34"/>
        <w:pageBreakBefore w:val="0"/>
        <w:kinsoku/>
        <w:wordWrap/>
        <w:overflowPunct/>
        <w:topLinePunct w:val="0"/>
        <w:bidi w:val="0"/>
        <w:spacing w:line="40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15.3直接提交备份投标文件的，投标人应于投标截止时间前在招标公告中载明的开标地点将备份投标文件提交给</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将拒绝接受逾期送达的备份投标文件。</w:t>
      </w:r>
    </w:p>
    <w:p w14:paraId="318CFC34">
      <w:pPr>
        <w:pStyle w:val="34"/>
        <w:pageBreakBefore w:val="0"/>
        <w:kinsoku/>
        <w:wordWrap/>
        <w:overflowPunct/>
        <w:topLinePunct w:val="0"/>
        <w:bidi w:val="0"/>
        <w:spacing w:line="400" w:lineRule="exact"/>
        <w:ind w:firstLine="480" w:firstLineChars="200"/>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15.4以邮政快递方式递交备份投标文件的，投标人应先将备份投标文件按要求密封和标记，再进行邮政快递包装后邮寄。备份投标文件须在投标截止时间之前送达</w:t>
      </w:r>
      <w:r>
        <w:rPr>
          <w:rFonts w:hint="eastAsia" w:ascii="仿宋" w:hAnsi="仿宋" w:eastAsia="仿宋" w:cs="仿宋"/>
          <w:snapToGrid/>
          <w:color w:val="auto"/>
          <w:sz w:val="24"/>
          <w:szCs w:val="24"/>
          <w:highlight w:val="none"/>
        </w:rPr>
        <w:t>招标文件第二部分投标人须知前附表规定的备份投标文件送达地点；</w:t>
      </w:r>
      <w:r>
        <w:rPr>
          <w:rFonts w:hint="eastAsia" w:ascii="仿宋" w:hAnsi="仿宋" w:eastAsia="仿宋" w:cs="仿宋"/>
          <w:color w:val="auto"/>
          <w:sz w:val="24"/>
          <w:szCs w:val="24"/>
          <w:highlight w:val="none"/>
        </w:rPr>
        <w:t>送达时间以签收人签收时间为准。</w:t>
      </w:r>
      <w:r>
        <w:rPr>
          <w:rFonts w:hint="eastAsia" w:ascii="仿宋" w:hAnsi="仿宋" w:eastAsia="仿宋" w:cs="仿宋"/>
          <w:color w:val="auto"/>
          <w:sz w:val="24"/>
          <w:szCs w:val="24"/>
          <w:highlight w:val="none"/>
          <w:lang w:eastAsia="zh-CN"/>
        </w:rPr>
        <w:t>采购代理机构</w:t>
      </w:r>
      <w:r>
        <w:rPr>
          <w:rFonts w:hint="eastAsia" w:ascii="仿宋" w:hAnsi="仿宋" w:eastAsia="仿宋" w:cs="仿宋"/>
          <w:color w:val="auto"/>
          <w:sz w:val="24"/>
          <w:szCs w:val="24"/>
          <w:highlight w:val="none"/>
        </w:rPr>
        <w:t>将拒绝接受逾期送达的备份投标文件。邮寄过程中，电子备份投标文件发生泄露、遗失、损坏或延期送达等情况的，由投标人自行负责。</w:t>
      </w:r>
    </w:p>
    <w:p w14:paraId="04A054F7">
      <w:pPr>
        <w:pStyle w:val="34"/>
        <w:pageBreakBefore w:val="0"/>
        <w:kinsoku/>
        <w:wordWrap/>
        <w:overflowPunct/>
        <w:topLinePunct w:val="0"/>
        <w:bidi w:val="0"/>
        <w:spacing w:line="400" w:lineRule="exact"/>
        <w:ind w:firstLine="479" w:firstLineChars="199"/>
        <w:textAlignment w:val="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15.5投标人仅提交备份投标文件，未在电子交易平台传输递交投标文件的，投标无效。</w:t>
      </w:r>
    </w:p>
    <w:p w14:paraId="55B384D2">
      <w:pPr>
        <w:pStyle w:val="131"/>
        <w:pageBreakBefore w:val="0"/>
        <w:kinsoku/>
        <w:wordWrap/>
        <w:overflowPunct/>
        <w:topLinePunct w:val="0"/>
        <w:bidi w:val="0"/>
        <w:spacing w:before="0" w:line="400" w:lineRule="exact"/>
        <w:ind w:firstLine="0" w:firstLineChars="0"/>
        <w:textAlignment w:val="auto"/>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16.投标文件的无效处理</w:t>
      </w:r>
    </w:p>
    <w:p w14:paraId="516E8FAB">
      <w:pPr>
        <w:pStyle w:val="26"/>
        <w:pageBreakBefore w:val="0"/>
        <w:kinsoku/>
        <w:wordWrap/>
        <w:overflowPunct/>
        <w:topLinePunct w:val="0"/>
        <w:bidi w:val="0"/>
        <w:spacing w:line="400" w:lineRule="exact"/>
        <w:ind w:firstLine="360" w:firstLineChars="150"/>
        <w:textAlignment w:val="auto"/>
        <w:rPr>
          <w:rFonts w:hint="eastAsia" w:ascii="仿宋" w:hAnsi="仿宋" w:eastAsia="仿宋" w:cs="仿宋"/>
          <w:color w:val="auto"/>
          <w:szCs w:val="21"/>
          <w:highlight w:val="none"/>
        </w:rPr>
      </w:pPr>
      <w:r>
        <w:rPr>
          <w:rFonts w:hint="eastAsia" w:ascii="仿宋" w:hAnsi="仿宋" w:eastAsia="仿宋" w:cs="仿宋"/>
          <w:color w:val="auto"/>
          <w:szCs w:val="21"/>
          <w:highlight w:val="none"/>
        </w:rPr>
        <w:t>有招标文件第四部分</w:t>
      </w:r>
      <w:r>
        <w:rPr>
          <w:rFonts w:hint="eastAsia" w:ascii="仿宋" w:hAnsi="仿宋" w:eastAsia="仿宋" w:cs="仿宋"/>
          <w:color w:val="auto"/>
          <w:highlight w:val="none"/>
        </w:rPr>
        <w:t>4.2规定</w:t>
      </w:r>
      <w:r>
        <w:rPr>
          <w:rFonts w:hint="eastAsia" w:ascii="仿宋" w:hAnsi="仿宋" w:eastAsia="仿宋" w:cs="仿宋"/>
          <w:color w:val="auto"/>
          <w:szCs w:val="21"/>
          <w:highlight w:val="none"/>
        </w:rPr>
        <w:t>的情形之一的，投标无效：</w:t>
      </w:r>
    </w:p>
    <w:p w14:paraId="503ABA9D">
      <w:pPr>
        <w:pStyle w:val="131"/>
        <w:pageBreakBefore w:val="0"/>
        <w:kinsoku/>
        <w:wordWrap/>
        <w:overflowPunct/>
        <w:topLinePunct w:val="0"/>
        <w:bidi w:val="0"/>
        <w:spacing w:before="0" w:line="400" w:lineRule="exact"/>
        <w:ind w:firstLine="0" w:firstLineChars="0"/>
        <w:textAlignment w:val="auto"/>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17.投标有效期</w:t>
      </w:r>
    </w:p>
    <w:p w14:paraId="19385DC2">
      <w:pPr>
        <w:pageBreakBefore w:val="0"/>
        <w:kinsoku/>
        <w:wordWrap/>
        <w:overflowPunct/>
        <w:topLinePunct w:val="0"/>
        <w:bidi w:val="0"/>
        <w:spacing w:line="400" w:lineRule="exact"/>
        <w:ind w:firstLine="480" w:firstLineChars="200"/>
        <w:textAlignment w:val="auto"/>
        <w:rPr>
          <w:rFonts w:hint="eastAsia" w:ascii="仿宋" w:hAnsi="仿宋" w:eastAsia="仿宋" w:cs="仿宋"/>
          <w:b/>
          <w:color w:val="auto"/>
          <w:sz w:val="24"/>
          <w:szCs w:val="21"/>
          <w:highlight w:val="none"/>
        </w:rPr>
      </w:pPr>
      <w:r>
        <w:rPr>
          <w:rFonts w:hint="eastAsia" w:ascii="仿宋" w:hAnsi="仿宋" w:eastAsia="仿宋" w:cs="仿宋"/>
          <w:color w:val="auto"/>
          <w:sz w:val="24"/>
          <w:szCs w:val="20"/>
          <w:highlight w:val="none"/>
        </w:rPr>
        <w:t>17.1投标有效期为从提交投标文件的截止之日起90天。▲</w:t>
      </w:r>
      <w:r>
        <w:rPr>
          <w:rFonts w:hint="eastAsia" w:ascii="仿宋" w:hAnsi="仿宋" w:eastAsia="仿宋" w:cs="仿宋"/>
          <w:b/>
          <w:color w:val="auto"/>
          <w:sz w:val="24"/>
          <w:szCs w:val="20"/>
          <w:highlight w:val="none"/>
        </w:rPr>
        <w:t>投标人的投标文件中承</w:t>
      </w:r>
      <w:r>
        <w:rPr>
          <w:rFonts w:hint="eastAsia" w:ascii="仿宋" w:hAnsi="仿宋" w:eastAsia="仿宋" w:cs="仿宋"/>
          <w:b/>
          <w:color w:val="auto"/>
          <w:sz w:val="24"/>
          <w:szCs w:val="21"/>
          <w:highlight w:val="none"/>
        </w:rPr>
        <w:t>诺的投标有效期少于招标文件中载明的投标有效期的，投标无效。</w:t>
      </w:r>
    </w:p>
    <w:p w14:paraId="5F54A5E9">
      <w:pPr>
        <w:pStyle w:val="131"/>
        <w:pageBreakBefore w:val="0"/>
        <w:kinsoku/>
        <w:wordWrap/>
        <w:overflowPunct/>
        <w:topLinePunct w:val="0"/>
        <w:bidi w:val="0"/>
        <w:spacing w:before="0" w:line="400" w:lineRule="exact"/>
        <w:ind w:firstLine="480"/>
        <w:textAlignment w:val="auto"/>
        <w:rPr>
          <w:rFonts w:hint="eastAsia" w:ascii="仿宋" w:hAnsi="仿宋" w:eastAsia="仿宋" w:cs="仿宋"/>
          <w:color w:val="auto"/>
          <w:highlight w:val="none"/>
        </w:rPr>
      </w:pPr>
      <w:r>
        <w:rPr>
          <w:rFonts w:hint="eastAsia" w:ascii="仿宋" w:hAnsi="仿宋" w:eastAsia="仿宋" w:cs="仿宋"/>
          <w:color w:val="auto"/>
          <w:highlight w:val="none"/>
        </w:rPr>
        <w:t>17.2投标文件合格投递后，自投标截止日期起，在投标有效期内有效。</w:t>
      </w:r>
    </w:p>
    <w:p w14:paraId="48857F02">
      <w:pPr>
        <w:pStyle w:val="131"/>
        <w:pageBreakBefore w:val="0"/>
        <w:kinsoku/>
        <w:wordWrap/>
        <w:overflowPunct/>
        <w:topLinePunct w:val="0"/>
        <w:bidi w:val="0"/>
        <w:spacing w:before="0" w:line="400" w:lineRule="exact"/>
        <w:ind w:firstLine="480"/>
        <w:textAlignment w:val="auto"/>
        <w:rPr>
          <w:rFonts w:hint="eastAsia" w:ascii="仿宋" w:hAnsi="仿宋" w:eastAsia="仿宋" w:cs="仿宋"/>
          <w:color w:val="auto"/>
          <w:highlight w:val="none"/>
        </w:rPr>
      </w:pPr>
      <w:r>
        <w:rPr>
          <w:rFonts w:hint="eastAsia" w:ascii="仿宋" w:hAnsi="仿宋" w:eastAsia="仿宋" w:cs="仿宋"/>
          <w:color w:val="auto"/>
          <w:highlight w:val="none"/>
        </w:rPr>
        <w:t>17.3在原定投标有效期满之前，如果出现特殊情况，</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可以以书面形式通知投标人延长投标有效期。投标人同意延长的，不得要求或被允许修改其投标文件，投标人拒绝延长的，其投标无效。</w:t>
      </w:r>
    </w:p>
    <w:p w14:paraId="0E2E84E2">
      <w:pPr>
        <w:pageBreakBefore w:val="0"/>
        <w:kinsoku/>
        <w:wordWrap/>
        <w:overflowPunct/>
        <w:topLinePunct w:val="0"/>
        <w:bidi w:val="0"/>
        <w:adjustRightInd/>
        <w:spacing w:line="400" w:lineRule="exact"/>
        <w:jc w:val="center"/>
        <w:textAlignment w:val="auto"/>
        <w:outlineLvl w:val="0"/>
        <w:rPr>
          <w:rFonts w:hint="eastAsia" w:ascii="仿宋" w:hAnsi="仿宋" w:eastAsia="仿宋" w:cs="仿宋"/>
          <w:b/>
          <w:color w:val="auto"/>
          <w:sz w:val="32"/>
          <w:szCs w:val="20"/>
          <w:highlight w:val="none"/>
        </w:rPr>
      </w:pPr>
    </w:p>
    <w:p w14:paraId="3FC344E9">
      <w:pPr>
        <w:pageBreakBefore w:val="0"/>
        <w:kinsoku/>
        <w:wordWrap/>
        <w:overflowPunct/>
        <w:topLinePunct w:val="0"/>
        <w:bidi w:val="0"/>
        <w:adjustRightInd/>
        <w:spacing w:line="400" w:lineRule="exact"/>
        <w:jc w:val="center"/>
        <w:textAlignment w:val="auto"/>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四、开标、资格审查与信用信息查询</w:t>
      </w:r>
    </w:p>
    <w:p w14:paraId="46BACAED">
      <w:pPr>
        <w:pStyle w:val="557"/>
        <w:pageBreakBefore w:val="0"/>
        <w:kinsoku/>
        <w:wordWrap/>
        <w:overflowPunct/>
        <w:topLinePunct w:val="0"/>
        <w:bidi w:val="0"/>
        <w:spacing w:before="0" w:line="400" w:lineRule="exact"/>
        <w:ind w:left="0" w:firstLine="241" w:firstLineChars="100"/>
        <w:contextualSpacing/>
        <w:textAlignment w:val="auto"/>
        <w:rPr>
          <w:rFonts w:hint="eastAsia" w:ascii="仿宋" w:hAnsi="仿宋" w:eastAsia="仿宋" w:cs="仿宋"/>
          <w:color w:val="auto"/>
          <w:sz w:val="24"/>
          <w:highlight w:val="none"/>
        </w:rPr>
      </w:pPr>
      <w:r>
        <w:rPr>
          <w:rFonts w:hint="eastAsia" w:ascii="仿宋" w:hAnsi="仿宋" w:eastAsia="仿宋" w:cs="仿宋"/>
          <w:b/>
          <w:color w:val="auto"/>
          <w:sz w:val="24"/>
          <w:szCs w:val="24"/>
          <w:highlight w:val="none"/>
        </w:rPr>
        <w:t>18.开标</w:t>
      </w:r>
      <w:r>
        <w:rPr>
          <w:rFonts w:hint="eastAsia" w:ascii="仿宋" w:hAnsi="仿宋" w:eastAsia="仿宋" w:cs="仿宋"/>
          <w:color w:val="auto"/>
          <w:sz w:val="24"/>
          <w:highlight w:val="none"/>
        </w:rPr>
        <w:t xml:space="preserve"> </w:t>
      </w:r>
    </w:p>
    <w:p w14:paraId="05A39951">
      <w:pPr>
        <w:pStyle w:val="557"/>
        <w:pageBreakBefore w:val="0"/>
        <w:kinsoku/>
        <w:wordWrap/>
        <w:overflowPunct/>
        <w:topLinePunct w:val="0"/>
        <w:bidi w:val="0"/>
        <w:spacing w:before="0" w:line="400" w:lineRule="exact"/>
        <w:ind w:left="0" w:firstLine="480" w:firstLineChars="200"/>
        <w:contextualSpacing/>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18.1</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按照招标文件规定的时间通过电子交易平台组织开标，所有投标人均应当准时在线参加。投标人不足3家的，不得开标。</w:t>
      </w:r>
    </w:p>
    <w:p w14:paraId="5C2F0D75">
      <w:pPr>
        <w:pStyle w:val="557"/>
        <w:pageBreakBefore w:val="0"/>
        <w:kinsoku/>
        <w:wordWrap/>
        <w:overflowPunct/>
        <w:topLinePunct w:val="0"/>
        <w:bidi w:val="0"/>
        <w:spacing w:before="0" w:line="400" w:lineRule="exact"/>
        <w:ind w:left="0" w:firstLine="240" w:firstLineChars="100"/>
        <w:contextualSpacing/>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　18.2开标时，电子交易平台按开标时间自动提取所有投标文件。</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依托电子交易平台发起开始解密指令，投标人按照平台提示和招标文件的规定在半小时内完成在线解密。</w:t>
      </w:r>
    </w:p>
    <w:p w14:paraId="023DA0CD">
      <w:pPr>
        <w:pStyle w:val="557"/>
        <w:pageBreakBefore w:val="0"/>
        <w:kinsoku/>
        <w:wordWrap/>
        <w:overflowPunct/>
        <w:topLinePunct w:val="0"/>
        <w:bidi w:val="0"/>
        <w:spacing w:before="0" w:line="400" w:lineRule="exact"/>
        <w:ind w:left="0" w:firstLine="240" w:firstLineChars="100"/>
        <w:contextualSpacing/>
        <w:textAlignment w:val="auto"/>
        <w:rPr>
          <w:rFonts w:hint="eastAsia" w:ascii="仿宋" w:hAnsi="仿宋" w:eastAsia="仿宋" w:cs="仿宋"/>
          <w:b/>
          <w:color w:val="auto"/>
          <w:sz w:val="24"/>
          <w:highlight w:val="none"/>
        </w:rPr>
      </w:pPr>
      <w:r>
        <w:rPr>
          <w:rFonts w:hint="eastAsia" w:ascii="仿宋" w:hAnsi="仿宋" w:eastAsia="仿宋" w:cs="仿宋"/>
          <w:color w:val="auto"/>
          <w:sz w:val="24"/>
          <w:highlight w:val="none"/>
        </w:rPr>
        <w:t>　18.3</w:t>
      </w:r>
      <w:r>
        <w:rPr>
          <w:rFonts w:hint="eastAsia" w:ascii="仿宋" w:hAnsi="仿宋" w:eastAsia="仿宋" w:cs="仿宋"/>
          <w:b/>
          <w:color w:val="auto"/>
          <w:sz w:val="24"/>
          <w:highlight w:val="none"/>
        </w:rPr>
        <w:t>投标文件未按时解密，投标人提供了备份投标文件的，以备份投标文件作为依据，否则视为投标文件撤回。投标文件已按时解密的，备份投标文件自动失效。</w:t>
      </w:r>
    </w:p>
    <w:p w14:paraId="2C713F2E">
      <w:pPr>
        <w:pageBreakBefore w:val="0"/>
        <w:widowControl/>
        <w:kinsoku/>
        <w:wordWrap/>
        <w:overflowPunct/>
        <w:topLinePunct w:val="0"/>
        <w:bidi w:val="0"/>
        <w:spacing w:before="100" w:beforeAutospacing="1" w:after="240" w:line="400" w:lineRule="exact"/>
        <w:jc w:val="left"/>
        <w:textAlignment w:val="auto"/>
        <w:rPr>
          <w:rFonts w:hint="eastAsia" w:ascii="仿宋" w:hAnsi="仿宋" w:eastAsia="仿宋" w:cs="仿宋"/>
          <w:b/>
          <w:color w:val="auto"/>
          <w:sz w:val="24"/>
          <w:szCs w:val="20"/>
          <w:highlight w:val="none"/>
        </w:rPr>
      </w:pPr>
      <w:r>
        <w:rPr>
          <w:rFonts w:hint="eastAsia" w:ascii="仿宋" w:hAnsi="仿宋" w:eastAsia="仿宋" w:cs="仿宋"/>
          <w:b/>
          <w:color w:val="auto"/>
          <w:sz w:val="24"/>
          <w:szCs w:val="20"/>
          <w:highlight w:val="none"/>
        </w:rPr>
        <w:t>　19</w:t>
      </w:r>
      <w:r>
        <w:rPr>
          <w:rFonts w:hint="eastAsia" w:ascii="仿宋" w:hAnsi="仿宋" w:eastAsia="仿宋" w:cs="仿宋"/>
          <w:b/>
          <w:color w:val="auto"/>
          <w:sz w:val="24"/>
          <w:szCs w:val="20"/>
          <w:highlight w:val="none"/>
          <w:lang w:val="en-US" w:eastAsia="zh-CN"/>
        </w:rPr>
        <w:t>.</w:t>
      </w:r>
      <w:r>
        <w:rPr>
          <w:rFonts w:hint="eastAsia" w:ascii="仿宋" w:hAnsi="仿宋" w:eastAsia="仿宋" w:cs="仿宋"/>
          <w:b/>
          <w:color w:val="auto"/>
          <w:sz w:val="24"/>
          <w:szCs w:val="20"/>
          <w:highlight w:val="none"/>
        </w:rPr>
        <w:t>资格审查</w:t>
      </w:r>
    </w:p>
    <w:p w14:paraId="7534FAC3">
      <w:pPr>
        <w:pageBreakBefore w:val="0"/>
        <w:kinsoku/>
        <w:wordWrap/>
        <w:overflowPunct/>
        <w:topLinePunct w:val="0"/>
        <w:bidi w:val="0"/>
        <w:snapToGrid w:val="0"/>
        <w:spacing w:line="400" w:lineRule="exact"/>
        <w:ind w:firstLine="480" w:firstLineChars="200"/>
        <w:textAlignment w:val="auto"/>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19.</w:t>
      </w:r>
      <w:r>
        <w:rPr>
          <w:rFonts w:hint="eastAsia" w:ascii="仿宋" w:hAnsi="仿宋" w:eastAsia="仿宋" w:cs="仿宋"/>
          <w:color w:val="auto"/>
          <w:kern w:val="0"/>
          <w:sz w:val="24"/>
          <w:highlight w:val="none"/>
          <w:lang w:val="en-US" w:eastAsia="zh-CN"/>
        </w:rPr>
        <w:t>1</w:t>
      </w:r>
      <w:r>
        <w:rPr>
          <w:rFonts w:hint="eastAsia" w:ascii="仿宋" w:hAnsi="仿宋" w:eastAsia="仿宋" w:cs="仿宋"/>
          <w:color w:val="auto"/>
          <w:sz w:val="24"/>
          <w:highlight w:val="none"/>
        </w:rPr>
        <w:t>采购人或</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依据法律法规和招标文件的规定，对投标人的资格进行审查。</w:t>
      </w:r>
    </w:p>
    <w:p w14:paraId="55780E59">
      <w:pPr>
        <w:pStyle w:val="131"/>
        <w:pageBreakBefore w:val="0"/>
        <w:kinsoku/>
        <w:wordWrap/>
        <w:overflowPunct/>
        <w:topLinePunct w:val="0"/>
        <w:bidi w:val="0"/>
        <w:spacing w:before="0" w:line="400" w:lineRule="exact"/>
        <w:ind w:firstLine="480"/>
        <w:textAlignment w:val="auto"/>
        <w:rPr>
          <w:rFonts w:hint="eastAsia" w:ascii="仿宋" w:hAnsi="仿宋" w:eastAsia="仿宋" w:cs="仿宋"/>
          <w:color w:val="auto"/>
          <w:highlight w:val="none"/>
        </w:rPr>
      </w:pPr>
      <w:r>
        <w:rPr>
          <w:rFonts w:hint="eastAsia" w:ascii="仿宋" w:hAnsi="仿宋" w:eastAsia="仿宋" w:cs="仿宋"/>
          <w:color w:val="auto"/>
          <w:kern w:val="0"/>
          <w:szCs w:val="24"/>
          <w:highlight w:val="none"/>
        </w:rPr>
        <w:t>19.</w:t>
      </w:r>
      <w:r>
        <w:rPr>
          <w:rFonts w:hint="eastAsia" w:ascii="仿宋" w:hAnsi="仿宋" w:eastAsia="仿宋" w:cs="仿宋"/>
          <w:color w:val="auto"/>
          <w:kern w:val="0"/>
          <w:szCs w:val="24"/>
          <w:highlight w:val="none"/>
          <w:lang w:val="en-US" w:eastAsia="zh-CN"/>
        </w:rPr>
        <w:t>2</w:t>
      </w:r>
      <w:r>
        <w:rPr>
          <w:rFonts w:hint="eastAsia" w:ascii="仿宋" w:hAnsi="仿宋" w:eastAsia="仿宋" w:cs="仿宋"/>
          <w:color w:val="auto"/>
          <w:kern w:val="0"/>
          <w:szCs w:val="24"/>
          <w:highlight w:val="none"/>
        </w:rPr>
        <w:t>投标人未按照招标文件要求提供与</w:t>
      </w:r>
      <w:r>
        <w:rPr>
          <w:rFonts w:hint="eastAsia" w:ascii="仿宋" w:hAnsi="仿宋" w:eastAsia="仿宋" w:cs="仿宋"/>
          <w:color w:val="auto"/>
          <w:highlight w:val="none"/>
        </w:rPr>
        <w:t>资格条件相应的</w:t>
      </w:r>
      <w:r>
        <w:rPr>
          <w:rFonts w:hint="eastAsia" w:ascii="仿宋" w:hAnsi="仿宋" w:eastAsia="仿宋" w:cs="仿宋"/>
          <w:color w:val="auto"/>
          <w:kern w:val="0"/>
          <w:szCs w:val="24"/>
          <w:highlight w:val="none"/>
        </w:rPr>
        <w:t>有效资格证明材料的，视为</w:t>
      </w:r>
      <w:r>
        <w:rPr>
          <w:rFonts w:hint="eastAsia" w:ascii="仿宋" w:hAnsi="仿宋" w:eastAsia="仿宋" w:cs="仿宋"/>
          <w:color w:val="auto"/>
          <w:highlight w:val="none"/>
        </w:rPr>
        <w:t>投标人不具备招标文件中规定的资格要求，其投标无效。</w:t>
      </w:r>
    </w:p>
    <w:p w14:paraId="27740D03">
      <w:pPr>
        <w:pStyle w:val="131"/>
        <w:pageBreakBefore w:val="0"/>
        <w:kinsoku/>
        <w:wordWrap/>
        <w:overflowPunct/>
        <w:topLinePunct w:val="0"/>
        <w:bidi w:val="0"/>
        <w:spacing w:before="0" w:line="400" w:lineRule="exact"/>
        <w:ind w:firstLine="480"/>
        <w:textAlignment w:val="auto"/>
        <w:rPr>
          <w:rFonts w:hint="eastAsia" w:ascii="仿宋" w:hAnsi="仿宋" w:eastAsia="仿宋" w:cs="仿宋"/>
          <w:color w:val="auto"/>
          <w:highlight w:val="none"/>
        </w:rPr>
      </w:pPr>
      <w:r>
        <w:rPr>
          <w:rFonts w:hint="eastAsia" w:ascii="仿宋" w:hAnsi="仿宋" w:eastAsia="仿宋" w:cs="仿宋"/>
          <w:color w:val="auto"/>
          <w:kern w:val="0"/>
          <w:szCs w:val="24"/>
          <w:highlight w:val="none"/>
        </w:rPr>
        <w:t>19.</w:t>
      </w:r>
      <w:r>
        <w:rPr>
          <w:rFonts w:hint="eastAsia" w:ascii="仿宋" w:hAnsi="仿宋" w:eastAsia="仿宋" w:cs="仿宋"/>
          <w:color w:val="auto"/>
          <w:highlight w:val="none"/>
          <w:lang w:val="en-US" w:eastAsia="zh-CN"/>
        </w:rPr>
        <w:t>3</w:t>
      </w:r>
      <w:r>
        <w:rPr>
          <w:rFonts w:hint="eastAsia" w:ascii="仿宋" w:hAnsi="仿宋" w:eastAsia="仿宋" w:cs="仿宋"/>
          <w:color w:val="auto"/>
          <w:highlight w:val="none"/>
        </w:rPr>
        <w:t>对未通过资格审查的投标人，采购人或</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告知其未通过的原因。</w:t>
      </w:r>
    </w:p>
    <w:p w14:paraId="36204D5C">
      <w:pPr>
        <w:pStyle w:val="131"/>
        <w:pageBreakBefore w:val="0"/>
        <w:kinsoku/>
        <w:wordWrap/>
        <w:overflowPunct/>
        <w:topLinePunct w:val="0"/>
        <w:bidi w:val="0"/>
        <w:adjustRightInd w:val="0"/>
        <w:snapToGrid w:val="0"/>
        <w:spacing w:before="0" w:line="400" w:lineRule="exact"/>
        <w:ind w:firstLine="480"/>
        <w:textAlignment w:val="auto"/>
        <w:rPr>
          <w:rFonts w:hint="eastAsia" w:ascii="仿宋" w:hAnsi="仿宋" w:eastAsia="仿宋" w:cs="仿宋"/>
          <w:color w:val="auto"/>
          <w:highlight w:val="none"/>
        </w:rPr>
      </w:pPr>
      <w:r>
        <w:rPr>
          <w:rFonts w:hint="eastAsia" w:ascii="仿宋" w:hAnsi="仿宋" w:eastAsia="仿宋" w:cs="仿宋"/>
          <w:color w:val="auto"/>
          <w:kern w:val="0"/>
          <w:szCs w:val="24"/>
          <w:highlight w:val="none"/>
        </w:rPr>
        <w:t>19.</w:t>
      </w:r>
      <w:r>
        <w:rPr>
          <w:rFonts w:hint="eastAsia" w:ascii="仿宋" w:hAnsi="仿宋" w:eastAsia="仿宋" w:cs="仿宋"/>
          <w:color w:val="auto"/>
          <w:highlight w:val="none"/>
          <w:lang w:val="en-US" w:eastAsia="zh-CN"/>
        </w:rPr>
        <w:t>4</w:t>
      </w:r>
      <w:r>
        <w:rPr>
          <w:rFonts w:hint="eastAsia" w:ascii="仿宋" w:hAnsi="仿宋" w:eastAsia="仿宋" w:cs="仿宋"/>
          <w:color w:val="auto"/>
          <w:highlight w:val="none"/>
        </w:rPr>
        <w:t>合格投标人不足3家的，不再评标。</w:t>
      </w:r>
    </w:p>
    <w:p w14:paraId="3AEFAA21">
      <w:pPr>
        <w:pStyle w:val="131"/>
        <w:pageBreakBefore w:val="0"/>
        <w:kinsoku/>
        <w:wordWrap/>
        <w:overflowPunct/>
        <w:topLinePunct w:val="0"/>
        <w:bidi w:val="0"/>
        <w:spacing w:before="0" w:line="400" w:lineRule="exact"/>
        <w:ind w:firstLine="482" w:firstLineChars="200"/>
        <w:textAlignment w:val="auto"/>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20</w:t>
      </w:r>
      <w:r>
        <w:rPr>
          <w:rFonts w:hint="eastAsia" w:ascii="仿宋" w:hAnsi="仿宋" w:eastAsia="仿宋" w:cs="仿宋"/>
          <w:b/>
          <w:color w:val="auto"/>
          <w:szCs w:val="24"/>
          <w:highlight w:val="none"/>
          <w:lang w:val="en-US" w:eastAsia="zh-CN"/>
        </w:rPr>
        <w:t>.</w:t>
      </w:r>
      <w:r>
        <w:rPr>
          <w:rFonts w:hint="eastAsia" w:ascii="仿宋" w:hAnsi="仿宋" w:eastAsia="仿宋" w:cs="仿宋"/>
          <w:b/>
          <w:color w:val="auto"/>
          <w:szCs w:val="24"/>
          <w:highlight w:val="none"/>
        </w:rPr>
        <w:t>信用信息查询</w:t>
      </w:r>
    </w:p>
    <w:p w14:paraId="406D4098">
      <w:pPr>
        <w:pStyle w:val="131"/>
        <w:pageBreakBefore w:val="0"/>
        <w:kinsoku/>
        <w:wordWrap/>
        <w:overflowPunct/>
        <w:topLinePunct w:val="0"/>
        <w:bidi w:val="0"/>
        <w:spacing w:before="0" w:line="400" w:lineRule="exact"/>
        <w:ind w:firstLine="495" w:firstLineChars="0"/>
        <w:textAlignment w:val="auto"/>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20.1信用信息查询渠道及截止时间：</w:t>
      </w:r>
      <w:r>
        <w:rPr>
          <w:rFonts w:hint="eastAsia" w:ascii="仿宋" w:hAnsi="仿宋" w:eastAsia="仿宋" w:cs="仿宋"/>
          <w:color w:val="auto"/>
          <w:kern w:val="0"/>
          <w:szCs w:val="24"/>
          <w:highlight w:val="none"/>
          <w:lang w:eastAsia="zh-CN"/>
        </w:rPr>
        <w:t>采购代理机构</w:t>
      </w:r>
      <w:r>
        <w:rPr>
          <w:rFonts w:hint="eastAsia" w:ascii="仿宋" w:hAnsi="仿宋" w:eastAsia="仿宋" w:cs="仿宋"/>
          <w:color w:val="auto"/>
          <w:kern w:val="0"/>
          <w:szCs w:val="24"/>
          <w:highlight w:val="none"/>
        </w:rPr>
        <w:t>将在资格审查时通过“信用中国”网站(www.creditchina.gov.cn)、中国政府采购网(www.ccgp.gov.cn)渠道查询投标人的信用记录。</w:t>
      </w:r>
    </w:p>
    <w:p w14:paraId="6E01082B">
      <w:pPr>
        <w:pStyle w:val="131"/>
        <w:pageBreakBefore w:val="0"/>
        <w:kinsoku/>
        <w:wordWrap/>
        <w:overflowPunct/>
        <w:topLinePunct w:val="0"/>
        <w:bidi w:val="0"/>
        <w:spacing w:before="0" w:line="400" w:lineRule="exact"/>
        <w:ind w:firstLine="495" w:firstLineChars="0"/>
        <w:textAlignment w:val="auto"/>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20.2信用信息查询记录和证据留存的具体方式：现场查询的投标人的信用记录、查询结果经确认后将与采购文件一起存档。</w:t>
      </w:r>
    </w:p>
    <w:p w14:paraId="36523A05">
      <w:pPr>
        <w:pStyle w:val="131"/>
        <w:pageBreakBefore w:val="0"/>
        <w:kinsoku/>
        <w:wordWrap/>
        <w:overflowPunct/>
        <w:topLinePunct w:val="0"/>
        <w:bidi w:val="0"/>
        <w:spacing w:before="0" w:line="400" w:lineRule="exact"/>
        <w:ind w:firstLine="495" w:firstLineChars="0"/>
        <w:textAlignment w:val="auto"/>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20.3信用信息的使用规则：经查询列入失信被执行人名单、重大税收违法案件当事人名单、政府采购严重违法失信行为记录名单的投标人将被拒绝参与政府采购活动。</w:t>
      </w:r>
    </w:p>
    <w:p w14:paraId="5615D96C">
      <w:pPr>
        <w:pStyle w:val="131"/>
        <w:pageBreakBefore w:val="0"/>
        <w:kinsoku/>
        <w:wordWrap/>
        <w:overflowPunct/>
        <w:topLinePunct w:val="0"/>
        <w:bidi w:val="0"/>
        <w:spacing w:before="0" w:line="400" w:lineRule="exact"/>
        <w:ind w:firstLine="480"/>
        <w:textAlignment w:val="auto"/>
        <w:rPr>
          <w:rFonts w:hint="eastAsia" w:ascii="仿宋" w:hAnsi="仿宋" w:eastAsia="仿宋" w:cs="仿宋"/>
          <w:color w:val="auto"/>
          <w:highlight w:val="none"/>
        </w:rPr>
      </w:pPr>
      <w:r>
        <w:rPr>
          <w:rFonts w:hint="eastAsia" w:ascii="仿宋" w:hAnsi="仿宋" w:eastAsia="仿宋" w:cs="仿宋"/>
          <w:color w:val="auto"/>
          <w:kern w:val="0"/>
          <w:szCs w:val="24"/>
          <w:highlight w:val="none"/>
        </w:rPr>
        <w:t>20.4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仿宋" w:hAnsi="仿宋" w:eastAsia="仿宋" w:cs="仿宋"/>
          <w:color w:val="auto"/>
          <w:highlight w:val="none"/>
        </w:rPr>
        <w:t>。</w:t>
      </w:r>
    </w:p>
    <w:p w14:paraId="4FE93904">
      <w:pPr>
        <w:pageBreakBefore w:val="0"/>
        <w:kinsoku/>
        <w:wordWrap/>
        <w:overflowPunct/>
        <w:topLinePunct w:val="0"/>
        <w:bidi w:val="0"/>
        <w:adjustRightInd/>
        <w:spacing w:line="400" w:lineRule="exact"/>
        <w:jc w:val="center"/>
        <w:textAlignment w:val="auto"/>
        <w:outlineLvl w:val="0"/>
        <w:rPr>
          <w:rFonts w:hint="eastAsia" w:ascii="仿宋" w:hAnsi="仿宋" w:eastAsia="仿宋" w:cs="仿宋"/>
          <w:b/>
          <w:color w:val="auto"/>
          <w:sz w:val="32"/>
          <w:szCs w:val="20"/>
          <w:highlight w:val="none"/>
        </w:rPr>
      </w:pPr>
    </w:p>
    <w:p w14:paraId="276C656E">
      <w:pPr>
        <w:pageBreakBefore w:val="0"/>
        <w:kinsoku/>
        <w:wordWrap/>
        <w:overflowPunct/>
        <w:topLinePunct w:val="0"/>
        <w:bidi w:val="0"/>
        <w:adjustRightInd/>
        <w:spacing w:line="400" w:lineRule="exact"/>
        <w:jc w:val="center"/>
        <w:textAlignment w:val="auto"/>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五、评标</w:t>
      </w:r>
    </w:p>
    <w:p w14:paraId="69134EA1">
      <w:pPr>
        <w:pageBreakBefore w:val="0"/>
        <w:kinsoku/>
        <w:wordWrap/>
        <w:overflowPunct/>
        <w:topLinePunct w:val="0"/>
        <w:bidi w:val="0"/>
        <w:spacing w:line="400" w:lineRule="exact"/>
        <w:textAlignment w:val="auto"/>
        <w:rPr>
          <w:rFonts w:hint="eastAsia" w:ascii="仿宋" w:hAnsi="仿宋" w:eastAsia="仿宋" w:cs="仿宋"/>
          <w:b/>
          <w:color w:val="auto"/>
          <w:sz w:val="24"/>
          <w:highlight w:val="none"/>
        </w:rPr>
      </w:pPr>
      <w:bookmarkStart w:id="17" w:name="_Toc91899903"/>
      <w:r>
        <w:rPr>
          <w:rFonts w:hint="eastAsia" w:ascii="仿宋" w:hAnsi="仿宋" w:eastAsia="仿宋" w:cs="仿宋"/>
          <w:b/>
          <w:color w:val="auto"/>
          <w:sz w:val="24"/>
          <w:highlight w:val="none"/>
        </w:rPr>
        <w:t>21.</w:t>
      </w:r>
      <w:r>
        <w:rPr>
          <w:rFonts w:hint="eastAsia" w:ascii="仿宋" w:hAnsi="仿宋" w:eastAsia="仿宋" w:cs="仿宋"/>
          <w:color w:val="auto"/>
          <w:highlight w:val="none"/>
        </w:rPr>
        <w:t xml:space="preserve"> </w:t>
      </w:r>
      <w:r>
        <w:rPr>
          <w:rFonts w:hint="eastAsia" w:ascii="仿宋" w:hAnsi="仿宋" w:eastAsia="仿宋" w:cs="仿宋"/>
          <w:color w:val="auto"/>
          <w:sz w:val="24"/>
          <w:highlight w:val="none"/>
        </w:rPr>
        <w:t>评标委员会将根据招标文件和有关规定，履行评标工作职责，并按照评标方法及评分标准，全面衡量各投标人对招标文件的响应情况。对实质上响应招标文件的投标人，按照评审因素的量化指标排出推荐中标的投标人的先后顺序，并按顺序提出授标建议。</w:t>
      </w:r>
      <w:r>
        <w:rPr>
          <w:rFonts w:hint="eastAsia" w:ascii="仿宋" w:hAnsi="仿宋" w:eastAsia="仿宋" w:cs="仿宋"/>
          <w:b/>
          <w:color w:val="auto"/>
          <w:sz w:val="24"/>
          <w:highlight w:val="none"/>
        </w:rPr>
        <w:t>详见招标文件第四部分评标办法。</w:t>
      </w:r>
    </w:p>
    <w:p w14:paraId="1129FEFB">
      <w:pPr>
        <w:pageBreakBefore w:val="0"/>
        <w:kinsoku/>
        <w:wordWrap/>
        <w:overflowPunct/>
        <w:topLinePunct w:val="0"/>
        <w:bidi w:val="0"/>
        <w:adjustRightInd/>
        <w:spacing w:line="400" w:lineRule="exact"/>
        <w:jc w:val="center"/>
        <w:textAlignment w:val="auto"/>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六、定 标</w:t>
      </w:r>
    </w:p>
    <w:p w14:paraId="1B7F8CCB">
      <w:pPr>
        <w:pStyle w:val="26"/>
        <w:pageBreakBefore w:val="0"/>
        <w:kinsoku/>
        <w:wordWrap/>
        <w:overflowPunct/>
        <w:topLinePunct w:val="0"/>
        <w:bidi w:val="0"/>
        <w:spacing w:line="400" w:lineRule="exact"/>
        <w:ind w:left="479" w:hanging="479" w:hangingChars="199"/>
        <w:textAlignment w:val="auto"/>
        <w:rPr>
          <w:rFonts w:hint="eastAsia" w:ascii="仿宋" w:hAnsi="仿宋" w:eastAsia="仿宋" w:cs="仿宋"/>
          <w:b/>
          <w:color w:val="auto"/>
          <w:highlight w:val="none"/>
        </w:rPr>
      </w:pPr>
      <w:r>
        <w:rPr>
          <w:rFonts w:hint="eastAsia" w:ascii="仿宋" w:hAnsi="仿宋" w:eastAsia="仿宋" w:cs="仿宋"/>
          <w:b/>
          <w:color w:val="auto"/>
          <w:highlight w:val="none"/>
        </w:rPr>
        <w:t>22. 确定中标供应商</w:t>
      </w:r>
    </w:p>
    <w:p w14:paraId="05199F66">
      <w:pPr>
        <w:pStyle w:val="131"/>
        <w:pageBreakBefore w:val="0"/>
        <w:kinsoku/>
        <w:wordWrap/>
        <w:overflowPunct/>
        <w:topLinePunct w:val="0"/>
        <w:bidi w:val="0"/>
        <w:snapToGrid w:val="0"/>
        <w:spacing w:before="0" w:line="400" w:lineRule="exact"/>
        <w:ind w:firstLine="480"/>
        <w:textAlignment w:val="auto"/>
        <w:rPr>
          <w:rFonts w:hint="eastAsia" w:ascii="仿宋" w:hAnsi="仿宋" w:eastAsia="仿宋" w:cs="仿宋"/>
          <w:b/>
          <w:color w:val="auto"/>
          <w:szCs w:val="24"/>
          <w:highlight w:val="none"/>
        </w:rPr>
      </w:pPr>
      <w:r>
        <w:rPr>
          <w:rFonts w:hint="eastAsia" w:ascii="仿宋" w:hAnsi="仿宋" w:eastAsia="仿宋" w:cs="仿宋"/>
          <w:color w:val="auto"/>
          <w:szCs w:val="24"/>
          <w:highlight w:val="none"/>
        </w:rPr>
        <w:t>政府采购项目实行全流程电子化，评审报告送交、采购结果确定和结果公告均在线完成。为进一步提升采购结果确定效率，采购代理机构应当依法及时将评审报告在线送交采购人。采购单位应当自收到评审报告之日起2个工作日内在线确定中标或者成交供应商，为提高政府采购效率，</w:t>
      </w:r>
      <w:r>
        <w:rPr>
          <w:rFonts w:hint="eastAsia" w:ascii="仿宋" w:hAnsi="仿宋" w:eastAsia="仿宋" w:cs="仿宋"/>
          <w:color w:val="auto"/>
          <w:szCs w:val="24"/>
          <w:highlight w:val="none"/>
          <w:lang w:val="en-US" w:eastAsia="zh-CN"/>
        </w:rPr>
        <w:t>鼓励</w:t>
      </w:r>
      <w:r>
        <w:rPr>
          <w:rFonts w:hint="eastAsia" w:ascii="仿宋" w:hAnsi="仿宋" w:eastAsia="仿宋" w:cs="仿宋"/>
          <w:color w:val="auto"/>
          <w:szCs w:val="24"/>
          <w:highlight w:val="none"/>
        </w:rPr>
        <w:t>在收到评审报告当天</w:t>
      </w:r>
      <w:r>
        <w:rPr>
          <w:rFonts w:hint="eastAsia" w:ascii="仿宋" w:hAnsi="仿宋" w:eastAsia="仿宋" w:cs="仿宋"/>
          <w:color w:val="auto"/>
          <w:szCs w:val="24"/>
          <w:highlight w:val="none"/>
          <w:lang w:val="en-US" w:eastAsia="zh-CN"/>
        </w:rPr>
        <w:t>在线</w:t>
      </w:r>
      <w:r>
        <w:rPr>
          <w:rFonts w:hint="eastAsia" w:ascii="仿宋" w:hAnsi="仿宋" w:eastAsia="仿宋" w:cs="仿宋"/>
          <w:color w:val="auto"/>
          <w:szCs w:val="24"/>
          <w:highlight w:val="none"/>
        </w:rPr>
        <w:t>确定中标或者成交供应商。中标、成交通知书和中标、成交结果公告应当在规定时间内同时发出。</w:t>
      </w:r>
    </w:p>
    <w:p w14:paraId="71A6999A">
      <w:pPr>
        <w:pStyle w:val="131"/>
        <w:pageBreakBefore w:val="0"/>
        <w:kinsoku/>
        <w:wordWrap/>
        <w:overflowPunct/>
        <w:topLinePunct w:val="0"/>
        <w:bidi w:val="0"/>
        <w:snapToGrid w:val="0"/>
        <w:spacing w:before="0" w:line="400" w:lineRule="exact"/>
        <w:ind w:firstLine="0" w:firstLineChars="0"/>
        <w:textAlignment w:val="auto"/>
        <w:rPr>
          <w:rFonts w:hint="eastAsia" w:ascii="仿宋" w:hAnsi="仿宋" w:eastAsia="仿宋" w:cs="仿宋"/>
          <w:b/>
          <w:color w:val="auto"/>
          <w:szCs w:val="24"/>
          <w:highlight w:val="none"/>
        </w:rPr>
      </w:pPr>
      <w:r>
        <w:rPr>
          <w:rFonts w:hint="eastAsia" w:ascii="仿宋" w:hAnsi="仿宋" w:eastAsia="仿宋" w:cs="仿宋"/>
          <w:b/>
          <w:color w:val="auto"/>
          <w:szCs w:val="24"/>
          <w:highlight w:val="none"/>
        </w:rPr>
        <w:t>23. 中标通知与中标结果公告</w:t>
      </w:r>
    </w:p>
    <w:p w14:paraId="34A8B373">
      <w:pPr>
        <w:pageBreakBefore w:val="0"/>
        <w:widowControl/>
        <w:shd w:val="clear" w:color="auto" w:fill="FFFFFF"/>
        <w:kinsoku/>
        <w:wordWrap/>
        <w:overflowPunct/>
        <w:topLinePunct w:val="0"/>
        <w:bidi w:val="0"/>
        <w:spacing w:line="400" w:lineRule="exact"/>
        <w:ind w:firstLine="48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23.1自中标人确定之日起2个工作日内，</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通过电子交易平台向中标人发出中标通知书，同时编制发布采购结果公告。</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也可以以纸质形式进行中标通知。</w:t>
      </w:r>
    </w:p>
    <w:p w14:paraId="534B4B3A">
      <w:pPr>
        <w:pageBreakBefore w:val="0"/>
        <w:widowControl/>
        <w:shd w:val="clear" w:color="auto" w:fill="FFFFFF"/>
        <w:kinsoku/>
        <w:wordWrap/>
        <w:overflowPunct/>
        <w:topLinePunct w:val="0"/>
        <w:bidi w:val="0"/>
        <w:spacing w:line="400" w:lineRule="exact"/>
        <w:ind w:firstLine="48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23.2中标结果公告内容包括采购人及其委托的</w:t>
      </w:r>
      <w:r>
        <w:rPr>
          <w:rFonts w:hint="eastAsia" w:ascii="仿宋" w:hAnsi="仿宋" w:eastAsia="仿宋" w:cs="仿宋"/>
          <w:color w:val="auto"/>
          <w:sz w:val="24"/>
          <w:highlight w:val="none"/>
          <w:lang w:eastAsia="zh-CN"/>
        </w:rPr>
        <w:t>采购代理机构</w:t>
      </w:r>
      <w:r>
        <w:rPr>
          <w:rFonts w:hint="eastAsia" w:ascii="仿宋" w:hAnsi="仿宋" w:eastAsia="仿宋" w:cs="仿宋"/>
          <w:color w:val="auto"/>
          <w:sz w:val="24"/>
          <w:highlight w:val="none"/>
        </w:rPr>
        <w:t>的名称、地址、联系方式，项目名称和项目编号，中标人名称、地址和中标金额，主要中标标的的名称、规格型号、数量、单价、服务要求，开标记录、资格审查情况、评审专家抽取规则、符合性审查情况、未中标情况说明、中标公告期限以及评审专家名单、评分汇总及明细。</w:t>
      </w:r>
    </w:p>
    <w:p w14:paraId="1F7930C7">
      <w:pPr>
        <w:pageBreakBefore w:val="0"/>
        <w:widowControl/>
        <w:shd w:val="clear" w:color="auto" w:fill="FFFFFF"/>
        <w:kinsoku/>
        <w:wordWrap/>
        <w:overflowPunct/>
        <w:topLinePunct w:val="0"/>
        <w:bidi w:val="0"/>
        <w:spacing w:line="400" w:lineRule="exact"/>
        <w:ind w:firstLine="480"/>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23.3公告期限为1个工作日。</w:t>
      </w:r>
    </w:p>
    <w:p w14:paraId="71C8692B">
      <w:pPr>
        <w:pStyle w:val="131"/>
        <w:pageBreakBefore w:val="0"/>
        <w:kinsoku/>
        <w:wordWrap/>
        <w:overflowPunct/>
        <w:topLinePunct w:val="0"/>
        <w:bidi w:val="0"/>
        <w:adjustRightInd w:val="0"/>
        <w:snapToGrid w:val="0"/>
        <w:spacing w:before="0" w:line="400" w:lineRule="exact"/>
        <w:ind w:firstLine="482" w:firstLineChars="200"/>
        <w:textAlignment w:val="auto"/>
        <w:rPr>
          <w:rStyle w:val="80"/>
          <w:rFonts w:hint="eastAsia" w:ascii="仿宋" w:hAnsi="仿宋" w:eastAsia="仿宋" w:cs="仿宋"/>
          <w:color w:val="auto"/>
          <w:highlight w:val="none"/>
        </w:rPr>
      </w:pPr>
      <w:r>
        <w:rPr>
          <w:rFonts w:hint="eastAsia" w:ascii="仿宋" w:hAnsi="仿宋" w:eastAsia="仿宋" w:cs="仿宋"/>
          <w:b/>
          <w:color w:val="auto"/>
          <w:szCs w:val="24"/>
          <w:highlight w:val="none"/>
        </w:rPr>
        <w:t>2</w:t>
      </w:r>
      <w:r>
        <w:rPr>
          <w:rFonts w:hint="eastAsia" w:ascii="仿宋" w:hAnsi="仿宋" w:eastAsia="仿宋" w:cs="仿宋"/>
          <w:b/>
          <w:color w:val="auto"/>
          <w:szCs w:val="24"/>
          <w:highlight w:val="none"/>
          <w:lang w:eastAsia="zh-CN"/>
        </w:rPr>
        <w:t>3</w:t>
      </w:r>
      <w:r>
        <w:rPr>
          <w:rFonts w:hint="eastAsia" w:ascii="仿宋" w:hAnsi="仿宋" w:eastAsia="仿宋" w:cs="仿宋"/>
          <w:b/>
          <w:color w:val="auto"/>
          <w:szCs w:val="24"/>
          <w:highlight w:val="none"/>
          <w:lang w:val="en-US" w:eastAsia="zh-CN"/>
        </w:rPr>
        <w:t xml:space="preserve">.4 </w:t>
      </w:r>
      <w:r>
        <w:rPr>
          <w:rFonts w:hint="eastAsia" w:ascii="仿宋" w:hAnsi="仿宋" w:eastAsia="仿宋" w:cs="仿宋"/>
          <w:b w:val="0"/>
          <w:bCs/>
          <w:color w:val="auto"/>
          <w:szCs w:val="24"/>
          <w:highlight w:val="none"/>
        </w:rPr>
        <w:t>由于</w:t>
      </w:r>
      <w:r>
        <w:rPr>
          <w:rFonts w:hint="eastAsia" w:ascii="仿宋" w:hAnsi="仿宋" w:eastAsia="仿宋" w:cs="仿宋"/>
          <w:bCs/>
          <w:color w:val="auto"/>
          <w:szCs w:val="24"/>
          <w:highlight w:val="none"/>
        </w:rPr>
        <w:t>中标、成交供应商原因导致重新采购的，应当承担支付代理费和专家评审费等费用在内的赔偿责任。</w:t>
      </w:r>
    </w:p>
    <w:p w14:paraId="66118EBE">
      <w:pPr>
        <w:pageBreakBefore w:val="0"/>
        <w:kinsoku/>
        <w:wordWrap/>
        <w:overflowPunct/>
        <w:topLinePunct w:val="0"/>
        <w:bidi w:val="0"/>
        <w:adjustRightInd/>
        <w:spacing w:line="400" w:lineRule="exact"/>
        <w:jc w:val="center"/>
        <w:textAlignment w:val="auto"/>
        <w:outlineLvl w:val="0"/>
        <w:rPr>
          <w:rFonts w:hint="eastAsia" w:ascii="仿宋" w:hAnsi="仿宋" w:eastAsia="仿宋" w:cs="仿宋"/>
          <w:b/>
          <w:color w:val="auto"/>
          <w:sz w:val="32"/>
          <w:szCs w:val="20"/>
          <w:highlight w:val="none"/>
        </w:rPr>
      </w:pPr>
    </w:p>
    <w:p w14:paraId="3F892EC8">
      <w:pPr>
        <w:pageBreakBefore w:val="0"/>
        <w:kinsoku/>
        <w:wordWrap/>
        <w:overflowPunct/>
        <w:topLinePunct w:val="0"/>
        <w:bidi w:val="0"/>
        <w:adjustRightInd/>
        <w:spacing w:line="400" w:lineRule="exact"/>
        <w:jc w:val="center"/>
        <w:textAlignment w:val="auto"/>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七、合同授予</w:t>
      </w:r>
    </w:p>
    <w:p w14:paraId="154262E3">
      <w:pPr>
        <w:pStyle w:val="26"/>
        <w:pageBreakBefore w:val="0"/>
        <w:kinsoku/>
        <w:wordWrap/>
        <w:overflowPunct/>
        <w:topLinePunct w:val="0"/>
        <w:bidi w:val="0"/>
        <w:spacing w:line="400" w:lineRule="exact"/>
        <w:ind w:left="479" w:hanging="479" w:hangingChars="199"/>
        <w:textAlignment w:val="auto"/>
        <w:rPr>
          <w:rFonts w:hint="eastAsia" w:ascii="仿宋" w:hAnsi="仿宋" w:eastAsia="仿宋" w:cs="仿宋"/>
          <w:b/>
          <w:color w:val="auto"/>
          <w:highlight w:val="none"/>
        </w:rPr>
      </w:pPr>
      <w:r>
        <w:rPr>
          <w:rFonts w:hint="eastAsia" w:ascii="仿宋" w:hAnsi="仿宋" w:eastAsia="仿宋" w:cs="仿宋"/>
          <w:b/>
          <w:color w:val="auto"/>
          <w:highlight w:val="none"/>
        </w:rPr>
        <w:t xml:space="preserve">24. </w:t>
      </w:r>
      <w:r>
        <w:rPr>
          <w:rFonts w:hint="eastAsia" w:ascii="仿宋" w:hAnsi="仿宋" w:eastAsia="仿宋" w:cs="仿宋"/>
          <w:color w:val="auto"/>
          <w:highlight w:val="none"/>
        </w:rPr>
        <w:t>合同主要条款详见第五部分拟签订的合同文本。</w:t>
      </w:r>
    </w:p>
    <w:p w14:paraId="474AEA59">
      <w:pPr>
        <w:pStyle w:val="26"/>
        <w:pageBreakBefore w:val="0"/>
        <w:kinsoku/>
        <w:wordWrap/>
        <w:overflowPunct/>
        <w:topLinePunct w:val="0"/>
        <w:bidi w:val="0"/>
        <w:spacing w:line="400" w:lineRule="exact"/>
        <w:ind w:left="479" w:hanging="479" w:hangingChars="199"/>
        <w:textAlignment w:val="auto"/>
        <w:rPr>
          <w:rFonts w:hint="eastAsia" w:ascii="仿宋" w:hAnsi="仿宋" w:eastAsia="仿宋" w:cs="仿宋"/>
          <w:b/>
          <w:color w:val="auto"/>
          <w:highlight w:val="none"/>
        </w:rPr>
      </w:pPr>
      <w:r>
        <w:rPr>
          <w:rFonts w:hint="eastAsia" w:ascii="仿宋" w:hAnsi="仿宋" w:eastAsia="仿宋" w:cs="仿宋"/>
          <w:b/>
          <w:color w:val="auto"/>
          <w:highlight w:val="none"/>
        </w:rPr>
        <w:t>25. 合同的签订</w:t>
      </w:r>
    </w:p>
    <w:p w14:paraId="4C922F52">
      <w:pPr>
        <w:pageBreakBefore w:val="0"/>
        <w:widowControl/>
        <w:shd w:val="clear" w:color="auto" w:fill="FFFFFF"/>
        <w:kinsoku/>
        <w:wordWrap/>
        <w:overflowPunct/>
        <w:topLinePunct w:val="0"/>
        <w:bidi w:val="0"/>
        <w:spacing w:line="400" w:lineRule="exact"/>
        <w:ind w:firstLine="480"/>
        <w:jc w:val="left"/>
        <w:textAlignment w:val="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25.1</w:t>
      </w:r>
      <w:r>
        <w:rPr>
          <w:rFonts w:hint="eastAsia" w:ascii="仿宋" w:hAnsi="仿宋" w:eastAsia="仿宋" w:cs="仿宋"/>
          <w:color w:val="auto"/>
          <w:kern w:val="0"/>
          <w:sz w:val="24"/>
          <w:highlight w:val="none"/>
        </w:rPr>
        <w:t xml:space="preserve"> 采购人与中标人应当通过电子交易平台在中标通知书发出之日起三十日内，按照招标文件确定的事项签订政府采购合同，并在签订之日起2个工作日内将政府采购合同在浙江政府采购网上公告。鼓励有条件的采购人视情缩减采购合同签订时限，提高采购效率，杜绝“冷、硬、横、推”等不当行为。除不可抗力等特殊情况外，原则上应当在中标通知书发出之日起10个工作日内，与中标供应商按照采购文件确定的事项签订政府采购合同。</w:t>
      </w:r>
    </w:p>
    <w:p w14:paraId="6781FE01">
      <w:pPr>
        <w:pStyle w:val="131"/>
        <w:pageBreakBefore w:val="0"/>
        <w:kinsoku/>
        <w:wordWrap/>
        <w:overflowPunct/>
        <w:topLinePunct w:val="0"/>
        <w:bidi w:val="0"/>
        <w:snapToGrid w:val="0"/>
        <w:spacing w:before="0" w:line="400" w:lineRule="exact"/>
        <w:ind w:firstLine="480"/>
        <w:textAlignment w:val="auto"/>
        <w:rPr>
          <w:rFonts w:hint="eastAsia" w:ascii="仿宋" w:hAnsi="仿宋" w:eastAsia="仿宋" w:cs="仿宋"/>
          <w:color w:val="auto"/>
          <w:kern w:val="0"/>
          <w:highlight w:val="none"/>
        </w:rPr>
      </w:pPr>
      <w:r>
        <w:rPr>
          <w:rFonts w:hint="eastAsia" w:ascii="仿宋" w:hAnsi="仿宋" w:eastAsia="仿宋" w:cs="仿宋"/>
          <w:color w:val="auto"/>
          <w:kern w:val="0"/>
          <w:highlight w:val="none"/>
          <w:lang w:val="zh-CN"/>
        </w:rPr>
        <w:t>25.2中标人按规定的日期、时间、地点，由法定代表人或其授权代表与采购人代表签订合同。如中标人为联合体的，由联合体成员各方法定代表人或其授权代表与采购人代表签订合同。</w:t>
      </w:r>
    </w:p>
    <w:p w14:paraId="649781E9">
      <w:pPr>
        <w:pStyle w:val="131"/>
        <w:pageBreakBefore w:val="0"/>
        <w:kinsoku/>
        <w:wordWrap/>
        <w:overflowPunct/>
        <w:topLinePunct w:val="0"/>
        <w:bidi w:val="0"/>
        <w:snapToGrid w:val="0"/>
        <w:spacing w:before="0" w:line="400" w:lineRule="exact"/>
        <w:ind w:firstLine="480"/>
        <w:textAlignment w:val="auto"/>
        <w:rPr>
          <w:rFonts w:hint="eastAsia" w:ascii="仿宋" w:hAnsi="仿宋" w:eastAsia="仿宋" w:cs="仿宋"/>
          <w:color w:val="auto"/>
          <w:highlight w:val="none"/>
        </w:rPr>
      </w:pPr>
      <w:r>
        <w:rPr>
          <w:rFonts w:hint="eastAsia" w:ascii="仿宋" w:hAnsi="仿宋" w:eastAsia="仿宋" w:cs="仿宋"/>
          <w:color w:val="auto"/>
          <w:highlight w:val="none"/>
        </w:rPr>
        <w:t>25.3如签订合同并生效后，供应商无故拒绝或延期，除按照合同条款处理外，列入不良行为记录一次，并给予通报。</w:t>
      </w:r>
    </w:p>
    <w:p w14:paraId="60375778">
      <w:pPr>
        <w:pStyle w:val="131"/>
        <w:pageBreakBefore w:val="0"/>
        <w:kinsoku/>
        <w:wordWrap/>
        <w:overflowPunct/>
        <w:topLinePunct w:val="0"/>
        <w:bidi w:val="0"/>
        <w:snapToGrid w:val="0"/>
        <w:spacing w:before="0" w:line="400" w:lineRule="exact"/>
        <w:ind w:firstLine="480"/>
        <w:textAlignment w:val="auto"/>
        <w:rPr>
          <w:rFonts w:hint="eastAsia" w:ascii="仿宋" w:hAnsi="仿宋" w:eastAsia="仿宋" w:cs="仿宋"/>
          <w:color w:val="auto"/>
          <w:highlight w:val="none"/>
        </w:rPr>
      </w:pPr>
      <w:r>
        <w:rPr>
          <w:rFonts w:hint="eastAsia" w:ascii="仿宋" w:hAnsi="仿宋" w:eastAsia="仿宋" w:cs="仿宋"/>
          <w:color w:val="auto"/>
          <w:highlight w:val="none"/>
        </w:rPr>
        <w:t>25.4中标供应商拒绝与采购人签订合同的，采购人可以按照评审报告推荐的中标或者成交候选人名单排序，确定下一候选人为中标供应商，也可以重新开展政府采购活动。</w:t>
      </w:r>
    </w:p>
    <w:p w14:paraId="616C5122">
      <w:pPr>
        <w:pStyle w:val="131"/>
        <w:pageBreakBefore w:val="0"/>
        <w:kinsoku/>
        <w:wordWrap/>
        <w:overflowPunct/>
        <w:topLinePunct w:val="0"/>
        <w:bidi w:val="0"/>
        <w:snapToGrid w:val="0"/>
        <w:spacing w:before="0" w:after="120" w:line="400" w:lineRule="exact"/>
        <w:ind w:firstLine="480"/>
        <w:textAlignment w:val="auto"/>
        <w:rPr>
          <w:rFonts w:hint="eastAsia" w:ascii="仿宋" w:hAnsi="仿宋" w:eastAsia="仿宋" w:cs="仿宋"/>
          <w:color w:val="auto"/>
          <w:highlight w:val="none"/>
        </w:rPr>
      </w:pPr>
      <w:r>
        <w:rPr>
          <w:rFonts w:hint="eastAsia" w:ascii="仿宋" w:hAnsi="仿宋" w:eastAsia="仿宋" w:cs="仿宋"/>
          <w:color w:val="auto"/>
          <w:highlight w:val="none"/>
        </w:rPr>
        <w:t>25.5采购合同由采购人与中标供应商根据招标文件、投标文件等内容通过政府采购电子交易平台在线签订，自动备案。</w:t>
      </w:r>
    </w:p>
    <w:p w14:paraId="65DE1F11">
      <w:pPr>
        <w:pStyle w:val="26"/>
        <w:pageBreakBefore w:val="0"/>
        <w:kinsoku/>
        <w:wordWrap/>
        <w:overflowPunct/>
        <w:topLinePunct w:val="0"/>
        <w:bidi w:val="0"/>
        <w:spacing w:line="400" w:lineRule="exact"/>
        <w:ind w:left="479" w:hanging="479" w:hangingChars="199"/>
        <w:textAlignment w:val="auto"/>
        <w:rPr>
          <w:rFonts w:hint="eastAsia" w:ascii="仿宋" w:hAnsi="仿宋" w:eastAsia="仿宋" w:cs="仿宋"/>
          <w:b/>
          <w:color w:val="auto"/>
          <w:highlight w:val="none"/>
        </w:rPr>
      </w:pPr>
      <w:r>
        <w:rPr>
          <w:rFonts w:hint="eastAsia" w:ascii="仿宋" w:hAnsi="仿宋" w:eastAsia="仿宋" w:cs="仿宋"/>
          <w:b/>
          <w:color w:val="auto"/>
          <w:highlight w:val="none"/>
        </w:rPr>
        <w:t>26. 履约保证金</w:t>
      </w:r>
    </w:p>
    <w:p w14:paraId="076C145E">
      <w:pPr>
        <w:pageBreakBefore w:val="0"/>
        <w:tabs>
          <w:tab w:val="left" w:pos="0"/>
        </w:tabs>
        <w:kinsoku/>
        <w:wordWrap/>
        <w:overflowPunct/>
        <w:topLinePunct w:val="0"/>
        <w:bidi w:val="0"/>
        <w:spacing w:line="400" w:lineRule="exact"/>
        <w:ind w:firstLine="482"/>
        <w:textAlignment w:val="auto"/>
        <w:rPr>
          <w:rFonts w:hint="eastAsia" w:ascii="仿宋" w:hAnsi="仿宋" w:eastAsia="仿宋" w:cs="仿宋"/>
          <w:color w:val="auto"/>
          <w:sz w:val="24"/>
          <w:highlight w:val="none"/>
        </w:rPr>
      </w:pPr>
      <w:r>
        <w:rPr>
          <w:rFonts w:hint="eastAsia" w:ascii="仿宋" w:hAnsi="仿宋" w:eastAsia="仿宋" w:cs="仿宋"/>
          <w:color w:val="auto"/>
          <w:kern w:val="0"/>
          <w:sz w:val="24"/>
          <w:highlight w:val="none"/>
        </w:rPr>
        <w:t>拟签订的合同文本要求中标供应商提交履约保证金的，供应商应当以支票、汇票、本票或者金融机构、担保机构出具的保函等非现金形式提交</w:t>
      </w:r>
      <w:r>
        <w:rPr>
          <w:rFonts w:hint="eastAsia" w:ascii="仿宋" w:hAnsi="仿宋" w:eastAsia="仿宋" w:cs="仿宋"/>
          <w:color w:val="auto"/>
          <w:sz w:val="24"/>
          <w:highlight w:val="none"/>
        </w:rPr>
        <w:t>。履约保证金的数额不得超过政府采购合同金额的1%，</w:t>
      </w:r>
      <w:r>
        <w:rPr>
          <w:rFonts w:hint="eastAsia" w:ascii="仿宋" w:hAnsi="仿宋" w:eastAsia="仿宋" w:cs="仿宋"/>
          <w:color w:val="auto"/>
          <w:kern w:val="2"/>
          <w:sz w:val="24"/>
          <w:highlight w:val="none"/>
        </w:rPr>
        <w:t>鼓励根据项目特点、供应商诚信等因素免收履约保证金或降低缴纳比例。</w:t>
      </w:r>
      <w:r>
        <w:rPr>
          <w:rFonts w:hint="eastAsia" w:ascii="仿宋" w:hAnsi="仿宋" w:eastAsia="仿宋" w:cs="仿宋"/>
          <w:color w:val="auto"/>
          <w:sz w:val="24"/>
          <w:highlight w:val="none"/>
        </w:rPr>
        <w:t>鼓励和支持供应商以银行、保险公司出具的保函形式提供履约保证金。采购人不得拒收履约保函，项目验收结束后应及时退还，延迟退还的，应当按照合同约定和法律规定承担相应的赔偿责任。</w:t>
      </w:r>
    </w:p>
    <w:p w14:paraId="5DD28227">
      <w:pPr>
        <w:pStyle w:val="5"/>
        <w:pageBreakBefore w:val="0"/>
        <w:kinsoku/>
        <w:wordWrap/>
        <w:overflowPunct/>
        <w:topLinePunct w:val="0"/>
        <w:bidi w:val="0"/>
        <w:spacing w:line="400" w:lineRule="exact"/>
        <w:ind w:left="0" w:firstLine="480" w:firstLineChars="200"/>
        <w:textAlignment w:val="auto"/>
        <w:rPr>
          <w:rFonts w:hint="eastAsia" w:ascii="仿宋" w:hAnsi="仿宋" w:eastAsia="仿宋" w:cs="仿宋"/>
          <w:b w:val="0"/>
          <w:bCs w:val="0"/>
          <w:snapToGrid w:val="0"/>
          <w:color w:val="auto"/>
          <w:kern w:val="28"/>
          <w:sz w:val="24"/>
          <w:highlight w:val="none"/>
        </w:rPr>
      </w:pPr>
      <w:r>
        <w:rPr>
          <w:rFonts w:hint="eastAsia" w:ascii="仿宋" w:hAnsi="仿宋" w:eastAsia="仿宋" w:cs="仿宋"/>
          <w:b w:val="0"/>
          <w:bCs w:val="0"/>
          <w:snapToGrid w:val="0"/>
          <w:color w:val="auto"/>
          <w:kern w:val="28"/>
          <w:sz w:val="24"/>
          <w:highlight w:val="none"/>
        </w:rPr>
        <w:t>供应商</w:t>
      </w:r>
      <w:r>
        <w:rPr>
          <w:rFonts w:hint="eastAsia" w:ascii="仿宋" w:hAnsi="仿宋" w:eastAsia="仿宋" w:cs="仿宋"/>
          <w:b w:val="0"/>
          <w:bCs w:val="0"/>
          <w:snapToGrid w:val="0"/>
          <w:color w:val="auto"/>
          <w:kern w:val="28"/>
          <w:sz w:val="24"/>
          <w:highlight w:val="none"/>
          <w:lang w:val="en-US"/>
        </w:rPr>
        <w:t>可</w:t>
      </w:r>
      <w:r>
        <w:rPr>
          <w:rFonts w:hint="eastAsia" w:ascii="仿宋" w:hAnsi="仿宋" w:eastAsia="仿宋" w:cs="仿宋"/>
          <w:b w:val="0"/>
          <w:bCs w:val="0"/>
          <w:snapToGrid w:val="0"/>
          <w:color w:val="auto"/>
          <w:kern w:val="28"/>
          <w:sz w:val="24"/>
          <w:highlight w:val="none"/>
        </w:rPr>
        <w:t>登录政采云平台-【金融服务】—【我的项目】—【已备案合同】以保函形式提供：1、供应商在合同列表选择需要投保的合同，点击[保函推荐]。2、在弹框里查看推荐的保函产品，供应商自行选择保函产品，点击[立即申请]。3、在弹框里填写保函申请信息。具体步骤：选择产品—填写供应商信息—选择中标项目—确认信息—等待保险/保函受理—确认保单—支付保费—成功出单。政采云金融专线</w:t>
      </w:r>
      <w:r>
        <w:rPr>
          <w:rFonts w:hint="eastAsia" w:ascii="仿宋" w:hAnsi="仿宋" w:eastAsia="仿宋" w:cs="仿宋"/>
          <w:b w:val="0"/>
          <w:bCs w:val="0"/>
          <w:snapToGrid w:val="0"/>
          <w:color w:val="auto"/>
          <w:kern w:val="28"/>
          <w:sz w:val="24"/>
          <w:highlight w:val="none"/>
          <w:lang w:val="en-US" w:eastAsia="zh-CN"/>
        </w:rPr>
        <w:t>95763</w:t>
      </w:r>
      <w:r>
        <w:rPr>
          <w:rFonts w:hint="eastAsia" w:ascii="仿宋" w:hAnsi="仿宋" w:eastAsia="仿宋" w:cs="仿宋"/>
          <w:b w:val="0"/>
          <w:bCs w:val="0"/>
          <w:snapToGrid w:val="0"/>
          <w:color w:val="auto"/>
          <w:kern w:val="28"/>
          <w:sz w:val="24"/>
          <w:highlight w:val="none"/>
        </w:rPr>
        <w:t>。</w:t>
      </w:r>
    </w:p>
    <w:p w14:paraId="5C131172">
      <w:pPr>
        <w:pStyle w:val="5"/>
        <w:pageBreakBefore w:val="0"/>
        <w:kinsoku/>
        <w:wordWrap/>
        <w:overflowPunct/>
        <w:topLinePunct w:val="0"/>
        <w:bidi w:val="0"/>
        <w:spacing w:line="400" w:lineRule="exact"/>
        <w:textAlignment w:val="auto"/>
        <w:rPr>
          <w:rFonts w:hint="eastAsia" w:ascii="仿宋" w:hAnsi="仿宋" w:eastAsia="仿宋" w:cs="仿宋"/>
          <w:color w:val="auto"/>
          <w:highlight w:val="none"/>
        </w:rPr>
      </w:pPr>
      <w:r>
        <w:rPr>
          <w:rFonts w:hint="eastAsia" w:ascii="仿宋" w:hAnsi="仿宋" w:eastAsia="仿宋" w:cs="仿宋"/>
          <w:b/>
          <w:bCs/>
          <w:color w:val="auto"/>
          <w:kern w:val="2"/>
          <w:sz w:val="24"/>
          <w:szCs w:val="32"/>
          <w:highlight w:val="none"/>
          <w:lang w:val="en-US"/>
        </w:rPr>
        <w:t>27.预付款</w:t>
      </w:r>
    </w:p>
    <w:p w14:paraId="33A3201E">
      <w:pPr>
        <w:pageBreakBefore w:val="0"/>
        <w:kinsoku/>
        <w:wordWrap/>
        <w:overflowPunct/>
        <w:topLinePunct w:val="0"/>
        <w:bidi w:val="0"/>
        <w:adjustRightInd/>
        <w:spacing w:line="400" w:lineRule="exact"/>
        <w:ind w:firstLine="480" w:firstLineChars="200"/>
        <w:textAlignment w:val="auto"/>
        <w:rPr>
          <w:rFonts w:hint="eastAsia" w:ascii="仿宋" w:hAnsi="仿宋" w:eastAsia="仿宋" w:cs="仿宋"/>
          <w:color w:val="auto"/>
          <w:highlight w:val="none"/>
        </w:rPr>
      </w:pPr>
      <w:r>
        <w:rPr>
          <w:rFonts w:hint="eastAsia" w:ascii="仿宋" w:hAnsi="仿宋" w:eastAsia="仿宋" w:cs="仿宋"/>
          <w:color w:val="auto"/>
          <w:kern w:val="2"/>
          <w:sz w:val="24"/>
          <w:highlight w:val="none"/>
        </w:rPr>
        <w:t>采购单位应当在政府采购合同中约定预付款，对中小企业合同预付款比例原则上不低于合同金额的40％，不高于合同金额的70%；项目分年安排预算的，每年预付款比例</w:t>
      </w:r>
      <w:r>
        <w:rPr>
          <w:rFonts w:hint="eastAsia" w:ascii="仿宋" w:hAnsi="仿宋" w:eastAsia="仿宋" w:cs="仿宋"/>
          <w:color w:val="auto"/>
          <w:sz w:val="24"/>
          <w:highlight w:val="none"/>
        </w:rPr>
        <w:t>不低于</w:t>
      </w:r>
      <w:r>
        <w:rPr>
          <w:rFonts w:hint="eastAsia" w:ascii="仿宋" w:hAnsi="仿宋" w:eastAsia="仿宋" w:cs="仿宋"/>
          <w:color w:val="auto"/>
          <w:kern w:val="2"/>
          <w:sz w:val="24"/>
          <w:highlight w:val="none"/>
        </w:rPr>
        <w:t>项目年度计划支付资金额的40％，不高于合同金额的70%；采购项目实施以人工投入为主的，可适当降低预付款比例，但不得低于20%。对供应商为大型企业的项目或者以人工投入为主且实行按月定期结算支付款项的项目，预付款可低于上述比例或者不约定预付款。在签订合同时，供应商明确表示无需预付款或者主动要求降低预付款比例的，采购单位可不适用前述规定。采购单位根据项目特点、供应商诚信等因素，可以要求供应商提交银行、保险公司等金融机构出具的预付款保函或其他担保措施。政府采购预付款应在合同生效以及具备实施条件后5个工作日内支付。政府采购工程以及与工程建设有关的货物、服务，采用招标方式采购的，预付款从其相关规定。供应商可登录政采云前台大厅选择金融服务 - 【保函保险服务】出具预付款保函，具体步骤：选择产品—填写供应商信息—选择中标项目—确认信息—等待保险/保函受理—确认保单—支付保费—成功出单。政采云金融专线</w:t>
      </w:r>
      <w:r>
        <w:rPr>
          <w:rFonts w:hint="eastAsia" w:ascii="仿宋" w:hAnsi="仿宋" w:eastAsia="仿宋" w:cs="仿宋"/>
          <w:color w:val="auto"/>
          <w:kern w:val="2"/>
          <w:sz w:val="24"/>
          <w:highlight w:val="none"/>
          <w:lang w:val="en-US" w:eastAsia="zh-CN"/>
        </w:rPr>
        <w:t>95763</w:t>
      </w:r>
      <w:r>
        <w:rPr>
          <w:rFonts w:hint="eastAsia" w:ascii="仿宋" w:hAnsi="仿宋" w:eastAsia="仿宋" w:cs="仿宋"/>
          <w:color w:val="auto"/>
          <w:kern w:val="2"/>
          <w:sz w:val="24"/>
          <w:highlight w:val="none"/>
        </w:rPr>
        <w:t>。</w:t>
      </w:r>
    </w:p>
    <w:p w14:paraId="481E8A98">
      <w:pPr>
        <w:pageBreakBefore w:val="0"/>
        <w:kinsoku/>
        <w:wordWrap/>
        <w:overflowPunct/>
        <w:topLinePunct w:val="0"/>
        <w:bidi w:val="0"/>
        <w:adjustRightInd/>
        <w:spacing w:line="400" w:lineRule="exact"/>
        <w:jc w:val="center"/>
        <w:textAlignment w:val="auto"/>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八、电子交易活动的中止</w:t>
      </w:r>
    </w:p>
    <w:p w14:paraId="73E8DF1F">
      <w:pPr>
        <w:pStyle w:val="131"/>
        <w:pageBreakBefore w:val="0"/>
        <w:kinsoku/>
        <w:wordWrap/>
        <w:overflowPunct/>
        <w:topLinePunct w:val="0"/>
        <w:bidi w:val="0"/>
        <w:snapToGrid w:val="0"/>
        <w:spacing w:before="0" w:line="400" w:lineRule="exact"/>
        <w:ind w:firstLine="0" w:firstLineChars="0"/>
        <w:textAlignment w:val="auto"/>
        <w:rPr>
          <w:rFonts w:hint="eastAsia" w:ascii="仿宋" w:hAnsi="仿宋" w:eastAsia="仿宋" w:cs="仿宋"/>
          <w:color w:val="auto"/>
          <w:highlight w:val="none"/>
        </w:rPr>
      </w:pPr>
      <w:r>
        <w:rPr>
          <w:rFonts w:hint="eastAsia" w:ascii="仿宋" w:hAnsi="仿宋" w:eastAsia="仿宋" w:cs="仿宋"/>
          <w:b/>
          <w:bCs/>
          <w:color w:val="auto"/>
          <w:kern w:val="2"/>
          <w:sz w:val="24"/>
          <w:szCs w:val="20"/>
          <w:highlight w:val="none"/>
        </w:rPr>
        <w:t>2</w:t>
      </w:r>
      <w:r>
        <w:rPr>
          <w:rFonts w:hint="eastAsia" w:ascii="仿宋" w:hAnsi="仿宋" w:eastAsia="仿宋" w:cs="仿宋"/>
          <w:b/>
          <w:bCs/>
          <w:color w:val="auto"/>
          <w:kern w:val="2"/>
          <w:sz w:val="24"/>
          <w:szCs w:val="24"/>
          <w:highlight w:val="none"/>
        </w:rPr>
        <w:t>8</w:t>
      </w:r>
      <w:r>
        <w:rPr>
          <w:rFonts w:hint="eastAsia" w:ascii="仿宋" w:hAnsi="仿宋" w:eastAsia="仿宋" w:cs="仿宋"/>
          <w:b/>
          <w:color w:val="auto"/>
          <w:szCs w:val="24"/>
          <w:highlight w:val="none"/>
        </w:rPr>
        <w:t>. 电子交易活动的中止。</w:t>
      </w:r>
      <w:r>
        <w:rPr>
          <w:rFonts w:hint="eastAsia" w:ascii="仿宋" w:hAnsi="仿宋" w:eastAsia="仿宋" w:cs="仿宋"/>
          <w:color w:val="auto"/>
          <w:highlight w:val="none"/>
        </w:rPr>
        <w:t>采购过程中出现以下情形，导致电子交易平台无法正常运行，或者无法保证电子交易的公平、公正和安全时，</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可中止电子交易活动：</w:t>
      </w:r>
    </w:p>
    <w:p w14:paraId="245A1E2B">
      <w:pPr>
        <w:pStyle w:val="131"/>
        <w:pageBreakBefore w:val="0"/>
        <w:kinsoku/>
        <w:wordWrap/>
        <w:overflowPunct/>
        <w:topLinePunct w:val="0"/>
        <w:bidi w:val="0"/>
        <w:snapToGrid w:val="0"/>
        <w:spacing w:before="0" w:line="400" w:lineRule="exact"/>
        <w:ind w:firstLine="480"/>
        <w:textAlignment w:val="auto"/>
        <w:rPr>
          <w:rFonts w:hint="eastAsia" w:ascii="仿宋" w:hAnsi="仿宋" w:eastAsia="仿宋" w:cs="仿宋"/>
          <w:color w:val="auto"/>
          <w:highlight w:val="none"/>
        </w:rPr>
      </w:pPr>
      <w:r>
        <w:rPr>
          <w:rFonts w:hint="eastAsia" w:ascii="仿宋" w:hAnsi="仿宋" w:eastAsia="仿宋" w:cs="仿宋"/>
          <w:color w:val="auto"/>
          <w:highlight w:val="none"/>
        </w:rPr>
        <w:t xml:space="preserve">28.1电子交易平台发生故障而无法登录访问的； </w:t>
      </w:r>
    </w:p>
    <w:p w14:paraId="406C9582">
      <w:pPr>
        <w:pStyle w:val="131"/>
        <w:pageBreakBefore w:val="0"/>
        <w:kinsoku/>
        <w:wordWrap/>
        <w:overflowPunct/>
        <w:topLinePunct w:val="0"/>
        <w:bidi w:val="0"/>
        <w:snapToGrid w:val="0"/>
        <w:spacing w:before="0" w:line="400" w:lineRule="exact"/>
        <w:ind w:firstLine="480"/>
        <w:textAlignment w:val="auto"/>
        <w:rPr>
          <w:rFonts w:hint="eastAsia" w:ascii="仿宋" w:hAnsi="仿宋" w:eastAsia="仿宋" w:cs="仿宋"/>
          <w:color w:val="auto"/>
          <w:highlight w:val="none"/>
        </w:rPr>
      </w:pPr>
      <w:r>
        <w:rPr>
          <w:rFonts w:hint="eastAsia" w:ascii="仿宋" w:hAnsi="仿宋" w:eastAsia="仿宋" w:cs="仿宋"/>
          <w:color w:val="auto"/>
          <w:highlight w:val="none"/>
        </w:rPr>
        <w:t>28.2电子交易平台应用或数据库出现错误，不能进行正常操作的；</w:t>
      </w:r>
    </w:p>
    <w:p w14:paraId="157711D6">
      <w:pPr>
        <w:pStyle w:val="131"/>
        <w:pageBreakBefore w:val="0"/>
        <w:kinsoku/>
        <w:wordWrap/>
        <w:overflowPunct/>
        <w:topLinePunct w:val="0"/>
        <w:bidi w:val="0"/>
        <w:snapToGrid w:val="0"/>
        <w:spacing w:before="0" w:line="400" w:lineRule="exact"/>
        <w:ind w:firstLine="480"/>
        <w:textAlignment w:val="auto"/>
        <w:rPr>
          <w:rFonts w:hint="eastAsia" w:ascii="仿宋" w:hAnsi="仿宋" w:eastAsia="仿宋" w:cs="仿宋"/>
          <w:color w:val="auto"/>
          <w:highlight w:val="none"/>
        </w:rPr>
      </w:pPr>
      <w:r>
        <w:rPr>
          <w:rFonts w:hint="eastAsia" w:ascii="仿宋" w:hAnsi="仿宋" w:eastAsia="仿宋" w:cs="仿宋"/>
          <w:color w:val="auto"/>
          <w:highlight w:val="none"/>
        </w:rPr>
        <w:t>28.3电子交易平台发现严重安全漏洞，有潜在泄密危险的；</w:t>
      </w:r>
    </w:p>
    <w:p w14:paraId="361EE8DB">
      <w:pPr>
        <w:pStyle w:val="131"/>
        <w:pageBreakBefore w:val="0"/>
        <w:kinsoku/>
        <w:wordWrap/>
        <w:overflowPunct/>
        <w:topLinePunct w:val="0"/>
        <w:bidi w:val="0"/>
        <w:snapToGrid w:val="0"/>
        <w:spacing w:before="0" w:line="400" w:lineRule="exact"/>
        <w:ind w:firstLine="480"/>
        <w:textAlignment w:val="auto"/>
        <w:rPr>
          <w:rFonts w:hint="eastAsia" w:ascii="仿宋" w:hAnsi="仿宋" w:eastAsia="仿宋" w:cs="仿宋"/>
          <w:color w:val="auto"/>
          <w:highlight w:val="none"/>
        </w:rPr>
      </w:pPr>
      <w:r>
        <w:rPr>
          <w:rFonts w:hint="eastAsia" w:ascii="仿宋" w:hAnsi="仿宋" w:eastAsia="仿宋" w:cs="仿宋"/>
          <w:color w:val="auto"/>
          <w:highlight w:val="none"/>
        </w:rPr>
        <w:t xml:space="preserve">28.4病毒发作导致不能进行正常操作的； </w:t>
      </w:r>
    </w:p>
    <w:p w14:paraId="6403BCD4">
      <w:pPr>
        <w:pStyle w:val="131"/>
        <w:pageBreakBefore w:val="0"/>
        <w:kinsoku/>
        <w:wordWrap/>
        <w:overflowPunct/>
        <w:topLinePunct w:val="0"/>
        <w:bidi w:val="0"/>
        <w:snapToGrid w:val="0"/>
        <w:spacing w:before="0" w:line="400" w:lineRule="exact"/>
        <w:ind w:firstLine="480"/>
        <w:textAlignment w:val="auto"/>
        <w:rPr>
          <w:rFonts w:hint="eastAsia" w:ascii="仿宋" w:hAnsi="仿宋" w:eastAsia="仿宋" w:cs="仿宋"/>
          <w:color w:val="auto"/>
          <w:highlight w:val="none"/>
        </w:rPr>
      </w:pPr>
      <w:r>
        <w:rPr>
          <w:rFonts w:hint="eastAsia" w:ascii="仿宋" w:hAnsi="仿宋" w:eastAsia="仿宋" w:cs="仿宋"/>
          <w:color w:val="auto"/>
          <w:highlight w:val="none"/>
        </w:rPr>
        <w:t>28.5其他无法保证电子交易的公平、公正和安全的情况。</w:t>
      </w:r>
    </w:p>
    <w:p w14:paraId="0942080B">
      <w:pPr>
        <w:pStyle w:val="131"/>
        <w:pageBreakBefore w:val="0"/>
        <w:kinsoku/>
        <w:wordWrap/>
        <w:overflowPunct/>
        <w:topLinePunct w:val="0"/>
        <w:bidi w:val="0"/>
        <w:snapToGrid w:val="0"/>
        <w:spacing w:before="0" w:line="400" w:lineRule="exact"/>
        <w:ind w:firstLine="0" w:firstLineChars="0"/>
        <w:textAlignment w:val="auto"/>
        <w:rPr>
          <w:rFonts w:hint="eastAsia" w:ascii="仿宋" w:hAnsi="仿宋" w:eastAsia="仿宋" w:cs="仿宋"/>
          <w:color w:val="auto"/>
          <w:highlight w:val="none"/>
        </w:rPr>
      </w:pPr>
      <w:r>
        <w:rPr>
          <w:rFonts w:hint="eastAsia" w:ascii="仿宋" w:hAnsi="仿宋" w:eastAsia="仿宋" w:cs="仿宋"/>
          <w:color w:val="auto"/>
          <w:highlight w:val="none"/>
        </w:rPr>
        <w:t xml:space="preserve"> 29.出现以上情形，不影响采购公平、公正性的，采购组织机构可以待上述情形消除后继续组织电子交易活动，也可以决定某些环节以纸质形式进行；影响或可能影响采购公平、公正性的，应当重新采购。</w:t>
      </w:r>
    </w:p>
    <w:p w14:paraId="73AA1853">
      <w:pPr>
        <w:pageBreakBefore w:val="0"/>
        <w:kinsoku/>
        <w:wordWrap/>
        <w:overflowPunct/>
        <w:topLinePunct w:val="0"/>
        <w:bidi w:val="0"/>
        <w:adjustRightInd/>
        <w:spacing w:line="400" w:lineRule="exact"/>
        <w:jc w:val="center"/>
        <w:textAlignment w:val="auto"/>
        <w:outlineLvl w:val="0"/>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九、验收</w:t>
      </w:r>
    </w:p>
    <w:p w14:paraId="3FF2944E">
      <w:pPr>
        <w:pStyle w:val="26"/>
        <w:pageBreakBefore w:val="0"/>
        <w:kinsoku/>
        <w:wordWrap/>
        <w:overflowPunct/>
        <w:topLinePunct w:val="0"/>
        <w:bidi w:val="0"/>
        <w:spacing w:line="400" w:lineRule="exact"/>
        <w:ind w:firstLine="0" w:firstLineChars="0"/>
        <w:textAlignment w:val="auto"/>
        <w:rPr>
          <w:rFonts w:hint="eastAsia" w:ascii="仿宋" w:hAnsi="仿宋" w:eastAsia="仿宋" w:cs="仿宋"/>
          <w:b/>
          <w:color w:val="auto"/>
          <w:highlight w:val="none"/>
        </w:rPr>
      </w:pPr>
      <w:r>
        <w:rPr>
          <w:rFonts w:hint="eastAsia" w:ascii="仿宋" w:hAnsi="仿宋" w:eastAsia="仿宋" w:cs="仿宋"/>
          <w:b/>
          <w:color w:val="auto"/>
          <w:highlight w:val="none"/>
        </w:rPr>
        <w:t>30.验收</w:t>
      </w:r>
    </w:p>
    <w:p w14:paraId="0574A862">
      <w:pPr>
        <w:pageBreakBefore w:val="0"/>
        <w:tabs>
          <w:tab w:val="left" w:pos="0"/>
        </w:tabs>
        <w:kinsoku/>
        <w:wordWrap/>
        <w:overflowPunct/>
        <w:topLinePunct w:val="0"/>
        <w:bidi w:val="0"/>
        <w:spacing w:line="400" w:lineRule="exact"/>
        <w:ind w:firstLine="48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30.1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3AE65B63">
      <w:pPr>
        <w:pageBreakBefore w:val="0"/>
        <w:tabs>
          <w:tab w:val="left" w:pos="0"/>
        </w:tabs>
        <w:kinsoku/>
        <w:wordWrap/>
        <w:overflowPunct/>
        <w:topLinePunct w:val="0"/>
        <w:bidi w:val="0"/>
        <w:spacing w:line="400" w:lineRule="exact"/>
        <w:ind w:firstLine="48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30.2采购人可以邀请参加本项目的其他投标人或者第三方机构参与验收。参与验收的投标人或者第三方机构的意见作为验收书的参考资料一并存档。</w:t>
      </w:r>
    </w:p>
    <w:p w14:paraId="09311B46">
      <w:pPr>
        <w:pageBreakBefore w:val="0"/>
        <w:tabs>
          <w:tab w:val="left" w:pos="0"/>
        </w:tabs>
        <w:kinsoku/>
        <w:wordWrap/>
        <w:overflowPunct/>
        <w:topLinePunct w:val="0"/>
        <w:bidi w:val="0"/>
        <w:spacing w:line="400" w:lineRule="exact"/>
        <w:ind w:firstLine="48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0D278DD6">
      <w:pPr>
        <w:pageBreakBefore w:val="0"/>
        <w:tabs>
          <w:tab w:val="left" w:pos="0"/>
        </w:tabs>
        <w:kinsoku/>
        <w:wordWrap/>
        <w:overflowPunct/>
        <w:topLinePunct w:val="0"/>
        <w:bidi w:val="0"/>
        <w:spacing w:line="400" w:lineRule="exact"/>
        <w:ind w:firstLine="480"/>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30.4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bookmarkEnd w:id="17"/>
      <w:bookmarkStart w:id="18" w:name="_Hlt68072990"/>
      <w:bookmarkEnd w:id="18"/>
      <w:bookmarkStart w:id="19" w:name="_Hlt68403820"/>
      <w:bookmarkEnd w:id="19"/>
      <w:bookmarkStart w:id="20" w:name="_Hlt75236101"/>
      <w:bookmarkEnd w:id="20"/>
      <w:bookmarkStart w:id="21" w:name="_Hlt74714665"/>
      <w:bookmarkEnd w:id="21"/>
      <w:bookmarkStart w:id="22" w:name="_Hlt74730295"/>
      <w:bookmarkEnd w:id="22"/>
      <w:bookmarkStart w:id="23" w:name="_Hlt74729768"/>
      <w:bookmarkEnd w:id="23"/>
      <w:bookmarkStart w:id="24" w:name="_Hlt68057669"/>
      <w:bookmarkEnd w:id="24"/>
      <w:bookmarkStart w:id="25" w:name="_Hlt74707468"/>
      <w:bookmarkEnd w:id="25"/>
      <w:bookmarkStart w:id="26" w:name="_Hlt75236290"/>
      <w:bookmarkEnd w:id="26"/>
      <w:bookmarkStart w:id="27" w:name="_Hlt68072998"/>
      <w:bookmarkEnd w:id="27"/>
      <w:bookmarkStart w:id="28" w:name="_Hlt75236011"/>
      <w:bookmarkEnd w:id="28"/>
      <w:bookmarkStart w:id="29" w:name="_Hlt68073093"/>
      <w:bookmarkEnd w:id="29"/>
    </w:p>
    <w:p w14:paraId="6708D7E0">
      <w:pPr>
        <w:pStyle w:val="5"/>
        <w:pageBreakBefore w:val="0"/>
        <w:kinsoku/>
        <w:wordWrap/>
        <w:overflowPunct/>
        <w:topLinePunct w:val="0"/>
        <w:bidi w:val="0"/>
        <w:adjustRightInd w:val="0"/>
        <w:snapToGrid w:val="0"/>
        <w:spacing w:line="400" w:lineRule="exact"/>
        <w:ind w:left="0" w:firstLine="480" w:firstLineChars="200"/>
        <w:textAlignment w:val="auto"/>
        <w:rPr>
          <w:rFonts w:hint="eastAsia" w:ascii="仿宋" w:hAnsi="仿宋" w:eastAsia="仿宋" w:cs="仿宋"/>
          <w:b w:val="0"/>
          <w:bCs w:val="0"/>
          <w:color w:val="auto"/>
          <w:kern w:val="0"/>
          <w:sz w:val="24"/>
          <w:szCs w:val="24"/>
          <w:highlight w:val="none"/>
          <w:lang w:val="en-US"/>
        </w:rPr>
      </w:pPr>
      <w:r>
        <w:rPr>
          <w:rFonts w:hint="eastAsia" w:ascii="仿宋" w:hAnsi="仿宋" w:eastAsia="仿宋" w:cs="仿宋"/>
          <w:b w:val="0"/>
          <w:bCs w:val="0"/>
          <w:color w:val="auto"/>
          <w:kern w:val="0"/>
          <w:sz w:val="24"/>
          <w:szCs w:val="24"/>
          <w:highlight w:val="none"/>
          <w:lang w:val="en-US"/>
        </w:rPr>
        <w:t>30.5 对于满足合同约定的采购资金支付条件的，供应商可通过政采云平台提起在线支付申请、查询支付结果，路径为政采云-我的工作台-</w:t>
      </w:r>
      <w:r>
        <w:rPr>
          <w:rFonts w:hint="eastAsia" w:ascii="仿宋" w:hAnsi="仿宋" w:eastAsia="仿宋" w:cs="仿宋"/>
          <w:b w:val="0"/>
          <w:bCs w:val="0"/>
          <w:color w:val="auto"/>
          <w:kern w:val="0"/>
          <w:sz w:val="24"/>
          <w:szCs w:val="24"/>
          <w:highlight w:val="none"/>
          <w:lang w:val="en-US" w:eastAsia="zh-CN"/>
        </w:rPr>
        <w:t>合同管理</w:t>
      </w:r>
      <w:r>
        <w:rPr>
          <w:rFonts w:hint="eastAsia" w:ascii="仿宋" w:hAnsi="仿宋" w:eastAsia="仿宋" w:cs="仿宋"/>
          <w:b w:val="0"/>
          <w:bCs w:val="0"/>
          <w:color w:val="auto"/>
          <w:kern w:val="0"/>
          <w:sz w:val="24"/>
          <w:szCs w:val="24"/>
          <w:highlight w:val="none"/>
          <w:lang w:val="en-US"/>
        </w:rPr>
        <w:t>-支付管理。对于供应商提起在线支付申请的，采购</w:t>
      </w:r>
      <w:r>
        <w:rPr>
          <w:rFonts w:hint="eastAsia" w:ascii="仿宋" w:hAnsi="仿宋" w:eastAsia="仿宋" w:cs="仿宋"/>
          <w:b w:val="0"/>
          <w:bCs w:val="0"/>
          <w:color w:val="auto"/>
          <w:kern w:val="0"/>
          <w:sz w:val="24"/>
          <w:szCs w:val="24"/>
          <w:highlight w:val="none"/>
          <w:lang w:val="en-US" w:eastAsia="zh-CN"/>
        </w:rPr>
        <w:t>人</w:t>
      </w:r>
      <w:r>
        <w:rPr>
          <w:rFonts w:hint="eastAsia" w:ascii="仿宋" w:hAnsi="仿宋" w:eastAsia="仿宋" w:cs="仿宋"/>
          <w:b w:val="0"/>
          <w:bCs w:val="0"/>
          <w:color w:val="auto"/>
          <w:kern w:val="0"/>
          <w:sz w:val="24"/>
          <w:szCs w:val="24"/>
          <w:highlight w:val="none"/>
          <w:lang w:val="en-US"/>
        </w:rPr>
        <w:t>应当</w:t>
      </w:r>
      <w:r>
        <w:rPr>
          <w:rFonts w:hint="eastAsia" w:ascii="仿宋" w:hAnsi="仿宋" w:eastAsia="仿宋" w:cs="仿宋"/>
          <w:b w:val="0"/>
          <w:bCs w:val="0"/>
          <w:color w:val="auto"/>
          <w:kern w:val="0"/>
          <w:sz w:val="24"/>
          <w:szCs w:val="24"/>
          <w:highlight w:val="none"/>
          <w:lang w:val="en-US" w:eastAsia="zh-CN"/>
        </w:rPr>
        <w:t>按规定</w:t>
      </w:r>
      <w:r>
        <w:rPr>
          <w:rFonts w:hint="eastAsia" w:ascii="仿宋" w:hAnsi="仿宋" w:eastAsia="仿宋" w:cs="仿宋"/>
          <w:b w:val="0"/>
          <w:bCs w:val="0"/>
          <w:color w:val="auto"/>
          <w:kern w:val="0"/>
          <w:sz w:val="24"/>
          <w:szCs w:val="24"/>
          <w:highlight w:val="none"/>
          <w:lang w:val="en-US"/>
        </w:rPr>
        <w:t>做好审核并完成支付。</w:t>
      </w:r>
    </w:p>
    <w:p w14:paraId="2849E922">
      <w:pPr>
        <w:pStyle w:val="2"/>
        <w:rPr>
          <w:rFonts w:hint="eastAsia" w:ascii="仿宋" w:hAnsi="仿宋" w:eastAsia="仿宋" w:cs="仿宋"/>
          <w:color w:val="auto"/>
          <w:highlight w:val="none"/>
        </w:rPr>
        <w:sectPr>
          <w:headerReference r:id="rId4" w:type="first"/>
          <w:footerReference r:id="rId7" w:type="first"/>
          <w:headerReference r:id="rId3" w:type="default"/>
          <w:footerReference r:id="rId5" w:type="default"/>
          <w:footerReference r:id="rId6" w:type="even"/>
          <w:pgSz w:w="11906" w:h="16838"/>
          <w:pgMar w:top="680" w:right="1418" w:bottom="468" w:left="1418" w:header="851" w:footer="992" w:gutter="0"/>
          <w:cols w:space="720" w:num="1"/>
          <w:titlePg/>
          <w:docGrid w:linePitch="312" w:charSpace="0"/>
        </w:sectPr>
      </w:pPr>
    </w:p>
    <w:bookmarkEnd w:id="12"/>
    <w:bookmarkEnd w:id="13"/>
    <w:p w14:paraId="75C644A7">
      <w:pPr>
        <w:spacing w:line="360" w:lineRule="auto"/>
        <w:jc w:val="center"/>
        <w:outlineLvl w:val="0"/>
        <w:rPr>
          <w:rFonts w:hint="eastAsia" w:ascii="仿宋" w:hAnsi="仿宋" w:eastAsia="仿宋" w:cs="仿宋"/>
          <w:b/>
          <w:color w:val="auto"/>
          <w:sz w:val="36"/>
          <w:szCs w:val="36"/>
          <w:highlight w:val="none"/>
        </w:rPr>
      </w:pPr>
      <w:bookmarkStart w:id="30" w:name="第四部分"/>
      <w:r>
        <w:rPr>
          <w:rFonts w:hint="eastAsia" w:ascii="仿宋" w:hAnsi="仿宋" w:eastAsia="仿宋" w:cs="仿宋"/>
          <w:b/>
          <w:color w:val="auto"/>
          <w:sz w:val="36"/>
          <w:szCs w:val="36"/>
          <w:highlight w:val="none"/>
        </w:rPr>
        <w:t>第三部分   采购需求</w:t>
      </w:r>
    </w:p>
    <w:p w14:paraId="074E9B08">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属于实质性要求条款的，请用符号“▲”标明，否则属于非实质性要求。</w:t>
      </w:r>
    </w:p>
    <w:p w14:paraId="6D962E98">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“★”系产品采购项目中单一产品或核心产品。</w:t>
      </w:r>
    </w:p>
    <w:p w14:paraId="2A38FA5E">
      <w:pPr>
        <w:pageBreakBefore w:val="0"/>
        <w:kinsoku/>
        <w:wordWrap/>
        <w:overflowPunct/>
        <w:topLinePunct w:val="0"/>
        <w:autoSpaceDE/>
        <w:autoSpaceDN/>
        <w:bidi w:val="0"/>
        <w:snapToGrid w:val="0"/>
        <w:spacing w:before="120" w:beforeLines="50" w:after="120" w:afterLines="50" w:line="360" w:lineRule="exact"/>
        <w:jc w:val="center"/>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rPr>
        <w:t>一、招标一览表</w:t>
      </w:r>
    </w:p>
    <w:tbl>
      <w:tblPr>
        <w:tblStyle w:val="64"/>
        <w:tblpPr w:leftFromText="180" w:rightFromText="180" w:vertAnchor="text" w:horzAnchor="margin" w:tblpXSpec="center" w:tblpY="63"/>
        <w:tblOverlap w:val="never"/>
        <w:tblW w:w="4931"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0" w:type="dxa"/>
          <w:bottom w:w="0" w:type="dxa"/>
          <w:right w:w="0" w:type="dxa"/>
        </w:tblCellMar>
      </w:tblPr>
      <w:tblGrid>
        <w:gridCol w:w="270"/>
        <w:gridCol w:w="2355"/>
        <w:gridCol w:w="764"/>
        <w:gridCol w:w="794"/>
        <w:gridCol w:w="1448"/>
        <w:gridCol w:w="1776"/>
        <w:gridCol w:w="804"/>
      </w:tblGrid>
      <w:tr w14:paraId="2C84DA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750" w:hRule="atLeast"/>
          <w:jc w:val="center"/>
        </w:trPr>
        <w:tc>
          <w:tcPr>
            <w:tcW w:w="164" w:type="pct"/>
            <w:tcMar>
              <w:top w:w="15" w:type="dxa"/>
              <w:left w:w="15" w:type="dxa"/>
              <w:bottom w:w="0" w:type="dxa"/>
              <w:right w:w="15" w:type="dxa"/>
            </w:tcMar>
            <w:vAlign w:val="center"/>
          </w:tcPr>
          <w:p w14:paraId="37D33B0A">
            <w:pPr>
              <w:pageBreakBefore w:val="0"/>
              <w:tabs>
                <w:tab w:val="left" w:pos="0"/>
              </w:tabs>
              <w:kinsoku/>
              <w:wordWrap/>
              <w:overflowPunct/>
              <w:topLinePunct w:val="0"/>
              <w:autoSpaceDE/>
              <w:autoSpaceDN/>
              <w:bidi w:val="0"/>
              <w:adjustRightInd w:val="0"/>
              <w:snapToGrid w:val="0"/>
              <w:spacing w:after="0" w:line="36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1434" w:type="pct"/>
            <w:tcMar>
              <w:top w:w="15" w:type="dxa"/>
              <w:left w:w="15" w:type="dxa"/>
              <w:bottom w:w="0" w:type="dxa"/>
              <w:right w:w="15" w:type="dxa"/>
            </w:tcMar>
            <w:vAlign w:val="center"/>
          </w:tcPr>
          <w:p w14:paraId="7BC082D7">
            <w:pPr>
              <w:pageBreakBefore w:val="0"/>
              <w:tabs>
                <w:tab w:val="left" w:pos="0"/>
              </w:tabs>
              <w:kinsoku/>
              <w:wordWrap/>
              <w:overflowPunct/>
              <w:topLinePunct w:val="0"/>
              <w:autoSpaceDE/>
              <w:autoSpaceDN/>
              <w:bidi w:val="0"/>
              <w:adjustRightInd w:val="0"/>
              <w:snapToGrid w:val="0"/>
              <w:spacing w:after="0" w:line="36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名称</w:t>
            </w:r>
          </w:p>
        </w:tc>
        <w:tc>
          <w:tcPr>
            <w:tcW w:w="465" w:type="pct"/>
            <w:tcMar>
              <w:top w:w="15" w:type="dxa"/>
              <w:left w:w="15" w:type="dxa"/>
              <w:bottom w:w="0" w:type="dxa"/>
              <w:right w:w="15" w:type="dxa"/>
            </w:tcMar>
            <w:vAlign w:val="center"/>
          </w:tcPr>
          <w:p w14:paraId="18AA05FC">
            <w:pPr>
              <w:pageBreakBefore w:val="0"/>
              <w:tabs>
                <w:tab w:val="left" w:pos="0"/>
              </w:tabs>
              <w:kinsoku/>
              <w:wordWrap/>
              <w:overflowPunct/>
              <w:topLinePunct w:val="0"/>
              <w:autoSpaceDE/>
              <w:autoSpaceDN/>
              <w:bidi w:val="0"/>
              <w:adjustRightInd w:val="0"/>
              <w:snapToGrid w:val="0"/>
              <w:spacing w:after="0" w:line="36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数量</w:t>
            </w:r>
          </w:p>
        </w:tc>
        <w:tc>
          <w:tcPr>
            <w:tcW w:w="483" w:type="pct"/>
            <w:tcMar>
              <w:top w:w="15" w:type="dxa"/>
              <w:left w:w="15" w:type="dxa"/>
              <w:bottom w:w="0" w:type="dxa"/>
              <w:right w:w="15" w:type="dxa"/>
            </w:tcMar>
            <w:vAlign w:val="center"/>
          </w:tcPr>
          <w:p w14:paraId="1545D42E">
            <w:pPr>
              <w:pageBreakBefore w:val="0"/>
              <w:tabs>
                <w:tab w:val="left" w:pos="0"/>
              </w:tabs>
              <w:kinsoku/>
              <w:wordWrap/>
              <w:overflowPunct/>
              <w:topLinePunct w:val="0"/>
              <w:autoSpaceDE/>
              <w:autoSpaceDN/>
              <w:bidi w:val="0"/>
              <w:adjustRightInd w:val="0"/>
              <w:snapToGrid w:val="0"/>
              <w:spacing w:after="0" w:line="36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单位</w:t>
            </w:r>
          </w:p>
        </w:tc>
        <w:tc>
          <w:tcPr>
            <w:tcW w:w="881" w:type="pct"/>
            <w:vAlign w:val="center"/>
          </w:tcPr>
          <w:p w14:paraId="2806A180">
            <w:pPr>
              <w:pageBreakBefore w:val="0"/>
              <w:tabs>
                <w:tab w:val="left" w:pos="0"/>
              </w:tabs>
              <w:kinsoku/>
              <w:wordWrap/>
              <w:overflowPunct/>
              <w:topLinePunct w:val="0"/>
              <w:autoSpaceDE/>
              <w:autoSpaceDN/>
              <w:bidi w:val="0"/>
              <w:adjustRightInd w:val="0"/>
              <w:snapToGrid w:val="0"/>
              <w:spacing w:after="0" w:line="36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预算</w:t>
            </w:r>
            <w:r>
              <w:rPr>
                <w:rFonts w:hint="eastAsia" w:ascii="仿宋" w:hAnsi="仿宋" w:eastAsia="仿宋" w:cs="仿宋"/>
                <w:color w:val="auto"/>
                <w:sz w:val="24"/>
                <w:szCs w:val="24"/>
                <w:highlight w:val="none"/>
                <w:lang w:val="en-US" w:eastAsia="zh-CN"/>
              </w:rPr>
              <w:t>/最高限价</w:t>
            </w:r>
            <w:r>
              <w:rPr>
                <w:rFonts w:hint="eastAsia" w:ascii="仿宋" w:hAnsi="仿宋" w:eastAsia="仿宋" w:cs="仿宋"/>
                <w:color w:val="auto"/>
                <w:sz w:val="24"/>
                <w:szCs w:val="24"/>
                <w:highlight w:val="none"/>
              </w:rPr>
              <w:t>（元）</w:t>
            </w:r>
          </w:p>
        </w:tc>
        <w:tc>
          <w:tcPr>
            <w:tcW w:w="1081" w:type="pct"/>
            <w:vAlign w:val="center"/>
          </w:tcPr>
          <w:p w14:paraId="05E60CFD">
            <w:pPr>
              <w:pageBreakBefore w:val="0"/>
              <w:tabs>
                <w:tab w:val="left" w:pos="0"/>
              </w:tabs>
              <w:kinsoku/>
              <w:wordWrap/>
              <w:overflowPunct/>
              <w:topLinePunct w:val="0"/>
              <w:autoSpaceDE/>
              <w:autoSpaceDN/>
              <w:bidi w:val="0"/>
              <w:adjustRightInd w:val="0"/>
              <w:snapToGrid w:val="0"/>
              <w:spacing w:after="0" w:line="36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简要规格描述或基本情况介绍</w:t>
            </w:r>
          </w:p>
        </w:tc>
        <w:tc>
          <w:tcPr>
            <w:tcW w:w="489" w:type="pct"/>
            <w:vAlign w:val="center"/>
          </w:tcPr>
          <w:p w14:paraId="214802C2">
            <w:pPr>
              <w:pageBreakBefore w:val="0"/>
              <w:tabs>
                <w:tab w:val="left" w:pos="0"/>
              </w:tabs>
              <w:kinsoku/>
              <w:wordWrap/>
              <w:overflowPunct/>
              <w:topLinePunct w:val="0"/>
              <w:autoSpaceDE/>
              <w:autoSpaceDN/>
              <w:bidi w:val="0"/>
              <w:adjustRightInd w:val="0"/>
              <w:snapToGrid w:val="0"/>
              <w:spacing w:after="0" w:line="360" w:lineRule="exact"/>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备注</w:t>
            </w:r>
          </w:p>
        </w:tc>
      </w:tr>
      <w:tr w14:paraId="7F996D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cantSplit/>
          <w:trHeight w:val="1198" w:hRule="atLeast"/>
          <w:jc w:val="center"/>
        </w:trPr>
        <w:tc>
          <w:tcPr>
            <w:tcW w:w="164" w:type="pct"/>
            <w:tcMar>
              <w:top w:w="15" w:type="dxa"/>
              <w:left w:w="15" w:type="dxa"/>
              <w:bottom w:w="0" w:type="dxa"/>
              <w:right w:w="15" w:type="dxa"/>
            </w:tcMar>
            <w:vAlign w:val="center"/>
          </w:tcPr>
          <w:p w14:paraId="57733568">
            <w:pPr>
              <w:pageBreakBefore w:val="0"/>
              <w:tabs>
                <w:tab w:val="left" w:pos="0"/>
              </w:tabs>
              <w:kinsoku/>
              <w:wordWrap/>
              <w:overflowPunct/>
              <w:topLinePunct w:val="0"/>
              <w:autoSpaceDE/>
              <w:autoSpaceDN/>
              <w:bidi w:val="0"/>
              <w:spacing w:line="36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434" w:type="pct"/>
            <w:tcMar>
              <w:top w:w="15" w:type="dxa"/>
              <w:left w:w="15" w:type="dxa"/>
              <w:bottom w:w="0" w:type="dxa"/>
              <w:right w:w="15" w:type="dxa"/>
            </w:tcMar>
            <w:vAlign w:val="center"/>
          </w:tcPr>
          <w:p w14:paraId="4806E501">
            <w:pPr>
              <w:pageBreakBefore w:val="0"/>
              <w:tabs>
                <w:tab w:val="left" w:pos="0"/>
              </w:tabs>
              <w:kinsoku/>
              <w:wordWrap/>
              <w:overflowPunct/>
              <w:topLinePunct w:val="0"/>
              <w:autoSpaceDE/>
              <w:autoSpaceDN/>
              <w:bidi w:val="0"/>
              <w:spacing w:line="36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杭州市公安局上城区分局警用摩托车项目  </w:t>
            </w:r>
          </w:p>
        </w:tc>
        <w:tc>
          <w:tcPr>
            <w:tcW w:w="465" w:type="pct"/>
            <w:tcMar>
              <w:top w:w="15" w:type="dxa"/>
              <w:left w:w="15" w:type="dxa"/>
              <w:bottom w:w="0" w:type="dxa"/>
              <w:right w:w="15" w:type="dxa"/>
            </w:tcMar>
            <w:vAlign w:val="center"/>
          </w:tcPr>
          <w:p w14:paraId="731B4D47">
            <w:pPr>
              <w:pageBreakBefore w:val="0"/>
              <w:kinsoku/>
              <w:wordWrap/>
              <w:overflowPunct/>
              <w:topLinePunct w:val="0"/>
              <w:autoSpaceDE/>
              <w:autoSpaceDN/>
              <w:bidi w:val="0"/>
              <w:spacing w:line="360" w:lineRule="exact"/>
              <w:jc w:val="center"/>
              <w:textAlignment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22</w:t>
            </w:r>
          </w:p>
        </w:tc>
        <w:tc>
          <w:tcPr>
            <w:tcW w:w="483" w:type="pct"/>
            <w:tcMar>
              <w:top w:w="15" w:type="dxa"/>
              <w:left w:w="15" w:type="dxa"/>
              <w:bottom w:w="0" w:type="dxa"/>
              <w:right w:w="15" w:type="dxa"/>
            </w:tcMar>
            <w:vAlign w:val="center"/>
          </w:tcPr>
          <w:p w14:paraId="3260DC75">
            <w:pPr>
              <w:pageBreakBefore w:val="0"/>
              <w:kinsoku/>
              <w:wordWrap/>
              <w:overflowPunct/>
              <w:topLinePunct w:val="0"/>
              <w:autoSpaceDE/>
              <w:autoSpaceDN/>
              <w:bidi w:val="0"/>
              <w:spacing w:line="360" w:lineRule="exact"/>
              <w:jc w:val="center"/>
              <w:textAlignment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辆</w:t>
            </w:r>
          </w:p>
        </w:tc>
        <w:tc>
          <w:tcPr>
            <w:tcW w:w="881" w:type="pct"/>
            <w:vAlign w:val="center"/>
          </w:tcPr>
          <w:p w14:paraId="1C07B66C">
            <w:pPr>
              <w:pageBreakBefore w:val="0"/>
              <w:kinsoku/>
              <w:wordWrap/>
              <w:overflowPunct/>
              <w:topLinePunct w:val="0"/>
              <w:autoSpaceDE/>
              <w:autoSpaceDN/>
              <w:bidi w:val="0"/>
              <w:spacing w:line="360" w:lineRule="exact"/>
              <w:jc w:val="center"/>
              <w:textAlignment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1440000.00  </w:t>
            </w:r>
          </w:p>
        </w:tc>
        <w:tc>
          <w:tcPr>
            <w:tcW w:w="1081" w:type="pct"/>
            <w:vAlign w:val="center"/>
          </w:tcPr>
          <w:p w14:paraId="49B92148">
            <w:pPr>
              <w:pageBreakBefore w:val="0"/>
              <w:tabs>
                <w:tab w:val="left" w:pos="0"/>
              </w:tabs>
              <w:kinsoku/>
              <w:wordWrap/>
              <w:overflowPunct/>
              <w:topLinePunct w:val="0"/>
              <w:autoSpaceDE/>
              <w:autoSpaceDN/>
              <w:bidi w:val="0"/>
              <w:spacing w:line="36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详见招标需求</w:t>
            </w:r>
          </w:p>
        </w:tc>
        <w:tc>
          <w:tcPr>
            <w:tcW w:w="489" w:type="pct"/>
            <w:vAlign w:val="center"/>
          </w:tcPr>
          <w:p w14:paraId="51D5C569">
            <w:pPr>
              <w:pageBreakBefore w:val="0"/>
              <w:kinsoku/>
              <w:wordWrap/>
              <w:overflowPunct/>
              <w:topLinePunct w:val="0"/>
              <w:autoSpaceDE/>
              <w:autoSpaceDN/>
              <w:bidi w:val="0"/>
              <w:spacing w:line="360" w:lineRule="exact"/>
              <w:jc w:val="center"/>
              <w:textAlignment w:val="center"/>
              <w:rPr>
                <w:rFonts w:hint="eastAsia" w:ascii="仿宋" w:hAnsi="仿宋" w:eastAsia="仿宋" w:cs="仿宋"/>
                <w:color w:val="auto"/>
                <w:sz w:val="24"/>
                <w:szCs w:val="24"/>
                <w:highlight w:val="none"/>
              </w:rPr>
            </w:pPr>
          </w:p>
        </w:tc>
      </w:tr>
    </w:tbl>
    <w:p w14:paraId="0C871124">
      <w:pPr>
        <w:pStyle w:val="5"/>
        <w:pageBreakBefore w:val="0"/>
        <w:numPr>
          <w:ilvl w:val="0"/>
          <w:numId w:val="0"/>
        </w:numPr>
        <w:kinsoku/>
        <w:wordWrap/>
        <w:overflowPunct/>
        <w:topLinePunct w:val="0"/>
        <w:autoSpaceDE/>
        <w:autoSpaceDN/>
        <w:bidi w:val="0"/>
        <w:spacing w:line="360" w:lineRule="exact"/>
        <w:ind w:leftChars="0" w:firstLine="221" w:firstLineChars="100"/>
        <w:rPr>
          <w:rFonts w:hint="eastAsia" w:ascii="仿宋" w:hAnsi="仿宋" w:eastAsia="仿宋" w:cs="仿宋"/>
          <w:b/>
          <w:color w:val="auto"/>
          <w:sz w:val="22"/>
          <w:szCs w:val="22"/>
          <w:highlight w:val="none"/>
        </w:rPr>
      </w:pPr>
      <w:r>
        <w:rPr>
          <w:rFonts w:hint="eastAsia" w:ascii="仿宋" w:hAnsi="仿宋" w:eastAsia="仿宋" w:cs="仿宋"/>
          <w:b/>
          <w:color w:val="auto"/>
          <w:sz w:val="22"/>
          <w:szCs w:val="22"/>
          <w:highlight w:val="none"/>
        </w:rPr>
        <w:t>注：▲投标人需在投标（开标）一览表中明确投标报价（总价）及以上各分项小计报价，各分项小计报价不得超过上表各最高限价。</w:t>
      </w:r>
    </w:p>
    <w:p w14:paraId="69AC946D">
      <w:pPr>
        <w:pageBreakBefore w:val="0"/>
        <w:numPr>
          <w:ilvl w:val="0"/>
          <w:numId w:val="0"/>
        </w:numPr>
        <w:kinsoku/>
        <w:wordWrap/>
        <w:overflowPunct/>
        <w:topLinePunct w:val="0"/>
        <w:autoSpaceDE/>
        <w:autoSpaceDN/>
        <w:bidi w:val="0"/>
        <w:snapToGrid w:val="0"/>
        <w:spacing w:before="120" w:beforeLines="50" w:after="120" w:afterLines="50" w:line="360" w:lineRule="exact"/>
        <w:jc w:val="center"/>
        <w:rPr>
          <w:rFonts w:hint="eastAsia" w:ascii="仿宋" w:hAnsi="仿宋" w:eastAsia="仿宋" w:cs="仿宋"/>
          <w:b/>
          <w:bCs/>
          <w:color w:val="auto"/>
          <w:sz w:val="28"/>
          <w:szCs w:val="28"/>
          <w:highlight w:val="none"/>
        </w:rPr>
      </w:pPr>
      <w:r>
        <w:rPr>
          <w:rFonts w:hint="eastAsia" w:ascii="仿宋" w:hAnsi="仿宋" w:eastAsia="仿宋" w:cs="仿宋"/>
          <w:b/>
          <w:bCs/>
          <w:color w:val="auto"/>
          <w:sz w:val="28"/>
          <w:szCs w:val="28"/>
          <w:highlight w:val="none"/>
          <w:lang w:eastAsia="zh-CN"/>
        </w:rPr>
        <w:t>二、</w:t>
      </w:r>
      <w:r>
        <w:rPr>
          <w:rFonts w:hint="eastAsia" w:ascii="仿宋" w:hAnsi="仿宋" w:eastAsia="仿宋" w:cs="仿宋"/>
          <w:b/>
          <w:bCs/>
          <w:color w:val="auto"/>
          <w:sz w:val="28"/>
          <w:szCs w:val="28"/>
          <w:highlight w:val="none"/>
        </w:rPr>
        <w:t>招标需求</w:t>
      </w:r>
    </w:p>
    <w:p w14:paraId="71033017">
      <w:pPr>
        <w:keepNext w:val="0"/>
        <w:keepLines w:val="0"/>
        <w:pageBreakBefore w:val="0"/>
        <w:widowControl w:val="0"/>
        <w:numPr>
          <w:ilvl w:val="0"/>
          <w:numId w:val="0"/>
        </w:numPr>
        <w:kinsoku/>
        <w:wordWrap/>
        <w:overflowPunct/>
        <w:topLinePunct w:val="0"/>
        <w:autoSpaceDE/>
        <w:autoSpaceDN/>
        <w:bidi w:val="0"/>
        <w:adjustRightInd w:val="0"/>
        <w:snapToGrid/>
        <w:spacing w:line="360" w:lineRule="exact"/>
        <w:textAlignment w:val="auto"/>
        <w:rPr>
          <w:rFonts w:hint="eastAsia" w:ascii="仿宋" w:hAnsi="仿宋" w:eastAsia="仿宋" w:cs="仿宋"/>
          <w:b/>
          <w:bCs/>
          <w:color w:val="auto"/>
          <w:kern w:val="2"/>
          <w:sz w:val="28"/>
          <w:szCs w:val="28"/>
          <w:highlight w:val="none"/>
          <w:lang w:val="en-US" w:eastAsia="zh-CN" w:bidi="ar-SA"/>
        </w:rPr>
      </w:pPr>
      <w:r>
        <w:rPr>
          <w:rFonts w:hint="eastAsia" w:ascii="仿宋" w:hAnsi="仿宋" w:eastAsia="仿宋" w:cs="仿宋"/>
          <w:b/>
          <w:bCs/>
          <w:color w:val="auto"/>
          <w:kern w:val="2"/>
          <w:sz w:val="28"/>
          <w:szCs w:val="28"/>
          <w:highlight w:val="none"/>
          <w:lang w:val="en-US" w:eastAsia="zh-CN" w:bidi="ar-SA"/>
        </w:rPr>
        <w:t>1、技术需求</w:t>
      </w:r>
    </w:p>
    <w:p w14:paraId="225DFCE2">
      <w:pPr>
        <w:keepNext w:val="0"/>
        <w:keepLines w:val="0"/>
        <w:pageBreakBefore w:val="0"/>
        <w:widowControl w:val="0"/>
        <w:numPr>
          <w:ilvl w:val="0"/>
          <w:numId w:val="0"/>
        </w:numPr>
        <w:kinsoku/>
        <w:wordWrap/>
        <w:overflowPunct/>
        <w:topLinePunct w:val="0"/>
        <w:autoSpaceDE/>
        <w:autoSpaceDN/>
        <w:bidi w:val="0"/>
        <w:adjustRightInd w:val="0"/>
        <w:snapToGrid/>
        <w:spacing w:line="360" w:lineRule="exact"/>
        <w:ind w:firstLine="482" w:firstLineChars="200"/>
        <w:textAlignment w:val="auto"/>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1.1项目要求：</w:t>
      </w:r>
    </w:p>
    <w:p w14:paraId="0BB840B6">
      <w:pPr>
        <w:keepNext w:val="0"/>
        <w:keepLines w:val="0"/>
        <w:pageBreakBefore w:val="0"/>
        <w:widowControl w:val="0"/>
        <w:numPr>
          <w:ilvl w:val="0"/>
          <w:numId w:val="0"/>
        </w:numPr>
        <w:kinsoku/>
        <w:wordWrap/>
        <w:overflowPunct/>
        <w:topLinePunct w:val="0"/>
        <w:autoSpaceDE/>
        <w:autoSpaceDN/>
        <w:bidi w:val="0"/>
        <w:adjustRightInd w:val="0"/>
        <w:snapToGrid/>
        <w:spacing w:line="360" w:lineRule="exact"/>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具体本项目为</w:t>
      </w:r>
      <w:r>
        <w:rPr>
          <w:rFonts w:hint="eastAsia" w:ascii="仿宋" w:hAnsi="仿宋" w:eastAsia="仿宋" w:cs="仿宋"/>
          <w:color w:val="auto"/>
          <w:kern w:val="2"/>
          <w:sz w:val="24"/>
          <w:szCs w:val="24"/>
          <w:highlight w:val="none"/>
          <w:lang w:val="en-US" w:eastAsia="zh-CN" w:bidi="ar-SA"/>
        </w:rPr>
        <w:t>22辆</w:t>
      </w:r>
      <w:r>
        <w:rPr>
          <w:rFonts w:hint="eastAsia" w:ascii="仿宋" w:hAnsi="仿宋" w:eastAsia="仿宋" w:cs="仿宋"/>
          <w:color w:val="auto"/>
          <w:kern w:val="2"/>
          <w:sz w:val="24"/>
          <w:szCs w:val="24"/>
          <w:highlight w:val="none"/>
          <w:lang w:val="en-US" w:eastAsia="zh-CN" w:bidi="ar-SA"/>
        </w:rPr>
        <w:t>警用二轮摩托车及配套装备的采购，包括设备的设计、制造、试验、供货、运输、安装、调试和试运行、技术服务及培训等所有服务。</w:t>
      </w:r>
    </w:p>
    <w:p w14:paraId="47AD2CE7">
      <w:pPr>
        <w:pStyle w:val="791"/>
        <w:pageBreakBefore w:val="0"/>
        <w:kinsoku/>
        <w:wordWrap/>
        <w:overflowPunct/>
        <w:topLinePunct w:val="0"/>
        <w:autoSpaceDE/>
        <w:autoSpaceDN/>
        <w:bidi w:val="0"/>
        <w:spacing w:line="360" w:lineRule="exact"/>
        <w:ind w:firstLine="482" w:firstLineChars="200"/>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b/>
          <w:bCs/>
          <w:color w:val="auto"/>
          <w:kern w:val="2"/>
          <w:sz w:val="24"/>
          <w:szCs w:val="24"/>
          <w:highlight w:val="none"/>
          <w:lang w:val="en-US" w:eastAsia="zh-CN" w:bidi="ar-SA"/>
        </w:rPr>
        <w:t>1.2技术参数要求：</w:t>
      </w:r>
    </w:p>
    <w:p w14:paraId="70693415">
      <w:pPr>
        <w:pStyle w:val="791"/>
        <w:pageBreakBefore w:val="0"/>
        <w:kinsoku/>
        <w:wordWrap/>
        <w:overflowPunct/>
        <w:topLinePunct w:val="0"/>
        <w:autoSpaceDE/>
        <w:autoSpaceDN/>
        <w:bidi w:val="0"/>
        <w:spacing w:line="360" w:lineRule="exact"/>
        <w:ind w:firstLine="480" w:firstLineChars="200"/>
        <w:rPr>
          <w:rFonts w:hint="eastAsia" w:ascii="仿宋" w:hAnsi="仿宋" w:eastAsia="仿宋" w:cs="仿宋"/>
          <w:b/>
          <w:bCs/>
          <w:color w:val="auto"/>
          <w:sz w:val="24"/>
          <w:szCs w:val="24"/>
          <w:highlight w:val="none"/>
        </w:rPr>
      </w:pPr>
      <w:r>
        <w:rPr>
          <w:rFonts w:hint="eastAsia" w:ascii="仿宋" w:hAnsi="仿宋" w:eastAsia="仿宋" w:cs="仿宋"/>
          <w:color w:val="auto"/>
          <w:sz w:val="24"/>
          <w:highlight w:val="none"/>
        </w:rPr>
        <w:t>★</w:t>
      </w:r>
      <w:r>
        <w:rPr>
          <w:rFonts w:hint="eastAsia" w:ascii="仿宋" w:hAnsi="仿宋" w:eastAsia="仿宋" w:cs="仿宋"/>
          <w:b/>
          <w:bCs/>
          <w:color w:val="auto"/>
          <w:kern w:val="2"/>
          <w:sz w:val="24"/>
          <w:szCs w:val="24"/>
          <w:highlight w:val="none"/>
          <w:lang w:val="en-US" w:eastAsia="zh-CN" w:bidi="ar-SA"/>
        </w:rPr>
        <w:t>警用</w:t>
      </w:r>
      <w:r>
        <w:rPr>
          <w:rFonts w:hint="eastAsia" w:ascii="仿宋" w:hAnsi="仿宋" w:eastAsia="仿宋" w:cs="仿宋"/>
          <w:b/>
          <w:bCs/>
          <w:color w:val="auto"/>
          <w:kern w:val="2"/>
          <w:sz w:val="24"/>
          <w:szCs w:val="24"/>
          <w:highlight w:val="none"/>
          <w:lang w:val="zh-CN" w:eastAsia="zh-CN" w:bidi="ar-SA"/>
        </w:rPr>
        <w:t>摩托车</w:t>
      </w:r>
    </w:p>
    <w:p w14:paraId="3E060277">
      <w:pPr>
        <w:keepNext w:val="0"/>
        <w:keepLines w:val="0"/>
        <w:pageBreakBefore w:val="0"/>
        <w:widowControl w:val="0"/>
        <w:numPr>
          <w:ilvl w:val="0"/>
          <w:numId w:val="0"/>
        </w:numPr>
        <w:kinsoku/>
        <w:wordWrap/>
        <w:overflowPunct/>
        <w:topLinePunct w:val="0"/>
        <w:autoSpaceDE/>
        <w:autoSpaceDN/>
        <w:bidi w:val="0"/>
        <w:adjustRightInd w:val="0"/>
        <w:snapToGrid/>
        <w:spacing w:line="360" w:lineRule="exact"/>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▲1、发动机排量(ml)：600≤排量≤650</w:t>
      </w:r>
    </w:p>
    <w:p w14:paraId="07B66715">
      <w:pPr>
        <w:pStyle w:val="2"/>
        <w:rPr>
          <w:rFonts w:hint="eastAsia" w:ascii="仿宋" w:hAnsi="仿宋" w:eastAsia="仿宋" w:cs="仿宋"/>
          <w:color w:val="auto"/>
          <w:sz w:val="24"/>
          <w:szCs w:val="24"/>
          <w:highlight w:val="none"/>
          <w:lang w:val="en-US" w:eastAsia="zh-CN"/>
        </w:rPr>
      </w:pPr>
      <w:r>
        <w:rPr>
          <w:rFonts w:hint="eastAsia" w:ascii="仿宋" w:hAnsi="仿宋" w:eastAsia="仿宋" w:cs="仿宋"/>
          <w:color w:val="auto"/>
          <w:kern w:val="2"/>
          <w:sz w:val="24"/>
          <w:szCs w:val="24"/>
          <w:highlight w:val="none"/>
          <w:lang w:val="en-US" w:eastAsia="zh-CN" w:bidi="ar-SA"/>
        </w:rPr>
        <w:t>▲2、产品型号：投标产品型号需为公安专用型号，型号中带“J”，</w:t>
      </w:r>
      <w:r>
        <w:rPr>
          <w:rFonts w:hint="eastAsia" w:ascii="仿宋" w:hAnsi="仿宋" w:eastAsia="仿宋" w:cs="仿宋"/>
          <w:color w:val="auto"/>
          <w:sz w:val="24"/>
          <w:szCs w:val="24"/>
          <w:highlight w:val="none"/>
          <w:lang w:val="en-US"/>
        </w:rPr>
        <w:t>投标产品必须可以上警用号牌</w:t>
      </w:r>
    </w:p>
    <w:p w14:paraId="5B5F0C20">
      <w:pPr>
        <w:keepNext w:val="0"/>
        <w:keepLines w:val="0"/>
        <w:pageBreakBefore w:val="0"/>
        <w:widowControl w:val="0"/>
        <w:numPr>
          <w:ilvl w:val="0"/>
          <w:numId w:val="0"/>
        </w:numPr>
        <w:kinsoku/>
        <w:wordWrap/>
        <w:overflowPunct/>
        <w:topLinePunct w:val="0"/>
        <w:autoSpaceDE/>
        <w:autoSpaceDN/>
        <w:bidi w:val="0"/>
        <w:adjustRightInd w:val="0"/>
        <w:snapToGrid/>
        <w:spacing w:line="360" w:lineRule="exact"/>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3、外形尺寸（长X宽X高）（mm）：≥2280*950*1250</w:t>
      </w:r>
    </w:p>
    <w:p w14:paraId="79287A33">
      <w:pPr>
        <w:keepNext w:val="0"/>
        <w:keepLines w:val="0"/>
        <w:pageBreakBefore w:val="0"/>
        <w:widowControl w:val="0"/>
        <w:numPr>
          <w:ilvl w:val="0"/>
          <w:numId w:val="0"/>
        </w:numPr>
        <w:kinsoku/>
        <w:wordWrap/>
        <w:overflowPunct/>
        <w:topLinePunct w:val="0"/>
        <w:autoSpaceDE/>
        <w:autoSpaceDN/>
        <w:bidi w:val="0"/>
        <w:adjustRightInd w:val="0"/>
        <w:snapToGrid/>
        <w:spacing w:line="360" w:lineRule="exact"/>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宋体" w:hAnsi="宋体" w:eastAsia="宋体" w:cs="宋体"/>
          <w:color w:val="auto"/>
          <w:kern w:val="2"/>
          <w:sz w:val="24"/>
          <w:szCs w:val="24"/>
          <w:highlight w:val="none"/>
        </w:rPr>
        <w:t>●</w:t>
      </w:r>
      <w:r>
        <w:rPr>
          <w:rFonts w:hint="eastAsia" w:ascii="宋体" w:hAnsi="宋体" w:eastAsia="宋体" w:cs="宋体"/>
          <w:color w:val="auto"/>
          <w:kern w:val="2"/>
          <w:sz w:val="24"/>
          <w:szCs w:val="24"/>
          <w:highlight w:val="none"/>
          <w:lang w:val="en-US" w:eastAsia="zh-CN"/>
        </w:rPr>
        <w:t>4</w:t>
      </w:r>
      <w:r>
        <w:rPr>
          <w:rFonts w:hint="eastAsia" w:ascii="仿宋" w:hAnsi="仿宋" w:eastAsia="仿宋" w:cs="仿宋"/>
          <w:color w:val="auto"/>
          <w:kern w:val="2"/>
          <w:sz w:val="24"/>
          <w:szCs w:val="24"/>
          <w:highlight w:val="none"/>
          <w:lang w:val="en-US" w:eastAsia="zh-CN" w:bidi="ar-SA"/>
        </w:rPr>
        <w:t>、轴距（mm）：≥1460</w:t>
      </w:r>
      <w:r>
        <w:rPr>
          <w:rFonts w:hint="eastAsia" w:ascii="仿宋" w:hAnsi="仿宋" w:eastAsia="仿宋" w:cs="仿宋"/>
          <w:color w:val="auto"/>
          <w:kern w:val="2"/>
          <w:sz w:val="24"/>
          <w:szCs w:val="24"/>
          <w:highlight w:val="none"/>
          <w:lang w:val="en-US" w:eastAsia="zh-CN" w:bidi="ar-SA"/>
        </w:rPr>
        <w:tab/>
      </w:r>
    </w:p>
    <w:p w14:paraId="131D04DA">
      <w:pPr>
        <w:keepNext w:val="0"/>
        <w:keepLines w:val="0"/>
        <w:pageBreakBefore w:val="0"/>
        <w:widowControl w:val="0"/>
        <w:numPr>
          <w:ilvl w:val="0"/>
          <w:numId w:val="0"/>
        </w:numPr>
        <w:kinsoku/>
        <w:wordWrap/>
        <w:overflowPunct/>
        <w:topLinePunct w:val="0"/>
        <w:autoSpaceDE/>
        <w:autoSpaceDN/>
        <w:bidi w:val="0"/>
        <w:adjustRightInd w:val="0"/>
        <w:snapToGrid/>
        <w:spacing w:line="360" w:lineRule="exact"/>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宋体" w:hAnsi="宋体" w:eastAsia="宋体" w:cs="宋体"/>
          <w:color w:val="auto"/>
          <w:kern w:val="2"/>
          <w:sz w:val="24"/>
          <w:szCs w:val="24"/>
          <w:highlight w:val="none"/>
        </w:rPr>
        <w:t>●</w:t>
      </w:r>
      <w:r>
        <w:rPr>
          <w:rFonts w:hint="eastAsia" w:ascii="宋体" w:hAnsi="宋体" w:cs="宋体"/>
          <w:color w:val="auto"/>
          <w:kern w:val="2"/>
          <w:sz w:val="24"/>
          <w:szCs w:val="24"/>
          <w:highlight w:val="none"/>
          <w:lang w:val="en-US" w:eastAsia="zh-CN"/>
        </w:rPr>
        <w:t>5</w:t>
      </w:r>
      <w:r>
        <w:rPr>
          <w:rFonts w:hint="eastAsia" w:ascii="仿宋" w:hAnsi="仿宋" w:eastAsia="仿宋" w:cs="仿宋"/>
          <w:color w:val="auto"/>
          <w:kern w:val="2"/>
          <w:sz w:val="24"/>
          <w:szCs w:val="24"/>
          <w:highlight w:val="none"/>
          <w:lang w:val="en-US" w:eastAsia="zh-CN" w:bidi="ar-SA"/>
        </w:rPr>
        <w:t>、整备质量(kg)：≥260</w:t>
      </w:r>
    </w:p>
    <w:p w14:paraId="597C7F23">
      <w:pPr>
        <w:keepNext w:val="0"/>
        <w:keepLines w:val="0"/>
        <w:pageBreakBefore w:val="0"/>
        <w:widowControl w:val="0"/>
        <w:numPr>
          <w:ilvl w:val="0"/>
          <w:numId w:val="0"/>
        </w:numPr>
        <w:kinsoku/>
        <w:wordWrap/>
        <w:overflowPunct/>
        <w:topLinePunct w:val="0"/>
        <w:autoSpaceDE/>
        <w:autoSpaceDN/>
        <w:bidi w:val="0"/>
        <w:adjustRightInd w:val="0"/>
        <w:snapToGrid/>
        <w:spacing w:line="360" w:lineRule="exact"/>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宋体" w:hAnsi="宋体" w:eastAsia="宋体" w:cs="宋体"/>
          <w:color w:val="auto"/>
          <w:kern w:val="2"/>
          <w:sz w:val="24"/>
          <w:szCs w:val="24"/>
          <w:highlight w:val="none"/>
        </w:rPr>
        <w:t>●</w:t>
      </w:r>
      <w:r>
        <w:rPr>
          <w:rFonts w:hint="eastAsia" w:ascii="宋体" w:hAnsi="宋体" w:cs="宋体"/>
          <w:color w:val="auto"/>
          <w:kern w:val="2"/>
          <w:sz w:val="24"/>
          <w:szCs w:val="24"/>
          <w:highlight w:val="none"/>
          <w:lang w:val="en-US" w:eastAsia="zh-CN"/>
        </w:rPr>
        <w:t>6</w:t>
      </w:r>
      <w:r>
        <w:rPr>
          <w:rFonts w:hint="eastAsia" w:ascii="仿宋" w:hAnsi="仿宋" w:eastAsia="仿宋" w:cs="仿宋"/>
          <w:color w:val="auto"/>
          <w:kern w:val="2"/>
          <w:sz w:val="24"/>
          <w:szCs w:val="24"/>
          <w:highlight w:val="none"/>
          <w:lang w:val="en-US" w:eastAsia="zh-CN" w:bidi="ar-SA"/>
        </w:rPr>
        <w:t>、最高车速(km/h)：≥170</w:t>
      </w:r>
    </w:p>
    <w:p w14:paraId="171FAED5">
      <w:pPr>
        <w:keepNext w:val="0"/>
        <w:keepLines w:val="0"/>
        <w:pageBreakBefore w:val="0"/>
        <w:widowControl w:val="0"/>
        <w:numPr>
          <w:ilvl w:val="0"/>
          <w:numId w:val="0"/>
        </w:numPr>
        <w:kinsoku/>
        <w:wordWrap/>
        <w:overflowPunct/>
        <w:topLinePunct w:val="0"/>
        <w:autoSpaceDE/>
        <w:autoSpaceDN/>
        <w:bidi w:val="0"/>
        <w:adjustRightInd w:val="0"/>
        <w:snapToGrid/>
        <w:spacing w:line="360" w:lineRule="exact"/>
        <w:ind w:firstLine="480" w:firstLineChars="200"/>
        <w:textAlignment w:val="auto"/>
        <w:rPr>
          <w:rFonts w:hint="default" w:ascii="仿宋" w:hAnsi="仿宋" w:eastAsia="仿宋" w:cs="仿宋"/>
          <w:color w:val="auto"/>
          <w:kern w:val="2"/>
          <w:sz w:val="24"/>
          <w:szCs w:val="24"/>
          <w:highlight w:val="none"/>
          <w:lang w:val="en-US" w:eastAsia="zh-CN" w:bidi="ar-SA"/>
        </w:rPr>
      </w:pPr>
      <w:r>
        <w:rPr>
          <w:rFonts w:hint="eastAsia" w:ascii="宋体" w:hAnsi="宋体" w:eastAsia="宋体" w:cs="宋体"/>
          <w:color w:val="auto"/>
          <w:kern w:val="2"/>
          <w:sz w:val="24"/>
          <w:szCs w:val="24"/>
          <w:highlight w:val="none"/>
        </w:rPr>
        <w:t>●</w:t>
      </w:r>
      <w:r>
        <w:rPr>
          <w:rFonts w:hint="eastAsia" w:ascii="宋体" w:hAnsi="宋体" w:cs="宋体"/>
          <w:color w:val="auto"/>
          <w:kern w:val="2"/>
          <w:sz w:val="24"/>
          <w:szCs w:val="24"/>
          <w:highlight w:val="none"/>
          <w:lang w:val="en-US" w:eastAsia="zh-CN"/>
        </w:rPr>
        <w:t>7</w:t>
      </w:r>
      <w:r>
        <w:rPr>
          <w:rFonts w:hint="eastAsia" w:ascii="仿宋" w:hAnsi="仿宋" w:eastAsia="仿宋" w:cs="仿宋"/>
          <w:color w:val="auto"/>
          <w:kern w:val="2"/>
          <w:sz w:val="24"/>
          <w:szCs w:val="24"/>
          <w:highlight w:val="none"/>
          <w:lang w:val="en-US" w:eastAsia="zh-CN" w:bidi="ar-SA"/>
        </w:rPr>
        <w:t>、最大净功率kW（r/min）：≥45</w:t>
      </w:r>
    </w:p>
    <w:p w14:paraId="07EA3A11">
      <w:pPr>
        <w:keepNext w:val="0"/>
        <w:keepLines w:val="0"/>
        <w:pageBreakBefore w:val="0"/>
        <w:widowControl w:val="0"/>
        <w:numPr>
          <w:ilvl w:val="0"/>
          <w:numId w:val="0"/>
        </w:numPr>
        <w:kinsoku/>
        <w:wordWrap/>
        <w:overflowPunct/>
        <w:topLinePunct w:val="0"/>
        <w:autoSpaceDE/>
        <w:autoSpaceDN/>
        <w:bidi w:val="0"/>
        <w:adjustRightInd w:val="0"/>
        <w:snapToGrid/>
        <w:spacing w:line="360" w:lineRule="exact"/>
        <w:ind w:firstLine="480" w:firstLineChars="200"/>
        <w:textAlignment w:val="auto"/>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8、最大扭矩N•m（r/min）：≥50</w:t>
      </w:r>
    </w:p>
    <w:p w14:paraId="6D1C6A0F">
      <w:pPr>
        <w:keepNext w:val="0"/>
        <w:keepLines w:val="0"/>
        <w:pageBreakBefore w:val="0"/>
        <w:widowControl w:val="0"/>
        <w:numPr>
          <w:ilvl w:val="0"/>
          <w:numId w:val="0"/>
        </w:numPr>
        <w:kinsoku/>
        <w:wordWrap/>
        <w:overflowPunct/>
        <w:topLinePunct w:val="0"/>
        <w:autoSpaceDE/>
        <w:autoSpaceDN/>
        <w:bidi w:val="0"/>
        <w:adjustRightInd w:val="0"/>
        <w:snapToGrid/>
        <w:spacing w:line="360" w:lineRule="exact"/>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9、发动机形式：≥两缸</w:t>
      </w:r>
    </w:p>
    <w:p w14:paraId="0A397A57">
      <w:pPr>
        <w:keepNext w:val="0"/>
        <w:keepLines w:val="0"/>
        <w:pageBreakBefore w:val="0"/>
        <w:widowControl w:val="0"/>
        <w:numPr>
          <w:ilvl w:val="0"/>
          <w:numId w:val="0"/>
        </w:numPr>
        <w:kinsoku/>
        <w:wordWrap/>
        <w:overflowPunct/>
        <w:topLinePunct w:val="0"/>
        <w:autoSpaceDE/>
        <w:autoSpaceDN/>
        <w:bidi w:val="0"/>
        <w:adjustRightInd w:val="0"/>
        <w:snapToGrid/>
        <w:spacing w:line="360" w:lineRule="exact"/>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宋体" w:hAnsi="宋体" w:eastAsia="宋体" w:cs="宋体"/>
          <w:color w:val="auto"/>
          <w:kern w:val="2"/>
          <w:sz w:val="24"/>
          <w:szCs w:val="24"/>
          <w:highlight w:val="none"/>
        </w:rPr>
        <w:t>●</w:t>
      </w:r>
      <w:r>
        <w:rPr>
          <w:rFonts w:hint="eastAsia" w:ascii="宋体" w:hAnsi="宋体" w:cs="宋体"/>
          <w:color w:val="auto"/>
          <w:kern w:val="2"/>
          <w:sz w:val="24"/>
          <w:szCs w:val="24"/>
          <w:highlight w:val="none"/>
          <w:lang w:val="en-US" w:eastAsia="zh-CN"/>
        </w:rPr>
        <w:t>10</w:t>
      </w:r>
      <w:r>
        <w:rPr>
          <w:rFonts w:hint="eastAsia" w:ascii="仿宋" w:hAnsi="仿宋" w:eastAsia="仿宋" w:cs="仿宋"/>
          <w:color w:val="auto"/>
          <w:kern w:val="2"/>
          <w:sz w:val="24"/>
          <w:szCs w:val="24"/>
          <w:highlight w:val="none"/>
          <w:lang w:val="en-US" w:eastAsia="zh-CN" w:bidi="ar-SA"/>
        </w:rPr>
        <w:t>、汽油箱容量：≥25L</w:t>
      </w:r>
    </w:p>
    <w:p w14:paraId="0DF78F70">
      <w:pPr>
        <w:keepNext w:val="0"/>
        <w:keepLines w:val="0"/>
        <w:pageBreakBefore w:val="0"/>
        <w:widowControl w:val="0"/>
        <w:numPr>
          <w:ilvl w:val="0"/>
          <w:numId w:val="0"/>
        </w:numPr>
        <w:kinsoku/>
        <w:wordWrap/>
        <w:overflowPunct/>
        <w:topLinePunct w:val="0"/>
        <w:autoSpaceDE/>
        <w:autoSpaceDN/>
        <w:bidi w:val="0"/>
        <w:adjustRightInd w:val="0"/>
        <w:snapToGrid/>
        <w:spacing w:line="360" w:lineRule="exact"/>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11、制动方式：前后盘式制动</w:t>
      </w:r>
    </w:p>
    <w:p w14:paraId="1AB82318">
      <w:pPr>
        <w:keepNext w:val="0"/>
        <w:keepLines w:val="0"/>
        <w:pageBreakBefore w:val="0"/>
        <w:widowControl w:val="0"/>
        <w:numPr>
          <w:ilvl w:val="0"/>
          <w:numId w:val="0"/>
        </w:numPr>
        <w:kinsoku/>
        <w:wordWrap/>
        <w:overflowPunct/>
        <w:topLinePunct w:val="0"/>
        <w:autoSpaceDE/>
        <w:autoSpaceDN/>
        <w:bidi w:val="0"/>
        <w:adjustRightInd w:val="0"/>
        <w:snapToGrid/>
        <w:spacing w:line="360" w:lineRule="exact"/>
        <w:ind w:firstLine="480" w:firstLineChars="200"/>
        <w:textAlignment w:val="auto"/>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12、档位：≥五档</w:t>
      </w:r>
    </w:p>
    <w:p w14:paraId="2BDE5A97">
      <w:pPr>
        <w:keepNext w:val="0"/>
        <w:keepLines w:val="0"/>
        <w:pageBreakBefore w:val="0"/>
        <w:widowControl w:val="0"/>
        <w:numPr>
          <w:ilvl w:val="0"/>
          <w:numId w:val="0"/>
        </w:numPr>
        <w:kinsoku/>
        <w:wordWrap/>
        <w:overflowPunct/>
        <w:topLinePunct w:val="0"/>
        <w:autoSpaceDE/>
        <w:autoSpaceDN/>
        <w:bidi w:val="0"/>
        <w:adjustRightInd w:val="0"/>
        <w:snapToGrid/>
        <w:spacing w:line="360" w:lineRule="exact"/>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13、外观：符合《GA525-2004 2004式警车摩托车类外观制式涂装规范》要求或采购人另行要求。</w:t>
      </w:r>
    </w:p>
    <w:p w14:paraId="2852A1CE">
      <w:pPr>
        <w:keepNext w:val="0"/>
        <w:keepLines w:val="0"/>
        <w:pageBreakBefore w:val="0"/>
        <w:widowControl w:val="0"/>
        <w:numPr>
          <w:ilvl w:val="0"/>
          <w:numId w:val="0"/>
        </w:numPr>
        <w:kinsoku/>
        <w:wordWrap/>
        <w:overflowPunct/>
        <w:topLinePunct w:val="0"/>
        <w:autoSpaceDE/>
        <w:autoSpaceDN/>
        <w:bidi w:val="0"/>
        <w:adjustRightInd w:val="0"/>
        <w:snapToGrid/>
        <w:spacing w:line="360" w:lineRule="exact"/>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14、排放标准：满足国家国IV相应强制检测标准要求。</w:t>
      </w:r>
    </w:p>
    <w:p w14:paraId="22C7A164">
      <w:pPr>
        <w:keepNext w:val="0"/>
        <w:keepLines w:val="0"/>
        <w:pageBreakBefore w:val="0"/>
        <w:widowControl w:val="0"/>
        <w:numPr>
          <w:ilvl w:val="0"/>
          <w:numId w:val="0"/>
        </w:numPr>
        <w:kinsoku/>
        <w:wordWrap/>
        <w:overflowPunct/>
        <w:topLinePunct w:val="0"/>
        <w:autoSpaceDE/>
        <w:autoSpaceDN/>
        <w:bidi w:val="0"/>
        <w:adjustRightInd w:val="0"/>
        <w:snapToGrid/>
        <w:spacing w:line="360" w:lineRule="exact"/>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15、前后警灯爆闪、后警杆灯、警报扬声器</w:t>
      </w:r>
    </w:p>
    <w:p w14:paraId="24771445">
      <w:pPr>
        <w:keepNext w:val="0"/>
        <w:keepLines w:val="0"/>
        <w:pageBreakBefore w:val="0"/>
        <w:widowControl w:val="0"/>
        <w:numPr>
          <w:ilvl w:val="0"/>
          <w:numId w:val="0"/>
        </w:numPr>
        <w:kinsoku/>
        <w:wordWrap/>
        <w:overflowPunct/>
        <w:topLinePunct w:val="0"/>
        <w:autoSpaceDE/>
        <w:autoSpaceDN/>
        <w:bidi w:val="0"/>
        <w:adjustRightInd w:val="0"/>
        <w:snapToGrid/>
        <w:spacing w:line="360" w:lineRule="exact"/>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 xml:space="preserve">16、配备尾箱、边箱 </w:t>
      </w:r>
    </w:p>
    <w:p w14:paraId="4E13AB2D">
      <w:pPr>
        <w:keepNext w:val="0"/>
        <w:keepLines w:val="0"/>
        <w:pageBreakBefore w:val="0"/>
        <w:widowControl w:val="0"/>
        <w:numPr>
          <w:ilvl w:val="0"/>
          <w:numId w:val="0"/>
        </w:numPr>
        <w:kinsoku/>
        <w:wordWrap/>
        <w:overflowPunct/>
        <w:topLinePunct w:val="0"/>
        <w:autoSpaceDE/>
        <w:autoSpaceDN/>
        <w:bidi w:val="0"/>
        <w:adjustRightInd w:val="0"/>
        <w:snapToGrid/>
        <w:spacing w:line="360" w:lineRule="exact"/>
        <w:ind w:firstLine="480" w:firstLineChars="200"/>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17、双电瓶、电热把手</w:t>
      </w:r>
    </w:p>
    <w:p w14:paraId="55B873D8">
      <w:pPr>
        <w:keepNext w:val="0"/>
        <w:keepLines w:val="0"/>
        <w:pageBreakBefore w:val="0"/>
        <w:widowControl w:val="0"/>
        <w:numPr>
          <w:ilvl w:val="0"/>
          <w:numId w:val="0"/>
        </w:numPr>
        <w:kinsoku/>
        <w:wordWrap/>
        <w:overflowPunct/>
        <w:topLinePunct w:val="0"/>
        <w:autoSpaceDE/>
        <w:autoSpaceDN/>
        <w:bidi w:val="0"/>
        <w:adjustRightInd w:val="0"/>
        <w:snapToGrid/>
        <w:spacing w:line="360" w:lineRule="exact"/>
        <w:ind w:firstLine="480" w:firstLineChars="200"/>
        <w:textAlignment w:val="auto"/>
        <w:rPr>
          <w:rFonts w:hint="eastAsia" w:ascii="仿宋" w:hAnsi="仿宋" w:eastAsia="仿宋" w:cs="仿宋"/>
          <w:color w:val="auto"/>
          <w:kern w:val="2"/>
          <w:sz w:val="24"/>
          <w:szCs w:val="24"/>
          <w:highlight w:val="none"/>
          <w:lang w:val="en-US" w:eastAsia="zh-CN" w:bidi="ar-SA"/>
        </w:rPr>
      </w:pPr>
    </w:p>
    <w:p w14:paraId="128A8EDD">
      <w:pPr>
        <w:pStyle w:val="965"/>
        <w:pageBreakBefore w:val="0"/>
        <w:tabs>
          <w:tab w:val="left" w:pos="420"/>
        </w:tabs>
        <w:kinsoku/>
        <w:wordWrap/>
        <w:overflowPunct/>
        <w:topLinePunct w:val="0"/>
        <w:autoSpaceDE/>
        <w:autoSpaceDN/>
        <w:bidi w:val="0"/>
        <w:spacing w:line="360" w:lineRule="exact"/>
        <w:ind w:firstLine="482" w:firstLineChars="200"/>
        <w:outlineLvl w:val="1"/>
        <w:rPr>
          <w:rFonts w:hint="eastAsia" w:ascii="仿宋" w:hAnsi="仿宋" w:eastAsia="仿宋" w:cs="仿宋"/>
          <w:b/>
          <w:bCs/>
          <w:color w:val="auto"/>
          <w:kern w:val="2"/>
          <w:sz w:val="24"/>
          <w:szCs w:val="24"/>
          <w:highlight w:val="none"/>
          <w:lang w:val="en-US" w:eastAsia="zh-CN"/>
        </w:rPr>
      </w:pPr>
      <w:r>
        <w:rPr>
          <w:rFonts w:hint="eastAsia" w:ascii="仿宋" w:hAnsi="仿宋" w:eastAsia="仿宋" w:cs="仿宋"/>
          <w:b/>
          <w:bCs/>
          <w:color w:val="auto"/>
          <w:kern w:val="2"/>
          <w:sz w:val="24"/>
          <w:szCs w:val="24"/>
          <w:highlight w:val="none"/>
          <w:lang w:val="en-US" w:eastAsia="zh-CN"/>
        </w:rPr>
        <w:t>1.3质量要求：</w:t>
      </w:r>
    </w:p>
    <w:p w14:paraId="4A09360B">
      <w:pPr>
        <w:pStyle w:val="965"/>
        <w:pageBreakBefore w:val="0"/>
        <w:widowControl w:val="0"/>
        <w:tabs>
          <w:tab w:val="left" w:pos="420"/>
        </w:tabs>
        <w:kinsoku/>
        <w:wordWrap/>
        <w:overflowPunct/>
        <w:topLinePunct w:val="0"/>
        <w:autoSpaceDE/>
        <w:autoSpaceDN/>
        <w:bidi w:val="0"/>
        <w:spacing w:line="360" w:lineRule="exact"/>
        <w:ind w:firstLine="480" w:firstLineChars="200"/>
        <w:outlineLvl w:val="1"/>
        <w:rPr>
          <w:rFonts w:hint="eastAsia" w:ascii="仿宋" w:hAnsi="仿宋" w:eastAsia="仿宋" w:cs="仿宋"/>
          <w:color w:val="auto"/>
          <w:kern w:val="2"/>
          <w:sz w:val="24"/>
          <w:szCs w:val="24"/>
          <w:highlight w:val="none"/>
          <w:lang w:eastAsia="zh-CN"/>
        </w:rPr>
      </w:pPr>
      <w:r>
        <w:rPr>
          <w:rFonts w:hint="eastAsia" w:ascii="仿宋" w:hAnsi="仿宋" w:eastAsia="仿宋" w:cs="仿宋"/>
          <w:color w:val="auto"/>
          <w:kern w:val="2"/>
          <w:sz w:val="24"/>
          <w:szCs w:val="24"/>
          <w:highlight w:val="none"/>
          <w:lang w:eastAsia="zh-CN"/>
        </w:rPr>
        <w:t>合格。投标人所提供的车辆必须是原装正品、是全新的、未使用过的，生产日期为202</w:t>
      </w:r>
      <w:r>
        <w:rPr>
          <w:rFonts w:hint="eastAsia" w:ascii="仿宋" w:hAnsi="仿宋" w:eastAsia="仿宋" w:cs="仿宋"/>
          <w:color w:val="auto"/>
          <w:kern w:val="2"/>
          <w:sz w:val="24"/>
          <w:szCs w:val="24"/>
          <w:highlight w:val="none"/>
          <w:lang w:val="en-US" w:eastAsia="zh-CN"/>
        </w:rPr>
        <w:t>5</w:t>
      </w:r>
      <w:r>
        <w:rPr>
          <w:rFonts w:hint="eastAsia" w:ascii="仿宋" w:hAnsi="仿宋" w:eastAsia="仿宋" w:cs="仿宋"/>
          <w:color w:val="auto"/>
          <w:kern w:val="2"/>
          <w:sz w:val="24"/>
          <w:szCs w:val="24"/>
          <w:highlight w:val="none"/>
          <w:lang w:eastAsia="zh-CN"/>
        </w:rPr>
        <w:t>年</w:t>
      </w:r>
      <w:r>
        <w:rPr>
          <w:rFonts w:hint="eastAsia" w:ascii="仿宋" w:hAnsi="仿宋" w:eastAsia="仿宋" w:cs="仿宋"/>
          <w:color w:val="auto"/>
          <w:kern w:val="2"/>
          <w:sz w:val="24"/>
          <w:szCs w:val="24"/>
          <w:highlight w:val="none"/>
          <w:lang w:val="en-US" w:eastAsia="zh-CN"/>
        </w:rPr>
        <w:t>1</w:t>
      </w:r>
      <w:r>
        <w:rPr>
          <w:rFonts w:hint="eastAsia" w:ascii="仿宋" w:hAnsi="仿宋" w:eastAsia="仿宋" w:cs="仿宋"/>
          <w:color w:val="auto"/>
          <w:kern w:val="2"/>
          <w:sz w:val="24"/>
          <w:szCs w:val="24"/>
          <w:highlight w:val="none"/>
          <w:lang w:eastAsia="zh-CN"/>
        </w:rPr>
        <w:t>月1日以后，符合采购文件要求以及国家、行业有关技术规范和标准。</w:t>
      </w:r>
    </w:p>
    <w:p w14:paraId="3E6AA131">
      <w:pPr>
        <w:pageBreakBefore w:val="0"/>
        <w:kinsoku/>
        <w:wordWrap/>
        <w:overflowPunct/>
        <w:topLinePunct w:val="0"/>
        <w:autoSpaceDE/>
        <w:autoSpaceDN/>
        <w:bidi w:val="0"/>
        <w:spacing w:line="360" w:lineRule="exact"/>
        <w:rPr>
          <w:rFonts w:ascii="仿宋" w:hAnsi="仿宋" w:eastAsia="仿宋" w:cs="仿宋"/>
          <w:b/>
          <w:color w:val="auto"/>
          <w:sz w:val="28"/>
          <w:szCs w:val="28"/>
          <w:highlight w:val="none"/>
        </w:rPr>
      </w:pPr>
      <w:r>
        <w:rPr>
          <w:rFonts w:hint="eastAsia" w:ascii="仿宋" w:hAnsi="仿宋" w:eastAsia="仿宋" w:cs="仿宋"/>
          <w:b/>
          <w:color w:val="auto"/>
          <w:sz w:val="28"/>
          <w:szCs w:val="28"/>
          <w:highlight w:val="none"/>
        </w:rPr>
        <w:t>2</w:t>
      </w:r>
      <w:r>
        <w:rPr>
          <w:rFonts w:hint="eastAsia" w:ascii="仿宋" w:hAnsi="仿宋" w:eastAsia="仿宋" w:cs="仿宋"/>
          <w:b/>
          <w:color w:val="auto"/>
          <w:sz w:val="28"/>
          <w:szCs w:val="28"/>
          <w:highlight w:val="none"/>
          <w:lang w:eastAsia="zh-CN"/>
        </w:rPr>
        <w:t>、</w:t>
      </w:r>
      <w:r>
        <w:rPr>
          <w:rFonts w:hint="eastAsia" w:ascii="仿宋" w:hAnsi="仿宋" w:eastAsia="仿宋" w:cs="仿宋"/>
          <w:b/>
          <w:color w:val="auto"/>
          <w:sz w:val="28"/>
          <w:szCs w:val="28"/>
          <w:highlight w:val="none"/>
        </w:rPr>
        <w:t>商务需求</w:t>
      </w:r>
    </w:p>
    <w:p w14:paraId="20C93626">
      <w:pPr>
        <w:pageBreakBefore w:val="0"/>
        <w:kinsoku/>
        <w:wordWrap/>
        <w:overflowPunct/>
        <w:topLinePunct w:val="0"/>
        <w:autoSpaceDE/>
        <w:autoSpaceDN/>
        <w:bidi w:val="0"/>
        <w:spacing w:line="360" w:lineRule="exact"/>
        <w:rPr>
          <w:rFonts w:ascii="仿宋" w:hAnsi="仿宋" w:eastAsia="仿宋" w:cs="仿宋"/>
          <w:b/>
          <w:bCs/>
          <w:color w:val="auto"/>
          <w:sz w:val="24"/>
          <w:highlight w:val="none"/>
        </w:rPr>
      </w:pPr>
      <w:r>
        <w:rPr>
          <w:rFonts w:hint="eastAsia" w:ascii="仿宋" w:hAnsi="仿宋" w:eastAsia="仿宋" w:cs="仿宋"/>
          <w:b/>
          <w:bCs/>
          <w:color w:val="auto"/>
          <w:sz w:val="24"/>
          <w:highlight w:val="none"/>
        </w:rPr>
        <w:t>2.1服务质量承诺</w:t>
      </w:r>
    </w:p>
    <w:p w14:paraId="483CA077">
      <w:pPr>
        <w:pageBreakBefore w:val="0"/>
        <w:kinsoku/>
        <w:wordWrap/>
        <w:overflowPunct/>
        <w:topLinePunct w:val="0"/>
        <w:autoSpaceDE/>
        <w:autoSpaceDN/>
        <w:bidi w:val="0"/>
        <w:spacing w:line="360" w:lineRule="exact"/>
        <w:rPr>
          <w:rFonts w:ascii="仿宋" w:hAnsi="仿宋" w:eastAsia="仿宋" w:cs="仿宋"/>
          <w:color w:val="auto"/>
          <w:sz w:val="24"/>
          <w:highlight w:val="none"/>
        </w:rPr>
      </w:pPr>
      <w:r>
        <w:rPr>
          <w:rFonts w:hint="eastAsia" w:ascii="仿宋" w:hAnsi="仿宋" w:eastAsia="仿宋" w:cs="仿宋"/>
          <w:bCs/>
          <w:color w:val="auto"/>
          <w:sz w:val="24"/>
          <w:highlight w:val="none"/>
        </w:rPr>
        <w:t xml:space="preserve">    （1）</w:t>
      </w:r>
      <w:r>
        <w:rPr>
          <w:rFonts w:hint="eastAsia" w:ascii="仿宋" w:hAnsi="仿宋" w:eastAsia="仿宋" w:cs="仿宋"/>
          <w:color w:val="auto"/>
          <w:sz w:val="24"/>
          <w:highlight w:val="none"/>
        </w:rPr>
        <w:t>为确保服务质量及与采购人沟通联络，中标方须设置专职主管，负责对承包项目、范围、服务质量的检查监督及与采购人日常业务联系；</w:t>
      </w:r>
    </w:p>
    <w:p w14:paraId="7BF266B6">
      <w:pPr>
        <w:pageBreakBefore w:val="0"/>
        <w:kinsoku/>
        <w:wordWrap/>
        <w:overflowPunct/>
        <w:topLinePunct w:val="0"/>
        <w:autoSpaceDE/>
        <w:autoSpaceDN/>
        <w:bidi w:val="0"/>
        <w:spacing w:line="360" w:lineRule="exact"/>
        <w:ind w:firstLine="480" w:firstLineChars="200"/>
        <w:rPr>
          <w:rFonts w:ascii="仿宋" w:hAnsi="仿宋" w:eastAsia="仿宋" w:cs="仿宋"/>
          <w:color w:val="auto"/>
          <w:sz w:val="24"/>
          <w:highlight w:val="none"/>
        </w:rPr>
      </w:pPr>
      <w:r>
        <w:rPr>
          <w:rFonts w:hint="eastAsia" w:ascii="仿宋" w:hAnsi="仿宋" w:eastAsia="仿宋" w:cs="仿宋"/>
          <w:bCs/>
          <w:color w:val="auto"/>
          <w:sz w:val="24"/>
          <w:highlight w:val="none"/>
        </w:rPr>
        <w:t>（2）</w:t>
      </w:r>
      <w:r>
        <w:rPr>
          <w:rFonts w:hint="eastAsia" w:ascii="仿宋" w:hAnsi="仿宋" w:eastAsia="仿宋" w:cs="仿宋"/>
          <w:color w:val="auto"/>
          <w:sz w:val="24"/>
          <w:highlight w:val="none"/>
        </w:rPr>
        <w:t>中标方需提供员工管理服务规范要求及确保服务质量达标的具体措施；</w:t>
      </w:r>
    </w:p>
    <w:p w14:paraId="4BA307D3">
      <w:pPr>
        <w:pageBreakBefore w:val="0"/>
        <w:kinsoku/>
        <w:wordWrap/>
        <w:overflowPunct/>
        <w:topLinePunct w:val="0"/>
        <w:autoSpaceDE/>
        <w:autoSpaceDN/>
        <w:bidi w:val="0"/>
        <w:spacing w:line="360" w:lineRule="exact"/>
        <w:ind w:firstLine="480" w:firstLineChars="200"/>
        <w:rPr>
          <w:rFonts w:ascii="仿宋" w:hAnsi="仿宋" w:eastAsia="仿宋" w:cs="仿宋"/>
          <w:color w:val="auto"/>
          <w:sz w:val="24"/>
          <w:highlight w:val="none"/>
        </w:rPr>
      </w:pPr>
      <w:r>
        <w:rPr>
          <w:rFonts w:hint="eastAsia" w:ascii="仿宋" w:hAnsi="仿宋" w:eastAsia="仿宋" w:cs="仿宋"/>
          <w:bCs/>
          <w:color w:val="auto"/>
          <w:sz w:val="24"/>
          <w:highlight w:val="none"/>
        </w:rPr>
        <w:t>（3）</w:t>
      </w:r>
      <w:r>
        <w:rPr>
          <w:rFonts w:hint="eastAsia" w:ascii="仿宋" w:hAnsi="仿宋" w:eastAsia="仿宋" w:cs="仿宋"/>
          <w:color w:val="auto"/>
          <w:sz w:val="24"/>
          <w:highlight w:val="none"/>
        </w:rPr>
        <w:t>中标方需向采购人提供服务承诺；</w:t>
      </w:r>
    </w:p>
    <w:p w14:paraId="3E3550AE">
      <w:pPr>
        <w:pageBreakBefore w:val="0"/>
        <w:kinsoku/>
        <w:wordWrap/>
        <w:overflowPunct/>
        <w:topLinePunct w:val="0"/>
        <w:autoSpaceDE/>
        <w:autoSpaceDN/>
        <w:bidi w:val="0"/>
        <w:spacing w:line="360" w:lineRule="exact"/>
        <w:ind w:firstLine="480" w:firstLineChars="200"/>
        <w:rPr>
          <w:rFonts w:ascii="仿宋" w:hAnsi="仿宋" w:eastAsia="仿宋" w:cs="仿宋"/>
          <w:color w:val="auto"/>
          <w:sz w:val="24"/>
          <w:highlight w:val="none"/>
        </w:rPr>
      </w:pPr>
      <w:r>
        <w:rPr>
          <w:rFonts w:hint="eastAsia" w:ascii="仿宋" w:hAnsi="仿宋" w:eastAsia="仿宋" w:cs="仿宋"/>
          <w:bCs/>
          <w:color w:val="auto"/>
          <w:sz w:val="24"/>
          <w:highlight w:val="none"/>
        </w:rPr>
        <w:t>（4）</w:t>
      </w:r>
      <w:r>
        <w:rPr>
          <w:rFonts w:hint="eastAsia" w:ascii="仿宋" w:hAnsi="仿宋" w:eastAsia="仿宋" w:cs="仿宋"/>
          <w:color w:val="auto"/>
          <w:sz w:val="24"/>
          <w:highlight w:val="none"/>
        </w:rPr>
        <w:t>中标方须主动接受采购人的指导、检查、监督及协调；</w:t>
      </w:r>
    </w:p>
    <w:p w14:paraId="783683B5">
      <w:pPr>
        <w:pageBreakBefore w:val="0"/>
        <w:kinsoku/>
        <w:wordWrap/>
        <w:overflowPunct/>
        <w:topLinePunct w:val="0"/>
        <w:autoSpaceDE/>
        <w:autoSpaceDN/>
        <w:bidi w:val="0"/>
        <w:spacing w:line="360" w:lineRule="exact"/>
        <w:ind w:firstLine="480" w:firstLineChars="200"/>
        <w:rPr>
          <w:rFonts w:ascii="仿宋" w:hAnsi="仿宋" w:eastAsia="仿宋" w:cs="仿宋"/>
          <w:color w:val="auto"/>
          <w:sz w:val="24"/>
          <w:highlight w:val="none"/>
        </w:rPr>
      </w:pPr>
      <w:r>
        <w:rPr>
          <w:rFonts w:hint="eastAsia" w:ascii="仿宋" w:hAnsi="仿宋" w:eastAsia="仿宋" w:cs="仿宋"/>
          <w:bCs/>
          <w:color w:val="auto"/>
          <w:sz w:val="24"/>
          <w:highlight w:val="none"/>
        </w:rPr>
        <w:t>（5）</w:t>
      </w:r>
      <w:r>
        <w:rPr>
          <w:rFonts w:hint="eastAsia" w:ascii="仿宋" w:hAnsi="仿宋" w:eastAsia="仿宋" w:cs="仿宋"/>
          <w:color w:val="auto"/>
          <w:sz w:val="24"/>
          <w:highlight w:val="none"/>
        </w:rPr>
        <w:t>现有服务范围内，由于调整而增加的工作量，不再增加费用。</w:t>
      </w:r>
    </w:p>
    <w:p w14:paraId="7A54715C">
      <w:pPr>
        <w:pageBreakBefore w:val="0"/>
        <w:kinsoku/>
        <w:wordWrap/>
        <w:overflowPunct/>
        <w:topLinePunct w:val="0"/>
        <w:autoSpaceDE/>
        <w:autoSpaceDN/>
        <w:bidi w:val="0"/>
        <w:spacing w:line="360" w:lineRule="exact"/>
        <w:rPr>
          <w:rFonts w:ascii="仿宋" w:hAnsi="仿宋" w:eastAsia="仿宋" w:cs="仿宋"/>
          <w:b/>
          <w:color w:val="auto"/>
          <w:kern w:val="0"/>
          <w:sz w:val="24"/>
          <w:highlight w:val="none"/>
        </w:rPr>
      </w:pPr>
      <w:r>
        <w:rPr>
          <w:rFonts w:hint="eastAsia" w:ascii="仿宋" w:hAnsi="仿宋" w:eastAsia="仿宋" w:cs="仿宋"/>
          <w:b/>
          <w:color w:val="auto"/>
          <w:kern w:val="0"/>
          <w:sz w:val="24"/>
          <w:highlight w:val="none"/>
        </w:rPr>
        <w:t>2.2服务期限及地点：</w:t>
      </w:r>
    </w:p>
    <w:p w14:paraId="3E9663B0">
      <w:pPr>
        <w:pageBreakBefore w:val="0"/>
        <w:kinsoku/>
        <w:wordWrap/>
        <w:overflowPunct/>
        <w:topLinePunct w:val="0"/>
        <w:autoSpaceDE/>
        <w:autoSpaceDN/>
        <w:bidi w:val="0"/>
        <w:spacing w:line="360" w:lineRule="exact"/>
        <w:ind w:firstLine="241" w:firstLineChars="100"/>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▲（1）供货期限：</w:t>
      </w:r>
      <w:r>
        <w:rPr>
          <w:rFonts w:hint="eastAsia" w:ascii="仿宋" w:hAnsi="仿宋" w:eastAsia="仿宋" w:cs="仿宋"/>
          <w:b w:val="0"/>
          <w:bCs/>
          <w:color w:val="auto"/>
          <w:kern w:val="0"/>
          <w:sz w:val="24"/>
          <w:highlight w:val="none"/>
          <w:lang w:val="en-US" w:eastAsia="zh-CN"/>
        </w:rPr>
        <w:t>签订合同后，投标人接到采购人供货通知，</w:t>
      </w:r>
      <w:r>
        <w:rPr>
          <w:rFonts w:hint="eastAsia" w:ascii="仿宋" w:hAnsi="仿宋" w:eastAsia="仿宋" w:cs="仿宋"/>
          <w:b w:val="0"/>
          <w:bCs/>
          <w:color w:val="auto"/>
          <w:kern w:val="0"/>
          <w:sz w:val="24"/>
          <w:highlight w:val="none"/>
          <w:lang w:val="en-US" w:eastAsia="zh-CN"/>
        </w:rPr>
        <w:t>30天内</w:t>
      </w:r>
      <w:r>
        <w:rPr>
          <w:rFonts w:hint="eastAsia" w:ascii="仿宋" w:hAnsi="仿宋" w:eastAsia="仿宋" w:cs="仿宋"/>
          <w:b w:val="0"/>
          <w:bCs/>
          <w:color w:val="auto"/>
          <w:kern w:val="0"/>
          <w:sz w:val="24"/>
          <w:highlight w:val="none"/>
          <w:lang w:val="en-US" w:eastAsia="zh-CN"/>
        </w:rPr>
        <w:t>完成供货，</w:t>
      </w:r>
      <w:r>
        <w:rPr>
          <w:rFonts w:hint="eastAsia" w:ascii="仿宋" w:hAnsi="仿宋" w:eastAsia="仿宋" w:cs="仿宋"/>
          <w:b w:val="0"/>
          <w:bCs/>
          <w:color w:val="auto"/>
          <w:kern w:val="0"/>
          <w:sz w:val="24"/>
          <w:highlight w:val="none"/>
          <w:lang w:val="en-US" w:eastAsia="zh-CN"/>
        </w:rPr>
        <w:t>5天内</w:t>
      </w:r>
      <w:r>
        <w:rPr>
          <w:rFonts w:hint="eastAsia" w:ascii="仿宋" w:hAnsi="仿宋" w:eastAsia="仿宋" w:cs="仿宋"/>
          <w:b w:val="0"/>
          <w:bCs/>
          <w:color w:val="auto"/>
          <w:kern w:val="0"/>
          <w:sz w:val="24"/>
          <w:highlight w:val="none"/>
          <w:lang w:val="en-US" w:eastAsia="zh-CN"/>
        </w:rPr>
        <w:t>完成安装调试，通过采购人验收后正式交付使用</w:t>
      </w:r>
      <w:r>
        <w:rPr>
          <w:rFonts w:hint="eastAsia" w:ascii="仿宋" w:hAnsi="仿宋" w:eastAsia="仿宋" w:cs="仿宋"/>
          <w:b w:val="0"/>
          <w:bCs/>
          <w:color w:val="auto"/>
          <w:kern w:val="0"/>
          <w:sz w:val="24"/>
          <w:highlight w:val="none"/>
        </w:rPr>
        <w:t>。</w:t>
      </w:r>
    </w:p>
    <w:p w14:paraId="3F33D506">
      <w:pPr>
        <w:pageBreakBefore w:val="0"/>
        <w:kinsoku/>
        <w:wordWrap/>
        <w:overflowPunct/>
        <w:topLinePunct w:val="0"/>
        <w:autoSpaceDE/>
        <w:autoSpaceDN/>
        <w:bidi w:val="0"/>
        <w:spacing w:line="360" w:lineRule="exact"/>
        <w:ind w:firstLine="482" w:firstLineChars="200"/>
        <w:rPr>
          <w:rFonts w:ascii="仿宋" w:hAnsi="仿宋" w:eastAsia="仿宋" w:cs="仿宋"/>
          <w:b/>
          <w:color w:val="auto"/>
          <w:kern w:val="0"/>
          <w:sz w:val="24"/>
          <w:highlight w:val="none"/>
        </w:rPr>
      </w:pPr>
      <w:r>
        <w:rPr>
          <w:rFonts w:hint="eastAsia" w:ascii="仿宋" w:hAnsi="仿宋" w:eastAsia="仿宋" w:cs="仿宋"/>
          <w:b/>
          <w:color w:val="auto"/>
          <w:kern w:val="0"/>
          <w:sz w:val="24"/>
          <w:highlight w:val="none"/>
        </w:rPr>
        <w:t>（2）在服务期内中标人必须严格履行合同，如中标人在服务期内违反合同约定，经考核不合格，采购单位有权提前终止合同。合同期满后，妥善处理退场移交、人员安置，如果出现劳资纠纷，责任在中标单位，与采购单位无关。</w:t>
      </w:r>
    </w:p>
    <w:p w14:paraId="560A7AA5">
      <w:pPr>
        <w:pageBreakBefore w:val="0"/>
        <w:kinsoku/>
        <w:wordWrap/>
        <w:overflowPunct/>
        <w:topLinePunct w:val="0"/>
        <w:autoSpaceDE/>
        <w:autoSpaceDN/>
        <w:bidi w:val="0"/>
        <w:spacing w:line="360" w:lineRule="exact"/>
        <w:rPr>
          <w:rFonts w:ascii="仿宋" w:hAnsi="仿宋" w:eastAsia="仿宋" w:cs="仿宋"/>
          <w:b/>
          <w:color w:val="auto"/>
          <w:kern w:val="0"/>
          <w:sz w:val="24"/>
          <w:highlight w:val="none"/>
        </w:rPr>
      </w:pPr>
      <w:r>
        <w:rPr>
          <w:rFonts w:hint="eastAsia" w:ascii="仿宋" w:hAnsi="仿宋" w:eastAsia="仿宋" w:cs="仿宋"/>
          <w:b/>
          <w:color w:val="auto"/>
          <w:kern w:val="0"/>
          <w:sz w:val="24"/>
          <w:highlight w:val="none"/>
        </w:rPr>
        <w:t>2.2 服务地点：</w:t>
      </w:r>
      <w:r>
        <w:rPr>
          <w:rFonts w:hint="eastAsia" w:ascii="仿宋" w:hAnsi="仿宋" w:eastAsia="仿宋" w:cs="仿宋"/>
          <w:bCs/>
          <w:color w:val="auto"/>
          <w:kern w:val="0"/>
          <w:sz w:val="24"/>
          <w:highlight w:val="none"/>
        </w:rPr>
        <w:t>采购人指定地点。</w:t>
      </w:r>
    </w:p>
    <w:p w14:paraId="01C8240A">
      <w:pPr>
        <w:pageBreakBefore w:val="0"/>
        <w:kinsoku/>
        <w:wordWrap/>
        <w:overflowPunct/>
        <w:topLinePunct w:val="0"/>
        <w:autoSpaceDE/>
        <w:autoSpaceDN/>
        <w:bidi w:val="0"/>
        <w:snapToGrid w:val="0"/>
        <w:spacing w:line="360" w:lineRule="exact"/>
        <w:jc w:val="left"/>
        <w:rPr>
          <w:rFonts w:ascii="仿宋" w:hAnsi="仿宋" w:eastAsia="仿宋" w:cs="仿宋"/>
          <w:b/>
          <w:color w:val="auto"/>
          <w:sz w:val="24"/>
          <w:highlight w:val="none"/>
        </w:rPr>
      </w:pPr>
      <w:r>
        <w:rPr>
          <w:rFonts w:hint="eastAsia" w:ascii="仿宋" w:hAnsi="仿宋" w:eastAsia="仿宋" w:cs="仿宋"/>
          <w:b/>
          <w:color w:val="auto"/>
          <w:sz w:val="24"/>
          <w:highlight w:val="none"/>
        </w:rPr>
        <w:t>2.3项目实施计划</w:t>
      </w:r>
    </w:p>
    <w:p w14:paraId="10A4FDD5">
      <w:pPr>
        <w:pageBreakBefore w:val="0"/>
        <w:kinsoku/>
        <w:wordWrap/>
        <w:overflowPunct/>
        <w:topLinePunct w:val="0"/>
        <w:autoSpaceDE/>
        <w:autoSpaceDN/>
        <w:bidi w:val="0"/>
        <w:snapToGrid w:val="0"/>
        <w:spacing w:line="36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项目实施的组织工作方案:工作时间进度表、工作程序或步骤、管理和协调方法、送货方案等。</w:t>
      </w:r>
      <w:r>
        <w:rPr>
          <w:rFonts w:hint="eastAsia" w:ascii="仿宋" w:hAnsi="仿宋" w:eastAsia="仿宋" w:cs="仿宋"/>
          <w:bCs/>
          <w:color w:val="auto"/>
          <w:kern w:val="0"/>
          <w:sz w:val="24"/>
          <w:highlight w:val="none"/>
        </w:rPr>
        <w:t xml:space="preserve"> </w:t>
      </w:r>
    </w:p>
    <w:p w14:paraId="638DB62B">
      <w:pPr>
        <w:pageBreakBefore w:val="0"/>
        <w:kinsoku/>
        <w:wordWrap/>
        <w:overflowPunct/>
        <w:topLinePunct w:val="0"/>
        <w:autoSpaceDE/>
        <w:autoSpaceDN/>
        <w:bidi w:val="0"/>
        <w:spacing w:line="360" w:lineRule="exact"/>
        <w:rPr>
          <w:rFonts w:ascii="仿宋" w:hAnsi="仿宋" w:eastAsia="仿宋" w:cs="仿宋"/>
          <w:b/>
          <w:color w:val="auto"/>
          <w:sz w:val="24"/>
          <w:highlight w:val="none"/>
        </w:rPr>
      </w:pPr>
      <w:r>
        <w:rPr>
          <w:rFonts w:hint="eastAsia" w:ascii="仿宋" w:hAnsi="仿宋" w:eastAsia="仿宋" w:cs="仿宋"/>
          <w:b/>
          <w:color w:val="auto"/>
          <w:sz w:val="24"/>
          <w:highlight w:val="none"/>
        </w:rPr>
        <w:t>2.4付款方式：</w:t>
      </w:r>
    </w:p>
    <w:p w14:paraId="6F1A1227">
      <w:pPr>
        <w:pageBreakBefore w:val="0"/>
        <w:kinsoku/>
        <w:wordWrap/>
        <w:overflowPunct/>
        <w:topLinePunct w:val="0"/>
        <w:autoSpaceDE/>
        <w:autoSpaceDN/>
        <w:bidi w:val="0"/>
        <w:spacing w:line="360" w:lineRule="exact"/>
        <w:ind w:firstLine="480" w:firstLineChars="200"/>
        <w:rPr>
          <w:rFonts w:ascii="仿宋" w:hAnsi="仿宋" w:eastAsia="仿宋" w:cs="仿宋"/>
          <w:color w:val="auto"/>
          <w:highlight w:val="none"/>
        </w:rPr>
      </w:pPr>
      <w:r>
        <w:rPr>
          <w:rFonts w:hint="eastAsia" w:ascii="仿宋" w:hAnsi="仿宋" w:eastAsia="仿宋" w:cs="仿宋"/>
          <w:color w:val="auto"/>
          <w:sz w:val="24"/>
          <w:highlight w:val="none"/>
        </w:rPr>
        <w:t>合同签订后</w:t>
      </w:r>
      <w:r>
        <w:rPr>
          <w:rFonts w:hint="eastAsia" w:ascii="仿宋" w:hAnsi="仿宋" w:eastAsia="仿宋" w:cs="仿宋"/>
          <w:color w:val="auto"/>
          <w:sz w:val="24"/>
          <w:highlight w:val="none"/>
          <w:lang w:val="en-US" w:eastAsia="zh-CN"/>
        </w:rPr>
        <w:t>7个工作日内</w:t>
      </w:r>
      <w:r>
        <w:rPr>
          <w:rFonts w:hint="eastAsia" w:ascii="仿宋" w:hAnsi="仿宋" w:eastAsia="仿宋" w:cs="仿宋"/>
          <w:color w:val="auto"/>
          <w:sz w:val="24"/>
          <w:highlight w:val="none"/>
        </w:rPr>
        <w:t>支付合同价的</w:t>
      </w:r>
      <w:r>
        <w:rPr>
          <w:rFonts w:hint="eastAsia" w:ascii="仿宋" w:hAnsi="仿宋" w:eastAsia="仿宋" w:cs="仿宋"/>
          <w:color w:val="auto"/>
          <w:sz w:val="24"/>
          <w:highlight w:val="none"/>
          <w:lang w:val="en-US" w:eastAsia="zh-CN"/>
        </w:rPr>
        <w:t>40</w:t>
      </w:r>
      <w:r>
        <w:rPr>
          <w:rFonts w:hint="eastAsia" w:ascii="仿宋" w:hAnsi="仿宋" w:eastAsia="仿宋" w:cs="仿宋"/>
          <w:color w:val="auto"/>
          <w:sz w:val="24"/>
          <w:highlight w:val="none"/>
        </w:rPr>
        <w:t>%为预付款，货物全部供货完毕且验收合格后支付至100%。</w:t>
      </w:r>
    </w:p>
    <w:p w14:paraId="2D6CF776">
      <w:pPr>
        <w:pageBreakBefore w:val="0"/>
        <w:kinsoku/>
        <w:wordWrap/>
        <w:overflowPunct/>
        <w:topLinePunct w:val="0"/>
        <w:autoSpaceDE/>
        <w:autoSpaceDN/>
        <w:bidi w:val="0"/>
        <w:spacing w:line="360" w:lineRule="exact"/>
        <w:rPr>
          <w:rFonts w:ascii="仿宋" w:hAnsi="仿宋" w:eastAsia="仿宋" w:cs="仿宋"/>
          <w:b/>
          <w:color w:val="auto"/>
          <w:sz w:val="24"/>
          <w:highlight w:val="none"/>
        </w:rPr>
      </w:pPr>
      <w:r>
        <w:rPr>
          <w:rFonts w:hint="eastAsia" w:ascii="仿宋" w:hAnsi="仿宋" w:eastAsia="仿宋" w:cs="仿宋"/>
          <w:b/>
          <w:color w:val="auto"/>
          <w:sz w:val="24"/>
          <w:highlight w:val="none"/>
        </w:rPr>
        <w:t>2.5售后服务及响应：</w:t>
      </w:r>
    </w:p>
    <w:p w14:paraId="470B1527">
      <w:pPr>
        <w:pageBreakBefore w:val="0"/>
        <w:widowControl/>
        <w:numPr>
          <w:ilvl w:val="0"/>
          <w:numId w:val="0"/>
        </w:numPr>
        <w:tabs>
          <w:tab w:val="left" w:pos="420"/>
        </w:tabs>
        <w:kinsoku/>
        <w:wordWrap/>
        <w:overflowPunct/>
        <w:topLinePunct w:val="0"/>
        <w:autoSpaceDE/>
        <w:autoSpaceDN/>
        <w:bidi w:val="0"/>
        <w:spacing w:line="360" w:lineRule="exact"/>
        <w:ind w:firstLine="480" w:firstLineChars="200"/>
        <w:jc w:val="left"/>
        <w:outlineLvl w:val="1"/>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▲质保期：</w:t>
      </w:r>
      <w:r>
        <w:rPr>
          <w:rFonts w:hint="eastAsia" w:ascii="仿宋" w:hAnsi="仿宋" w:eastAsia="仿宋" w:cs="仿宋"/>
          <w:color w:val="auto"/>
          <w:sz w:val="24"/>
          <w:szCs w:val="24"/>
          <w:highlight w:val="none"/>
        </w:rPr>
        <w:t>自验收合格之日起，提供</w:t>
      </w:r>
      <w:r>
        <w:rPr>
          <w:rFonts w:hint="eastAsia" w:ascii="仿宋" w:hAnsi="仿宋" w:eastAsia="仿宋" w:cs="仿宋"/>
          <w:color w:val="auto"/>
          <w:sz w:val="24"/>
          <w:szCs w:val="24"/>
          <w:highlight w:val="none"/>
          <w:lang w:eastAsia="zh-CN"/>
        </w:rPr>
        <w:t>至少</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年的质保期或</w:t>
      </w:r>
      <w:r>
        <w:rPr>
          <w:rFonts w:hint="eastAsia" w:ascii="仿宋" w:hAnsi="仿宋" w:eastAsia="仿宋" w:cs="仿宋"/>
          <w:color w:val="auto"/>
          <w:sz w:val="24"/>
          <w:szCs w:val="24"/>
          <w:highlight w:val="none"/>
          <w:lang w:eastAsia="zh-CN"/>
        </w:rPr>
        <w:t>至少</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万公里的驾驶里程</w:t>
      </w:r>
      <w:r>
        <w:rPr>
          <w:rFonts w:hint="eastAsia" w:ascii="仿宋" w:hAnsi="仿宋" w:eastAsia="仿宋" w:cs="仿宋"/>
          <w:color w:val="auto"/>
          <w:sz w:val="24"/>
          <w:szCs w:val="24"/>
          <w:highlight w:val="none"/>
          <w:lang w:eastAsia="zh-CN"/>
        </w:rPr>
        <w:t>。</w:t>
      </w:r>
    </w:p>
    <w:p w14:paraId="4921FFA5">
      <w:pPr>
        <w:pageBreakBefore w:val="0"/>
        <w:widowControl/>
        <w:numPr>
          <w:ilvl w:val="0"/>
          <w:numId w:val="0"/>
        </w:numPr>
        <w:tabs>
          <w:tab w:val="left" w:pos="420"/>
        </w:tabs>
        <w:kinsoku/>
        <w:wordWrap/>
        <w:overflowPunct/>
        <w:topLinePunct w:val="0"/>
        <w:autoSpaceDE/>
        <w:autoSpaceDN/>
        <w:bidi w:val="0"/>
        <w:spacing w:line="360" w:lineRule="exact"/>
        <w:ind w:firstLine="480" w:firstLineChars="200"/>
        <w:jc w:val="left"/>
        <w:outlineLvl w:val="1"/>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bidi="ar-SA"/>
        </w:rPr>
        <w:t>2.原厂</w:t>
      </w:r>
      <w:r>
        <w:rPr>
          <w:rFonts w:hint="eastAsia" w:ascii="仿宋" w:hAnsi="仿宋" w:eastAsia="仿宋" w:cs="仿宋"/>
          <w:snapToGrid w:val="0"/>
          <w:color w:val="auto"/>
          <w:kern w:val="0"/>
          <w:sz w:val="24"/>
          <w:szCs w:val="24"/>
          <w:highlight w:val="none"/>
          <w:lang w:val="en-US" w:eastAsia="zh-CN"/>
        </w:rPr>
        <w:t>或原厂授权商</w:t>
      </w:r>
      <w:r>
        <w:rPr>
          <w:rFonts w:hint="eastAsia" w:ascii="仿宋" w:hAnsi="仿宋" w:eastAsia="仿宋" w:cs="仿宋"/>
          <w:color w:val="auto"/>
          <w:kern w:val="2"/>
          <w:sz w:val="24"/>
          <w:szCs w:val="24"/>
          <w:highlight w:val="none"/>
          <w:lang w:val="en-US" w:eastAsia="zh-CN" w:bidi="ar-SA"/>
        </w:rPr>
        <w:t>质保：要求投标人提供原厂</w:t>
      </w:r>
      <w:r>
        <w:rPr>
          <w:rFonts w:hint="eastAsia" w:ascii="仿宋" w:hAnsi="仿宋" w:eastAsia="仿宋" w:cs="仿宋"/>
          <w:snapToGrid w:val="0"/>
          <w:color w:val="auto"/>
          <w:kern w:val="0"/>
          <w:sz w:val="24"/>
          <w:szCs w:val="24"/>
          <w:highlight w:val="none"/>
          <w:lang w:val="en-US" w:eastAsia="zh-CN"/>
        </w:rPr>
        <w:t>或原厂授权商</w:t>
      </w:r>
      <w:r>
        <w:rPr>
          <w:rFonts w:hint="eastAsia" w:ascii="仿宋" w:hAnsi="仿宋" w:eastAsia="仿宋" w:cs="仿宋"/>
          <w:color w:val="auto"/>
          <w:kern w:val="2"/>
          <w:sz w:val="24"/>
          <w:szCs w:val="24"/>
          <w:highlight w:val="none"/>
          <w:lang w:val="en-US" w:eastAsia="zh-CN" w:bidi="ar-SA"/>
        </w:rPr>
        <w:t>质保（如原厂质保期长于本项目质保期，则按原厂质保执行），</w:t>
      </w:r>
      <w:r>
        <w:rPr>
          <w:rFonts w:hint="eastAsia" w:ascii="仿宋" w:hAnsi="仿宋" w:eastAsia="仿宋" w:cs="仿宋"/>
          <w:snapToGrid w:val="0"/>
          <w:color w:val="auto"/>
          <w:kern w:val="0"/>
          <w:sz w:val="24"/>
          <w:szCs w:val="24"/>
          <w:highlight w:val="none"/>
          <w:lang w:val="en-US" w:eastAsia="zh-CN"/>
        </w:rPr>
        <w:t>并在投标时提供原厂或原厂授权商质保承诺函（格式自拟），承诺函中明确投标本项目设备质保由原厂商或原厂授权商承担，费用包含在</w:t>
      </w:r>
      <w:r>
        <w:rPr>
          <w:rFonts w:hint="eastAsia" w:ascii="仿宋" w:hAnsi="仿宋" w:eastAsia="仿宋" w:cs="仿宋"/>
          <w:b w:val="0"/>
          <w:bCs w:val="0"/>
          <w:snapToGrid w:val="0"/>
          <w:color w:val="auto"/>
          <w:kern w:val="0"/>
          <w:sz w:val="24"/>
          <w:szCs w:val="24"/>
          <w:highlight w:val="none"/>
          <w:lang w:val="en-US" w:eastAsia="zh-CN"/>
        </w:rPr>
        <w:t>投标报价</w:t>
      </w:r>
      <w:r>
        <w:rPr>
          <w:rFonts w:hint="eastAsia" w:ascii="仿宋" w:hAnsi="仿宋" w:eastAsia="仿宋" w:cs="仿宋"/>
          <w:snapToGrid w:val="0"/>
          <w:color w:val="auto"/>
          <w:kern w:val="0"/>
          <w:sz w:val="24"/>
          <w:szCs w:val="24"/>
          <w:highlight w:val="none"/>
          <w:lang w:val="en-US" w:eastAsia="zh-CN"/>
        </w:rPr>
        <w:t>中，</w:t>
      </w:r>
      <w:r>
        <w:rPr>
          <w:rFonts w:hint="eastAsia" w:ascii="仿宋" w:hAnsi="仿宋" w:eastAsia="仿宋" w:cs="仿宋"/>
          <w:snapToGrid w:val="0"/>
          <w:color w:val="auto"/>
          <w:kern w:val="0"/>
          <w:sz w:val="24"/>
          <w:szCs w:val="24"/>
          <w:highlight w:val="none"/>
        </w:rPr>
        <w:t>质保期自验收合格之日起计算。</w:t>
      </w:r>
      <w:r>
        <w:rPr>
          <w:rFonts w:hint="eastAsia" w:ascii="仿宋" w:hAnsi="仿宋" w:eastAsia="仿宋" w:cs="仿宋"/>
          <w:color w:val="auto"/>
          <w:sz w:val="24"/>
          <w:szCs w:val="24"/>
          <w:highlight w:val="none"/>
        </w:rPr>
        <w:t>在质保期内如发现质量问题，实行包修、包换、包退，直至产品符合质量要求，由此所产生的一切费用和直接经济损失由</w:t>
      </w:r>
      <w:r>
        <w:rPr>
          <w:rFonts w:hint="eastAsia" w:ascii="仿宋" w:hAnsi="仿宋" w:eastAsia="仿宋" w:cs="仿宋"/>
          <w:color w:val="auto"/>
          <w:sz w:val="24"/>
          <w:szCs w:val="24"/>
          <w:highlight w:val="none"/>
          <w:lang w:eastAsia="zh-CN"/>
        </w:rPr>
        <w:t>投标人</w:t>
      </w:r>
      <w:r>
        <w:rPr>
          <w:rFonts w:hint="eastAsia" w:ascii="仿宋" w:hAnsi="仿宋" w:eastAsia="仿宋" w:cs="仿宋"/>
          <w:color w:val="auto"/>
          <w:sz w:val="24"/>
          <w:szCs w:val="24"/>
          <w:highlight w:val="none"/>
        </w:rPr>
        <w:t>承担。</w:t>
      </w:r>
    </w:p>
    <w:p w14:paraId="77B5D3F7">
      <w:pPr>
        <w:pageBreakBefore w:val="0"/>
        <w:widowControl/>
        <w:tabs>
          <w:tab w:val="left" w:pos="420"/>
        </w:tabs>
        <w:kinsoku/>
        <w:wordWrap/>
        <w:overflowPunct/>
        <w:topLinePunct w:val="0"/>
        <w:autoSpaceDE/>
        <w:autoSpaceDN/>
        <w:bidi w:val="0"/>
        <w:spacing w:line="360" w:lineRule="exact"/>
        <w:ind w:firstLine="480" w:firstLineChars="200"/>
        <w:jc w:val="left"/>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服务及响应：</w:t>
      </w:r>
    </w:p>
    <w:p w14:paraId="74A194A0">
      <w:pPr>
        <w:pageBreakBefore w:val="0"/>
        <w:widowControl/>
        <w:tabs>
          <w:tab w:val="left" w:pos="420"/>
        </w:tabs>
        <w:kinsoku/>
        <w:wordWrap/>
        <w:overflowPunct/>
        <w:topLinePunct w:val="0"/>
        <w:autoSpaceDE/>
        <w:autoSpaceDN/>
        <w:bidi w:val="0"/>
        <w:spacing w:line="360" w:lineRule="exact"/>
        <w:ind w:firstLine="480" w:firstLineChars="200"/>
        <w:jc w:val="left"/>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投标人提供每</w:t>
      </w:r>
      <w:r>
        <w:rPr>
          <w:rFonts w:hint="eastAsia" w:ascii="仿宋" w:hAnsi="仿宋" w:eastAsia="仿宋" w:cs="仿宋"/>
          <w:color w:val="auto"/>
          <w:sz w:val="24"/>
          <w:szCs w:val="24"/>
          <w:highlight w:val="none"/>
          <w:lang w:val="en-US" w:eastAsia="zh-CN"/>
        </w:rPr>
        <w:t>季度</w:t>
      </w:r>
      <w:r>
        <w:rPr>
          <w:rFonts w:hint="eastAsia" w:ascii="仿宋" w:hAnsi="仿宋" w:eastAsia="仿宋" w:cs="仿宋"/>
          <w:color w:val="auto"/>
          <w:sz w:val="24"/>
          <w:szCs w:val="24"/>
          <w:highlight w:val="none"/>
        </w:rPr>
        <w:t>巡检服务</w:t>
      </w:r>
      <w:r>
        <w:rPr>
          <w:rFonts w:hint="eastAsia" w:ascii="仿宋" w:hAnsi="仿宋" w:eastAsia="仿宋" w:cs="仿宋"/>
          <w:color w:val="auto"/>
          <w:sz w:val="24"/>
          <w:szCs w:val="24"/>
          <w:highlight w:val="none"/>
          <w:lang w:eastAsia="zh-CN"/>
        </w:rPr>
        <w:t>，提供摩托车骑行设备（包含但不限于整车设备、</w:t>
      </w:r>
      <w:r>
        <w:rPr>
          <w:rFonts w:hint="eastAsia" w:ascii="仿宋" w:hAnsi="仿宋" w:eastAsia="仿宋" w:cs="仿宋"/>
          <w:color w:val="auto"/>
          <w:kern w:val="2"/>
          <w:sz w:val="24"/>
          <w:szCs w:val="24"/>
          <w:highlight w:val="none"/>
          <w:lang w:eastAsia="zh-CN"/>
        </w:rPr>
        <w:t>其它配置</w:t>
      </w:r>
      <w:r>
        <w:rPr>
          <w:rFonts w:hint="eastAsia" w:ascii="仿宋" w:hAnsi="仿宋" w:eastAsia="仿宋" w:cs="仿宋"/>
          <w:color w:val="auto"/>
          <w:sz w:val="24"/>
          <w:szCs w:val="24"/>
          <w:highlight w:val="none"/>
          <w:lang w:eastAsia="zh-CN"/>
        </w:rPr>
        <w:t>等）保障服务，所涉及到的</w:t>
      </w:r>
      <w:r>
        <w:rPr>
          <w:rFonts w:hint="eastAsia" w:ascii="仿宋" w:hAnsi="仿宋" w:eastAsia="仿宋" w:cs="仿宋"/>
          <w:color w:val="auto"/>
          <w:sz w:val="24"/>
          <w:szCs w:val="24"/>
          <w:highlight w:val="none"/>
          <w:lang w:val="en-US" w:eastAsia="zh-CN"/>
        </w:rPr>
        <w:t>费用包含在投标报价中</w:t>
      </w:r>
      <w:r>
        <w:rPr>
          <w:rFonts w:hint="eastAsia" w:ascii="仿宋" w:hAnsi="仿宋" w:eastAsia="仿宋" w:cs="仿宋"/>
          <w:color w:val="auto"/>
          <w:sz w:val="24"/>
          <w:szCs w:val="24"/>
          <w:highlight w:val="none"/>
        </w:rPr>
        <w:t>。</w:t>
      </w:r>
    </w:p>
    <w:p w14:paraId="6276D819">
      <w:pPr>
        <w:pageBreakBefore w:val="0"/>
        <w:widowControl/>
        <w:tabs>
          <w:tab w:val="left" w:pos="420"/>
        </w:tabs>
        <w:kinsoku/>
        <w:wordWrap/>
        <w:overflowPunct/>
        <w:topLinePunct w:val="0"/>
        <w:autoSpaceDE/>
        <w:autoSpaceDN/>
        <w:bidi w:val="0"/>
        <w:spacing w:line="360" w:lineRule="exact"/>
        <w:ind w:firstLine="480" w:firstLineChars="200"/>
        <w:jc w:val="left"/>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提供预约上门服务。</w:t>
      </w:r>
    </w:p>
    <w:p w14:paraId="3241F952">
      <w:pPr>
        <w:pageBreakBefore w:val="0"/>
        <w:widowControl/>
        <w:tabs>
          <w:tab w:val="left" w:pos="420"/>
        </w:tabs>
        <w:kinsoku/>
        <w:wordWrap/>
        <w:overflowPunct/>
        <w:topLinePunct w:val="0"/>
        <w:autoSpaceDE/>
        <w:autoSpaceDN/>
        <w:bidi w:val="0"/>
        <w:spacing w:line="360" w:lineRule="exact"/>
        <w:ind w:firstLine="480" w:firstLineChars="200"/>
        <w:jc w:val="left"/>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设立配件供应绿色通道。</w:t>
      </w:r>
    </w:p>
    <w:p w14:paraId="26DB2152">
      <w:pPr>
        <w:pageBreakBefore w:val="0"/>
        <w:tabs>
          <w:tab w:val="left" w:pos="420"/>
        </w:tabs>
        <w:kinsoku/>
        <w:wordWrap/>
        <w:overflowPunct/>
        <w:topLinePunct w:val="0"/>
        <w:autoSpaceDE/>
        <w:autoSpaceDN/>
        <w:bidi w:val="0"/>
        <w:spacing w:line="360" w:lineRule="exact"/>
        <w:ind w:firstLine="480" w:firstLineChars="200"/>
        <w:jc w:val="left"/>
        <w:outlineLvl w:val="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提供24小时服务热线，</w:t>
      </w:r>
      <w:r>
        <w:rPr>
          <w:rFonts w:hint="eastAsia" w:ascii="仿宋" w:hAnsi="仿宋" w:eastAsia="仿宋" w:cs="仿宋"/>
          <w:bCs/>
          <w:color w:val="auto"/>
          <w:sz w:val="24"/>
          <w:szCs w:val="24"/>
          <w:highlight w:val="none"/>
        </w:rPr>
        <w:t>接到采购人产品质量申告电话后</w:t>
      </w:r>
      <w:r>
        <w:rPr>
          <w:rFonts w:hint="eastAsia" w:ascii="仿宋" w:hAnsi="仿宋" w:eastAsia="仿宋" w:cs="仿宋"/>
          <w:color w:val="auto"/>
          <w:sz w:val="24"/>
          <w:szCs w:val="24"/>
          <w:highlight w:val="none"/>
        </w:rPr>
        <w:t>投标人需要提供 2 小时以内响应，</w:t>
      </w:r>
      <w:r>
        <w:rPr>
          <w:rFonts w:hint="eastAsia" w:ascii="仿宋" w:hAnsi="仿宋" w:eastAsia="仿宋" w:cs="仿宋"/>
          <w:color w:val="auto"/>
          <w:sz w:val="24"/>
          <w:szCs w:val="24"/>
          <w:highlight w:val="none"/>
          <w:lang w:val="en-US" w:eastAsia="zh-CN"/>
        </w:rPr>
        <w:t>4小时内到</w:t>
      </w:r>
      <w:r>
        <w:rPr>
          <w:rFonts w:hint="eastAsia" w:ascii="仿宋" w:hAnsi="仿宋" w:eastAsia="仿宋" w:cs="仿宋"/>
          <w:color w:val="auto"/>
          <w:sz w:val="24"/>
          <w:szCs w:val="24"/>
          <w:highlight w:val="none"/>
        </w:rPr>
        <w:t>达现场进行</w:t>
      </w:r>
      <w:r>
        <w:rPr>
          <w:rFonts w:hint="eastAsia" w:ascii="仿宋" w:hAnsi="仿宋" w:eastAsia="仿宋" w:cs="仿宋"/>
          <w:color w:val="auto"/>
          <w:sz w:val="24"/>
          <w:szCs w:val="24"/>
          <w:highlight w:val="none"/>
          <w:lang w:val="en-US" w:eastAsia="zh-CN"/>
        </w:rPr>
        <w:t>故障处理</w:t>
      </w:r>
      <w:r>
        <w:rPr>
          <w:rFonts w:hint="eastAsia" w:ascii="仿宋" w:hAnsi="仿宋" w:eastAsia="仿宋" w:cs="仿宋"/>
          <w:color w:val="auto"/>
          <w:sz w:val="24"/>
          <w:szCs w:val="24"/>
          <w:highlight w:val="none"/>
        </w:rPr>
        <w:t>，如因货物本身问题在24小时之内仍不能排除的故障，承诺提供与原货物相同或不低于原货物性能的备用货物，以保证采购人的正常使用。</w:t>
      </w:r>
    </w:p>
    <w:p w14:paraId="7AA236E0">
      <w:pPr>
        <w:pStyle w:val="612"/>
        <w:pageBreakBefore w:val="0"/>
        <w:kinsoku/>
        <w:wordWrap/>
        <w:overflowPunct/>
        <w:topLinePunct w:val="0"/>
        <w:autoSpaceDE/>
        <w:autoSpaceDN/>
        <w:bidi w:val="0"/>
        <w:snapToGrid w:val="0"/>
        <w:spacing w:after="120" w:line="360" w:lineRule="exact"/>
        <w:ind w:firstLine="566" w:firstLineChars="236"/>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售后人员要求：中标人须建立24小时值班制度，</w:t>
      </w:r>
      <w:r>
        <w:rPr>
          <w:rFonts w:hint="eastAsia" w:ascii="仿宋" w:hAnsi="仿宋" w:eastAsia="仿宋" w:cs="仿宋"/>
          <w:bCs/>
          <w:color w:val="auto"/>
          <w:sz w:val="24"/>
          <w:szCs w:val="24"/>
          <w:highlight w:val="none"/>
        </w:rPr>
        <w:t>并配备1名项目负责人，</w:t>
      </w:r>
      <w:r>
        <w:rPr>
          <w:rFonts w:hint="eastAsia" w:ascii="仿宋" w:hAnsi="仿宋" w:eastAsia="仿宋" w:cs="仿宋"/>
          <w:color w:val="auto"/>
          <w:sz w:val="24"/>
          <w:szCs w:val="24"/>
          <w:highlight w:val="none"/>
        </w:rPr>
        <w:t>负责与采购人对接</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对接处理技术、保养及其他售后问题，以保证采购人的正常使用</w:t>
      </w:r>
      <w:r>
        <w:rPr>
          <w:rFonts w:hint="eastAsia" w:ascii="仿宋" w:hAnsi="仿宋" w:eastAsia="仿宋" w:cs="仿宋"/>
          <w:color w:val="auto"/>
          <w:sz w:val="24"/>
          <w:szCs w:val="24"/>
          <w:highlight w:val="none"/>
        </w:rPr>
        <w:t>。项目负责人具有</w:t>
      </w:r>
      <w:r>
        <w:rPr>
          <w:rFonts w:hint="eastAsia" w:ascii="仿宋" w:hAnsi="仿宋" w:eastAsia="仿宋" w:cs="仿宋"/>
          <w:bCs/>
          <w:color w:val="auto"/>
          <w:sz w:val="24"/>
          <w:szCs w:val="24"/>
          <w:highlight w:val="none"/>
        </w:rPr>
        <w:t>相关工作经验1年及以上，</w:t>
      </w:r>
      <w:r>
        <w:rPr>
          <w:rFonts w:hint="eastAsia" w:ascii="仿宋" w:hAnsi="仿宋" w:eastAsia="仿宋" w:cs="仿宋"/>
          <w:color w:val="auto"/>
          <w:sz w:val="24"/>
          <w:szCs w:val="24"/>
          <w:highlight w:val="none"/>
        </w:rPr>
        <w:t>须提供项目负责人</w:t>
      </w:r>
      <w:r>
        <w:rPr>
          <w:rFonts w:hint="eastAsia" w:ascii="仿宋" w:hAnsi="仿宋" w:eastAsia="仿宋" w:cs="仿宋"/>
          <w:color w:val="auto"/>
          <w:sz w:val="24"/>
          <w:szCs w:val="24"/>
          <w:highlight w:val="none"/>
          <w:lang w:val="en-US" w:eastAsia="zh-CN"/>
        </w:rPr>
        <w:t>与投标人共同出具的在项目服务期间为本项目提供专职服务的承诺函</w:t>
      </w:r>
      <w:r>
        <w:rPr>
          <w:rFonts w:hint="eastAsia" w:ascii="仿宋" w:hAnsi="仿宋" w:eastAsia="仿宋" w:cs="仿宋"/>
          <w:color w:val="auto"/>
          <w:sz w:val="24"/>
          <w:szCs w:val="24"/>
          <w:highlight w:val="none"/>
        </w:rPr>
        <w:t>。</w:t>
      </w:r>
    </w:p>
    <w:p w14:paraId="102402A3">
      <w:pPr>
        <w:pageBreakBefore w:val="0"/>
        <w:kinsoku/>
        <w:wordWrap/>
        <w:overflowPunct/>
        <w:topLinePunct w:val="0"/>
        <w:autoSpaceDE/>
        <w:autoSpaceDN/>
        <w:bidi w:val="0"/>
        <w:snapToGrid w:val="0"/>
        <w:spacing w:line="360" w:lineRule="exact"/>
        <w:ind w:firstLine="480" w:firstLineChars="200"/>
        <w:rPr>
          <w:rFonts w:hint="eastAsia" w:ascii="仿宋" w:hAnsi="仿宋" w:eastAsia="仿宋" w:cs="仿宋"/>
          <w:snapToGrid w:val="0"/>
          <w:color w:val="auto"/>
          <w:kern w:val="0"/>
          <w:sz w:val="24"/>
          <w:szCs w:val="24"/>
          <w:highlight w:val="none"/>
        </w:rPr>
      </w:pPr>
      <w:r>
        <w:rPr>
          <w:rFonts w:hint="eastAsia" w:ascii="仿宋" w:hAnsi="仿宋" w:eastAsia="仿宋" w:cs="仿宋"/>
          <w:color w:val="auto"/>
          <w:sz w:val="24"/>
          <w:szCs w:val="24"/>
          <w:highlight w:val="none"/>
          <w:lang w:val="en-US" w:eastAsia="zh-CN"/>
        </w:rPr>
        <w:t>6）</w:t>
      </w:r>
      <w:r>
        <w:rPr>
          <w:rFonts w:hint="eastAsia" w:ascii="仿宋" w:hAnsi="仿宋" w:eastAsia="仿宋" w:cs="仿宋"/>
          <w:snapToGrid w:val="0"/>
          <w:color w:val="auto"/>
          <w:kern w:val="0"/>
          <w:sz w:val="24"/>
          <w:szCs w:val="24"/>
          <w:highlight w:val="none"/>
        </w:rPr>
        <w:t>培训</w:t>
      </w:r>
      <w:r>
        <w:rPr>
          <w:rFonts w:hint="eastAsia" w:ascii="仿宋" w:hAnsi="仿宋" w:eastAsia="仿宋" w:cs="仿宋"/>
          <w:snapToGrid w:val="0"/>
          <w:color w:val="auto"/>
          <w:kern w:val="0"/>
          <w:sz w:val="24"/>
          <w:szCs w:val="24"/>
          <w:highlight w:val="none"/>
          <w:lang w:val="en-US" w:eastAsia="zh-CN"/>
        </w:rPr>
        <w:t>要求</w:t>
      </w:r>
      <w:r>
        <w:rPr>
          <w:rFonts w:hint="eastAsia" w:ascii="仿宋" w:hAnsi="仿宋" w:eastAsia="仿宋" w:cs="仿宋"/>
          <w:snapToGrid w:val="0"/>
          <w:color w:val="auto"/>
          <w:kern w:val="0"/>
          <w:sz w:val="24"/>
          <w:szCs w:val="24"/>
          <w:highlight w:val="none"/>
        </w:rPr>
        <w:t>：</w:t>
      </w:r>
    </w:p>
    <w:p w14:paraId="36DD4DCE">
      <w:pPr>
        <w:pageBreakBefore w:val="0"/>
        <w:kinsoku/>
        <w:wordWrap/>
        <w:overflowPunct/>
        <w:topLinePunct w:val="0"/>
        <w:autoSpaceDE/>
        <w:autoSpaceDN/>
        <w:bidi w:val="0"/>
        <w:snapToGrid w:val="0"/>
        <w:spacing w:line="360" w:lineRule="exact"/>
        <w:ind w:firstLine="480" w:firstLineChars="200"/>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lang w:eastAsia="zh-CN"/>
        </w:rPr>
        <w:t>（</w:t>
      </w:r>
      <w:r>
        <w:rPr>
          <w:rFonts w:hint="eastAsia" w:ascii="仿宋" w:hAnsi="仿宋" w:eastAsia="仿宋" w:cs="仿宋"/>
          <w:snapToGrid w:val="0"/>
          <w:color w:val="auto"/>
          <w:kern w:val="0"/>
          <w:sz w:val="24"/>
          <w:szCs w:val="24"/>
          <w:highlight w:val="none"/>
        </w:rPr>
        <w:t>1）向采购人的使用人员提供必要的培训课程，使产品能正常应用。包括产品的功能、操作使用、注意事项、日常维护保养事项等方面，使采购人的使用人员达到能独立、熟练使用产品，确保产品能够正常、安全的运行。</w:t>
      </w:r>
    </w:p>
    <w:p w14:paraId="4665C0F0">
      <w:pPr>
        <w:pageBreakBefore w:val="0"/>
        <w:kinsoku/>
        <w:wordWrap/>
        <w:overflowPunct/>
        <w:topLinePunct w:val="0"/>
        <w:autoSpaceDE/>
        <w:autoSpaceDN/>
        <w:bidi w:val="0"/>
        <w:snapToGrid w:val="0"/>
        <w:spacing w:line="360" w:lineRule="exact"/>
        <w:ind w:firstLine="480" w:firstLineChars="200"/>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lang w:eastAsia="zh-CN"/>
        </w:rPr>
        <w:t>（</w:t>
      </w:r>
      <w:r>
        <w:rPr>
          <w:rFonts w:hint="eastAsia" w:ascii="仿宋" w:hAnsi="仿宋" w:eastAsia="仿宋" w:cs="仿宋"/>
          <w:snapToGrid w:val="0"/>
          <w:color w:val="auto"/>
          <w:kern w:val="0"/>
          <w:sz w:val="24"/>
          <w:szCs w:val="24"/>
          <w:highlight w:val="none"/>
        </w:rPr>
        <w:t>2）培训时间：货物安装调试后采购人通知的时间为准备。</w:t>
      </w:r>
    </w:p>
    <w:p w14:paraId="412118ED">
      <w:pPr>
        <w:pageBreakBefore w:val="0"/>
        <w:kinsoku/>
        <w:wordWrap/>
        <w:overflowPunct/>
        <w:topLinePunct w:val="0"/>
        <w:autoSpaceDE/>
        <w:autoSpaceDN/>
        <w:bidi w:val="0"/>
        <w:snapToGrid w:val="0"/>
        <w:spacing w:line="360" w:lineRule="exact"/>
        <w:ind w:firstLine="480" w:firstLineChars="200"/>
        <w:rPr>
          <w:rFonts w:hint="default" w:ascii="仿宋" w:hAnsi="仿宋" w:eastAsia="仿宋" w:cs="仿宋"/>
          <w:snapToGrid w:val="0"/>
          <w:color w:val="auto"/>
          <w:kern w:val="0"/>
          <w:sz w:val="24"/>
          <w:szCs w:val="24"/>
          <w:highlight w:val="none"/>
          <w:lang w:val="en-US" w:eastAsia="zh-CN"/>
        </w:rPr>
      </w:pPr>
      <w:r>
        <w:rPr>
          <w:rFonts w:hint="eastAsia" w:ascii="仿宋" w:hAnsi="仿宋" w:eastAsia="仿宋" w:cs="仿宋"/>
          <w:snapToGrid w:val="0"/>
          <w:color w:val="auto"/>
          <w:kern w:val="0"/>
          <w:sz w:val="24"/>
          <w:szCs w:val="24"/>
          <w:highlight w:val="none"/>
          <w:lang w:eastAsia="zh-CN"/>
        </w:rPr>
        <w:t>（</w:t>
      </w:r>
      <w:r>
        <w:rPr>
          <w:rFonts w:hint="eastAsia" w:ascii="仿宋" w:hAnsi="仿宋" w:eastAsia="仿宋" w:cs="仿宋"/>
          <w:snapToGrid w:val="0"/>
          <w:color w:val="auto"/>
          <w:kern w:val="0"/>
          <w:sz w:val="24"/>
          <w:szCs w:val="24"/>
          <w:highlight w:val="none"/>
        </w:rPr>
        <w:t>3）培训地点：</w:t>
      </w:r>
      <w:r>
        <w:rPr>
          <w:rFonts w:hint="eastAsia" w:ascii="仿宋" w:hAnsi="仿宋" w:eastAsia="仿宋" w:cs="仿宋"/>
          <w:snapToGrid w:val="0"/>
          <w:color w:val="auto"/>
          <w:kern w:val="0"/>
          <w:sz w:val="24"/>
          <w:szCs w:val="24"/>
          <w:highlight w:val="none"/>
          <w:lang w:val="en-US" w:eastAsia="zh-CN"/>
        </w:rPr>
        <w:t>采购人指定地点</w:t>
      </w:r>
    </w:p>
    <w:p w14:paraId="2D6FEA92">
      <w:pPr>
        <w:pageBreakBefore w:val="0"/>
        <w:kinsoku/>
        <w:wordWrap/>
        <w:overflowPunct/>
        <w:topLinePunct w:val="0"/>
        <w:autoSpaceDE/>
        <w:autoSpaceDN/>
        <w:bidi w:val="0"/>
        <w:snapToGrid w:val="0"/>
        <w:spacing w:line="360" w:lineRule="exact"/>
        <w:ind w:firstLine="480" w:firstLineChars="200"/>
        <w:rPr>
          <w:rFonts w:hint="default" w:ascii="仿宋" w:hAnsi="仿宋" w:eastAsia="仿宋" w:cs="仿宋"/>
          <w:snapToGrid w:val="0"/>
          <w:color w:val="auto"/>
          <w:kern w:val="0"/>
          <w:sz w:val="24"/>
          <w:szCs w:val="24"/>
          <w:highlight w:val="none"/>
          <w:lang w:val="en-US" w:eastAsia="zh-CN"/>
        </w:rPr>
      </w:pPr>
      <w:r>
        <w:rPr>
          <w:rFonts w:hint="eastAsia" w:ascii="仿宋" w:hAnsi="仿宋" w:eastAsia="仿宋" w:cs="仿宋"/>
          <w:snapToGrid w:val="0"/>
          <w:color w:val="auto"/>
          <w:kern w:val="0"/>
          <w:sz w:val="24"/>
          <w:szCs w:val="24"/>
          <w:highlight w:val="none"/>
          <w:lang w:eastAsia="zh-CN"/>
        </w:rPr>
        <w:t>（</w:t>
      </w:r>
      <w:r>
        <w:rPr>
          <w:rFonts w:hint="eastAsia" w:ascii="仿宋" w:hAnsi="仿宋" w:eastAsia="仿宋" w:cs="仿宋"/>
          <w:snapToGrid w:val="0"/>
          <w:color w:val="auto"/>
          <w:kern w:val="0"/>
          <w:sz w:val="24"/>
          <w:szCs w:val="24"/>
          <w:highlight w:val="none"/>
        </w:rPr>
        <w:t>4）培训人数：</w:t>
      </w:r>
      <w:r>
        <w:rPr>
          <w:rFonts w:hint="eastAsia" w:ascii="仿宋" w:hAnsi="仿宋" w:eastAsia="仿宋" w:cs="仿宋"/>
          <w:snapToGrid w:val="0"/>
          <w:color w:val="auto"/>
          <w:kern w:val="0"/>
          <w:sz w:val="24"/>
          <w:szCs w:val="24"/>
          <w:highlight w:val="none"/>
          <w:lang w:val="en-US" w:eastAsia="zh-CN"/>
        </w:rPr>
        <w:t>按采购人要求</w:t>
      </w:r>
    </w:p>
    <w:p w14:paraId="38C8E16E">
      <w:pPr>
        <w:pageBreakBefore w:val="0"/>
        <w:kinsoku/>
        <w:wordWrap/>
        <w:overflowPunct/>
        <w:topLinePunct w:val="0"/>
        <w:autoSpaceDE/>
        <w:autoSpaceDN/>
        <w:bidi w:val="0"/>
        <w:snapToGrid w:val="0"/>
        <w:spacing w:line="360" w:lineRule="exact"/>
        <w:ind w:firstLine="480" w:firstLineChars="200"/>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lang w:eastAsia="zh-CN"/>
        </w:rPr>
        <w:t>（</w:t>
      </w:r>
      <w:r>
        <w:rPr>
          <w:rFonts w:hint="eastAsia" w:ascii="仿宋" w:hAnsi="仿宋" w:eastAsia="仿宋" w:cs="仿宋"/>
          <w:snapToGrid w:val="0"/>
          <w:color w:val="auto"/>
          <w:kern w:val="0"/>
          <w:sz w:val="24"/>
          <w:szCs w:val="24"/>
          <w:highlight w:val="none"/>
        </w:rPr>
        <w:t>5）师资力量：技术人员或工程师。</w:t>
      </w:r>
    </w:p>
    <w:p w14:paraId="33AACE5D">
      <w:pPr>
        <w:pStyle w:val="612"/>
        <w:pageBreakBefore w:val="0"/>
        <w:kinsoku/>
        <w:wordWrap/>
        <w:overflowPunct/>
        <w:topLinePunct w:val="0"/>
        <w:autoSpaceDE/>
        <w:autoSpaceDN/>
        <w:bidi w:val="0"/>
        <w:spacing w:after="120" w:line="360" w:lineRule="exact"/>
        <w:rPr>
          <w:rFonts w:hint="eastAsia" w:ascii="仿宋" w:hAnsi="仿宋" w:eastAsia="仿宋" w:cs="仿宋"/>
          <w:snapToGrid w:val="0"/>
          <w:color w:val="auto"/>
          <w:kern w:val="0"/>
          <w:sz w:val="24"/>
          <w:szCs w:val="24"/>
          <w:highlight w:val="none"/>
        </w:rPr>
      </w:pPr>
      <w:r>
        <w:rPr>
          <w:rFonts w:hint="eastAsia" w:ascii="仿宋" w:hAnsi="仿宋" w:eastAsia="仿宋" w:cs="仿宋"/>
          <w:snapToGrid w:val="0"/>
          <w:color w:val="auto"/>
          <w:kern w:val="0"/>
          <w:sz w:val="24"/>
          <w:szCs w:val="24"/>
          <w:highlight w:val="none"/>
          <w:lang w:eastAsia="zh-CN"/>
        </w:rPr>
        <w:t>（</w:t>
      </w:r>
      <w:r>
        <w:rPr>
          <w:rFonts w:hint="eastAsia" w:ascii="仿宋" w:hAnsi="仿宋" w:eastAsia="仿宋" w:cs="仿宋"/>
          <w:snapToGrid w:val="0"/>
          <w:color w:val="auto"/>
          <w:kern w:val="0"/>
          <w:sz w:val="24"/>
          <w:szCs w:val="24"/>
          <w:highlight w:val="none"/>
          <w:lang w:val="en-US" w:eastAsia="zh-CN"/>
        </w:rPr>
        <w:t>6</w:t>
      </w:r>
      <w:r>
        <w:rPr>
          <w:rFonts w:hint="eastAsia" w:ascii="仿宋" w:hAnsi="仿宋" w:eastAsia="仿宋" w:cs="仿宋"/>
          <w:snapToGrid w:val="0"/>
          <w:color w:val="auto"/>
          <w:kern w:val="0"/>
          <w:sz w:val="24"/>
          <w:szCs w:val="24"/>
          <w:highlight w:val="none"/>
        </w:rPr>
        <w:t>）所供产品交付使用时，投标人必须向采购人提供</w:t>
      </w:r>
      <w:r>
        <w:rPr>
          <w:rFonts w:hint="eastAsia" w:ascii="仿宋" w:hAnsi="仿宋" w:eastAsia="仿宋" w:cs="仿宋"/>
          <w:snapToGrid w:val="0"/>
          <w:color w:val="auto"/>
          <w:kern w:val="0"/>
          <w:sz w:val="24"/>
          <w:szCs w:val="24"/>
          <w:highlight w:val="none"/>
          <w:lang w:eastAsia="zh-CN"/>
        </w:rPr>
        <w:t>到货核验单、</w:t>
      </w:r>
      <w:r>
        <w:rPr>
          <w:rFonts w:hint="eastAsia" w:ascii="仿宋" w:hAnsi="仿宋" w:eastAsia="仿宋" w:cs="仿宋"/>
          <w:snapToGrid w:val="0"/>
          <w:color w:val="auto"/>
          <w:kern w:val="0"/>
          <w:sz w:val="24"/>
          <w:szCs w:val="24"/>
          <w:highlight w:val="none"/>
        </w:rPr>
        <w:t>产品拍照图片、产品说明书、产品合格证、质量保证书原件、原厂质保承诺函、车辆检测报告、培训教材、三包凭证、现场清点记录等。</w:t>
      </w:r>
    </w:p>
    <w:p w14:paraId="6AF1A61A">
      <w:pPr>
        <w:pageBreakBefore w:val="0"/>
        <w:kinsoku/>
        <w:wordWrap/>
        <w:overflowPunct/>
        <w:topLinePunct w:val="0"/>
        <w:autoSpaceDE/>
        <w:autoSpaceDN/>
        <w:bidi w:val="0"/>
        <w:spacing w:line="360" w:lineRule="exact"/>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2.6</w:t>
      </w:r>
      <w:r>
        <w:rPr>
          <w:rFonts w:hint="eastAsia" w:ascii="仿宋" w:hAnsi="仿宋" w:eastAsia="仿宋" w:cs="仿宋"/>
          <w:b/>
          <w:color w:val="auto"/>
          <w:sz w:val="24"/>
          <w:highlight w:val="none"/>
        </w:rPr>
        <w:t>履约验收内容</w:t>
      </w:r>
    </w:p>
    <w:p w14:paraId="69C8AA97">
      <w:pPr>
        <w:pStyle w:val="612"/>
        <w:pageBreakBefore w:val="0"/>
        <w:kinsoku/>
        <w:wordWrap/>
        <w:overflowPunct/>
        <w:topLinePunct w:val="0"/>
        <w:autoSpaceDE/>
        <w:autoSpaceDN/>
        <w:bidi w:val="0"/>
        <w:spacing w:after="120" w:line="360" w:lineRule="exact"/>
        <w:rPr>
          <w:rFonts w:hint="eastAsia" w:ascii="仿宋" w:hAnsi="仿宋" w:eastAsia="仿宋" w:cs="仿宋"/>
          <w:snapToGrid w:val="0"/>
          <w:color w:val="auto"/>
          <w:kern w:val="0"/>
          <w:sz w:val="24"/>
          <w:szCs w:val="24"/>
          <w:highlight w:val="none"/>
          <w:lang w:eastAsia="zh-CN"/>
        </w:rPr>
      </w:pPr>
      <w:r>
        <w:rPr>
          <w:rFonts w:hint="eastAsia" w:ascii="仿宋" w:hAnsi="仿宋" w:eastAsia="仿宋" w:cs="仿宋"/>
          <w:snapToGrid w:val="0"/>
          <w:color w:val="auto"/>
          <w:kern w:val="0"/>
          <w:sz w:val="24"/>
          <w:szCs w:val="24"/>
          <w:highlight w:val="none"/>
          <w:lang w:eastAsia="zh-CN"/>
        </w:rPr>
        <w:t>1、采购人按照《杭州市政府采购履约验收暂行办法》（杭财采监[2019]10号）规定组织对供应商履约的验收。验收方成员应当在验收书上签字，并承担相应的法律责任。如果发现与合同中要求不符，供应商须承担由此发生的一切损失和费用，并接受相应的处理。</w:t>
      </w:r>
    </w:p>
    <w:p w14:paraId="51C43124">
      <w:pPr>
        <w:pStyle w:val="612"/>
        <w:pageBreakBefore w:val="0"/>
        <w:kinsoku/>
        <w:wordWrap/>
        <w:overflowPunct/>
        <w:topLinePunct w:val="0"/>
        <w:autoSpaceDE/>
        <w:autoSpaceDN/>
        <w:bidi w:val="0"/>
        <w:spacing w:after="120" w:line="360" w:lineRule="exact"/>
        <w:rPr>
          <w:rFonts w:hint="eastAsia" w:ascii="仿宋" w:hAnsi="仿宋" w:eastAsia="仿宋" w:cs="仿宋"/>
          <w:snapToGrid w:val="0"/>
          <w:color w:val="auto"/>
          <w:kern w:val="0"/>
          <w:sz w:val="24"/>
          <w:szCs w:val="24"/>
          <w:highlight w:val="none"/>
          <w:lang w:eastAsia="zh-CN"/>
        </w:rPr>
      </w:pPr>
      <w:r>
        <w:rPr>
          <w:rFonts w:hint="eastAsia" w:ascii="仿宋" w:hAnsi="仿宋" w:eastAsia="仿宋" w:cs="仿宋"/>
          <w:snapToGrid w:val="0"/>
          <w:color w:val="auto"/>
          <w:kern w:val="0"/>
          <w:sz w:val="24"/>
          <w:szCs w:val="24"/>
          <w:highlight w:val="none"/>
          <w:lang w:eastAsia="zh-CN"/>
        </w:rPr>
        <w:t>2、严格按照采购合同开展履约验收。</w:t>
      </w:r>
    </w:p>
    <w:p w14:paraId="28A04D56">
      <w:pPr>
        <w:pStyle w:val="612"/>
        <w:pageBreakBefore w:val="0"/>
        <w:kinsoku/>
        <w:wordWrap/>
        <w:overflowPunct/>
        <w:topLinePunct w:val="0"/>
        <w:autoSpaceDE/>
        <w:autoSpaceDN/>
        <w:bidi w:val="0"/>
        <w:spacing w:after="120" w:line="360" w:lineRule="exact"/>
        <w:rPr>
          <w:rFonts w:hint="eastAsia" w:ascii="仿宋" w:hAnsi="仿宋" w:eastAsia="仿宋" w:cs="仿宋"/>
          <w:snapToGrid w:val="0"/>
          <w:color w:val="auto"/>
          <w:kern w:val="0"/>
          <w:sz w:val="24"/>
          <w:szCs w:val="24"/>
          <w:highlight w:val="none"/>
          <w:lang w:eastAsia="zh-CN"/>
        </w:rPr>
      </w:pPr>
      <w:r>
        <w:rPr>
          <w:rFonts w:hint="eastAsia" w:ascii="仿宋" w:hAnsi="仿宋" w:eastAsia="仿宋" w:cs="仿宋"/>
          <w:snapToGrid w:val="0"/>
          <w:color w:val="auto"/>
          <w:kern w:val="0"/>
          <w:sz w:val="24"/>
          <w:szCs w:val="24"/>
          <w:highlight w:val="none"/>
          <w:lang w:eastAsia="zh-CN"/>
        </w:rPr>
        <w:t>3、验收合格的项目，采购人将根据采购合同的约定及时向供应商支付采购资金。验收不合格的项目，采购人将依法及时处理。采购合同的履行、违约责任和解决争议的方式等适用《中华人民共和国民法典》。</w:t>
      </w:r>
    </w:p>
    <w:p w14:paraId="4D32BAB7">
      <w:pPr>
        <w:pStyle w:val="612"/>
        <w:pageBreakBefore w:val="0"/>
        <w:kinsoku/>
        <w:wordWrap/>
        <w:overflowPunct/>
        <w:topLinePunct w:val="0"/>
        <w:autoSpaceDE/>
        <w:autoSpaceDN/>
        <w:bidi w:val="0"/>
        <w:spacing w:after="120" w:line="360" w:lineRule="exact"/>
        <w:rPr>
          <w:rFonts w:hint="eastAsia" w:ascii="仿宋" w:hAnsi="仿宋" w:eastAsia="仿宋" w:cs="仿宋"/>
          <w:snapToGrid w:val="0"/>
          <w:color w:val="auto"/>
          <w:kern w:val="0"/>
          <w:sz w:val="24"/>
          <w:szCs w:val="24"/>
          <w:highlight w:val="none"/>
          <w:lang w:eastAsia="zh-CN"/>
        </w:rPr>
      </w:pPr>
      <w:r>
        <w:rPr>
          <w:rFonts w:hint="eastAsia" w:ascii="仿宋" w:hAnsi="仿宋" w:eastAsia="仿宋" w:cs="仿宋"/>
          <w:snapToGrid w:val="0"/>
          <w:color w:val="auto"/>
          <w:kern w:val="0"/>
          <w:sz w:val="24"/>
          <w:szCs w:val="24"/>
          <w:highlight w:val="none"/>
          <w:lang w:eastAsia="zh-CN"/>
        </w:rPr>
        <w:t>4、验收产生的费用首次验收费用由采购人承担，如首次验收不合格，后续验收费用由供应商支付。</w:t>
      </w:r>
    </w:p>
    <w:p w14:paraId="71C800AC">
      <w:pPr>
        <w:pStyle w:val="612"/>
        <w:pageBreakBefore w:val="0"/>
        <w:kinsoku/>
        <w:wordWrap/>
        <w:overflowPunct/>
        <w:topLinePunct w:val="0"/>
        <w:autoSpaceDE/>
        <w:autoSpaceDN/>
        <w:bidi w:val="0"/>
        <w:spacing w:after="120" w:line="360" w:lineRule="exact"/>
        <w:rPr>
          <w:rFonts w:hint="eastAsia" w:ascii="仿宋" w:hAnsi="仿宋" w:eastAsia="仿宋" w:cs="仿宋"/>
          <w:snapToGrid w:val="0"/>
          <w:color w:val="auto"/>
          <w:kern w:val="0"/>
          <w:sz w:val="24"/>
          <w:szCs w:val="24"/>
          <w:highlight w:val="none"/>
          <w:lang w:eastAsia="zh-CN"/>
        </w:rPr>
      </w:pPr>
      <w:r>
        <w:rPr>
          <w:rFonts w:hint="eastAsia" w:ascii="仿宋" w:hAnsi="仿宋" w:eastAsia="仿宋" w:cs="仿宋"/>
          <w:snapToGrid w:val="0"/>
          <w:color w:val="auto"/>
          <w:kern w:val="0"/>
          <w:sz w:val="24"/>
          <w:szCs w:val="24"/>
          <w:highlight w:val="none"/>
          <w:lang w:eastAsia="zh-CN"/>
        </w:rPr>
        <w:t>5、验收内容及资料要求：</w:t>
      </w:r>
    </w:p>
    <w:p w14:paraId="71B54E89">
      <w:pPr>
        <w:pStyle w:val="612"/>
        <w:pageBreakBefore w:val="0"/>
        <w:kinsoku/>
        <w:wordWrap/>
        <w:overflowPunct/>
        <w:topLinePunct w:val="0"/>
        <w:autoSpaceDE/>
        <w:autoSpaceDN/>
        <w:bidi w:val="0"/>
        <w:spacing w:after="120" w:line="360" w:lineRule="exact"/>
        <w:rPr>
          <w:rFonts w:hint="eastAsia" w:ascii="仿宋" w:hAnsi="仿宋" w:eastAsia="仿宋" w:cs="仿宋"/>
          <w:snapToGrid w:val="0"/>
          <w:color w:val="auto"/>
          <w:kern w:val="0"/>
          <w:sz w:val="24"/>
          <w:szCs w:val="24"/>
          <w:highlight w:val="none"/>
          <w:lang w:eastAsia="zh-CN"/>
        </w:rPr>
      </w:pPr>
      <w:r>
        <w:rPr>
          <w:rFonts w:hint="eastAsia" w:ascii="仿宋" w:hAnsi="仿宋" w:eastAsia="仿宋" w:cs="仿宋"/>
          <w:snapToGrid w:val="0"/>
          <w:color w:val="auto"/>
          <w:kern w:val="0"/>
          <w:sz w:val="24"/>
          <w:szCs w:val="24"/>
          <w:highlight w:val="none"/>
          <w:lang w:eastAsia="zh-CN"/>
        </w:rPr>
        <w:t>根据采购需求确定的技术指标或者服务要求确定验收指标和标准。未进行相应约定的，应当符合国家强制性规定、政策要求、安全标准、行业或企业有关标准等。</w:t>
      </w:r>
    </w:p>
    <w:p w14:paraId="736E2F7D">
      <w:pPr>
        <w:pStyle w:val="612"/>
        <w:pageBreakBefore w:val="0"/>
        <w:kinsoku/>
        <w:wordWrap/>
        <w:overflowPunct/>
        <w:topLinePunct w:val="0"/>
        <w:autoSpaceDE/>
        <w:autoSpaceDN/>
        <w:bidi w:val="0"/>
        <w:spacing w:after="120" w:line="360" w:lineRule="exact"/>
        <w:rPr>
          <w:rFonts w:hint="eastAsia" w:ascii="仿宋" w:hAnsi="仿宋" w:eastAsia="仿宋" w:cs="仿宋"/>
          <w:snapToGrid w:val="0"/>
          <w:color w:val="auto"/>
          <w:kern w:val="0"/>
          <w:sz w:val="24"/>
          <w:szCs w:val="24"/>
          <w:highlight w:val="none"/>
          <w:lang w:eastAsia="zh-CN"/>
        </w:rPr>
      </w:pPr>
      <w:r>
        <w:rPr>
          <w:rFonts w:hint="eastAsia" w:ascii="仿宋" w:hAnsi="仿宋" w:eastAsia="仿宋" w:cs="仿宋"/>
          <w:snapToGrid w:val="0"/>
          <w:color w:val="auto"/>
          <w:kern w:val="0"/>
          <w:sz w:val="24"/>
          <w:szCs w:val="24"/>
          <w:highlight w:val="none"/>
          <w:lang w:eastAsia="zh-CN"/>
        </w:rPr>
        <w:t>5.1验收内容</w:t>
      </w:r>
    </w:p>
    <w:tbl>
      <w:tblPr>
        <w:tblStyle w:val="64"/>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919"/>
        <w:gridCol w:w="1689"/>
        <w:gridCol w:w="5914"/>
      </w:tblGrid>
      <w:tr w14:paraId="1763EB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0" w:hRule="exact"/>
          <w:jc w:val="center"/>
        </w:trPr>
        <w:tc>
          <w:tcPr>
            <w:tcW w:w="539" w:type="pct"/>
            <w:vAlign w:val="center"/>
          </w:tcPr>
          <w:p w14:paraId="2E0702B1">
            <w:pPr>
              <w:pStyle w:val="612"/>
              <w:pageBreakBefore w:val="0"/>
              <w:kinsoku/>
              <w:wordWrap/>
              <w:overflowPunct/>
              <w:topLinePunct w:val="0"/>
              <w:autoSpaceDE/>
              <w:autoSpaceDN/>
              <w:bidi w:val="0"/>
              <w:spacing w:after="120" w:line="360" w:lineRule="exact"/>
              <w:ind w:left="0" w:leftChars="0" w:firstLine="0" w:firstLineChars="0"/>
              <w:jc w:val="center"/>
              <w:rPr>
                <w:rFonts w:hint="eastAsia" w:ascii="仿宋" w:hAnsi="仿宋" w:eastAsia="仿宋" w:cs="仿宋"/>
                <w:b/>
                <w:bCs/>
                <w:snapToGrid w:val="0"/>
                <w:color w:val="auto"/>
                <w:kern w:val="0"/>
                <w:sz w:val="24"/>
                <w:szCs w:val="24"/>
                <w:highlight w:val="none"/>
                <w:lang w:eastAsia="zh-CN"/>
              </w:rPr>
            </w:pPr>
            <w:r>
              <w:rPr>
                <w:rFonts w:hint="eastAsia" w:ascii="仿宋" w:hAnsi="仿宋" w:eastAsia="仿宋" w:cs="仿宋"/>
                <w:b/>
                <w:bCs/>
                <w:snapToGrid w:val="0"/>
                <w:color w:val="auto"/>
                <w:kern w:val="0"/>
                <w:sz w:val="24"/>
                <w:szCs w:val="24"/>
                <w:highlight w:val="none"/>
                <w:lang w:eastAsia="zh-CN"/>
              </w:rPr>
              <w:t>序号</w:t>
            </w:r>
          </w:p>
        </w:tc>
        <w:tc>
          <w:tcPr>
            <w:tcW w:w="991" w:type="pct"/>
            <w:vAlign w:val="center"/>
          </w:tcPr>
          <w:p w14:paraId="3803727E">
            <w:pPr>
              <w:pStyle w:val="612"/>
              <w:pageBreakBefore w:val="0"/>
              <w:kinsoku/>
              <w:wordWrap/>
              <w:overflowPunct/>
              <w:topLinePunct w:val="0"/>
              <w:autoSpaceDE/>
              <w:autoSpaceDN/>
              <w:bidi w:val="0"/>
              <w:spacing w:after="120" w:line="360" w:lineRule="exact"/>
              <w:ind w:left="0" w:leftChars="0" w:firstLine="0" w:firstLineChars="0"/>
              <w:jc w:val="center"/>
              <w:rPr>
                <w:rFonts w:hint="eastAsia" w:ascii="仿宋" w:hAnsi="仿宋" w:eastAsia="仿宋" w:cs="仿宋"/>
                <w:b/>
                <w:bCs/>
                <w:snapToGrid w:val="0"/>
                <w:color w:val="auto"/>
                <w:kern w:val="0"/>
                <w:sz w:val="24"/>
                <w:szCs w:val="24"/>
                <w:highlight w:val="none"/>
                <w:lang w:eastAsia="zh-CN"/>
              </w:rPr>
            </w:pPr>
            <w:r>
              <w:rPr>
                <w:rFonts w:hint="eastAsia" w:ascii="仿宋" w:hAnsi="仿宋" w:eastAsia="仿宋" w:cs="仿宋"/>
                <w:b/>
                <w:bCs/>
                <w:snapToGrid w:val="0"/>
                <w:color w:val="auto"/>
                <w:kern w:val="0"/>
                <w:sz w:val="24"/>
                <w:szCs w:val="24"/>
                <w:highlight w:val="none"/>
                <w:lang w:eastAsia="zh-CN"/>
              </w:rPr>
              <w:t>验收内容</w:t>
            </w:r>
          </w:p>
        </w:tc>
        <w:tc>
          <w:tcPr>
            <w:tcW w:w="3469" w:type="pct"/>
            <w:vAlign w:val="center"/>
          </w:tcPr>
          <w:p w14:paraId="7D16CBBF">
            <w:pPr>
              <w:pStyle w:val="612"/>
              <w:pageBreakBefore w:val="0"/>
              <w:kinsoku/>
              <w:wordWrap/>
              <w:overflowPunct/>
              <w:topLinePunct w:val="0"/>
              <w:autoSpaceDE/>
              <w:autoSpaceDN/>
              <w:bidi w:val="0"/>
              <w:spacing w:after="120" w:line="360" w:lineRule="exact"/>
              <w:ind w:left="0" w:leftChars="0" w:firstLine="0" w:firstLineChars="0"/>
              <w:jc w:val="center"/>
              <w:rPr>
                <w:rFonts w:hint="eastAsia" w:ascii="仿宋" w:hAnsi="仿宋" w:eastAsia="仿宋" w:cs="仿宋"/>
                <w:b/>
                <w:bCs/>
                <w:snapToGrid w:val="0"/>
                <w:color w:val="auto"/>
                <w:kern w:val="0"/>
                <w:sz w:val="24"/>
                <w:szCs w:val="24"/>
                <w:highlight w:val="none"/>
                <w:lang w:eastAsia="zh-CN"/>
              </w:rPr>
            </w:pPr>
            <w:r>
              <w:rPr>
                <w:rFonts w:hint="eastAsia" w:ascii="仿宋" w:hAnsi="仿宋" w:eastAsia="仿宋" w:cs="仿宋"/>
                <w:b/>
                <w:bCs/>
                <w:snapToGrid w:val="0"/>
                <w:color w:val="auto"/>
                <w:kern w:val="0"/>
                <w:sz w:val="24"/>
                <w:szCs w:val="24"/>
                <w:highlight w:val="none"/>
                <w:lang w:eastAsia="zh-CN"/>
              </w:rPr>
              <w:t>验收标准</w:t>
            </w:r>
          </w:p>
        </w:tc>
      </w:tr>
      <w:tr w14:paraId="3CD663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0" w:hRule="exact"/>
          <w:jc w:val="center"/>
        </w:trPr>
        <w:tc>
          <w:tcPr>
            <w:tcW w:w="539" w:type="pct"/>
            <w:vAlign w:val="center"/>
          </w:tcPr>
          <w:p w14:paraId="1C22EEB3">
            <w:pPr>
              <w:pStyle w:val="612"/>
              <w:pageBreakBefore w:val="0"/>
              <w:kinsoku/>
              <w:wordWrap/>
              <w:overflowPunct/>
              <w:topLinePunct w:val="0"/>
              <w:autoSpaceDE/>
              <w:autoSpaceDN/>
              <w:bidi w:val="0"/>
              <w:spacing w:after="120" w:line="360" w:lineRule="exact"/>
              <w:ind w:left="0" w:leftChars="0" w:firstLine="0" w:firstLineChars="0"/>
              <w:jc w:val="center"/>
              <w:rPr>
                <w:rFonts w:hint="eastAsia" w:ascii="仿宋" w:hAnsi="仿宋" w:eastAsia="仿宋" w:cs="仿宋"/>
                <w:snapToGrid w:val="0"/>
                <w:color w:val="auto"/>
                <w:kern w:val="0"/>
                <w:sz w:val="24"/>
                <w:szCs w:val="24"/>
                <w:highlight w:val="none"/>
                <w:lang w:eastAsia="zh-CN"/>
              </w:rPr>
            </w:pPr>
            <w:r>
              <w:rPr>
                <w:rFonts w:hint="eastAsia" w:ascii="仿宋" w:hAnsi="仿宋" w:eastAsia="仿宋" w:cs="仿宋"/>
                <w:snapToGrid w:val="0"/>
                <w:color w:val="auto"/>
                <w:kern w:val="0"/>
                <w:sz w:val="24"/>
                <w:szCs w:val="24"/>
                <w:highlight w:val="none"/>
                <w:lang w:eastAsia="zh-CN"/>
              </w:rPr>
              <w:t>1</w:t>
            </w:r>
          </w:p>
        </w:tc>
        <w:tc>
          <w:tcPr>
            <w:tcW w:w="991" w:type="pct"/>
            <w:vAlign w:val="center"/>
          </w:tcPr>
          <w:p w14:paraId="14997B26">
            <w:pPr>
              <w:pStyle w:val="612"/>
              <w:pageBreakBefore w:val="0"/>
              <w:kinsoku/>
              <w:wordWrap/>
              <w:overflowPunct/>
              <w:topLinePunct w:val="0"/>
              <w:autoSpaceDE/>
              <w:autoSpaceDN/>
              <w:bidi w:val="0"/>
              <w:spacing w:after="120" w:line="360" w:lineRule="exact"/>
              <w:ind w:left="0" w:leftChars="0" w:firstLine="0" w:firstLineChars="0"/>
              <w:jc w:val="center"/>
              <w:rPr>
                <w:rFonts w:hint="eastAsia" w:ascii="仿宋" w:hAnsi="仿宋" w:eastAsia="仿宋" w:cs="仿宋"/>
                <w:snapToGrid w:val="0"/>
                <w:color w:val="auto"/>
                <w:kern w:val="0"/>
                <w:sz w:val="24"/>
                <w:szCs w:val="24"/>
                <w:highlight w:val="none"/>
                <w:lang w:eastAsia="zh-CN"/>
              </w:rPr>
            </w:pPr>
            <w:r>
              <w:rPr>
                <w:rFonts w:hint="eastAsia" w:ascii="仿宋" w:hAnsi="仿宋" w:eastAsia="仿宋" w:cs="仿宋"/>
                <w:snapToGrid w:val="0"/>
                <w:color w:val="auto"/>
                <w:kern w:val="0"/>
                <w:sz w:val="24"/>
                <w:szCs w:val="24"/>
                <w:highlight w:val="none"/>
                <w:lang w:eastAsia="zh-CN"/>
              </w:rPr>
              <w:t>交付情况</w:t>
            </w:r>
          </w:p>
        </w:tc>
        <w:tc>
          <w:tcPr>
            <w:tcW w:w="3469" w:type="pct"/>
            <w:vAlign w:val="center"/>
          </w:tcPr>
          <w:p w14:paraId="4FE5BB3A">
            <w:pPr>
              <w:pStyle w:val="612"/>
              <w:pageBreakBefore w:val="0"/>
              <w:kinsoku/>
              <w:wordWrap/>
              <w:overflowPunct/>
              <w:topLinePunct w:val="0"/>
              <w:autoSpaceDE/>
              <w:autoSpaceDN/>
              <w:bidi w:val="0"/>
              <w:spacing w:after="120" w:line="360" w:lineRule="exact"/>
              <w:ind w:left="0" w:leftChars="0" w:firstLine="0" w:firstLineChars="0"/>
              <w:jc w:val="left"/>
              <w:rPr>
                <w:rFonts w:hint="eastAsia" w:ascii="仿宋" w:hAnsi="仿宋" w:eastAsia="仿宋" w:cs="仿宋"/>
                <w:snapToGrid w:val="0"/>
                <w:color w:val="auto"/>
                <w:kern w:val="0"/>
                <w:sz w:val="24"/>
                <w:szCs w:val="24"/>
                <w:highlight w:val="none"/>
                <w:lang w:eastAsia="zh-CN"/>
              </w:rPr>
            </w:pPr>
            <w:r>
              <w:rPr>
                <w:rFonts w:hint="eastAsia" w:ascii="仿宋" w:hAnsi="仿宋" w:eastAsia="仿宋" w:cs="仿宋"/>
                <w:snapToGrid w:val="0"/>
                <w:color w:val="auto"/>
                <w:kern w:val="0"/>
                <w:sz w:val="24"/>
                <w:szCs w:val="24"/>
                <w:highlight w:val="none"/>
                <w:lang w:eastAsia="zh-CN"/>
              </w:rPr>
              <w:t>供货地点、供货方式及供货时间是否符合合同的要求。</w:t>
            </w:r>
          </w:p>
        </w:tc>
      </w:tr>
      <w:tr w14:paraId="08C48F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39" w:type="pct"/>
            <w:vAlign w:val="center"/>
          </w:tcPr>
          <w:p w14:paraId="470DCB22">
            <w:pPr>
              <w:pStyle w:val="612"/>
              <w:pageBreakBefore w:val="0"/>
              <w:kinsoku/>
              <w:wordWrap/>
              <w:overflowPunct/>
              <w:topLinePunct w:val="0"/>
              <w:autoSpaceDE/>
              <w:autoSpaceDN/>
              <w:bidi w:val="0"/>
              <w:spacing w:after="120" w:line="360" w:lineRule="exact"/>
              <w:ind w:left="0" w:leftChars="0" w:firstLine="0" w:firstLineChars="0"/>
              <w:jc w:val="center"/>
              <w:rPr>
                <w:rFonts w:hint="eastAsia" w:ascii="仿宋" w:hAnsi="仿宋" w:eastAsia="仿宋" w:cs="仿宋"/>
                <w:snapToGrid w:val="0"/>
                <w:color w:val="auto"/>
                <w:kern w:val="0"/>
                <w:sz w:val="24"/>
                <w:szCs w:val="24"/>
                <w:highlight w:val="none"/>
                <w:lang w:eastAsia="zh-CN"/>
              </w:rPr>
            </w:pPr>
            <w:r>
              <w:rPr>
                <w:rFonts w:hint="eastAsia" w:ascii="仿宋" w:hAnsi="仿宋" w:eastAsia="仿宋" w:cs="仿宋"/>
                <w:snapToGrid w:val="0"/>
                <w:color w:val="auto"/>
                <w:kern w:val="0"/>
                <w:sz w:val="24"/>
                <w:szCs w:val="24"/>
                <w:highlight w:val="none"/>
                <w:lang w:eastAsia="zh-CN"/>
              </w:rPr>
              <w:t>2</w:t>
            </w:r>
          </w:p>
        </w:tc>
        <w:tc>
          <w:tcPr>
            <w:tcW w:w="991" w:type="pct"/>
            <w:vAlign w:val="center"/>
          </w:tcPr>
          <w:p w14:paraId="53A9EA65">
            <w:pPr>
              <w:pStyle w:val="612"/>
              <w:pageBreakBefore w:val="0"/>
              <w:kinsoku/>
              <w:wordWrap/>
              <w:overflowPunct/>
              <w:topLinePunct w:val="0"/>
              <w:autoSpaceDE/>
              <w:autoSpaceDN/>
              <w:bidi w:val="0"/>
              <w:spacing w:after="120" w:line="360" w:lineRule="exact"/>
              <w:ind w:left="0" w:leftChars="0" w:firstLine="0" w:firstLineChars="0"/>
              <w:jc w:val="center"/>
              <w:rPr>
                <w:rFonts w:hint="eastAsia" w:ascii="仿宋" w:hAnsi="仿宋" w:eastAsia="仿宋" w:cs="仿宋"/>
                <w:snapToGrid w:val="0"/>
                <w:color w:val="auto"/>
                <w:kern w:val="0"/>
                <w:sz w:val="24"/>
                <w:szCs w:val="24"/>
                <w:highlight w:val="none"/>
                <w:lang w:eastAsia="zh-CN"/>
              </w:rPr>
            </w:pPr>
            <w:r>
              <w:rPr>
                <w:rFonts w:hint="eastAsia" w:ascii="仿宋" w:hAnsi="仿宋" w:eastAsia="仿宋" w:cs="仿宋"/>
                <w:snapToGrid w:val="0"/>
                <w:color w:val="auto"/>
                <w:kern w:val="0"/>
                <w:sz w:val="24"/>
                <w:szCs w:val="24"/>
                <w:highlight w:val="none"/>
                <w:lang w:eastAsia="zh-CN"/>
              </w:rPr>
              <w:t>车辆功能及数量</w:t>
            </w:r>
          </w:p>
        </w:tc>
        <w:tc>
          <w:tcPr>
            <w:tcW w:w="3469" w:type="pct"/>
            <w:vAlign w:val="center"/>
          </w:tcPr>
          <w:p w14:paraId="44EEE184">
            <w:pPr>
              <w:pStyle w:val="612"/>
              <w:pageBreakBefore w:val="0"/>
              <w:kinsoku/>
              <w:wordWrap/>
              <w:overflowPunct/>
              <w:topLinePunct w:val="0"/>
              <w:autoSpaceDE/>
              <w:autoSpaceDN/>
              <w:bidi w:val="0"/>
              <w:spacing w:after="120" w:line="360" w:lineRule="exact"/>
              <w:ind w:left="0" w:leftChars="0" w:firstLine="0" w:firstLineChars="0"/>
              <w:jc w:val="left"/>
              <w:rPr>
                <w:rFonts w:hint="eastAsia" w:ascii="仿宋" w:hAnsi="仿宋" w:eastAsia="仿宋" w:cs="仿宋"/>
                <w:snapToGrid w:val="0"/>
                <w:color w:val="auto"/>
                <w:kern w:val="0"/>
                <w:sz w:val="24"/>
                <w:szCs w:val="24"/>
                <w:highlight w:val="none"/>
                <w:lang w:eastAsia="zh-CN"/>
              </w:rPr>
            </w:pPr>
            <w:r>
              <w:rPr>
                <w:rFonts w:hint="eastAsia" w:ascii="仿宋" w:hAnsi="仿宋" w:eastAsia="仿宋" w:cs="仿宋"/>
                <w:snapToGrid w:val="0"/>
                <w:color w:val="auto"/>
                <w:kern w:val="0"/>
                <w:sz w:val="24"/>
                <w:szCs w:val="24"/>
                <w:highlight w:val="none"/>
                <w:lang w:eastAsia="zh-CN"/>
              </w:rPr>
              <w:t>供应商应提供车辆品牌、型号、数量清单、生产日期（为202</w:t>
            </w:r>
            <w:r>
              <w:rPr>
                <w:rFonts w:hint="eastAsia" w:ascii="仿宋" w:hAnsi="仿宋" w:eastAsia="仿宋" w:cs="仿宋"/>
                <w:snapToGrid w:val="0"/>
                <w:color w:val="auto"/>
                <w:kern w:val="0"/>
                <w:sz w:val="24"/>
                <w:szCs w:val="24"/>
                <w:highlight w:val="none"/>
                <w:lang w:val="en-US" w:eastAsia="zh-CN"/>
              </w:rPr>
              <w:t>5</w:t>
            </w:r>
            <w:r>
              <w:rPr>
                <w:rFonts w:hint="eastAsia" w:ascii="仿宋" w:hAnsi="仿宋" w:eastAsia="仿宋" w:cs="仿宋"/>
                <w:snapToGrid w:val="0"/>
                <w:color w:val="auto"/>
                <w:kern w:val="0"/>
                <w:sz w:val="24"/>
                <w:szCs w:val="24"/>
                <w:highlight w:val="none"/>
                <w:lang w:eastAsia="zh-CN"/>
              </w:rPr>
              <w:t>年</w:t>
            </w:r>
            <w:r>
              <w:rPr>
                <w:rFonts w:hint="eastAsia" w:ascii="仿宋" w:hAnsi="仿宋" w:eastAsia="仿宋" w:cs="仿宋"/>
                <w:snapToGrid w:val="0"/>
                <w:color w:val="auto"/>
                <w:kern w:val="0"/>
                <w:sz w:val="24"/>
                <w:szCs w:val="24"/>
                <w:highlight w:val="none"/>
                <w:lang w:val="en-US" w:eastAsia="zh-CN"/>
              </w:rPr>
              <w:t>1</w:t>
            </w:r>
            <w:r>
              <w:rPr>
                <w:rFonts w:hint="eastAsia" w:ascii="仿宋" w:hAnsi="仿宋" w:eastAsia="仿宋" w:cs="仿宋"/>
                <w:snapToGrid w:val="0"/>
                <w:color w:val="auto"/>
                <w:kern w:val="0"/>
                <w:sz w:val="24"/>
                <w:szCs w:val="24"/>
                <w:highlight w:val="none"/>
                <w:lang w:eastAsia="zh-CN"/>
              </w:rPr>
              <w:t>月1日以后），采购人对照清单逐项验收，核对车辆的品牌、规格型号、生产日期、数量、技术参数等是否与合同及投标文件承诺相符。</w:t>
            </w:r>
          </w:p>
        </w:tc>
      </w:tr>
      <w:tr w14:paraId="44270A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39" w:type="pct"/>
            <w:vAlign w:val="center"/>
          </w:tcPr>
          <w:p w14:paraId="4EC0D9AA">
            <w:pPr>
              <w:pStyle w:val="612"/>
              <w:pageBreakBefore w:val="0"/>
              <w:kinsoku/>
              <w:wordWrap/>
              <w:overflowPunct/>
              <w:topLinePunct w:val="0"/>
              <w:autoSpaceDE/>
              <w:autoSpaceDN/>
              <w:bidi w:val="0"/>
              <w:spacing w:after="120" w:line="360" w:lineRule="exact"/>
              <w:ind w:left="0" w:leftChars="0" w:firstLine="0" w:firstLineChars="0"/>
              <w:jc w:val="center"/>
              <w:rPr>
                <w:rFonts w:hint="eastAsia" w:ascii="仿宋" w:hAnsi="仿宋" w:eastAsia="仿宋" w:cs="仿宋"/>
                <w:snapToGrid w:val="0"/>
                <w:color w:val="auto"/>
                <w:kern w:val="0"/>
                <w:sz w:val="24"/>
                <w:szCs w:val="24"/>
                <w:highlight w:val="none"/>
                <w:lang w:eastAsia="zh-CN"/>
              </w:rPr>
            </w:pPr>
            <w:r>
              <w:rPr>
                <w:rFonts w:hint="eastAsia" w:ascii="仿宋" w:hAnsi="仿宋" w:eastAsia="仿宋" w:cs="仿宋"/>
                <w:snapToGrid w:val="0"/>
                <w:color w:val="auto"/>
                <w:kern w:val="0"/>
                <w:sz w:val="24"/>
                <w:szCs w:val="24"/>
                <w:highlight w:val="none"/>
                <w:lang w:eastAsia="zh-CN"/>
              </w:rPr>
              <w:t>3</w:t>
            </w:r>
          </w:p>
        </w:tc>
        <w:tc>
          <w:tcPr>
            <w:tcW w:w="991" w:type="pct"/>
            <w:vAlign w:val="center"/>
          </w:tcPr>
          <w:p w14:paraId="79695A49">
            <w:pPr>
              <w:pStyle w:val="612"/>
              <w:pageBreakBefore w:val="0"/>
              <w:kinsoku/>
              <w:wordWrap/>
              <w:overflowPunct/>
              <w:topLinePunct w:val="0"/>
              <w:autoSpaceDE/>
              <w:autoSpaceDN/>
              <w:bidi w:val="0"/>
              <w:spacing w:after="120" w:line="360" w:lineRule="exact"/>
              <w:ind w:left="0" w:leftChars="0" w:firstLine="0" w:firstLineChars="0"/>
              <w:jc w:val="center"/>
              <w:rPr>
                <w:rFonts w:hint="eastAsia" w:ascii="仿宋" w:hAnsi="仿宋" w:eastAsia="仿宋" w:cs="仿宋"/>
                <w:snapToGrid w:val="0"/>
                <w:color w:val="auto"/>
                <w:kern w:val="0"/>
                <w:sz w:val="24"/>
                <w:szCs w:val="24"/>
                <w:highlight w:val="none"/>
                <w:lang w:eastAsia="zh-CN"/>
              </w:rPr>
            </w:pPr>
            <w:r>
              <w:rPr>
                <w:rFonts w:hint="eastAsia" w:ascii="仿宋" w:hAnsi="仿宋" w:eastAsia="仿宋" w:cs="仿宋"/>
                <w:snapToGrid w:val="0"/>
                <w:color w:val="auto"/>
                <w:kern w:val="0"/>
                <w:sz w:val="24"/>
                <w:szCs w:val="24"/>
                <w:highlight w:val="none"/>
                <w:lang w:eastAsia="zh-CN"/>
              </w:rPr>
              <w:t>质量保证</w:t>
            </w:r>
          </w:p>
        </w:tc>
        <w:tc>
          <w:tcPr>
            <w:tcW w:w="3469" w:type="pct"/>
            <w:vAlign w:val="center"/>
          </w:tcPr>
          <w:p w14:paraId="339B50FA">
            <w:pPr>
              <w:pStyle w:val="612"/>
              <w:pageBreakBefore w:val="0"/>
              <w:kinsoku/>
              <w:wordWrap/>
              <w:overflowPunct/>
              <w:topLinePunct w:val="0"/>
              <w:autoSpaceDE/>
              <w:autoSpaceDN/>
              <w:bidi w:val="0"/>
              <w:spacing w:after="120" w:line="360" w:lineRule="exact"/>
              <w:ind w:left="0" w:leftChars="0" w:firstLine="0" w:firstLineChars="0"/>
              <w:jc w:val="left"/>
              <w:rPr>
                <w:rFonts w:hint="eastAsia" w:ascii="仿宋" w:hAnsi="仿宋" w:eastAsia="仿宋" w:cs="仿宋"/>
                <w:snapToGrid w:val="0"/>
                <w:color w:val="auto"/>
                <w:kern w:val="0"/>
                <w:sz w:val="24"/>
                <w:szCs w:val="24"/>
                <w:highlight w:val="none"/>
                <w:lang w:eastAsia="zh-CN"/>
              </w:rPr>
            </w:pPr>
            <w:r>
              <w:rPr>
                <w:rFonts w:hint="eastAsia" w:ascii="仿宋" w:hAnsi="仿宋" w:eastAsia="仿宋" w:cs="仿宋"/>
                <w:snapToGrid w:val="0"/>
                <w:color w:val="auto"/>
                <w:kern w:val="0"/>
                <w:sz w:val="24"/>
                <w:szCs w:val="24"/>
                <w:highlight w:val="none"/>
                <w:lang w:eastAsia="zh-CN"/>
              </w:rPr>
              <w:t>所供的车辆质量合格。均为原装正品、是全新的、未使用过的，符合采购文件要求以及国家、行业有关技术规范和标准。</w:t>
            </w:r>
          </w:p>
        </w:tc>
      </w:tr>
      <w:tr w14:paraId="695D37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539" w:type="pct"/>
            <w:vAlign w:val="center"/>
          </w:tcPr>
          <w:p w14:paraId="1B9D9B9D">
            <w:pPr>
              <w:pStyle w:val="612"/>
              <w:pageBreakBefore w:val="0"/>
              <w:kinsoku/>
              <w:wordWrap/>
              <w:overflowPunct/>
              <w:topLinePunct w:val="0"/>
              <w:autoSpaceDE/>
              <w:autoSpaceDN/>
              <w:bidi w:val="0"/>
              <w:spacing w:after="120" w:line="360" w:lineRule="exact"/>
              <w:ind w:left="0" w:leftChars="0" w:firstLine="0" w:firstLineChars="0"/>
              <w:jc w:val="center"/>
              <w:rPr>
                <w:rFonts w:hint="eastAsia" w:ascii="仿宋" w:hAnsi="仿宋" w:eastAsia="仿宋" w:cs="仿宋"/>
                <w:snapToGrid w:val="0"/>
                <w:color w:val="auto"/>
                <w:kern w:val="0"/>
                <w:sz w:val="24"/>
                <w:szCs w:val="24"/>
                <w:highlight w:val="none"/>
                <w:lang w:eastAsia="zh-CN"/>
              </w:rPr>
            </w:pPr>
            <w:r>
              <w:rPr>
                <w:rFonts w:hint="eastAsia" w:ascii="仿宋" w:hAnsi="仿宋" w:eastAsia="仿宋" w:cs="仿宋"/>
                <w:snapToGrid w:val="0"/>
                <w:color w:val="auto"/>
                <w:kern w:val="0"/>
                <w:sz w:val="24"/>
                <w:szCs w:val="24"/>
                <w:highlight w:val="none"/>
                <w:lang w:eastAsia="zh-CN"/>
              </w:rPr>
              <w:t>4</w:t>
            </w:r>
          </w:p>
        </w:tc>
        <w:tc>
          <w:tcPr>
            <w:tcW w:w="991" w:type="pct"/>
            <w:vAlign w:val="center"/>
          </w:tcPr>
          <w:p w14:paraId="5EBB43A3">
            <w:pPr>
              <w:pStyle w:val="612"/>
              <w:pageBreakBefore w:val="0"/>
              <w:kinsoku/>
              <w:wordWrap/>
              <w:overflowPunct/>
              <w:topLinePunct w:val="0"/>
              <w:autoSpaceDE/>
              <w:autoSpaceDN/>
              <w:bidi w:val="0"/>
              <w:spacing w:after="120" w:line="360" w:lineRule="exact"/>
              <w:ind w:left="0" w:leftChars="0" w:firstLine="0" w:firstLineChars="0"/>
              <w:jc w:val="center"/>
              <w:rPr>
                <w:rFonts w:hint="eastAsia" w:ascii="仿宋" w:hAnsi="仿宋" w:eastAsia="仿宋" w:cs="仿宋"/>
                <w:snapToGrid w:val="0"/>
                <w:color w:val="auto"/>
                <w:kern w:val="0"/>
                <w:sz w:val="24"/>
                <w:szCs w:val="24"/>
                <w:highlight w:val="none"/>
                <w:lang w:eastAsia="zh-CN"/>
              </w:rPr>
            </w:pPr>
            <w:r>
              <w:rPr>
                <w:rFonts w:hint="eastAsia" w:ascii="仿宋" w:hAnsi="仿宋" w:eastAsia="仿宋" w:cs="仿宋"/>
                <w:snapToGrid w:val="0"/>
                <w:color w:val="auto"/>
                <w:kern w:val="0"/>
                <w:sz w:val="24"/>
                <w:szCs w:val="24"/>
                <w:highlight w:val="none"/>
                <w:lang w:eastAsia="zh-CN"/>
              </w:rPr>
              <w:t>现场验收</w:t>
            </w:r>
          </w:p>
        </w:tc>
        <w:tc>
          <w:tcPr>
            <w:tcW w:w="3469" w:type="pct"/>
            <w:vAlign w:val="center"/>
          </w:tcPr>
          <w:p w14:paraId="3922748B">
            <w:pPr>
              <w:pStyle w:val="612"/>
              <w:pageBreakBefore w:val="0"/>
              <w:kinsoku/>
              <w:wordWrap/>
              <w:overflowPunct/>
              <w:topLinePunct w:val="0"/>
              <w:autoSpaceDE/>
              <w:autoSpaceDN/>
              <w:bidi w:val="0"/>
              <w:spacing w:after="120" w:line="360" w:lineRule="exact"/>
              <w:ind w:left="0" w:leftChars="0" w:firstLine="0" w:firstLineChars="0"/>
              <w:jc w:val="left"/>
              <w:rPr>
                <w:rFonts w:hint="eastAsia" w:ascii="仿宋" w:hAnsi="仿宋" w:eastAsia="仿宋" w:cs="仿宋"/>
                <w:snapToGrid w:val="0"/>
                <w:color w:val="auto"/>
                <w:kern w:val="0"/>
                <w:sz w:val="24"/>
                <w:szCs w:val="24"/>
                <w:highlight w:val="none"/>
                <w:lang w:eastAsia="zh-CN"/>
              </w:rPr>
            </w:pPr>
            <w:r>
              <w:rPr>
                <w:rFonts w:hint="eastAsia" w:ascii="仿宋" w:hAnsi="仿宋" w:eastAsia="仿宋" w:cs="仿宋"/>
                <w:snapToGrid w:val="0"/>
                <w:color w:val="auto"/>
                <w:kern w:val="0"/>
                <w:sz w:val="24"/>
                <w:szCs w:val="24"/>
                <w:highlight w:val="none"/>
                <w:lang w:eastAsia="zh-CN"/>
              </w:rPr>
              <w:t>验收小组对车辆数量进行清点并现场验收车辆。</w:t>
            </w:r>
          </w:p>
        </w:tc>
      </w:tr>
      <w:tr w14:paraId="4CA8FE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8" w:hRule="atLeast"/>
          <w:jc w:val="center"/>
        </w:trPr>
        <w:tc>
          <w:tcPr>
            <w:tcW w:w="539" w:type="pct"/>
            <w:vAlign w:val="center"/>
          </w:tcPr>
          <w:p w14:paraId="57F7E00D">
            <w:pPr>
              <w:pStyle w:val="612"/>
              <w:pageBreakBefore w:val="0"/>
              <w:kinsoku/>
              <w:wordWrap/>
              <w:overflowPunct/>
              <w:topLinePunct w:val="0"/>
              <w:autoSpaceDE/>
              <w:autoSpaceDN/>
              <w:bidi w:val="0"/>
              <w:spacing w:after="120" w:line="360" w:lineRule="exact"/>
              <w:ind w:left="0" w:leftChars="0" w:firstLine="0" w:firstLineChars="0"/>
              <w:jc w:val="center"/>
              <w:rPr>
                <w:rFonts w:hint="eastAsia" w:ascii="仿宋" w:hAnsi="仿宋" w:eastAsia="仿宋" w:cs="仿宋"/>
                <w:snapToGrid w:val="0"/>
                <w:color w:val="auto"/>
                <w:kern w:val="0"/>
                <w:sz w:val="24"/>
                <w:szCs w:val="24"/>
                <w:highlight w:val="none"/>
                <w:lang w:eastAsia="zh-CN"/>
              </w:rPr>
            </w:pPr>
            <w:r>
              <w:rPr>
                <w:rFonts w:hint="eastAsia" w:ascii="仿宋" w:hAnsi="仿宋" w:eastAsia="仿宋" w:cs="仿宋"/>
                <w:snapToGrid w:val="0"/>
                <w:color w:val="auto"/>
                <w:kern w:val="0"/>
                <w:sz w:val="24"/>
                <w:szCs w:val="24"/>
                <w:highlight w:val="none"/>
                <w:lang w:val="en-US" w:eastAsia="zh-CN"/>
              </w:rPr>
              <w:t>5</w:t>
            </w:r>
          </w:p>
        </w:tc>
        <w:tc>
          <w:tcPr>
            <w:tcW w:w="991" w:type="pct"/>
            <w:vAlign w:val="center"/>
          </w:tcPr>
          <w:p w14:paraId="11866F9B">
            <w:pPr>
              <w:pStyle w:val="612"/>
              <w:pageBreakBefore w:val="0"/>
              <w:kinsoku/>
              <w:wordWrap/>
              <w:overflowPunct/>
              <w:topLinePunct w:val="0"/>
              <w:autoSpaceDE/>
              <w:autoSpaceDN/>
              <w:bidi w:val="0"/>
              <w:spacing w:after="120" w:line="360" w:lineRule="exact"/>
              <w:ind w:left="0" w:leftChars="0" w:firstLine="0" w:firstLineChars="0"/>
              <w:jc w:val="center"/>
              <w:rPr>
                <w:rFonts w:hint="eastAsia" w:ascii="仿宋" w:hAnsi="仿宋" w:eastAsia="仿宋" w:cs="仿宋"/>
                <w:snapToGrid w:val="0"/>
                <w:color w:val="auto"/>
                <w:kern w:val="0"/>
                <w:sz w:val="24"/>
                <w:szCs w:val="24"/>
                <w:highlight w:val="none"/>
                <w:lang w:eastAsia="zh-CN"/>
              </w:rPr>
            </w:pPr>
            <w:r>
              <w:rPr>
                <w:rFonts w:hint="eastAsia" w:ascii="仿宋" w:hAnsi="仿宋" w:eastAsia="仿宋" w:cs="仿宋"/>
                <w:snapToGrid w:val="0"/>
                <w:color w:val="auto"/>
                <w:kern w:val="0"/>
                <w:sz w:val="24"/>
                <w:szCs w:val="24"/>
                <w:highlight w:val="none"/>
                <w:lang w:eastAsia="zh-CN"/>
              </w:rPr>
              <w:t>人员配备情况</w:t>
            </w:r>
          </w:p>
        </w:tc>
        <w:tc>
          <w:tcPr>
            <w:tcW w:w="3469" w:type="pct"/>
            <w:vAlign w:val="center"/>
          </w:tcPr>
          <w:p w14:paraId="20F4B1DA">
            <w:pPr>
              <w:pStyle w:val="612"/>
              <w:pageBreakBefore w:val="0"/>
              <w:kinsoku/>
              <w:wordWrap/>
              <w:overflowPunct/>
              <w:topLinePunct w:val="0"/>
              <w:autoSpaceDE/>
              <w:autoSpaceDN/>
              <w:bidi w:val="0"/>
              <w:spacing w:after="120" w:line="360" w:lineRule="exact"/>
              <w:ind w:left="0" w:leftChars="0" w:firstLine="0" w:firstLineChars="0"/>
              <w:jc w:val="left"/>
              <w:rPr>
                <w:rFonts w:hint="eastAsia" w:ascii="仿宋" w:hAnsi="仿宋" w:eastAsia="仿宋" w:cs="仿宋"/>
                <w:snapToGrid w:val="0"/>
                <w:color w:val="auto"/>
                <w:kern w:val="0"/>
                <w:sz w:val="24"/>
                <w:szCs w:val="24"/>
                <w:highlight w:val="none"/>
                <w:lang w:eastAsia="zh-CN"/>
              </w:rPr>
            </w:pPr>
            <w:r>
              <w:rPr>
                <w:rFonts w:hint="eastAsia" w:ascii="仿宋" w:hAnsi="仿宋" w:eastAsia="仿宋" w:cs="仿宋"/>
                <w:snapToGrid w:val="0"/>
                <w:color w:val="auto"/>
                <w:kern w:val="0"/>
                <w:sz w:val="24"/>
                <w:szCs w:val="24"/>
                <w:highlight w:val="none"/>
                <w:lang w:eastAsia="zh-CN"/>
              </w:rPr>
              <w:t>服务人员按投标文件承诺配备到位。</w:t>
            </w:r>
          </w:p>
        </w:tc>
      </w:tr>
      <w:tr w14:paraId="3924CF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539" w:type="pct"/>
            <w:vAlign w:val="center"/>
          </w:tcPr>
          <w:p w14:paraId="29FBDE45">
            <w:pPr>
              <w:pStyle w:val="612"/>
              <w:pageBreakBefore w:val="0"/>
              <w:kinsoku/>
              <w:wordWrap/>
              <w:overflowPunct/>
              <w:topLinePunct w:val="0"/>
              <w:autoSpaceDE/>
              <w:autoSpaceDN/>
              <w:bidi w:val="0"/>
              <w:spacing w:after="120" w:line="360" w:lineRule="exact"/>
              <w:ind w:left="0" w:leftChars="0" w:firstLine="0" w:firstLineChars="0"/>
              <w:jc w:val="center"/>
              <w:rPr>
                <w:rFonts w:hint="eastAsia" w:ascii="仿宋" w:hAnsi="仿宋" w:eastAsia="仿宋" w:cs="仿宋"/>
                <w:snapToGrid w:val="0"/>
                <w:color w:val="auto"/>
                <w:kern w:val="0"/>
                <w:sz w:val="24"/>
                <w:szCs w:val="24"/>
                <w:highlight w:val="none"/>
                <w:lang w:eastAsia="zh-CN"/>
              </w:rPr>
            </w:pPr>
            <w:r>
              <w:rPr>
                <w:rFonts w:hint="eastAsia" w:ascii="仿宋" w:hAnsi="仿宋" w:eastAsia="仿宋" w:cs="仿宋"/>
                <w:snapToGrid w:val="0"/>
                <w:color w:val="auto"/>
                <w:kern w:val="0"/>
                <w:sz w:val="24"/>
                <w:szCs w:val="24"/>
                <w:highlight w:val="none"/>
                <w:lang w:val="en-US" w:eastAsia="zh-CN"/>
              </w:rPr>
              <w:t>6</w:t>
            </w:r>
          </w:p>
        </w:tc>
        <w:tc>
          <w:tcPr>
            <w:tcW w:w="991" w:type="pct"/>
            <w:vAlign w:val="center"/>
          </w:tcPr>
          <w:p w14:paraId="029BB3DF">
            <w:pPr>
              <w:pStyle w:val="612"/>
              <w:pageBreakBefore w:val="0"/>
              <w:kinsoku/>
              <w:wordWrap/>
              <w:overflowPunct/>
              <w:topLinePunct w:val="0"/>
              <w:autoSpaceDE/>
              <w:autoSpaceDN/>
              <w:bidi w:val="0"/>
              <w:spacing w:after="120" w:line="360" w:lineRule="exact"/>
              <w:ind w:left="0" w:leftChars="0" w:firstLine="0" w:firstLineChars="0"/>
              <w:jc w:val="center"/>
              <w:rPr>
                <w:rFonts w:hint="eastAsia" w:ascii="仿宋" w:hAnsi="仿宋" w:eastAsia="仿宋" w:cs="仿宋"/>
                <w:snapToGrid w:val="0"/>
                <w:color w:val="auto"/>
                <w:kern w:val="0"/>
                <w:sz w:val="24"/>
                <w:szCs w:val="24"/>
                <w:highlight w:val="none"/>
                <w:lang w:eastAsia="zh-CN"/>
              </w:rPr>
            </w:pPr>
            <w:r>
              <w:rPr>
                <w:rFonts w:hint="eastAsia" w:ascii="仿宋" w:hAnsi="仿宋" w:eastAsia="仿宋" w:cs="仿宋"/>
                <w:snapToGrid w:val="0"/>
                <w:color w:val="auto"/>
                <w:kern w:val="0"/>
                <w:sz w:val="24"/>
                <w:szCs w:val="24"/>
                <w:highlight w:val="none"/>
                <w:lang w:eastAsia="zh-CN"/>
              </w:rPr>
              <w:t>培训</w:t>
            </w:r>
          </w:p>
        </w:tc>
        <w:tc>
          <w:tcPr>
            <w:tcW w:w="3469" w:type="pct"/>
            <w:vAlign w:val="center"/>
          </w:tcPr>
          <w:p w14:paraId="22F327EC">
            <w:pPr>
              <w:pStyle w:val="612"/>
              <w:pageBreakBefore w:val="0"/>
              <w:kinsoku/>
              <w:wordWrap/>
              <w:overflowPunct/>
              <w:topLinePunct w:val="0"/>
              <w:autoSpaceDE/>
              <w:autoSpaceDN/>
              <w:bidi w:val="0"/>
              <w:spacing w:after="120" w:line="360" w:lineRule="exact"/>
              <w:ind w:left="0" w:leftChars="0" w:firstLine="0" w:firstLineChars="0"/>
              <w:jc w:val="left"/>
              <w:rPr>
                <w:rFonts w:hint="eastAsia" w:ascii="仿宋" w:hAnsi="仿宋" w:eastAsia="仿宋" w:cs="仿宋"/>
                <w:snapToGrid w:val="0"/>
                <w:color w:val="auto"/>
                <w:kern w:val="0"/>
                <w:sz w:val="24"/>
                <w:szCs w:val="24"/>
                <w:highlight w:val="none"/>
                <w:lang w:eastAsia="zh-CN"/>
              </w:rPr>
            </w:pPr>
            <w:r>
              <w:rPr>
                <w:rFonts w:hint="eastAsia" w:ascii="仿宋" w:hAnsi="仿宋" w:eastAsia="仿宋" w:cs="仿宋"/>
                <w:snapToGrid w:val="0"/>
                <w:color w:val="auto"/>
                <w:kern w:val="0"/>
                <w:sz w:val="24"/>
                <w:szCs w:val="24"/>
                <w:highlight w:val="none"/>
                <w:lang w:eastAsia="zh-CN"/>
              </w:rPr>
              <w:t>按要求对采购人进行培训，形成相应培训记录。</w:t>
            </w:r>
          </w:p>
        </w:tc>
      </w:tr>
      <w:tr w14:paraId="550483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539" w:type="pct"/>
            <w:vAlign w:val="center"/>
          </w:tcPr>
          <w:p w14:paraId="2D78DE5E">
            <w:pPr>
              <w:pStyle w:val="612"/>
              <w:pageBreakBefore w:val="0"/>
              <w:kinsoku/>
              <w:wordWrap/>
              <w:overflowPunct/>
              <w:topLinePunct w:val="0"/>
              <w:autoSpaceDE/>
              <w:autoSpaceDN/>
              <w:bidi w:val="0"/>
              <w:spacing w:after="120" w:line="360" w:lineRule="exact"/>
              <w:ind w:left="0" w:leftChars="0" w:firstLine="0" w:firstLineChars="0"/>
              <w:jc w:val="center"/>
              <w:rPr>
                <w:rFonts w:hint="default" w:ascii="仿宋" w:hAnsi="仿宋" w:eastAsia="仿宋" w:cs="仿宋"/>
                <w:snapToGrid w:val="0"/>
                <w:color w:val="auto"/>
                <w:kern w:val="0"/>
                <w:sz w:val="24"/>
                <w:szCs w:val="24"/>
                <w:highlight w:val="none"/>
                <w:lang w:val="en-US" w:eastAsia="zh-CN"/>
              </w:rPr>
            </w:pPr>
            <w:r>
              <w:rPr>
                <w:rFonts w:hint="eastAsia" w:ascii="仿宋" w:hAnsi="仿宋" w:eastAsia="仿宋" w:cs="仿宋"/>
                <w:snapToGrid w:val="0"/>
                <w:color w:val="auto"/>
                <w:kern w:val="0"/>
                <w:sz w:val="24"/>
                <w:szCs w:val="24"/>
                <w:highlight w:val="none"/>
                <w:lang w:val="en-US" w:eastAsia="zh-CN"/>
              </w:rPr>
              <w:t>7</w:t>
            </w:r>
          </w:p>
        </w:tc>
        <w:tc>
          <w:tcPr>
            <w:tcW w:w="991" w:type="pct"/>
            <w:vAlign w:val="center"/>
          </w:tcPr>
          <w:p w14:paraId="477F065F">
            <w:pPr>
              <w:pStyle w:val="612"/>
              <w:pageBreakBefore w:val="0"/>
              <w:kinsoku/>
              <w:wordWrap/>
              <w:overflowPunct/>
              <w:topLinePunct w:val="0"/>
              <w:autoSpaceDE/>
              <w:autoSpaceDN/>
              <w:bidi w:val="0"/>
              <w:spacing w:after="120" w:line="360" w:lineRule="exact"/>
              <w:ind w:left="0" w:leftChars="0" w:firstLine="0" w:firstLineChars="0"/>
              <w:jc w:val="center"/>
              <w:rPr>
                <w:rFonts w:hint="default" w:ascii="仿宋" w:hAnsi="仿宋" w:eastAsia="仿宋" w:cs="仿宋"/>
                <w:snapToGrid w:val="0"/>
                <w:color w:val="auto"/>
                <w:kern w:val="0"/>
                <w:sz w:val="24"/>
                <w:szCs w:val="24"/>
                <w:highlight w:val="none"/>
                <w:lang w:val="en-US" w:eastAsia="zh-CN"/>
              </w:rPr>
            </w:pPr>
            <w:r>
              <w:rPr>
                <w:rFonts w:hint="eastAsia" w:ascii="仿宋" w:hAnsi="仿宋" w:eastAsia="仿宋" w:cs="仿宋"/>
                <w:snapToGrid w:val="0"/>
                <w:color w:val="auto"/>
                <w:kern w:val="0"/>
                <w:sz w:val="24"/>
                <w:szCs w:val="24"/>
                <w:highlight w:val="none"/>
                <w:lang w:eastAsia="zh-CN"/>
              </w:rPr>
              <w:t>保密要求</w:t>
            </w:r>
            <w:r>
              <w:rPr>
                <w:rFonts w:hint="eastAsia" w:ascii="仿宋" w:hAnsi="仿宋" w:eastAsia="仿宋" w:cs="仿宋"/>
                <w:snapToGrid w:val="0"/>
                <w:color w:val="auto"/>
                <w:kern w:val="0"/>
                <w:sz w:val="24"/>
                <w:szCs w:val="24"/>
                <w:highlight w:val="none"/>
                <w:lang w:val="en-US" w:eastAsia="zh-CN"/>
              </w:rPr>
              <w:t>是否有必要保留</w:t>
            </w:r>
          </w:p>
        </w:tc>
        <w:tc>
          <w:tcPr>
            <w:tcW w:w="3469" w:type="pct"/>
            <w:vAlign w:val="center"/>
          </w:tcPr>
          <w:p w14:paraId="292F50C5">
            <w:pPr>
              <w:pStyle w:val="612"/>
              <w:pageBreakBefore w:val="0"/>
              <w:kinsoku/>
              <w:wordWrap/>
              <w:overflowPunct/>
              <w:topLinePunct w:val="0"/>
              <w:autoSpaceDE/>
              <w:autoSpaceDN/>
              <w:bidi w:val="0"/>
              <w:spacing w:after="120" w:line="360" w:lineRule="exact"/>
              <w:ind w:left="0" w:leftChars="0" w:firstLine="0" w:firstLineChars="0"/>
              <w:jc w:val="left"/>
              <w:rPr>
                <w:rFonts w:hint="eastAsia" w:ascii="仿宋" w:hAnsi="仿宋" w:eastAsia="仿宋" w:cs="仿宋"/>
                <w:snapToGrid w:val="0"/>
                <w:color w:val="auto"/>
                <w:kern w:val="0"/>
                <w:sz w:val="24"/>
                <w:szCs w:val="24"/>
                <w:highlight w:val="none"/>
                <w:lang w:eastAsia="zh-CN"/>
              </w:rPr>
            </w:pPr>
            <w:r>
              <w:rPr>
                <w:rFonts w:hint="eastAsia" w:ascii="仿宋" w:hAnsi="仿宋" w:eastAsia="仿宋" w:cs="仿宋"/>
                <w:snapToGrid w:val="0"/>
                <w:color w:val="auto"/>
                <w:kern w:val="0"/>
                <w:sz w:val="24"/>
                <w:szCs w:val="24"/>
                <w:highlight w:val="none"/>
                <w:lang w:eastAsia="zh-CN"/>
              </w:rPr>
              <w:t>满足采购人的保密规定实施，签订个人保密承诺书和保密协议。</w:t>
            </w:r>
          </w:p>
        </w:tc>
      </w:tr>
      <w:tr w14:paraId="001CFCD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7" w:hRule="exact"/>
          <w:jc w:val="center"/>
        </w:trPr>
        <w:tc>
          <w:tcPr>
            <w:tcW w:w="539" w:type="pct"/>
            <w:vAlign w:val="center"/>
          </w:tcPr>
          <w:p w14:paraId="604B1337">
            <w:pPr>
              <w:pStyle w:val="612"/>
              <w:pageBreakBefore w:val="0"/>
              <w:kinsoku/>
              <w:wordWrap/>
              <w:overflowPunct/>
              <w:topLinePunct w:val="0"/>
              <w:autoSpaceDE/>
              <w:autoSpaceDN/>
              <w:bidi w:val="0"/>
              <w:spacing w:after="120" w:line="360" w:lineRule="exact"/>
              <w:ind w:left="0" w:leftChars="0" w:firstLine="0" w:firstLineChars="0"/>
              <w:jc w:val="center"/>
              <w:rPr>
                <w:rFonts w:hint="eastAsia" w:ascii="仿宋" w:hAnsi="仿宋" w:eastAsia="仿宋" w:cs="仿宋"/>
                <w:snapToGrid w:val="0"/>
                <w:color w:val="auto"/>
                <w:kern w:val="0"/>
                <w:sz w:val="24"/>
                <w:szCs w:val="24"/>
                <w:highlight w:val="none"/>
                <w:lang w:eastAsia="zh-CN"/>
              </w:rPr>
            </w:pPr>
            <w:r>
              <w:rPr>
                <w:rFonts w:hint="eastAsia" w:ascii="仿宋" w:hAnsi="仿宋" w:eastAsia="仿宋" w:cs="仿宋"/>
                <w:snapToGrid w:val="0"/>
                <w:color w:val="auto"/>
                <w:kern w:val="0"/>
                <w:sz w:val="24"/>
                <w:szCs w:val="24"/>
                <w:highlight w:val="none"/>
                <w:lang w:val="en-US" w:eastAsia="zh-CN"/>
              </w:rPr>
              <w:t>8</w:t>
            </w:r>
          </w:p>
        </w:tc>
        <w:tc>
          <w:tcPr>
            <w:tcW w:w="991" w:type="pct"/>
            <w:vAlign w:val="center"/>
          </w:tcPr>
          <w:p w14:paraId="15477BCF">
            <w:pPr>
              <w:pStyle w:val="612"/>
              <w:pageBreakBefore w:val="0"/>
              <w:kinsoku/>
              <w:wordWrap/>
              <w:overflowPunct/>
              <w:topLinePunct w:val="0"/>
              <w:autoSpaceDE/>
              <w:autoSpaceDN/>
              <w:bidi w:val="0"/>
              <w:spacing w:after="120" w:line="360" w:lineRule="exact"/>
              <w:ind w:left="0" w:leftChars="0" w:firstLine="0" w:firstLineChars="0"/>
              <w:jc w:val="center"/>
              <w:rPr>
                <w:rFonts w:hint="eastAsia" w:ascii="仿宋" w:hAnsi="仿宋" w:eastAsia="仿宋" w:cs="仿宋"/>
                <w:snapToGrid w:val="0"/>
                <w:color w:val="auto"/>
                <w:kern w:val="0"/>
                <w:sz w:val="24"/>
                <w:szCs w:val="24"/>
                <w:highlight w:val="none"/>
                <w:lang w:eastAsia="zh-CN"/>
              </w:rPr>
            </w:pPr>
            <w:r>
              <w:rPr>
                <w:rFonts w:hint="eastAsia" w:ascii="仿宋" w:hAnsi="仿宋" w:eastAsia="仿宋" w:cs="仿宋"/>
                <w:snapToGrid w:val="0"/>
                <w:color w:val="auto"/>
                <w:kern w:val="0"/>
                <w:sz w:val="24"/>
                <w:szCs w:val="24"/>
                <w:highlight w:val="none"/>
                <w:lang w:eastAsia="zh-CN"/>
              </w:rPr>
              <w:t>其他工作</w:t>
            </w:r>
          </w:p>
        </w:tc>
        <w:tc>
          <w:tcPr>
            <w:tcW w:w="3469" w:type="pct"/>
            <w:vAlign w:val="center"/>
          </w:tcPr>
          <w:p w14:paraId="7B514F87">
            <w:pPr>
              <w:pStyle w:val="612"/>
              <w:pageBreakBefore w:val="0"/>
              <w:kinsoku/>
              <w:wordWrap/>
              <w:overflowPunct/>
              <w:topLinePunct w:val="0"/>
              <w:autoSpaceDE/>
              <w:autoSpaceDN/>
              <w:bidi w:val="0"/>
              <w:spacing w:after="120" w:line="360" w:lineRule="exact"/>
              <w:ind w:left="0" w:leftChars="0" w:firstLine="0" w:firstLineChars="0"/>
              <w:jc w:val="left"/>
              <w:rPr>
                <w:rFonts w:hint="eastAsia" w:ascii="仿宋" w:hAnsi="仿宋" w:eastAsia="仿宋" w:cs="仿宋"/>
                <w:snapToGrid w:val="0"/>
                <w:color w:val="auto"/>
                <w:kern w:val="0"/>
                <w:sz w:val="24"/>
                <w:szCs w:val="24"/>
                <w:highlight w:val="none"/>
                <w:lang w:eastAsia="zh-CN"/>
              </w:rPr>
            </w:pPr>
            <w:r>
              <w:rPr>
                <w:rFonts w:hint="eastAsia" w:ascii="仿宋" w:hAnsi="仿宋" w:eastAsia="仿宋" w:cs="仿宋"/>
                <w:snapToGrid w:val="0"/>
                <w:color w:val="auto"/>
                <w:kern w:val="0"/>
                <w:sz w:val="24"/>
                <w:szCs w:val="24"/>
                <w:highlight w:val="none"/>
                <w:lang w:eastAsia="zh-CN"/>
              </w:rPr>
              <w:t>履行项目采购文件、投标文件、合同条款中涉及的其他承诺的情况。</w:t>
            </w:r>
          </w:p>
        </w:tc>
      </w:tr>
    </w:tbl>
    <w:p w14:paraId="7A49B20D">
      <w:pPr>
        <w:pStyle w:val="612"/>
        <w:pageBreakBefore w:val="0"/>
        <w:kinsoku/>
        <w:wordWrap/>
        <w:overflowPunct/>
        <w:topLinePunct w:val="0"/>
        <w:autoSpaceDE/>
        <w:autoSpaceDN/>
        <w:bidi w:val="0"/>
        <w:spacing w:after="120" w:line="360" w:lineRule="exact"/>
        <w:rPr>
          <w:rFonts w:hint="eastAsia" w:ascii="仿宋" w:hAnsi="仿宋" w:eastAsia="仿宋" w:cs="仿宋"/>
          <w:snapToGrid w:val="0"/>
          <w:color w:val="auto"/>
          <w:kern w:val="0"/>
          <w:sz w:val="24"/>
          <w:szCs w:val="24"/>
          <w:highlight w:val="none"/>
          <w:lang w:eastAsia="zh-CN"/>
        </w:rPr>
      </w:pPr>
      <w:r>
        <w:rPr>
          <w:rFonts w:hint="eastAsia" w:ascii="仿宋" w:hAnsi="仿宋" w:eastAsia="仿宋" w:cs="仿宋"/>
          <w:snapToGrid w:val="0"/>
          <w:color w:val="auto"/>
          <w:kern w:val="0"/>
          <w:sz w:val="24"/>
          <w:szCs w:val="24"/>
          <w:highlight w:val="none"/>
          <w:lang w:eastAsia="zh-CN"/>
        </w:rPr>
        <w:t>5.2验收资料要求</w:t>
      </w:r>
    </w:p>
    <w:p w14:paraId="14CA15F7">
      <w:pPr>
        <w:pStyle w:val="612"/>
        <w:pageBreakBefore w:val="0"/>
        <w:kinsoku/>
        <w:wordWrap/>
        <w:overflowPunct/>
        <w:topLinePunct w:val="0"/>
        <w:autoSpaceDE/>
        <w:autoSpaceDN/>
        <w:bidi w:val="0"/>
        <w:spacing w:after="120" w:line="360" w:lineRule="exact"/>
        <w:rPr>
          <w:rFonts w:hint="eastAsia" w:ascii="仿宋" w:hAnsi="仿宋" w:eastAsia="仿宋" w:cs="仿宋"/>
          <w:snapToGrid w:val="0"/>
          <w:color w:val="auto"/>
          <w:kern w:val="0"/>
          <w:sz w:val="24"/>
          <w:szCs w:val="24"/>
          <w:highlight w:val="none"/>
          <w:lang w:eastAsia="zh-CN"/>
        </w:rPr>
      </w:pPr>
      <w:r>
        <w:rPr>
          <w:rFonts w:hint="eastAsia" w:ascii="仿宋" w:hAnsi="仿宋" w:eastAsia="仿宋" w:cs="仿宋"/>
          <w:snapToGrid w:val="0"/>
          <w:color w:val="auto"/>
          <w:kern w:val="0"/>
          <w:sz w:val="24"/>
          <w:szCs w:val="24"/>
          <w:highlight w:val="none"/>
          <w:lang w:eastAsia="zh-CN"/>
        </w:rPr>
        <w:t>验收资料要求包括（不限于）以下内容：</w:t>
      </w:r>
    </w:p>
    <w:p w14:paraId="7D612802">
      <w:pPr>
        <w:pStyle w:val="612"/>
        <w:pageBreakBefore w:val="0"/>
        <w:kinsoku/>
        <w:wordWrap/>
        <w:overflowPunct/>
        <w:topLinePunct w:val="0"/>
        <w:autoSpaceDE/>
        <w:autoSpaceDN/>
        <w:bidi w:val="0"/>
        <w:spacing w:after="120" w:line="360" w:lineRule="exact"/>
        <w:rPr>
          <w:rFonts w:hint="eastAsia" w:ascii="仿宋" w:hAnsi="仿宋" w:eastAsia="仿宋" w:cs="仿宋"/>
          <w:snapToGrid w:val="0"/>
          <w:color w:val="auto"/>
          <w:kern w:val="0"/>
          <w:sz w:val="24"/>
          <w:szCs w:val="24"/>
          <w:highlight w:val="none"/>
          <w:lang w:eastAsia="zh-CN"/>
        </w:rPr>
      </w:pPr>
      <w:r>
        <w:rPr>
          <w:rFonts w:hint="eastAsia" w:ascii="仿宋" w:hAnsi="仿宋" w:eastAsia="仿宋" w:cs="仿宋"/>
          <w:snapToGrid w:val="0"/>
          <w:color w:val="auto"/>
          <w:kern w:val="0"/>
          <w:sz w:val="24"/>
          <w:szCs w:val="24"/>
          <w:highlight w:val="none"/>
          <w:lang w:val="en-US" w:eastAsia="zh-CN"/>
        </w:rPr>
        <w:t>①</w:t>
      </w:r>
      <w:r>
        <w:rPr>
          <w:rFonts w:hint="eastAsia" w:ascii="仿宋" w:hAnsi="仿宋" w:eastAsia="仿宋" w:cs="仿宋"/>
          <w:snapToGrid w:val="0"/>
          <w:color w:val="auto"/>
          <w:kern w:val="0"/>
          <w:sz w:val="24"/>
          <w:szCs w:val="24"/>
          <w:highlight w:val="none"/>
          <w:lang w:eastAsia="zh-CN"/>
        </w:rPr>
        <w:t>招标文件</w:t>
      </w:r>
    </w:p>
    <w:p w14:paraId="3478B207">
      <w:pPr>
        <w:pStyle w:val="612"/>
        <w:pageBreakBefore w:val="0"/>
        <w:kinsoku/>
        <w:wordWrap/>
        <w:overflowPunct/>
        <w:topLinePunct w:val="0"/>
        <w:autoSpaceDE/>
        <w:autoSpaceDN/>
        <w:bidi w:val="0"/>
        <w:spacing w:after="120" w:line="360" w:lineRule="exact"/>
        <w:rPr>
          <w:rFonts w:hint="eastAsia" w:ascii="仿宋" w:hAnsi="仿宋" w:eastAsia="仿宋" w:cs="仿宋"/>
          <w:snapToGrid w:val="0"/>
          <w:color w:val="auto"/>
          <w:kern w:val="0"/>
          <w:sz w:val="24"/>
          <w:szCs w:val="24"/>
          <w:highlight w:val="none"/>
          <w:lang w:eastAsia="zh-CN"/>
        </w:rPr>
      </w:pPr>
      <w:r>
        <w:rPr>
          <w:rFonts w:hint="eastAsia" w:ascii="仿宋" w:hAnsi="仿宋" w:eastAsia="仿宋" w:cs="仿宋"/>
          <w:snapToGrid w:val="0"/>
          <w:color w:val="auto"/>
          <w:kern w:val="0"/>
          <w:sz w:val="24"/>
          <w:szCs w:val="24"/>
          <w:highlight w:val="none"/>
          <w:lang w:val="en-US" w:eastAsia="zh-CN"/>
        </w:rPr>
        <w:t>②</w:t>
      </w:r>
      <w:r>
        <w:rPr>
          <w:rFonts w:hint="eastAsia" w:ascii="仿宋" w:hAnsi="仿宋" w:eastAsia="仿宋" w:cs="仿宋"/>
          <w:snapToGrid w:val="0"/>
          <w:color w:val="auto"/>
          <w:kern w:val="0"/>
          <w:sz w:val="24"/>
          <w:szCs w:val="24"/>
          <w:highlight w:val="none"/>
          <w:lang w:eastAsia="zh-CN"/>
        </w:rPr>
        <w:t>投标文件</w:t>
      </w:r>
    </w:p>
    <w:p w14:paraId="68C797CF">
      <w:pPr>
        <w:pStyle w:val="612"/>
        <w:pageBreakBefore w:val="0"/>
        <w:kinsoku/>
        <w:wordWrap/>
        <w:overflowPunct/>
        <w:topLinePunct w:val="0"/>
        <w:autoSpaceDE/>
        <w:autoSpaceDN/>
        <w:bidi w:val="0"/>
        <w:spacing w:after="120" w:line="360" w:lineRule="exact"/>
        <w:rPr>
          <w:rFonts w:hint="eastAsia" w:ascii="仿宋" w:hAnsi="仿宋" w:eastAsia="仿宋" w:cs="仿宋"/>
          <w:snapToGrid w:val="0"/>
          <w:color w:val="auto"/>
          <w:kern w:val="0"/>
          <w:sz w:val="24"/>
          <w:szCs w:val="24"/>
          <w:highlight w:val="none"/>
          <w:lang w:eastAsia="zh-CN"/>
        </w:rPr>
      </w:pPr>
      <w:r>
        <w:rPr>
          <w:rFonts w:hint="eastAsia" w:ascii="仿宋" w:hAnsi="仿宋" w:eastAsia="仿宋" w:cs="仿宋"/>
          <w:snapToGrid w:val="0"/>
          <w:color w:val="auto"/>
          <w:kern w:val="0"/>
          <w:sz w:val="24"/>
          <w:szCs w:val="24"/>
          <w:highlight w:val="none"/>
          <w:lang w:val="en-US" w:eastAsia="zh-CN"/>
        </w:rPr>
        <w:t>③</w:t>
      </w:r>
      <w:r>
        <w:rPr>
          <w:rFonts w:hint="eastAsia" w:ascii="仿宋" w:hAnsi="仿宋" w:eastAsia="仿宋" w:cs="仿宋"/>
          <w:snapToGrid w:val="0"/>
          <w:color w:val="auto"/>
          <w:kern w:val="0"/>
          <w:sz w:val="24"/>
          <w:szCs w:val="24"/>
          <w:highlight w:val="none"/>
          <w:lang w:eastAsia="zh-CN"/>
        </w:rPr>
        <w:t>采购合同</w:t>
      </w:r>
    </w:p>
    <w:p w14:paraId="40DDF249">
      <w:pPr>
        <w:pStyle w:val="612"/>
        <w:pageBreakBefore w:val="0"/>
        <w:kinsoku/>
        <w:wordWrap/>
        <w:overflowPunct/>
        <w:topLinePunct w:val="0"/>
        <w:autoSpaceDE/>
        <w:autoSpaceDN/>
        <w:bidi w:val="0"/>
        <w:spacing w:after="120" w:line="360" w:lineRule="exact"/>
        <w:rPr>
          <w:rFonts w:hint="eastAsia" w:ascii="仿宋" w:hAnsi="仿宋" w:eastAsia="仿宋" w:cs="仿宋"/>
          <w:snapToGrid w:val="0"/>
          <w:color w:val="auto"/>
          <w:kern w:val="0"/>
          <w:sz w:val="24"/>
          <w:szCs w:val="24"/>
          <w:highlight w:val="none"/>
          <w:lang w:eastAsia="zh-CN"/>
        </w:rPr>
      </w:pPr>
      <w:r>
        <w:rPr>
          <w:rFonts w:hint="eastAsia" w:ascii="仿宋" w:hAnsi="仿宋" w:eastAsia="仿宋" w:cs="仿宋"/>
          <w:snapToGrid w:val="0"/>
          <w:color w:val="auto"/>
          <w:kern w:val="0"/>
          <w:sz w:val="24"/>
          <w:szCs w:val="24"/>
          <w:highlight w:val="none"/>
          <w:lang w:val="en-US" w:eastAsia="zh-CN"/>
        </w:rPr>
        <w:t>④</w:t>
      </w:r>
      <w:r>
        <w:rPr>
          <w:rFonts w:hint="eastAsia" w:ascii="仿宋" w:hAnsi="仿宋" w:eastAsia="仿宋" w:cs="仿宋"/>
          <w:snapToGrid w:val="0"/>
          <w:color w:val="auto"/>
          <w:kern w:val="0"/>
          <w:sz w:val="24"/>
          <w:szCs w:val="24"/>
          <w:highlight w:val="none"/>
          <w:lang w:eastAsia="zh-CN"/>
        </w:rPr>
        <w:t>到货核验单（需采购人经办人、复核人及投标人供货人三方签字盖章</w:t>
      </w:r>
      <w:r>
        <w:rPr>
          <w:rFonts w:hint="eastAsia" w:ascii="仿宋" w:hAnsi="仿宋" w:eastAsia="仿宋" w:cs="仿宋"/>
          <w:snapToGrid w:val="0"/>
          <w:color w:val="auto"/>
          <w:kern w:val="0"/>
          <w:sz w:val="24"/>
          <w:szCs w:val="24"/>
          <w:highlight w:val="none"/>
          <w:lang w:val="en-US" w:eastAsia="zh-CN"/>
        </w:rPr>
        <w:t>是否有必要保留</w:t>
      </w:r>
      <w:r>
        <w:rPr>
          <w:rFonts w:hint="eastAsia" w:ascii="仿宋" w:hAnsi="仿宋" w:eastAsia="仿宋" w:cs="仿宋"/>
          <w:snapToGrid w:val="0"/>
          <w:color w:val="auto"/>
          <w:kern w:val="0"/>
          <w:sz w:val="24"/>
          <w:szCs w:val="24"/>
          <w:highlight w:val="none"/>
          <w:lang w:eastAsia="zh-CN"/>
        </w:rPr>
        <w:t>）、车辆拍照图片、产品说明书、产品合格证原件、原厂</w:t>
      </w:r>
      <w:r>
        <w:rPr>
          <w:rFonts w:hint="eastAsia" w:ascii="仿宋" w:hAnsi="仿宋" w:eastAsia="仿宋" w:cs="仿宋"/>
          <w:snapToGrid w:val="0"/>
          <w:color w:val="auto"/>
          <w:kern w:val="0"/>
          <w:sz w:val="24"/>
          <w:szCs w:val="24"/>
          <w:highlight w:val="none"/>
          <w:lang w:val="en-US" w:eastAsia="zh-CN"/>
        </w:rPr>
        <w:t>或原厂授权商</w:t>
      </w:r>
      <w:r>
        <w:rPr>
          <w:rFonts w:hint="eastAsia" w:ascii="仿宋" w:hAnsi="仿宋" w:eastAsia="仿宋" w:cs="仿宋"/>
          <w:snapToGrid w:val="0"/>
          <w:color w:val="auto"/>
          <w:kern w:val="0"/>
          <w:sz w:val="24"/>
          <w:szCs w:val="24"/>
          <w:highlight w:val="none"/>
          <w:lang w:eastAsia="zh-CN"/>
        </w:rPr>
        <w:t>质保承诺函、生产日期凭证、培训资料、培训记录、CMA认证的第三方检测报告。</w:t>
      </w:r>
    </w:p>
    <w:p w14:paraId="5E557152">
      <w:pPr>
        <w:pStyle w:val="612"/>
        <w:pageBreakBefore w:val="0"/>
        <w:kinsoku/>
        <w:wordWrap/>
        <w:overflowPunct/>
        <w:topLinePunct w:val="0"/>
        <w:autoSpaceDE/>
        <w:autoSpaceDN/>
        <w:bidi w:val="0"/>
        <w:spacing w:after="120" w:line="360" w:lineRule="exact"/>
        <w:rPr>
          <w:rFonts w:hint="eastAsia" w:ascii="仿宋" w:hAnsi="仿宋" w:eastAsia="仿宋" w:cs="仿宋"/>
          <w:snapToGrid w:val="0"/>
          <w:color w:val="auto"/>
          <w:kern w:val="0"/>
          <w:sz w:val="24"/>
          <w:szCs w:val="24"/>
          <w:highlight w:val="none"/>
          <w:lang w:eastAsia="zh-CN"/>
        </w:rPr>
      </w:pPr>
      <w:r>
        <w:rPr>
          <w:rFonts w:hint="eastAsia" w:ascii="仿宋" w:hAnsi="仿宋" w:eastAsia="仿宋" w:cs="仿宋"/>
          <w:snapToGrid w:val="0"/>
          <w:color w:val="auto"/>
          <w:kern w:val="0"/>
          <w:sz w:val="24"/>
          <w:szCs w:val="24"/>
          <w:highlight w:val="none"/>
          <w:lang w:val="en-US" w:eastAsia="zh-CN"/>
        </w:rPr>
        <w:t>⑤</w:t>
      </w:r>
      <w:r>
        <w:rPr>
          <w:rFonts w:hint="eastAsia" w:ascii="仿宋" w:hAnsi="仿宋" w:eastAsia="仿宋" w:cs="仿宋"/>
          <w:snapToGrid w:val="0"/>
          <w:color w:val="auto"/>
          <w:kern w:val="0"/>
          <w:sz w:val="24"/>
          <w:szCs w:val="24"/>
          <w:highlight w:val="none"/>
          <w:lang w:eastAsia="zh-CN"/>
        </w:rPr>
        <w:t>单位保密协议、个人保密承诺书、日常保密教育台帐</w:t>
      </w:r>
    </w:p>
    <w:p w14:paraId="3A07C000">
      <w:pPr>
        <w:pStyle w:val="612"/>
        <w:pageBreakBefore w:val="0"/>
        <w:kinsoku/>
        <w:wordWrap/>
        <w:overflowPunct/>
        <w:topLinePunct w:val="0"/>
        <w:autoSpaceDE/>
        <w:autoSpaceDN/>
        <w:bidi w:val="0"/>
        <w:spacing w:after="120" w:line="360" w:lineRule="exact"/>
        <w:rPr>
          <w:rFonts w:hint="eastAsia" w:ascii="仿宋" w:hAnsi="仿宋" w:eastAsia="仿宋" w:cs="仿宋"/>
          <w:snapToGrid w:val="0"/>
          <w:color w:val="auto"/>
          <w:kern w:val="0"/>
          <w:sz w:val="24"/>
          <w:szCs w:val="24"/>
          <w:highlight w:val="none"/>
          <w:lang w:eastAsia="zh-CN"/>
        </w:rPr>
      </w:pPr>
      <w:r>
        <w:rPr>
          <w:rFonts w:hint="eastAsia" w:ascii="仿宋" w:hAnsi="仿宋" w:eastAsia="仿宋" w:cs="仿宋"/>
          <w:snapToGrid w:val="0"/>
          <w:color w:val="auto"/>
          <w:kern w:val="0"/>
          <w:sz w:val="24"/>
          <w:szCs w:val="24"/>
          <w:highlight w:val="none"/>
          <w:lang w:val="en-US" w:eastAsia="zh-CN"/>
        </w:rPr>
        <w:t>⑥</w:t>
      </w:r>
      <w:r>
        <w:rPr>
          <w:rFonts w:hint="eastAsia" w:ascii="仿宋" w:hAnsi="仿宋" w:eastAsia="仿宋" w:cs="仿宋"/>
          <w:snapToGrid w:val="0"/>
          <w:color w:val="auto"/>
          <w:kern w:val="0"/>
          <w:sz w:val="24"/>
          <w:szCs w:val="24"/>
          <w:highlight w:val="none"/>
          <w:lang w:eastAsia="zh-CN"/>
        </w:rPr>
        <w:t>其他需提供的相关材料。</w:t>
      </w:r>
    </w:p>
    <w:p w14:paraId="51D13BDC">
      <w:pPr>
        <w:spacing w:line="360" w:lineRule="auto"/>
        <w:rPr>
          <w:rFonts w:hint="eastAsia" w:ascii="仿宋" w:hAnsi="仿宋" w:eastAsia="仿宋" w:cs="仿宋"/>
          <w:bCs/>
          <w:color w:val="auto"/>
          <w:sz w:val="24"/>
          <w:highlight w:val="none"/>
        </w:rPr>
      </w:pPr>
    </w:p>
    <w:p w14:paraId="71440B42">
      <w:pPr>
        <w:pStyle w:val="612"/>
        <w:spacing w:after="120"/>
        <w:rPr>
          <w:rFonts w:hint="eastAsia" w:ascii="仿宋" w:hAnsi="仿宋" w:eastAsia="仿宋" w:cs="仿宋"/>
          <w:snapToGrid w:val="0"/>
          <w:color w:val="auto"/>
          <w:kern w:val="0"/>
          <w:sz w:val="24"/>
          <w:szCs w:val="24"/>
          <w:highlight w:val="none"/>
        </w:rPr>
      </w:pPr>
    </w:p>
    <w:p w14:paraId="65713C4D">
      <w:pPr>
        <w:rPr>
          <w:rFonts w:hint="eastAsia" w:ascii="仿宋" w:hAnsi="仿宋" w:eastAsia="仿宋" w:cs="仿宋"/>
          <w:color w:val="auto"/>
          <w:sz w:val="24"/>
          <w:highlight w:val="none"/>
        </w:rPr>
      </w:pPr>
      <w:r>
        <w:rPr>
          <w:rFonts w:hint="eastAsia" w:ascii="仿宋" w:hAnsi="仿宋" w:eastAsia="仿宋" w:cs="仿宋"/>
          <w:b/>
          <w:color w:val="auto"/>
          <w:sz w:val="30"/>
          <w:szCs w:val="30"/>
          <w:highlight w:val="none"/>
          <w:lang w:val="en-US" w:eastAsia="zh-CN"/>
        </w:rPr>
        <w:br w:type="page"/>
      </w:r>
    </w:p>
    <w:p w14:paraId="19F2FA24">
      <w:pPr>
        <w:spacing w:line="360" w:lineRule="auto"/>
        <w:jc w:val="center"/>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 xml:space="preserve">第四部分   </w:t>
      </w:r>
      <w:bookmarkStart w:id="31" w:name="_Toc184314467"/>
      <w:bookmarkEnd w:id="31"/>
      <w:bookmarkStart w:id="32" w:name="_Toc184313294"/>
      <w:bookmarkEnd w:id="32"/>
      <w:bookmarkStart w:id="33" w:name="_Toc184312123"/>
      <w:bookmarkEnd w:id="33"/>
      <w:bookmarkStart w:id="34" w:name="_Toc184312103"/>
      <w:bookmarkEnd w:id="34"/>
      <w:bookmarkStart w:id="35" w:name="_Toc184308061"/>
      <w:bookmarkEnd w:id="35"/>
      <w:bookmarkStart w:id="36" w:name="_Toc184314452"/>
      <w:bookmarkEnd w:id="36"/>
      <w:bookmarkStart w:id="37" w:name="_Toc184312073"/>
      <w:bookmarkEnd w:id="37"/>
      <w:bookmarkStart w:id="38" w:name="_Toc184308048"/>
      <w:bookmarkEnd w:id="38"/>
      <w:bookmarkStart w:id="39" w:name="_Toc184308098"/>
      <w:bookmarkEnd w:id="39"/>
      <w:bookmarkStart w:id="40" w:name="_Toc184314411"/>
      <w:bookmarkEnd w:id="40"/>
      <w:bookmarkStart w:id="41" w:name="_Toc184314430"/>
      <w:bookmarkEnd w:id="41"/>
      <w:bookmarkStart w:id="42" w:name="_Toc184314473"/>
      <w:bookmarkEnd w:id="42"/>
      <w:bookmarkStart w:id="43" w:name="_Toc184313245"/>
      <w:bookmarkEnd w:id="43"/>
      <w:bookmarkStart w:id="44" w:name="_Toc184308057"/>
      <w:bookmarkEnd w:id="44"/>
      <w:bookmarkStart w:id="45" w:name="_Toc184314424"/>
      <w:bookmarkEnd w:id="45"/>
      <w:bookmarkStart w:id="46" w:name="_Toc184310335"/>
      <w:bookmarkEnd w:id="46"/>
      <w:bookmarkStart w:id="47" w:name="_Toc184310341"/>
      <w:bookmarkEnd w:id="47"/>
      <w:bookmarkStart w:id="48" w:name="_Toc184308073"/>
      <w:bookmarkEnd w:id="48"/>
      <w:bookmarkStart w:id="49" w:name="_Toc184308070"/>
      <w:bookmarkEnd w:id="49"/>
      <w:bookmarkStart w:id="50" w:name="_Toc184313273"/>
      <w:bookmarkEnd w:id="50"/>
      <w:bookmarkStart w:id="51" w:name="_Toc184314471"/>
      <w:bookmarkEnd w:id="51"/>
      <w:bookmarkStart w:id="52" w:name="_Toc184310278"/>
      <w:bookmarkEnd w:id="52"/>
      <w:bookmarkStart w:id="53" w:name="_Toc184314469"/>
      <w:bookmarkEnd w:id="53"/>
      <w:bookmarkStart w:id="54" w:name="_Toc184312121"/>
      <w:bookmarkEnd w:id="54"/>
      <w:bookmarkStart w:id="55" w:name="_Toc184313304"/>
      <w:bookmarkEnd w:id="55"/>
      <w:bookmarkStart w:id="56" w:name="_Toc184314466"/>
      <w:bookmarkEnd w:id="56"/>
      <w:bookmarkStart w:id="57" w:name="_Toc184314437"/>
      <w:bookmarkEnd w:id="57"/>
      <w:bookmarkStart w:id="58" w:name="_Toc184312113"/>
      <w:bookmarkEnd w:id="58"/>
      <w:bookmarkStart w:id="59" w:name="_Toc184314438"/>
      <w:bookmarkEnd w:id="59"/>
      <w:bookmarkStart w:id="60" w:name="_Toc184314481"/>
      <w:bookmarkEnd w:id="60"/>
      <w:bookmarkStart w:id="61" w:name="_Toc184310291"/>
      <w:bookmarkEnd w:id="61"/>
      <w:bookmarkStart w:id="62" w:name="_Toc184310300"/>
      <w:bookmarkEnd w:id="62"/>
      <w:bookmarkStart w:id="63" w:name="_Toc184314414"/>
      <w:bookmarkEnd w:id="63"/>
      <w:bookmarkStart w:id="64" w:name="_Toc184314429"/>
      <w:bookmarkEnd w:id="64"/>
      <w:bookmarkStart w:id="65" w:name="_Toc184312100"/>
      <w:bookmarkEnd w:id="65"/>
      <w:bookmarkStart w:id="66" w:name="_Toc184312130"/>
      <w:bookmarkEnd w:id="66"/>
      <w:bookmarkStart w:id="67" w:name="_Toc184312091"/>
      <w:bookmarkEnd w:id="67"/>
      <w:bookmarkStart w:id="68" w:name="_Toc184314474"/>
      <w:bookmarkEnd w:id="68"/>
      <w:bookmarkStart w:id="69" w:name="_Toc184313256"/>
      <w:bookmarkEnd w:id="69"/>
      <w:bookmarkStart w:id="70" w:name="_Toc184310281"/>
      <w:bookmarkEnd w:id="70"/>
      <w:bookmarkStart w:id="71" w:name="_Toc184310307"/>
      <w:bookmarkEnd w:id="71"/>
      <w:bookmarkStart w:id="72" w:name="_Toc184314472"/>
      <w:bookmarkEnd w:id="72"/>
      <w:bookmarkStart w:id="73" w:name="_Toc184308096"/>
      <w:bookmarkEnd w:id="73"/>
      <w:bookmarkStart w:id="74" w:name="_Toc184310331"/>
      <w:bookmarkEnd w:id="74"/>
      <w:bookmarkStart w:id="75" w:name="_Toc184308059"/>
      <w:bookmarkEnd w:id="75"/>
      <w:bookmarkStart w:id="76" w:name="_Toc184313269"/>
      <w:bookmarkEnd w:id="76"/>
      <w:bookmarkStart w:id="77" w:name="_Toc184312092"/>
      <w:bookmarkEnd w:id="77"/>
      <w:bookmarkStart w:id="78" w:name="_Toc184308072"/>
      <w:bookmarkEnd w:id="78"/>
      <w:bookmarkStart w:id="79" w:name="_Toc184313275"/>
      <w:bookmarkEnd w:id="79"/>
      <w:bookmarkStart w:id="80" w:name="_Toc184313283"/>
      <w:bookmarkEnd w:id="80"/>
      <w:bookmarkStart w:id="81" w:name="_Toc184314453"/>
      <w:bookmarkEnd w:id="81"/>
      <w:bookmarkStart w:id="82" w:name="_Toc184312109"/>
      <w:bookmarkEnd w:id="82"/>
      <w:bookmarkStart w:id="83" w:name="_Toc184308067"/>
      <w:bookmarkEnd w:id="83"/>
      <w:bookmarkStart w:id="84" w:name="_Toc184314420"/>
      <w:bookmarkEnd w:id="84"/>
      <w:bookmarkStart w:id="85" w:name="_Toc184314431"/>
      <w:bookmarkEnd w:id="85"/>
      <w:bookmarkStart w:id="86" w:name="_Toc184310315"/>
      <w:bookmarkEnd w:id="86"/>
      <w:bookmarkStart w:id="87" w:name="_Toc184308041"/>
      <w:bookmarkEnd w:id="87"/>
      <w:bookmarkStart w:id="88" w:name="_Toc184314422"/>
      <w:bookmarkEnd w:id="88"/>
      <w:bookmarkStart w:id="89" w:name="_Toc184310306"/>
      <w:bookmarkEnd w:id="89"/>
      <w:bookmarkStart w:id="90" w:name="_Toc184314448"/>
      <w:bookmarkEnd w:id="90"/>
      <w:bookmarkStart w:id="91" w:name="_Toc184314433"/>
      <w:bookmarkEnd w:id="91"/>
      <w:bookmarkStart w:id="92" w:name="_Toc184312101"/>
      <w:bookmarkEnd w:id="92"/>
      <w:bookmarkStart w:id="93" w:name="_Toc184308040"/>
      <w:bookmarkEnd w:id="93"/>
      <w:bookmarkStart w:id="94" w:name="_Toc184310333"/>
      <w:bookmarkEnd w:id="94"/>
      <w:bookmarkStart w:id="95" w:name="_Toc184313300"/>
      <w:bookmarkEnd w:id="95"/>
      <w:bookmarkStart w:id="96" w:name="_Toc184308091"/>
      <w:bookmarkEnd w:id="96"/>
      <w:bookmarkStart w:id="97" w:name="_Toc184313291"/>
      <w:bookmarkEnd w:id="97"/>
      <w:bookmarkStart w:id="98" w:name="_Toc184310286"/>
      <w:bookmarkEnd w:id="98"/>
      <w:bookmarkStart w:id="99" w:name="_Toc184312104"/>
      <w:bookmarkEnd w:id="99"/>
      <w:bookmarkStart w:id="100" w:name="_Toc184310285"/>
      <w:bookmarkEnd w:id="100"/>
      <w:bookmarkStart w:id="101" w:name="_Toc184310343"/>
      <w:bookmarkEnd w:id="101"/>
      <w:bookmarkStart w:id="102" w:name="_Toc184312138"/>
      <w:bookmarkEnd w:id="102"/>
      <w:bookmarkStart w:id="103" w:name="_Toc184308080"/>
      <w:bookmarkEnd w:id="103"/>
      <w:bookmarkStart w:id="104" w:name="_Toc184314412"/>
      <w:bookmarkEnd w:id="104"/>
      <w:bookmarkStart w:id="105" w:name="_Toc184310332"/>
      <w:bookmarkEnd w:id="105"/>
      <w:bookmarkStart w:id="106" w:name="_Toc184308043"/>
      <w:bookmarkEnd w:id="106"/>
      <w:bookmarkStart w:id="107" w:name="_Toc184310318"/>
      <w:bookmarkEnd w:id="107"/>
      <w:bookmarkStart w:id="108" w:name="_Toc184310290"/>
      <w:bookmarkEnd w:id="108"/>
      <w:bookmarkStart w:id="109" w:name="_Toc184310327"/>
      <w:bookmarkEnd w:id="109"/>
      <w:bookmarkStart w:id="110" w:name="_Toc184314449"/>
      <w:bookmarkEnd w:id="110"/>
      <w:bookmarkStart w:id="111" w:name="_Toc184314435"/>
      <w:bookmarkEnd w:id="111"/>
      <w:bookmarkStart w:id="112" w:name="_Toc184313303"/>
      <w:bookmarkEnd w:id="112"/>
      <w:bookmarkStart w:id="113" w:name="_Toc184314432"/>
      <w:bookmarkEnd w:id="113"/>
      <w:bookmarkStart w:id="114" w:name="_Toc184308093"/>
      <w:bookmarkEnd w:id="114"/>
      <w:bookmarkStart w:id="115" w:name="_Toc184314417"/>
      <w:bookmarkEnd w:id="115"/>
      <w:bookmarkStart w:id="116" w:name="_Toc184313296"/>
      <w:bookmarkEnd w:id="116"/>
      <w:bookmarkStart w:id="117" w:name="_Toc184314413"/>
      <w:bookmarkEnd w:id="117"/>
      <w:bookmarkStart w:id="118" w:name="_Toc184313270"/>
      <w:bookmarkEnd w:id="118"/>
      <w:bookmarkStart w:id="119" w:name="_Toc184314418"/>
      <w:bookmarkEnd w:id="119"/>
      <w:bookmarkStart w:id="120" w:name="_Toc184313306"/>
      <w:bookmarkEnd w:id="120"/>
      <w:bookmarkStart w:id="121" w:name="_Toc184313252"/>
      <w:bookmarkEnd w:id="121"/>
      <w:bookmarkStart w:id="122" w:name="_Toc184313274"/>
      <w:bookmarkEnd w:id="122"/>
      <w:bookmarkStart w:id="123" w:name="_Toc184308100"/>
      <w:bookmarkEnd w:id="123"/>
      <w:bookmarkStart w:id="124" w:name="_Toc184313250"/>
      <w:bookmarkEnd w:id="124"/>
      <w:bookmarkStart w:id="125" w:name="_Toc184308064"/>
      <w:bookmarkEnd w:id="125"/>
      <w:bookmarkStart w:id="126" w:name="_Toc184312137"/>
      <w:bookmarkEnd w:id="126"/>
      <w:bookmarkStart w:id="127" w:name="_Toc184310308"/>
      <w:bookmarkEnd w:id="127"/>
      <w:bookmarkStart w:id="128" w:name="_Toc184310316"/>
      <w:bookmarkEnd w:id="128"/>
      <w:bookmarkStart w:id="129" w:name="_Toc184312112"/>
      <w:bookmarkEnd w:id="129"/>
      <w:bookmarkStart w:id="130" w:name="_Toc184310293"/>
      <w:bookmarkEnd w:id="130"/>
      <w:bookmarkStart w:id="131" w:name="_Toc184313242"/>
      <w:bookmarkEnd w:id="131"/>
      <w:bookmarkStart w:id="132" w:name="_Toc184314458"/>
      <w:bookmarkEnd w:id="132"/>
      <w:bookmarkStart w:id="133" w:name="_Toc184312111"/>
      <w:bookmarkEnd w:id="133"/>
      <w:bookmarkStart w:id="134" w:name="_Toc184313241"/>
      <w:bookmarkEnd w:id="134"/>
      <w:bookmarkStart w:id="135" w:name="_Toc184310305"/>
      <w:bookmarkEnd w:id="135"/>
      <w:bookmarkStart w:id="136" w:name="_Toc184310328"/>
      <w:bookmarkEnd w:id="136"/>
      <w:bookmarkStart w:id="137" w:name="_Toc184310279"/>
      <w:bookmarkEnd w:id="137"/>
      <w:bookmarkStart w:id="138" w:name="_Toc184313298"/>
      <w:bookmarkEnd w:id="138"/>
      <w:bookmarkStart w:id="139" w:name="_Toc184310313"/>
      <w:bookmarkEnd w:id="139"/>
      <w:bookmarkStart w:id="140" w:name="_Toc184308108"/>
      <w:bookmarkEnd w:id="140"/>
      <w:bookmarkStart w:id="141" w:name="_Toc184312067"/>
      <w:bookmarkEnd w:id="141"/>
      <w:bookmarkStart w:id="142" w:name="_Toc184313255"/>
      <w:bookmarkEnd w:id="142"/>
      <w:bookmarkStart w:id="143" w:name="_Toc184313268"/>
      <w:bookmarkEnd w:id="143"/>
      <w:bookmarkStart w:id="144" w:name="_Toc184312089"/>
      <w:bookmarkEnd w:id="144"/>
      <w:bookmarkStart w:id="145" w:name="_Toc184312072"/>
      <w:bookmarkEnd w:id="145"/>
      <w:bookmarkStart w:id="146" w:name="_Toc184313267"/>
      <w:bookmarkEnd w:id="146"/>
      <w:bookmarkStart w:id="147" w:name="_Toc184308058"/>
      <w:bookmarkEnd w:id="147"/>
      <w:bookmarkStart w:id="148" w:name="_Toc184308036"/>
      <w:bookmarkEnd w:id="148"/>
      <w:bookmarkStart w:id="149" w:name="_Toc184308097"/>
      <w:bookmarkEnd w:id="149"/>
      <w:bookmarkStart w:id="150" w:name="_Toc184312115"/>
      <w:bookmarkEnd w:id="150"/>
      <w:bookmarkStart w:id="151" w:name="_Toc184312127"/>
      <w:bookmarkEnd w:id="151"/>
      <w:bookmarkStart w:id="152" w:name="_Toc184312076"/>
      <w:bookmarkEnd w:id="152"/>
      <w:bookmarkStart w:id="153" w:name="_Toc184308079"/>
      <w:bookmarkEnd w:id="153"/>
      <w:bookmarkStart w:id="154" w:name="_Toc184312105"/>
      <w:bookmarkEnd w:id="154"/>
      <w:bookmarkStart w:id="155" w:name="_Toc184310288"/>
      <w:bookmarkEnd w:id="155"/>
      <w:bookmarkStart w:id="156" w:name="_Toc184310297"/>
      <w:bookmarkEnd w:id="156"/>
      <w:bookmarkStart w:id="157" w:name="_Toc184308078"/>
      <w:bookmarkEnd w:id="157"/>
      <w:bookmarkStart w:id="158" w:name="_Toc184314436"/>
      <w:bookmarkEnd w:id="158"/>
      <w:bookmarkStart w:id="159" w:name="_Toc184310292"/>
      <w:bookmarkEnd w:id="159"/>
      <w:bookmarkStart w:id="160" w:name="_Toc184312081"/>
      <w:bookmarkEnd w:id="160"/>
      <w:bookmarkStart w:id="161" w:name="_Toc184314419"/>
      <w:bookmarkEnd w:id="161"/>
      <w:bookmarkStart w:id="162" w:name="_Toc184312084"/>
      <w:bookmarkEnd w:id="162"/>
      <w:bookmarkStart w:id="163" w:name="_Toc184313305"/>
      <w:bookmarkEnd w:id="163"/>
      <w:bookmarkStart w:id="164" w:name="_Toc184312116"/>
      <w:bookmarkEnd w:id="164"/>
      <w:bookmarkStart w:id="165" w:name="_Toc184308082"/>
      <w:bookmarkEnd w:id="165"/>
      <w:bookmarkStart w:id="166" w:name="_Toc184308055"/>
      <w:bookmarkEnd w:id="166"/>
      <w:bookmarkStart w:id="167" w:name="_Toc184313310"/>
      <w:bookmarkEnd w:id="167"/>
      <w:bookmarkStart w:id="168" w:name="_Toc184310283"/>
      <w:bookmarkEnd w:id="168"/>
      <w:bookmarkStart w:id="169" w:name="_Toc184310272"/>
      <w:bookmarkEnd w:id="169"/>
      <w:bookmarkStart w:id="170" w:name="_Toc184314478"/>
      <w:bookmarkEnd w:id="170"/>
      <w:bookmarkStart w:id="171" w:name="_Toc184313253"/>
      <w:bookmarkEnd w:id="171"/>
      <w:bookmarkStart w:id="172" w:name="_Toc184310301"/>
      <w:bookmarkEnd w:id="172"/>
      <w:bookmarkStart w:id="173" w:name="_Toc184308039"/>
      <w:bookmarkEnd w:id="173"/>
      <w:bookmarkStart w:id="174" w:name="_Toc184314457"/>
      <w:bookmarkEnd w:id="174"/>
      <w:bookmarkStart w:id="175" w:name="_Toc184312093"/>
      <w:bookmarkEnd w:id="175"/>
      <w:bookmarkStart w:id="176" w:name="_Toc184310277"/>
      <w:bookmarkEnd w:id="176"/>
      <w:bookmarkStart w:id="177" w:name="_Toc184312110"/>
      <w:bookmarkEnd w:id="177"/>
      <w:bookmarkStart w:id="178" w:name="_Toc184308105"/>
      <w:bookmarkEnd w:id="178"/>
      <w:bookmarkStart w:id="179" w:name="_Toc184312136"/>
      <w:bookmarkEnd w:id="179"/>
      <w:bookmarkStart w:id="180" w:name="_Toc184312129"/>
      <w:bookmarkEnd w:id="180"/>
      <w:bookmarkStart w:id="181" w:name="_Toc184310280"/>
      <w:bookmarkEnd w:id="181"/>
      <w:bookmarkStart w:id="182" w:name="_Toc184313261"/>
      <w:bookmarkEnd w:id="182"/>
      <w:bookmarkStart w:id="183" w:name="_Toc184314447"/>
      <w:bookmarkEnd w:id="183"/>
      <w:bookmarkStart w:id="184" w:name="_Toc184308066"/>
      <w:bookmarkEnd w:id="184"/>
      <w:bookmarkStart w:id="185" w:name="_Toc184314442"/>
      <w:bookmarkEnd w:id="185"/>
      <w:bookmarkStart w:id="186" w:name="_Toc184312078"/>
      <w:bookmarkEnd w:id="186"/>
      <w:bookmarkStart w:id="187" w:name="_Toc184314441"/>
      <w:bookmarkEnd w:id="187"/>
      <w:bookmarkStart w:id="188" w:name="_Toc184314459"/>
      <w:bookmarkEnd w:id="188"/>
      <w:bookmarkStart w:id="189" w:name="_Toc184310276"/>
      <w:bookmarkEnd w:id="189"/>
      <w:bookmarkStart w:id="190" w:name="_Toc184312119"/>
      <w:bookmarkEnd w:id="190"/>
      <w:bookmarkStart w:id="191" w:name="_Toc184314462"/>
      <w:bookmarkEnd w:id="191"/>
      <w:bookmarkStart w:id="192" w:name="_Toc184312108"/>
      <w:bookmarkEnd w:id="192"/>
      <w:bookmarkStart w:id="193" w:name="_Toc184314446"/>
      <w:bookmarkEnd w:id="193"/>
      <w:bookmarkStart w:id="194" w:name="_Toc184312082"/>
      <w:bookmarkEnd w:id="194"/>
      <w:bookmarkStart w:id="195" w:name="_Toc184310311"/>
      <w:bookmarkEnd w:id="195"/>
      <w:bookmarkStart w:id="196" w:name="_Toc184313286"/>
      <w:bookmarkEnd w:id="196"/>
      <w:bookmarkStart w:id="197" w:name="_Toc184313288"/>
      <w:bookmarkEnd w:id="197"/>
      <w:bookmarkStart w:id="198" w:name="_Toc184308089"/>
      <w:bookmarkEnd w:id="198"/>
      <w:bookmarkStart w:id="199" w:name="_Toc184308092"/>
      <w:bookmarkEnd w:id="199"/>
      <w:bookmarkStart w:id="200" w:name="_Toc184314444"/>
      <w:bookmarkEnd w:id="200"/>
      <w:bookmarkStart w:id="201" w:name="_Toc184308094"/>
      <w:bookmarkEnd w:id="201"/>
      <w:bookmarkStart w:id="202" w:name="_Toc184312069"/>
      <w:bookmarkEnd w:id="202"/>
      <w:bookmarkStart w:id="203" w:name="_Toc184312075"/>
      <w:bookmarkEnd w:id="203"/>
      <w:bookmarkStart w:id="204" w:name="_Toc184313285"/>
      <w:bookmarkEnd w:id="204"/>
      <w:bookmarkStart w:id="205" w:name="_Toc184313271"/>
      <w:bookmarkEnd w:id="205"/>
      <w:bookmarkStart w:id="206" w:name="_Toc184310312"/>
      <w:bookmarkEnd w:id="206"/>
      <w:bookmarkStart w:id="207" w:name="_Toc184314465"/>
      <w:bookmarkEnd w:id="207"/>
      <w:bookmarkStart w:id="208" w:name="_Toc184310323"/>
      <w:bookmarkEnd w:id="208"/>
      <w:bookmarkStart w:id="209" w:name="_Toc184308046"/>
      <w:bookmarkEnd w:id="209"/>
      <w:bookmarkStart w:id="210" w:name="_Toc184313259"/>
      <w:bookmarkEnd w:id="210"/>
      <w:bookmarkStart w:id="211" w:name="_Toc184314445"/>
      <w:bookmarkEnd w:id="211"/>
      <w:bookmarkStart w:id="212" w:name="_Toc184312094"/>
      <w:bookmarkEnd w:id="212"/>
      <w:bookmarkStart w:id="213" w:name="_Toc184314476"/>
      <w:bookmarkEnd w:id="213"/>
      <w:bookmarkStart w:id="214" w:name="_Toc184308077"/>
      <w:bookmarkEnd w:id="214"/>
      <w:bookmarkStart w:id="215" w:name="_Toc184312135"/>
      <w:bookmarkEnd w:id="215"/>
      <w:bookmarkStart w:id="216" w:name="_Toc184313302"/>
      <w:bookmarkEnd w:id="216"/>
      <w:bookmarkStart w:id="217" w:name="_Toc184314468"/>
      <w:bookmarkEnd w:id="217"/>
      <w:bookmarkStart w:id="218" w:name="_Toc184313262"/>
      <w:bookmarkEnd w:id="218"/>
      <w:bookmarkStart w:id="219" w:name="_Toc184308065"/>
      <w:bookmarkEnd w:id="219"/>
      <w:bookmarkStart w:id="220" w:name="_Toc184308106"/>
      <w:bookmarkEnd w:id="220"/>
      <w:bookmarkStart w:id="221" w:name="_Toc184314463"/>
      <w:bookmarkEnd w:id="221"/>
      <w:bookmarkStart w:id="222" w:name="_Toc184314475"/>
      <w:bookmarkEnd w:id="222"/>
      <w:bookmarkStart w:id="223" w:name="_Toc184312106"/>
      <w:bookmarkEnd w:id="223"/>
      <w:bookmarkStart w:id="224" w:name="_Toc184310289"/>
      <w:bookmarkEnd w:id="224"/>
      <w:bookmarkStart w:id="225" w:name="_Toc184308038"/>
      <w:bookmarkEnd w:id="225"/>
      <w:bookmarkStart w:id="226" w:name="_Toc184312118"/>
      <w:bookmarkEnd w:id="226"/>
      <w:bookmarkStart w:id="227" w:name="_Toc184310329"/>
      <w:bookmarkEnd w:id="227"/>
      <w:bookmarkStart w:id="228" w:name="_Toc184310303"/>
      <w:bookmarkEnd w:id="228"/>
      <w:bookmarkStart w:id="229" w:name="_Toc184308103"/>
      <w:bookmarkEnd w:id="229"/>
      <w:bookmarkStart w:id="230" w:name="_Toc184308090"/>
      <w:bookmarkEnd w:id="230"/>
      <w:bookmarkStart w:id="231" w:name="_Toc184313292"/>
      <w:bookmarkEnd w:id="231"/>
      <w:bookmarkStart w:id="232" w:name="_Toc184310317"/>
      <w:bookmarkEnd w:id="232"/>
      <w:bookmarkStart w:id="233" w:name="_Toc184313251"/>
      <w:bookmarkEnd w:id="233"/>
      <w:bookmarkStart w:id="234" w:name="_Toc184312088"/>
      <w:bookmarkEnd w:id="234"/>
      <w:bookmarkStart w:id="235" w:name="_Toc184313284"/>
      <w:bookmarkEnd w:id="235"/>
      <w:bookmarkStart w:id="236" w:name="_Toc184310294"/>
      <w:bookmarkEnd w:id="236"/>
      <w:bookmarkStart w:id="237" w:name="_Toc184314439"/>
      <w:bookmarkEnd w:id="237"/>
      <w:bookmarkStart w:id="238" w:name="_Toc184310298"/>
      <w:bookmarkEnd w:id="238"/>
      <w:bookmarkStart w:id="239" w:name="_Toc184314460"/>
      <w:bookmarkEnd w:id="239"/>
      <w:bookmarkStart w:id="240" w:name="_Toc184310295"/>
      <w:bookmarkEnd w:id="240"/>
      <w:bookmarkStart w:id="241" w:name="_Toc184313299"/>
      <w:bookmarkEnd w:id="241"/>
      <w:bookmarkStart w:id="242" w:name="_Toc184312125"/>
      <w:bookmarkEnd w:id="242"/>
      <w:bookmarkStart w:id="243" w:name="_Toc184310339"/>
      <w:bookmarkEnd w:id="243"/>
      <w:bookmarkStart w:id="244" w:name="_Toc184308083"/>
      <w:bookmarkEnd w:id="244"/>
      <w:bookmarkStart w:id="245" w:name="_Toc184310337"/>
      <w:bookmarkEnd w:id="245"/>
      <w:bookmarkStart w:id="246" w:name="_Toc184310320"/>
      <w:bookmarkEnd w:id="246"/>
      <w:bookmarkStart w:id="247" w:name="_Toc184312097"/>
      <w:bookmarkEnd w:id="247"/>
      <w:bookmarkStart w:id="248" w:name="_Toc184312068"/>
      <w:bookmarkEnd w:id="248"/>
      <w:bookmarkStart w:id="249" w:name="_Toc184313272"/>
      <w:bookmarkEnd w:id="249"/>
      <w:bookmarkStart w:id="250" w:name="_Toc184313243"/>
      <w:bookmarkEnd w:id="250"/>
      <w:bookmarkStart w:id="251" w:name="_Toc184313295"/>
      <w:bookmarkEnd w:id="251"/>
      <w:bookmarkStart w:id="252" w:name="_Toc184312120"/>
      <w:bookmarkEnd w:id="252"/>
      <w:bookmarkStart w:id="253" w:name="_Toc184313282"/>
      <w:bookmarkEnd w:id="253"/>
      <w:bookmarkStart w:id="254" w:name="_Toc184312102"/>
      <w:bookmarkEnd w:id="254"/>
      <w:bookmarkStart w:id="255" w:name="_Toc184310342"/>
      <w:bookmarkEnd w:id="255"/>
      <w:bookmarkStart w:id="256" w:name="_Toc184313264"/>
      <w:bookmarkEnd w:id="256"/>
      <w:bookmarkStart w:id="257" w:name="_Toc184314456"/>
      <w:bookmarkEnd w:id="257"/>
      <w:bookmarkStart w:id="258" w:name="_Toc184314482"/>
      <w:bookmarkEnd w:id="258"/>
      <w:bookmarkStart w:id="259" w:name="_Toc184308069"/>
      <w:bookmarkEnd w:id="259"/>
      <w:bookmarkStart w:id="260" w:name="_Toc184313280"/>
      <w:bookmarkEnd w:id="260"/>
      <w:bookmarkStart w:id="261" w:name="_Toc184310319"/>
      <w:bookmarkEnd w:id="261"/>
      <w:bookmarkStart w:id="262" w:name="_Toc184314421"/>
      <w:bookmarkEnd w:id="262"/>
      <w:bookmarkStart w:id="263" w:name="_Toc184313277"/>
      <w:bookmarkEnd w:id="263"/>
      <w:bookmarkStart w:id="264" w:name="_Toc184313238"/>
      <w:bookmarkEnd w:id="264"/>
      <w:bookmarkStart w:id="265" w:name="_Toc184308107"/>
      <w:bookmarkEnd w:id="265"/>
      <w:bookmarkStart w:id="266" w:name="_Toc184308052"/>
      <w:bookmarkEnd w:id="266"/>
      <w:bookmarkStart w:id="267" w:name="_Toc184308102"/>
      <w:bookmarkEnd w:id="267"/>
      <w:bookmarkStart w:id="268" w:name="_Toc184314480"/>
      <w:bookmarkEnd w:id="268"/>
      <w:bookmarkStart w:id="269" w:name="_Toc184310340"/>
      <w:bookmarkEnd w:id="269"/>
      <w:bookmarkStart w:id="270" w:name="_Toc184314464"/>
      <w:bookmarkEnd w:id="270"/>
      <w:bookmarkStart w:id="271" w:name="_Toc184310273"/>
      <w:bookmarkEnd w:id="271"/>
      <w:bookmarkStart w:id="272" w:name="_Toc184308084"/>
      <w:bookmarkEnd w:id="272"/>
      <w:bookmarkStart w:id="273" w:name="_Toc184313257"/>
      <w:bookmarkEnd w:id="273"/>
      <w:bookmarkStart w:id="274" w:name="_Toc184308042"/>
      <w:bookmarkEnd w:id="274"/>
      <w:bookmarkStart w:id="275" w:name="_Toc184310275"/>
      <w:bookmarkEnd w:id="275"/>
      <w:bookmarkStart w:id="276" w:name="_Toc184314443"/>
      <w:bookmarkEnd w:id="276"/>
      <w:bookmarkStart w:id="277" w:name="_Toc184308053"/>
      <w:bookmarkEnd w:id="277"/>
      <w:bookmarkStart w:id="278" w:name="_Toc184310344"/>
      <w:bookmarkEnd w:id="278"/>
      <w:bookmarkStart w:id="279" w:name="_Toc184312117"/>
      <w:bookmarkEnd w:id="279"/>
      <w:bookmarkStart w:id="280" w:name="_Toc184310321"/>
      <w:bookmarkEnd w:id="280"/>
      <w:bookmarkStart w:id="281" w:name="_Toc184312083"/>
      <w:bookmarkEnd w:id="281"/>
      <w:bookmarkStart w:id="282" w:name="_Toc184310322"/>
      <w:bookmarkEnd w:id="282"/>
      <w:bookmarkStart w:id="283" w:name="_Toc184310334"/>
      <w:bookmarkEnd w:id="283"/>
      <w:bookmarkStart w:id="284" w:name="_Toc184313307"/>
      <w:bookmarkEnd w:id="284"/>
      <w:bookmarkStart w:id="285" w:name="_Toc184308071"/>
      <w:bookmarkEnd w:id="285"/>
      <w:bookmarkStart w:id="286" w:name="_Toc184308044"/>
      <w:bookmarkEnd w:id="286"/>
      <w:bookmarkStart w:id="287" w:name="_Toc184314426"/>
      <w:bookmarkEnd w:id="287"/>
      <w:bookmarkStart w:id="288" w:name="_Toc184313244"/>
      <w:bookmarkEnd w:id="288"/>
      <w:bookmarkStart w:id="289" w:name="_Toc184313249"/>
      <w:bookmarkEnd w:id="289"/>
      <w:bookmarkStart w:id="290" w:name="_Toc184313293"/>
      <w:bookmarkEnd w:id="290"/>
      <w:bookmarkStart w:id="291" w:name="_Toc184313254"/>
      <w:bookmarkEnd w:id="291"/>
      <w:bookmarkStart w:id="292" w:name="_Toc184314427"/>
      <w:bookmarkEnd w:id="292"/>
      <w:bookmarkStart w:id="293" w:name="_Toc184314477"/>
      <w:bookmarkEnd w:id="293"/>
      <w:bookmarkStart w:id="294" w:name="_Toc184310302"/>
      <w:bookmarkEnd w:id="294"/>
      <w:bookmarkStart w:id="295" w:name="_Toc184314440"/>
      <w:bookmarkEnd w:id="295"/>
      <w:bookmarkStart w:id="296" w:name="_Toc184310296"/>
      <w:bookmarkEnd w:id="296"/>
      <w:bookmarkStart w:id="297" w:name="_Toc184313309"/>
      <w:bookmarkEnd w:id="297"/>
      <w:bookmarkStart w:id="298" w:name="_Toc184312128"/>
      <w:bookmarkEnd w:id="298"/>
      <w:bookmarkStart w:id="299" w:name="_Toc184308104"/>
      <w:bookmarkEnd w:id="299"/>
      <w:bookmarkStart w:id="300" w:name="_Toc184308060"/>
      <w:bookmarkEnd w:id="300"/>
      <w:bookmarkStart w:id="301" w:name="_Toc184313279"/>
      <w:bookmarkEnd w:id="301"/>
      <w:bookmarkStart w:id="302" w:name="_Toc184314454"/>
      <w:bookmarkEnd w:id="302"/>
      <w:bookmarkStart w:id="303" w:name="_Toc184314450"/>
      <w:bookmarkEnd w:id="303"/>
      <w:bookmarkStart w:id="304" w:name="_Toc184314455"/>
      <w:bookmarkEnd w:id="304"/>
      <w:bookmarkStart w:id="305" w:name="_Toc184314416"/>
      <w:bookmarkEnd w:id="305"/>
      <w:bookmarkStart w:id="306" w:name="_Toc184312134"/>
      <w:bookmarkEnd w:id="306"/>
      <w:bookmarkStart w:id="307" w:name="_Toc184308045"/>
      <w:bookmarkEnd w:id="307"/>
      <w:bookmarkStart w:id="308" w:name="_Toc184313265"/>
      <w:bookmarkEnd w:id="308"/>
      <w:bookmarkStart w:id="309" w:name="_Toc184313290"/>
      <w:bookmarkEnd w:id="309"/>
      <w:bookmarkStart w:id="310" w:name="_Toc184308068"/>
      <w:bookmarkEnd w:id="310"/>
      <w:bookmarkStart w:id="311" w:name="_Toc184312095"/>
      <w:bookmarkEnd w:id="311"/>
      <w:bookmarkStart w:id="312" w:name="_Toc184310287"/>
      <w:bookmarkEnd w:id="312"/>
      <w:bookmarkStart w:id="313" w:name="_Toc184308087"/>
      <w:bookmarkEnd w:id="313"/>
      <w:bookmarkStart w:id="314" w:name="_Toc184312122"/>
      <w:bookmarkEnd w:id="314"/>
      <w:bookmarkStart w:id="315" w:name="_Toc184314479"/>
      <w:bookmarkEnd w:id="315"/>
      <w:bookmarkStart w:id="316" w:name="_Toc184314470"/>
      <w:bookmarkEnd w:id="316"/>
      <w:bookmarkStart w:id="317" w:name="_Toc184313248"/>
      <w:bookmarkEnd w:id="317"/>
      <w:bookmarkStart w:id="318" w:name="_Toc184310336"/>
      <w:bookmarkEnd w:id="318"/>
      <w:bookmarkStart w:id="319" w:name="_Toc184313278"/>
      <w:bookmarkEnd w:id="319"/>
      <w:bookmarkStart w:id="320" w:name="_Toc184310284"/>
      <w:bookmarkEnd w:id="320"/>
      <w:bookmarkStart w:id="321" w:name="_Toc184313289"/>
      <w:bookmarkEnd w:id="321"/>
      <w:bookmarkStart w:id="322" w:name="_Toc184308088"/>
      <w:bookmarkEnd w:id="322"/>
      <w:bookmarkStart w:id="323" w:name="_Toc184312133"/>
      <w:bookmarkEnd w:id="323"/>
      <w:bookmarkStart w:id="324" w:name="_Toc184312086"/>
      <w:bookmarkEnd w:id="324"/>
      <w:bookmarkStart w:id="325" w:name="_Toc184313308"/>
      <w:bookmarkEnd w:id="325"/>
      <w:bookmarkStart w:id="326" w:name="_Toc184312096"/>
      <w:bookmarkEnd w:id="326"/>
      <w:bookmarkStart w:id="327" w:name="_Toc184308076"/>
      <w:bookmarkEnd w:id="327"/>
      <w:bookmarkStart w:id="328" w:name="_Toc184313246"/>
      <w:bookmarkEnd w:id="328"/>
      <w:bookmarkStart w:id="329" w:name="_Toc184312077"/>
      <w:bookmarkEnd w:id="329"/>
      <w:bookmarkStart w:id="330" w:name="_Toc184308050"/>
      <w:bookmarkEnd w:id="330"/>
      <w:bookmarkStart w:id="331" w:name="_Toc184313263"/>
      <w:bookmarkEnd w:id="331"/>
      <w:bookmarkStart w:id="332" w:name="_Toc184312131"/>
      <w:bookmarkEnd w:id="332"/>
      <w:bookmarkStart w:id="333" w:name="_Toc184313247"/>
      <w:bookmarkEnd w:id="333"/>
      <w:bookmarkStart w:id="334" w:name="_Toc184313260"/>
      <w:bookmarkEnd w:id="334"/>
      <w:bookmarkStart w:id="335" w:name="_Toc184314425"/>
      <w:bookmarkEnd w:id="335"/>
      <w:bookmarkStart w:id="336" w:name="_Toc184308063"/>
      <w:bookmarkEnd w:id="336"/>
      <w:bookmarkStart w:id="337" w:name="_Toc184312071"/>
      <w:bookmarkEnd w:id="337"/>
      <w:bookmarkStart w:id="338" w:name="_Toc184313266"/>
      <w:bookmarkEnd w:id="338"/>
      <w:bookmarkStart w:id="339" w:name="_Toc184312099"/>
      <w:bookmarkEnd w:id="339"/>
      <w:bookmarkStart w:id="340" w:name="_Toc184314434"/>
      <w:bookmarkEnd w:id="340"/>
      <w:bookmarkStart w:id="341" w:name="_Toc184310330"/>
      <w:bookmarkEnd w:id="341"/>
      <w:bookmarkStart w:id="342" w:name="_Toc184312080"/>
      <w:bookmarkEnd w:id="342"/>
      <w:bookmarkStart w:id="343" w:name="_Toc184308099"/>
      <w:bookmarkEnd w:id="343"/>
      <w:bookmarkStart w:id="344" w:name="_Toc184314428"/>
      <w:bookmarkEnd w:id="344"/>
      <w:bookmarkStart w:id="345" w:name="_Toc184308081"/>
      <w:bookmarkEnd w:id="345"/>
      <w:bookmarkStart w:id="346" w:name="_Toc184314410"/>
      <w:bookmarkEnd w:id="346"/>
      <w:bookmarkStart w:id="347" w:name="_Toc184310326"/>
      <w:bookmarkEnd w:id="347"/>
      <w:bookmarkStart w:id="348" w:name="_Toc184308075"/>
      <w:bookmarkEnd w:id="348"/>
      <w:bookmarkStart w:id="349" w:name="_Toc184310325"/>
      <w:bookmarkEnd w:id="349"/>
      <w:bookmarkStart w:id="350" w:name="_Toc184314451"/>
      <w:bookmarkEnd w:id="350"/>
      <w:bookmarkStart w:id="351" w:name="_Toc184310282"/>
      <w:bookmarkEnd w:id="351"/>
      <w:bookmarkStart w:id="352" w:name="_Toc184308047"/>
      <w:bookmarkEnd w:id="352"/>
      <w:bookmarkStart w:id="353" w:name="_Toc184310299"/>
      <w:bookmarkEnd w:id="353"/>
      <w:bookmarkStart w:id="354" w:name="_Toc184308056"/>
      <w:bookmarkEnd w:id="354"/>
      <w:bookmarkStart w:id="355" w:name="_Toc184313240"/>
      <w:bookmarkEnd w:id="355"/>
      <w:bookmarkStart w:id="356" w:name="_Toc184308086"/>
      <w:bookmarkEnd w:id="356"/>
      <w:bookmarkStart w:id="357" w:name="_Toc184314415"/>
      <w:bookmarkEnd w:id="357"/>
      <w:bookmarkStart w:id="358" w:name="_Toc184312098"/>
      <w:bookmarkEnd w:id="358"/>
      <w:bookmarkStart w:id="359" w:name="_Toc184313258"/>
      <w:bookmarkEnd w:id="359"/>
      <w:bookmarkStart w:id="360" w:name="_Toc184312107"/>
      <w:bookmarkEnd w:id="360"/>
      <w:bookmarkStart w:id="361" w:name="_Toc184312132"/>
      <w:bookmarkEnd w:id="361"/>
      <w:bookmarkStart w:id="362" w:name="_Toc184310338"/>
      <w:bookmarkEnd w:id="362"/>
      <w:bookmarkStart w:id="363" w:name="_Toc184312124"/>
      <w:bookmarkEnd w:id="363"/>
      <w:bookmarkStart w:id="364" w:name="_Toc184313301"/>
      <w:bookmarkEnd w:id="364"/>
      <w:bookmarkStart w:id="365" w:name="_Toc184313276"/>
      <w:bookmarkEnd w:id="365"/>
      <w:bookmarkStart w:id="366" w:name="_Toc184308074"/>
      <w:bookmarkEnd w:id="366"/>
      <w:bookmarkStart w:id="367" w:name="_Toc184313281"/>
      <w:bookmarkEnd w:id="367"/>
      <w:bookmarkStart w:id="368" w:name="_Toc184308095"/>
      <w:bookmarkEnd w:id="368"/>
      <w:bookmarkStart w:id="369" w:name="_Toc184312087"/>
      <w:bookmarkEnd w:id="369"/>
      <w:bookmarkStart w:id="370" w:name="_Toc184312085"/>
      <w:bookmarkEnd w:id="370"/>
      <w:bookmarkStart w:id="371" w:name="_Toc184308051"/>
      <w:bookmarkEnd w:id="371"/>
      <w:bookmarkStart w:id="372" w:name="_Toc184308054"/>
      <w:bookmarkEnd w:id="372"/>
      <w:bookmarkStart w:id="373" w:name="_Toc184308101"/>
      <w:bookmarkEnd w:id="373"/>
      <w:bookmarkStart w:id="374" w:name="_Toc184310324"/>
      <w:bookmarkEnd w:id="374"/>
      <w:bookmarkStart w:id="375" w:name="_Toc184310304"/>
      <w:bookmarkEnd w:id="375"/>
      <w:bookmarkStart w:id="376" w:name="_Toc184312070"/>
      <w:bookmarkEnd w:id="376"/>
      <w:bookmarkStart w:id="377" w:name="_Toc184312126"/>
      <w:bookmarkEnd w:id="377"/>
      <w:bookmarkStart w:id="378" w:name="_Toc184314423"/>
      <w:bookmarkEnd w:id="378"/>
      <w:bookmarkStart w:id="379" w:name="_Toc184312079"/>
      <w:bookmarkEnd w:id="379"/>
      <w:bookmarkStart w:id="380" w:name="_Toc184310274"/>
      <w:bookmarkEnd w:id="380"/>
      <w:bookmarkStart w:id="381" w:name="_Toc184312074"/>
      <w:bookmarkEnd w:id="381"/>
      <w:bookmarkStart w:id="382" w:name="_Toc184313287"/>
      <w:bookmarkEnd w:id="382"/>
      <w:bookmarkStart w:id="383" w:name="_Toc184308085"/>
      <w:bookmarkEnd w:id="383"/>
      <w:bookmarkStart w:id="384" w:name="_Toc184313239"/>
      <w:bookmarkEnd w:id="384"/>
      <w:bookmarkStart w:id="385" w:name="_Toc184310314"/>
      <w:bookmarkEnd w:id="385"/>
      <w:bookmarkStart w:id="386" w:name="_Toc184313297"/>
      <w:bookmarkEnd w:id="386"/>
      <w:bookmarkStart w:id="387" w:name="_Toc184308037"/>
      <w:bookmarkEnd w:id="387"/>
      <w:bookmarkStart w:id="388" w:name="_Toc184310309"/>
      <w:bookmarkEnd w:id="388"/>
      <w:bookmarkStart w:id="389" w:name="_Toc184312090"/>
      <w:bookmarkEnd w:id="389"/>
      <w:bookmarkStart w:id="390" w:name="_Toc184312114"/>
      <w:bookmarkEnd w:id="390"/>
      <w:bookmarkStart w:id="391" w:name="_Toc184314461"/>
      <w:bookmarkEnd w:id="391"/>
      <w:bookmarkStart w:id="392" w:name="_Toc184308062"/>
      <w:bookmarkEnd w:id="392"/>
      <w:bookmarkStart w:id="393" w:name="_Toc184310310"/>
      <w:bookmarkEnd w:id="393"/>
      <w:bookmarkStart w:id="394" w:name="_Toc184312139"/>
      <w:bookmarkEnd w:id="394"/>
      <w:bookmarkStart w:id="395" w:name="_Toc184308049"/>
      <w:bookmarkEnd w:id="395"/>
      <w:r>
        <w:rPr>
          <w:rFonts w:hint="eastAsia" w:ascii="仿宋" w:hAnsi="仿宋" w:eastAsia="仿宋" w:cs="仿宋"/>
          <w:b/>
          <w:color w:val="auto"/>
          <w:sz w:val="36"/>
          <w:szCs w:val="36"/>
          <w:highlight w:val="none"/>
        </w:rPr>
        <w:t>评标办法</w:t>
      </w:r>
    </w:p>
    <w:p w14:paraId="3852D31C">
      <w:pPr>
        <w:snapToGrid w:val="0"/>
        <w:spacing w:line="360" w:lineRule="auto"/>
        <w:jc w:val="center"/>
        <w:rPr>
          <w:rFonts w:hint="eastAsia" w:ascii="仿宋" w:hAnsi="仿宋" w:eastAsia="仿宋" w:cs="仿宋"/>
          <w:b/>
          <w:color w:val="auto"/>
          <w:sz w:val="32"/>
          <w:szCs w:val="20"/>
          <w:highlight w:val="none"/>
        </w:rPr>
      </w:pPr>
      <w:r>
        <w:rPr>
          <w:rFonts w:hint="eastAsia" w:ascii="仿宋" w:hAnsi="仿宋" w:eastAsia="仿宋" w:cs="仿宋"/>
          <w:b/>
          <w:color w:val="auto"/>
          <w:sz w:val="32"/>
          <w:szCs w:val="20"/>
          <w:highlight w:val="none"/>
        </w:rPr>
        <w:t>评标办法前附表</w:t>
      </w:r>
    </w:p>
    <w:tbl>
      <w:tblPr>
        <w:tblStyle w:val="65"/>
        <w:tblW w:w="4998"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42"/>
        <w:gridCol w:w="4855"/>
        <w:gridCol w:w="619"/>
        <w:gridCol w:w="883"/>
        <w:gridCol w:w="1520"/>
      </w:tblGrid>
      <w:tr w14:paraId="34A687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7" w:type="pct"/>
            <w:vAlign w:val="center"/>
          </w:tcPr>
          <w:p w14:paraId="055EFA98">
            <w:pPr>
              <w:keepNext w:val="0"/>
              <w:keepLines w:val="0"/>
              <w:pageBreakBefore w:val="0"/>
              <w:kinsoku/>
              <w:wordWrap/>
              <w:overflowPunct/>
              <w:topLinePunct w:val="0"/>
              <w:autoSpaceDE/>
              <w:autoSpaceDN/>
              <w:bidi w:val="0"/>
              <w:adjustRightInd w:val="0"/>
              <w:spacing w:line="360" w:lineRule="exact"/>
              <w:jc w:val="center"/>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序号</w:t>
            </w:r>
          </w:p>
        </w:tc>
        <w:tc>
          <w:tcPr>
            <w:tcW w:w="2849" w:type="pct"/>
            <w:vAlign w:val="center"/>
          </w:tcPr>
          <w:p w14:paraId="20C53692">
            <w:pPr>
              <w:keepNext w:val="0"/>
              <w:keepLines w:val="0"/>
              <w:pageBreakBefore w:val="0"/>
              <w:kinsoku/>
              <w:wordWrap/>
              <w:overflowPunct/>
              <w:topLinePunct w:val="0"/>
              <w:autoSpaceDE/>
              <w:autoSpaceDN/>
              <w:bidi w:val="0"/>
              <w:adjustRightInd w:val="0"/>
              <w:spacing w:line="360" w:lineRule="exact"/>
              <w:jc w:val="center"/>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评标标准</w:t>
            </w:r>
          </w:p>
        </w:tc>
        <w:tc>
          <w:tcPr>
            <w:tcW w:w="363" w:type="pct"/>
            <w:vAlign w:val="center"/>
          </w:tcPr>
          <w:p w14:paraId="4543E294">
            <w:pPr>
              <w:keepNext w:val="0"/>
              <w:keepLines w:val="0"/>
              <w:pageBreakBefore w:val="0"/>
              <w:kinsoku/>
              <w:wordWrap/>
              <w:overflowPunct/>
              <w:topLinePunct w:val="0"/>
              <w:autoSpaceDE/>
              <w:autoSpaceDN/>
              <w:bidi w:val="0"/>
              <w:adjustRightInd w:val="0"/>
              <w:spacing w:line="360" w:lineRule="exact"/>
              <w:jc w:val="center"/>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权重</w:t>
            </w:r>
          </w:p>
        </w:tc>
        <w:tc>
          <w:tcPr>
            <w:tcW w:w="518" w:type="pct"/>
            <w:vAlign w:val="center"/>
          </w:tcPr>
          <w:p w14:paraId="4FA49F8A">
            <w:pPr>
              <w:keepNext w:val="0"/>
              <w:keepLines w:val="0"/>
              <w:pageBreakBefore w:val="0"/>
              <w:kinsoku/>
              <w:wordWrap/>
              <w:overflowPunct/>
              <w:topLinePunct w:val="0"/>
              <w:autoSpaceDE/>
              <w:autoSpaceDN/>
              <w:bidi w:val="0"/>
              <w:adjustRightInd w:val="0"/>
              <w:spacing w:line="360" w:lineRule="exact"/>
              <w:jc w:val="center"/>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主观分/客观分属性</w:t>
            </w:r>
          </w:p>
        </w:tc>
        <w:tc>
          <w:tcPr>
            <w:tcW w:w="890" w:type="pct"/>
            <w:vAlign w:val="center"/>
          </w:tcPr>
          <w:p w14:paraId="72132D7B">
            <w:pPr>
              <w:keepNext w:val="0"/>
              <w:keepLines w:val="0"/>
              <w:pageBreakBefore w:val="0"/>
              <w:kinsoku/>
              <w:wordWrap/>
              <w:overflowPunct/>
              <w:topLinePunct w:val="0"/>
              <w:autoSpaceDE/>
              <w:autoSpaceDN/>
              <w:bidi w:val="0"/>
              <w:adjustRightInd w:val="0"/>
              <w:spacing w:line="360" w:lineRule="exact"/>
              <w:jc w:val="center"/>
              <w:textAlignment w:val="auto"/>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投标文件中评标标准相应的商务技术资料目录*</w:t>
            </w:r>
          </w:p>
        </w:tc>
      </w:tr>
      <w:tr w14:paraId="7D3969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7" w:type="pct"/>
            <w:vAlign w:val="center"/>
          </w:tcPr>
          <w:p w14:paraId="78901532">
            <w:pPr>
              <w:keepNext w:val="0"/>
              <w:keepLines w:val="0"/>
              <w:pageBreakBefore w:val="0"/>
              <w:kinsoku/>
              <w:wordWrap/>
              <w:overflowPunct/>
              <w:topLinePunct w:val="0"/>
              <w:autoSpaceDE/>
              <w:autoSpaceDN/>
              <w:bidi w:val="0"/>
              <w:adjustRightInd w:val="0"/>
              <w:snapToGrid w:val="0"/>
              <w:spacing w:line="360" w:lineRule="exact"/>
              <w:jc w:val="center"/>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2849" w:type="pct"/>
            <w:shd w:val="clear" w:color="auto" w:fill="auto"/>
            <w:vAlign w:val="center"/>
          </w:tcPr>
          <w:p w14:paraId="4C8B7028">
            <w:pPr>
              <w:keepNext w:val="0"/>
              <w:keepLines w:val="0"/>
              <w:pageBreakBefore w:val="0"/>
              <w:kinsoku/>
              <w:wordWrap/>
              <w:overflowPunct/>
              <w:topLinePunct w:val="0"/>
              <w:autoSpaceDE/>
              <w:autoSpaceDN/>
              <w:bidi w:val="0"/>
              <w:adjustRightInd w:val="0"/>
              <w:spacing w:line="360" w:lineRule="exact"/>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rPr>
              <w:t>投标人质量管理体系认证证书、环境管理体系认证证书、职业健康安全管理体系认证证书，每个证书得1分，最高得</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分（投标文件中提供证书复印件）；</w:t>
            </w:r>
          </w:p>
        </w:tc>
        <w:tc>
          <w:tcPr>
            <w:tcW w:w="363" w:type="pct"/>
            <w:shd w:val="clear" w:color="auto" w:fill="auto"/>
            <w:vAlign w:val="center"/>
          </w:tcPr>
          <w:p w14:paraId="78B6A276">
            <w:pPr>
              <w:keepNext w:val="0"/>
              <w:keepLines w:val="0"/>
              <w:pageBreakBefore w:val="0"/>
              <w:kinsoku/>
              <w:wordWrap/>
              <w:overflowPunct/>
              <w:topLinePunct w:val="0"/>
              <w:autoSpaceDE/>
              <w:autoSpaceDN/>
              <w:bidi w:val="0"/>
              <w:adjustRightInd w:val="0"/>
              <w:spacing w:line="360" w:lineRule="exact"/>
              <w:jc w:val="center"/>
              <w:textAlignment w:val="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highlight w:val="none"/>
                <w:lang w:val="en-US" w:eastAsia="zh-CN"/>
              </w:rPr>
              <w:t>3</w:t>
            </w:r>
          </w:p>
        </w:tc>
        <w:tc>
          <w:tcPr>
            <w:tcW w:w="518" w:type="pct"/>
            <w:shd w:val="clear" w:color="auto" w:fill="auto"/>
            <w:vAlign w:val="center"/>
          </w:tcPr>
          <w:p w14:paraId="1AEF357A">
            <w:pPr>
              <w:keepNext w:val="0"/>
              <w:keepLines w:val="0"/>
              <w:pageBreakBefore w:val="0"/>
              <w:widowControl/>
              <w:kinsoku/>
              <w:wordWrap/>
              <w:overflowPunct/>
              <w:topLinePunct w:val="0"/>
              <w:autoSpaceDE/>
              <w:autoSpaceDN/>
              <w:bidi w:val="0"/>
              <w:adjustRightInd w:val="0"/>
              <w:spacing w:line="360" w:lineRule="exact"/>
              <w:jc w:val="center"/>
              <w:textAlignment w:val="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highlight w:val="none"/>
              </w:rPr>
              <w:t>客观</w:t>
            </w:r>
          </w:p>
        </w:tc>
        <w:tc>
          <w:tcPr>
            <w:tcW w:w="890" w:type="pct"/>
            <w:vAlign w:val="center"/>
          </w:tcPr>
          <w:p w14:paraId="37AF7BE6">
            <w:pPr>
              <w:keepNext w:val="0"/>
              <w:keepLines w:val="0"/>
              <w:pageBreakBefore w:val="0"/>
              <w:kinsoku/>
              <w:wordWrap/>
              <w:overflowPunct/>
              <w:topLinePunct w:val="0"/>
              <w:autoSpaceDE/>
              <w:autoSpaceDN/>
              <w:bidi w:val="0"/>
              <w:adjustRightInd w:val="0"/>
              <w:snapToGrid w:val="0"/>
              <w:spacing w:line="360" w:lineRule="exact"/>
              <w:jc w:val="center"/>
              <w:textAlignment w:val="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体系认证</w:t>
            </w:r>
          </w:p>
        </w:tc>
      </w:tr>
      <w:tr w14:paraId="61E789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7" w:type="pct"/>
            <w:vAlign w:val="center"/>
          </w:tcPr>
          <w:p w14:paraId="0B1E20DB">
            <w:pPr>
              <w:keepNext w:val="0"/>
              <w:keepLines w:val="0"/>
              <w:pageBreakBefore w:val="0"/>
              <w:kinsoku/>
              <w:wordWrap/>
              <w:overflowPunct/>
              <w:topLinePunct w:val="0"/>
              <w:autoSpaceDE/>
              <w:autoSpaceDN/>
              <w:bidi w:val="0"/>
              <w:adjustRightInd w:val="0"/>
              <w:snapToGrid w:val="0"/>
              <w:spacing w:line="360" w:lineRule="exact"/>
              <w:jc w:val="center"/>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2849" w:type="pct"/>
            <w:shd w:val="clear" w:color="auto" w:fill="auto"/>
            <w:vAlign w:val="center"/>
          </w:tcPr>
          <w:p w14:paraId="038DBF7D">
            <w:pPr>
              <w:keepNext w:val="0"/>
              <w:keepLines w:val="0"/>
              <w:pageBreakBefore w:val="0"/>
              <w:kinsoku/>
              <w:wordWrap/>
              <w:overflowPunct/>
              <w:topLinePunct w:val="0"/>
              <w:autoSpaceDE/>
              <w:autoSpaceDN/>
              <w:bidi w:val="0"/>
              <w:adjustRightInd w:val="0"/>
              <w:spacing w:line="360" w:lineRule="exact"/>
              <w:jc w:val="left"/>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管理经验：投标人20</w:t>
            </w:r>
            <w:r>
              <w:rPr>
                <w:rFonts w:hint="eastAsia" w:ascii="仿宋" w:hAnsi="仿宋" w:eastAsia="仿宋" w:cs="仿宋"/>
                <w:color w:val="auto"/>
                <w:sz w:val="24"/>
                <w:highlight w:val="none"/>
                <w:lang w:val="en-US" w:eastAsia="zh-CN"/>
              </w:rPr>
              <w:t>22</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月1日以来承担过的类似业绩进行评价；每个业绩得</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分，最高得</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分。</w:t>
            </w:r>
          </w:p>
          <w:p w14:paraId="4B4DFC3F">
            <w:pPr>
              <w:keepNext w:val="0"/>
              <w:keepLines w:val="0"/>
              <w:pageBreakBefore w:val="0"/>
              <w:kinsoku/>
              <w:wordWrap/>
              <w:overflowPunct/>
              <w:topLinePunct w:val="0"/>
              <w:autoSpaceDE/>
              <w:autoSpaceDN/>
              <w:bidi w:val="0"/>
              <w:adjustRightInd w:val="0"/>
              <w:spacing w:line="360" w:lineRule="exact"/>
              <w:jc w:val="left"/>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注：</w:t>
            </w:r>
          </w:p>
          <w:p w14:paraId="2513BF36">
            <w:pPr>
              <w:keepNext w:val="0"/>
              <w:keepLines w:val="0"/>
              <w:pageBreakBefore w:val="0"/>
              <w:kinsoku/>
              <w:wordWrap/>
              <w:overflowPunct/>
              <w:topLinePunct w:val="0"/>
              <w:autoSpaceDE/>
              <w:autoSpaceDN/>
              <w:bidi w:val="0"/>
              <w:adjustRightInd w:val="0"/>
              <w:spacing w:line="360" w:lineRule="exact"/>
              <w:jc w:val="left"/>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（1）类似业绩是指承担过类似</w:t>
            </w:r>
            <w:r>
              <w:rPr>
                <w:rFonts w:hint="eastAsia" w:ascii="仿宋" w:hAnsi="仿宋" w:eastAsia="仿宋" w:cs="仿宋"/>
                <w:color w:val="auto"/>
                <w:sz w:val="24"/>
                <w:highlight w:val="none"/>
                <w:lang w:eastAsia="zh-CN"/>
              </w:rPr>
              <w:t>警用或公务用摩托车</w:t>
            </w:r>
            <w:r>
              <w:rPr>
                <w:rFonts w:hint="eastAsia" w:ascii="仿宋" w:hAnsi="仿宋" w:eastAsia="仿宋" w:cs="仿宋"/>
                <w:color w:val="auto"/>
                <w:sz w:val="24"/>
                <w:highlight w:val="none"/>
              </w:rPr>
              <w:t>采购项目；</w:t>
            </w:r>
          </w:p>
          <w:p w14:paraId="611F98E4">
            <w:pPr>
              <w:keepNext w:val="0"/>
              <w:keepLines w:val="0"/>
              <w:pageBreakBefore w:val="0"/>
              <w:kinsoku/>
              <w:wordWrap/>
              <w:overflowPunct/>
              <w:topLinePunct w:val="0"/>
              <w:autoSpaceDE/>
              <w:autoSpaceDN/>
              <w:bidi w:val="0"/>
              <w:adjustRightInd w:val="0"/>
              <w:spacing w:line="360" w:lineRule="exact"/>
              <w:jc w:val="left"/>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（2）投标人需提供业绩的以下证明材料，否则不计分：</w:t>
            </w:r>
          </w:p>
          <w:p w14:paraId="4ED28836">
            <w:pPr>
              <w:keepNext w:val="0"/>
              <w:keepLines w:val="0"/>
              <w:pageBreakBefore w:val="0"/>
              <w:kinsoku/>
              <w:wordWrap/>
              <w:overflowPunct/>
              <w:topLinePunct w:val="0"/>
              <w:autoSpaceDE/>
              <w:autoSpaceDN/>
              <w:bidi w:val="0"/>
              <w:adjustRightInd w:val="0"/>
              <w:spacing w:line="360" w:lineRule="exact"/>
              <w:jc w:val="left"/>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①中标公告或中标通知书；</w:t>
            </w:r>
          </w:p>
          <w:p w14:paraId="60AE4BDC">
            <w:pPr>
              <w:keepNext w:val="0"/>
              <w:keepLines w:val="0"/>
              <w:pageBreakBefore w:val="0"/>
              <w:kinsoku/>
              <w:wordWrap/>
              <w:overflowPunct/>
              <w:topLinePunct w:val="0"/>
              <w:autoSpaceDE/>
              <w:autoSpaceDN/>
              <w:bidi w:val="0"/>
              <w:adjustRightInd w:val="0"/>
              <w:spacing w:line="360" w:lineRule="exact"/>
              <w:jc w:val="left"/>
              <w:textAlignment w:val="auto"/>
              <w:rPr>
                <w:rFonts w:ascii="仿宋" w:hAnsi="仿宋" w:eastAsia="仿宋" w:cs="仿宋"/>
                <w:color w:val="auto"/>
                <w:sz w:val="24"/>
                <w:highlight w:val="none"/>
              </w:rPr>
            </w:pPr>
            <w:r>
              <w:rPr>
                <w:rFonts w:hint="eastAsia" w:ascii="仿宋" w:hAnsi="仿宋" w:eastAsia="仿宋" w:cs="仿宋"/>
                <w:color w:val="auto"/>
                <w:sz w:val="24"/>
                <w:highlight w:val="none"/>
              </w:rPr>
              <w:t>②采购合同扫描件；</w:t>
            </w:r>
          </w:p>
          <w:p w14:paraId="40FB5CEE">
            <w:pPr>
              <w:keepNext w:val="0"/>
              <w:keepLines w:val="0"/>
              <w:pageBreakBefore w:val="0"/>
              <w:kinsoku/>
              <w:wordWrap/>
              <w:overflowPunct/>
              <w:topLinePunct w:val="0"/>
              <w:autoSpaceDE/>
              <w:autoSpaceDN/>
              <w:bidi w:val="0"/>
              <w:adjustRightInd w:val="0"/>
              <w:spacing w:line="360" w:lineRule="exact"/>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rPr>
              <w:t>③验收报告。</w:t>
            </w:r>
          </w:p>
        </w:tc>
        <w:tc>
          <w:tcPr>
            <w:tcW w:w="363" w:type="pct"/>
            <w:shd w:val="clear" w:color="auto" w:fill="auto"/>
            <w:vAlign w:val="center"/>
          </w:tcPr>
          <w:p w14:paraId="7C69CA22">
            <w:pPr>
              <w:keepNext w:val="0"/>
              <w:keepLines w:val="0"/>
              <w:pageBreakBefore w:val="0"/>
              <w:kinsoku/>
              <w:wordWrap/>
              <w:overflowPunct/>
              <w:topLinePunct w:val="0"/>
              <w:autoSpaceDE/>
              <w:autoSpaceDN/>
              <w:bidi w:val="0"/>
              <w:adjustRightInd w:val="0"/>
              <w:spacing w:line="360" w:lineRule="exact"/>
              <w:jc w:val="center"/>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0"/>
                <w:sz w:val="24"/>
                <w:highlight w:val="none"/>
                <w:lang w:val="en-US" w:eastAsia="zh-CN"/>
              </w:rPr>
              <w:t>3</w:t>
            </w:r>
          </w:p>
        </w:tc>
        <w:tc>
          <w:tcPr>
            <w:tcW w:w="518" w:type="pct"/>
            <w:shd w:val="clear" w:color="auto" w:fill="auto"/>
            <w:vAlign w:val="center"/>
          </w:tcPr>
          <w:p w14:paraId="3C4C6D01">
            <w:pPr>
              <w:keepNext w:val="0"/>
              <w:keepLines w:val="0"/>
              <w:pageBreakBefore w:val="0"/>
              <w:widowControl/>
              <w:kinsoku/>
              <w:wordWrap/>
              <w:overflowPunct/>
              <w:topLinePunct w:val="0"/>
              <w:autoSpaceDE/>
              <w:autoSpaceDN/>
              <w:bidi w:val="0"/>
              <w:adjustRightInd w:val="0"/>
              <w:spacing w:line="360" w:lineRule="exact"/>
              <w:jc w:val="center"/>
              <w:textAlignment w:val="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kern w:val="0"/>
                <w:sz w:val="24"/>
                <w:highlight w:val="none"/>
              </w:rPr>
              <w:t>客观</w:t>
            </w:r>
          </w:p>
        </w:tc>
        <w:tc>
          <w:tcPr>
            <w:tcW w:w="890" w:type="pct"/>
            <w:vAlign w:val="center"/>
          </w:tcPr>
          <w:p w14:paraId="1E589A29">
            <w:pPr>
              <w:keepNext w:val="0"/>
              <w:keepLines w:val="0"/>
              <w:pageBreakBefore w:val="0"/>
              <w:kinsoku/>
              <w:wordWrap/>
              <w:overflowPunct/>
              <w:topLinePunct w:val="0"/>
              <w:autoSpaceDE/>
              <w:autoSpaceDN/>
              <w:bidi w:val="0"/>
              <w:adjustRightInd w:val="0"/>
              <w:snapToGrid w:val="0"/>
              <w:spacing w:line="360" w:lineRule="exact"/>
              <w:jc w:val="center"/>
              <w:textAlignment w:val="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类似业绩</w:t>
            </w:r>
          </w:p>
        </w:tc>
      </w:tr>
      <w:tr w14:paraId="74F91C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7" w:type="pct"/>
            <w:vAlign w:val="center"/>
          </w:tcPr>
          <w:p w14:paraId="3A42FE32">
            <w:pPr>
              <w:keepNext w:val="0"/>
              <w:keepLines w:val="0"/>
              <w:pageBreakBefore w:val="0"/>
              <w:kinsoku/>
              <w:wordWrap/>
              <w:overflowPunct/>
              <w:topLinePunct w:val="0"/>
              <w:autoSpaceDE/>
              <w:autoSpaceDN/>
              <w:bidi w:val="0"/>
              <w:adjustRightInd w:val="0"/>
              <w:snapToGrid w:val="0"/>
              <w:spacing w:line="360" w:lineRule="exact"/>
              <w:jc w:val="center"/>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w:t>
            </w:r>
          </w:p>
        </w:tc>
        <w:tc>
          <w:tcPr>
            <w:tcW w:w="2849" w:type="pct"/>
            <w:shd w:val="clear" w:color="auto" w:fill="auto"/>
            <w:vAlign w:val="center"/>
          </w:tcPr>
          <w:p w14:paraId="49BD5067">
            <w:pPr>
              <w:keepNext w:val="0"/>
              <w:keepLines w:val="0"/>
              <w:pageBreakBefore w:val="0"/>
              <w:kinsoku/>
              <w:wordWrap/>
              <w:overflowPunct/>
              <w:topLinePunct w:val="0"/>
              <w:autoSpaceDE/>
              <w:autoSpaceDN/>
              <w:bidi w:val="0"/>
              <w:adjustRightInd w:val="0"/>
              <w:spacing w:line="360" w:lineRule="exact"/>
              <w:jc w:val="left"/>
              <w:textAlignment w:val="auto"/>
              <w:rPr>
                <w:rFonts w:hint="eastAsia" w:ascii="仿宋" w:hAnsi="仿宋" w:eastAsia="仿宋" w:cs="仿宋"/>
                <w:color w:val="auto"/>
                <w:sz w:val="24"/>
                <w:highlight w:val="none"/>
              </w:rPr>
            </w:pPr>
            <w:r>
              <w:rPr>
                <w:rFonts w:hint="eastAsia" w:ascii="仿宋" w:hAnsi="仿宋" w:eastAsia="仿宋" w:cs="仿宋"/>
                <w:bCs w:val="0"/>
                <w:color w:val="auto"/>
                <w:sz w:val="24"/>
                <w:szCs w:val="24"/>
                <w:highlight w:val="none"/>
                <w:lang w:val="en-US" w:eastAsia="zh-CN"/>
              </w:rPr>
              <w:t>质保期符合采购需求的前提下，质保期每延长一年得3分，最多得6分。（证明材料：承诺书加盖公章）</w:t>
            </w:r>
          </w:p>
        </w:tc>
        <w:tc>
          <w:tcPr>
            <w:tcW w:w="363" w:type="pct"/>
            <w:shd w:val="clear" w:color="auto" w:fill="auto"/>
            <w:vAlign w:val="center"/>
          </w:tcPr>
          <w:p w14:paraId="43ACE3DD">
            <w:pPr>
              <w:keepNext w:val="0"/>
              <w:keepLines w:val="0"/>
              <w:pageBreakBefore w:val="0"/>
              <w:kinsoku/>
              <w:wordWrap/>
              <w:overflowPunct/>
              <w:topLinePunct w:val="0"/>
              <w:autoSpaceDE/>
              <w:autoSpaceDN/>
              <w:bidi w:val="0"/>
              <w:adjustRightInd w:val="0"/>
              <w:spacing w:line="360" w:lineRule="exact"/>
              <w:jc w:val="center"/>
              <w:textAlignment w:val="auto"/>
              <w:rPr>
                <w:rFonts w:hint="default"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6</w:t>
            </w:r>
          </w:p>
        </w:tc>
        <w:tc>
          <w:tcPr>
            <w:tcW w:w="518" w:type="pct"/>
            <w:shd w:val="clear" w:color="auto" w:fill="auto"/>
            <w:vAlign w:val="center"/>
          </w:tcPr>
          <w:p w14:paraId="3108DFF2">
            <w:pPr>
              <w:keepNext w:val="0"/>
              <w:keepLines w:val="0"/>
              <w:pageBreakBefore w:val="0"/>
              <w:widowControl/>
              <w:kinsoku/>
              <w:wordWrap/>
              <w:overflowPunct/>
              <w:topLinePunct w:val="0"/>
              <w:autoSpaceDE/>
              <w:autoSpaceDN/>
              <w:bidi w:val="0"/>
              <w:adjustRightInd w:val="0"/>
              <w:spacing w:line="360" w:lineRule="exact"/>
              <w:jc w:val="center"/>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客观</w:t>
            </w:r>
          </w:p>
        </w:tc>
        <w:tc>
          <w:tcPr>
            <w:tcW w:w="890" w:type="pct"/>
            <w:vAlign w:val="center"/>
          </w:tcPr>
          <w:p w14:paraId="0B3DE343">
            <w:pPr>
              <w:keepNext w:val="0"/>
              <w:keepLines w:val="0"/>
              <w:pageBreakBefore w:val="0"/>
              <w:kinsoku/>
              <w:wordWrap/>
              <w:overflowPunct/>
              <w:topLinePunct w:val="0"/>
              <w:autoSpaceDE/>
              <w:autoSpaceDN/>
              <w:bidi w:val="0"/>
              <w:adjustRightInd w:val="0"/>
              <w:snapToGrid w:val="0"/>
              <w:spacing w:line="360" w:lineRule="exact"/>
              <w:jc w:val="center"/>
              <w:textAlignment w:val="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质保承诺</w:t>
            </w:r>
          </w:p>
        </w:tc>
      </w:tr>
      <w:tr w14:paraId="2D9FAA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7" w:type="pct"/>
            <w:vAlign w:val="center"/>
          </w:tcPr>
          <w:p w14:paraId="5C8C812E">
            <w:pPr>
              <w:keepNext w:val="0"/>
              <w:keepLines w:val="0"/>
              <w:pageBreakBefore w:val="0"/>
              <w:kinsoku/>
              <w:wordWrap/>
              <w:overflowPunct/>
              <w:topLinePunct w:val="0"/>
              <w:autoSpaceDE/>
              <w:autoSpaceDN/>
              <w:bidi w:val="0"/>
              <w:adjustRightInd w:val="0"/>
              <w:snapToGrid w:val="0"/>
              <w:spacing w:line="360" w:lineRule="exact"/>
              <w:jc w:val="center"/>
              <w:textAlignment w:val="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4</w:t>
            </w:r>
          </w:p>
        </w:tc>
        <w:tc>
          <w:tcPr>
            <w:tcW w:w="2849" w:type="pct"/>
            <w:shd w:val="clear" w:color="auto" w:fill="auto"/>
            <w:vAlign w:val="center"/>
          </w:tcPr>
          <w:p w14:paraId="63EB2740">
            <w:pPr>
              <w:keepNext w:val="0"/>
              <w:keepLines w:val="0"/>
              <w:pageBreakBefore w:val="0"/>
              <w:kinsoku/>
              <w:wordWrap/>
              <w:overflowPunct/>
              <w:topLinePunct w:val="0"/>
              <w:autoSpaceDE/>
              <w:autoSpaceDN/>
              <w:bidi w:val="0"/>
              <w:adjustRightInd w:val="0"/>
              <w:spacing w:line="360" w:lineRule="exact"/>
              <w:jc w:val="left"/>
              <w:textAlignment w:val="auto"/>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技术部分要求（40分）：</w:t>
            </w:r>
          </w:p>
          <w:p w14:paraId="58443EA7">
            <w:pPr>
              <w:keepNext w:val="0"/>
              <w:keepLines w:val="0"/>
              <w:pageBreakBefore w:val="0"/>
              <w:kinsoku/>
              <w:wordWrap/>
              <w:overflowPunct/>
              <w:topLinePunct w:val="0"/>
              <w:autoSpaceDE/>
              <w:autoSpaceDN/>
              <w:bidi w:val="0"/>
              <w:adjustRightInd w:val="0"/>
              <w:spacing w:line="360" w:lineRule="exact"/>
              <w:jc w:val="left"/>
              <w:textAlignment w:val="auto"/>
              <w:rPr>
                <w:rFonts w:hint="eastAsia" w:ascii="仿宋" w:hAnsi="仿宋" w:eastAsia="仿宋" w:cs="仿宋"/>
                <w:bCs w:val="0"/>
                <w:color w:val="auto"/>
                <w:sz w:val="24"/>
                <w:szCs w:val="24"/>
                <w:highlight w:val="none"/>
                <w:lang w:val="en-US" w:eastAsia="zh-CN"/>
              </w:rPr>
            </w:pPr>
            <w:r>
              <w:rPr>
                <w:rFonts w:hint="eastAsia" w:ascii="仿宋" w:hAnsi="仿宋" w:eastAsia="仿宋" w:cs="仿宋"/>
                <w:bCs w:val="0"/>
                <w:color w:val="auto"/>
                <w:sz w:val="24"/>
                <w:szCs w:val="24"/>
                <w:highlight w:val="none"/>
                <w:lang w:val="en-US" w:eastAsia="zh-CN"/>
              </w:rPr>
              <w:t>●</w:t>
            </w:r>
            <w:r>
              <w:rPr>
                <w:rFonts w:hint="eastAsia" w:ascii="仿宋" w:hAnsi="仿宋" w:eastAsia="仿宋" w:cs="仿宋"/>
                <w:color w:val="auto"/>
                <w:sz w:val="24"/>
                <w:highlight w:val="none"/>
                <w:lang w:val="en-US" w:eastAsia="zh-CN"/>
              </w:rPr>
              <w:t>为重要参数指标，需提供具有国家CMA资质的检测机构提供的检测报告复印件，不满足招标需求的每一项扣减4分，其他技术参数以提供的车辆样本彩页或官网技术参数或具有国家CMA资质的检测机构提供的检测报告复印件为准，不满足招标需求的每一项扣减2分</w:t>
            </w:r>
            <w:r>
              <w:rPr>
                <w:rFonts w:hint="eastAsia" w:ascii="仿宋" w:hAnsi="仿宋" w:eastAsia="仿宋" w:cs="仿宋"/>
                <w:bCs w:val="0"/>
                <w:color w:val="auto"/>
                <w:sz w:val="24"/>
                <w:szCs w:val="24"/>
                <w:highlight w:val="none"/>
                <w:lang w:val="en-US" w:eastAsia="zh-CN"/>
              </w:rPr>
              <w:t>。</w:t>
            </w:r>
          </w:p>
          <w:p w14:paraId="0772A653">
            <w:pPr>
              <w:keepNext w:val="0"/>
              <w:keepLines w:val="0"/>
              <w:pageBreakBefore w:val="0"/>
              <w:widowControl w:val="0"/>
              <w:numPr>
                <w:ilvl w:val="0"/>
                <w:numId w:val="0"/>
              </w:numPr>
              <w:kinsoku/>
              <w:wordWrap/>
              <w:overflowPunct/>
              <w:topLinePunct w:val="0"/>
              <w:autoSpaceDE/>
              <w:autoSpaceDN/>
              <w:bidi w:val="0"/>
              <w:adjustRightInd w:val="0"/>
              <w:snapToGrid/>
              <w:spacing w:line="360" w:lineRule="exac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1、外形尺寸（长X宽X高）（mm）：≥2280*950*1250</w:t>
            </w:r>
          </w:p>
          <w:p w14:paraId="6777D965">
            <w:pPr>
              <w:keepNext w:val="0"/>
              <w:keepLines w:val="0"/>
              <w:pageBreakBefore w:val="0"/>
              <w:widowControl w:val="0"/>
              <w:numPr>
                <w:ilvl w:val="0"/>
                <w:numId w:val="0"/>
              </w:numPr>
              <w:kinsoku/>
              <w:wordWrap/>
              <w:overflowPunct/>
              <w:topLinePunct w:val="0"/>
              <w:autoSpaceDE/>
              <w:autoSpaceDN/>
              <w:bidi w:val="0"/>
              <w:adjustRightInd w:val="0"/>
              <w:snapToGrid/>
              <w:spacing w:line="360" w:lineRule="exact"/>
              <w:textAlignment w:val="auto"/>
              <w:rPr>
                <w:rFonts w:hint="eastAsia" w:ascii="仿宋" w:hAnsi="仿宋" w:eastAsia="仿宋" w:cs="仿宋"/>
                <w:color w:val="auto"/>
                <w:kern w:val="2"/>
                <w:sz w:val="24"/>
                <w:szCs w:val="24"/>
                <w:highlight w:val="none"/>
                <w:lang w:val="en-US" w:eastAsia="zh-CN" w:bidi="ar-SA"/>
              </w:rPr>
            </w:pPr>
            <w:r>
              <w:rPr>
                <w:rFonts w:hint="eastAsia" w:ascii="宋体" w:hAnsi="宋体" w:eastAsia="宋体" w:cs="宋体"/>
                <w:color w:val="auto"/>
                <w:kern w:val="2"/>
                <w:sz w:val="24"/>
                <w:szCs w:val="24"/>
                <w:highlight w:val="none"/>
              </w:rPr>
              <w:t>●</w:t>
            </w:r>
            <w:r>
              <w:rPr>
                <w:rFonts w:hint="eastAsia" w:ascii="宋体" w:hAnsi="宋体" w:eastAsia="宋体" w:cs="宋体"/>
                <w:color w:val="auto"/>
                <w:kern w:val="2"/>
                <w:sz w:val="24"/>
                <w:szCs w:val="24"/>
                <w:highlight w:val="none"/>
                <w:lang w:val="en-US" w:eastAsia="zh-CN"/>
              </w:rPr>
              <w:t>2</w:t>
            </w:r>
            <w:r>
              <w:rPr>
                <w:rFonts w:hint="eastAsia" w:ascii="仿宋" w:hAnsi="仿宋" w:eastAsia="仿宋" w:cs="仿宋"/>
                <w:color w:val="auto"/>
                <w:kern w:val="2"/>
                <w:sz w:val="24"/>
                <w:szCs w:val="24"/>
                <w:highlight w:val="none"/>
                <w:lang w:val="en-US" w:eastAsia="zh-CN" w:bidi="ar-SA"/>
              </w:rPr>
              <w:t>、轴距（mm）：≥1460</w:t>
            </w:r>
            <w:r>
              <w:rPr>
                <w:rFonts w:hint="eastAsia" w:ascii="仿宋" w:hAnsi="仿宋" w:eastAsia="仿宋" w:cs="仿宋"/>
                <w:color w:val="auto"/>
                <w:kern w:val="2"/>
                <w:sz w:val="24"/>
                <w:szCs w:val="24"/>
                <w:highlight w:val="none"/>
                <w:lang w:val="en-US" w:eastAsia="zh-CN" w:bidi="ar-SA"/>
              </w:rPr>
              <w:tab/>
            </w:r>
          </w:p>
          <w:p w14:paraId="5E7B0789">
            <w:pPr>
              <w:keepNext w:val="0"/>
              <w:keepLines w:val="0"/>
              <w:pageBreakBefore w:val="0"/>
              <w:widowControl w:val="0"/>
              <w:numPr>
                <w:ilvl w:val="0"/>
                <w:numId w:val="0"/>
              </w:numPr>
              <w:kinsoku/>
              <w:wordWrap/>
              <w:overflowPunct/>
              <w:topLinePunct w:val="0"/>
              <w:autoSpaceDE/>
              <w:autoSpaceDN/>
              <w:bidi w:val="0"/>
              <w:adjustRightInd w:val="0"/>
              <w:snapToGrid/>
              <w:spacing w:line="360" w:lineRule="exact"/>
              <w:textAlignment w:val="auto"/>
              <w:rPr>
                <w:rFonts w:hint="eastAsia" w:ascii="仿宋" w:hAnsi="仿宋" w:eastAsia="仿宋" w:cs="仿宋"/>
                <w:color w:val="auto"/>
                <w:kern w:val="2"/>
                <w:sz w:val="24"/>
                <w:szCs w:val="24"/>
                <w:highlight w:val="none"/>
                <w:lang w:val="en-US" w:eastAsia="zh-CN" w:bidi="ar-SA"/>
              </w:rPr>
            </w:pPr>
            <w:r>
              <w:rPr>
                <w:rFonts w:hint="eastAsia" w:ascii="宋体" w:hAnsi="宋体" w:eastAsia="宋体" w:cs="宋体"/>
                <w:color w:val="auto"/>
                <w:kern w:val="2"/>
                <w:sz w:val="24"/>
                <w:szCs w:val="24"/>
                <w:highlight w:val="none"/>
              </w:rPr>
              <w:t>●</w:t>
            </w:r>
            <w:r>
              <w:rPr>
                <w:rFonts w:hint="eastAsia" w:ascii="宋体" w:hAnsi="宋体" w:eastAsia="宋体" w:cs="宋体"/>
                <w:color w:val="auto"/>
                <w:kern w:val="2"/>
                <w:sz w:val="24"/>
                <w:szCs w:val="24"/>
                <w:highlight w:val="none"/>
                <w:lang w:val="en-US" w:eastAsia="zh-CN"/>
              </w:rPr>
              <w:t>3</w:t>
            </w:r>
            <w:r>
              <w:rPr>
                <w:rFonts w:hint="eastAsia" w:ascii="仿宋" w:hAnsi="仿宋" w:eastAsia="仿宋" w:cs="仿宋"/>
                <w:color w:val="auto"/>
                <w:kern w:val="2"/>
                <w:sz w:val="24"/>
                <w:szCs w:val="24"/>
                <w:highlight w:val="none"/>
                <w:lang w:val="en-US" w:eastAsia="zh-CN" w:bidi="ar-SA"/>
              </w:rPr>
              <w:t>、整备质量(kg)：≥260</w:t>
            </w:r>
          </w:p>
          <w:p w14:paraId="7B17D55E">
            <w:pPr>
              <w:keepNext w:val="0"/>
              <w:keepLines w:val="0"/>
              <w:pageBreakBefore w:val="0"/>
              <w:widowControl w:val="0"/>
              <w:numPr>
                <w:ilvl w:val="0"/>
                <w:numId w:val="0"/>
              </w:numPr>
              <w:kinsoku/>
              <w:wordWrap/>
              <w:overflowPunct/>
              <w:topLinePunct w:val="0"/>
              <w:autoSpaceDE/>
              <w:autoSpaceDN/>
              <w:bidi w:val="0"/>
              <w:adjustRightInd w:val="0"/>
              <w:snapToGrid/>
              <w:spacing w:line="360" w:lineRule="exact"/>
              <w:textAlignment w:val="auto"/>
              <w:rPr>
                <w:rFonts w:hint="eastAsia" w:ascii="仿宋" w:hAnsi="仿宋" w:eastAsia="仿宋" w:cs="仿宋"/>
                <w:color w:val="auto"/>
                <w:kern w:val="2"/>
                <w:sz w:val="24"/>
                <w:szCs w:val="24"/>
                <w:highlight w:val="none"/>
                <w:lang w:val="en-US" w:eastAsia="zh-CN" w:bidi="ar-SA"/>
              </w:rPr>
            </w:pPr>
            <w:r>
              <w:rPr>
                <w:rFonts w:hint="eastAsia" w:ascii="宋体" w:hAnsi="宋体" w:eastAsia="宋体" w:cs="宋体"/>
                <w:color w:val="auto"/>
                <w:kern w:val="2"/>
                <w:sz w:val="24"/>
                <w:szCs w:val="24"/>
                <w:highlight w:val="none"/>
              </w:rPr>
              <w:t>●</w:t>
            </w:r>
            <w:r>
              <w:rPr>
                <w:rFonts w:hint="eastAsia" w:ascii="宋体" w:hAnsi="宋体" w:eastAsia="宋体" w:cs="宋体"/>
                <w:color w:val="auto"/>
                <w:kern w:val="2"/>
                <w:sz w:val="24"/>
                <w:szCs w:val="24"/>
                <w:highlight w:val="none"/>
                <w:lang w:val="en-US" w:eastAsia="zh-CN"/>
              </w:rPr>
              <w:t>4</w:t>
            </w:r>
            <w:r>
              <w:rPr>
                <w:rFonts w:hint="eastAsia" w:ascii="仿宋" w:hAnsi="仿宋" w:eastAsia="仿宋" w:cs="仿宋"/>
                <w:color w:val="auto"/>
                <w:kern w:val="2"/>
                <w:sz w:val="24"/>
                <w:szCs w:val="24"/>
                <w:highlight w:val="none"/>
                <w:lang w:val="en-US" w:eastAsia="zh-CN" w:bidi="ar-SA"/>
              </w:rPr>
              <w:t>、最高车速(km/h)：≥170</w:t>
            </w:r>
          </w:p>
          <w:p w14:paraId="3CA66A69">
            <w:pPr>
              <w:keepNext w:val="0"/>
              <w:keepLines w:val="0"/>
              <w:pageBreakBefore w:val="0"/>
              <w:widowControl w:val="0"/>
              <w:numPr>
                <w:ilvl w:val="0"/>
                <w:numId w:val="0"/>
              </w:numPr>
              <w:kinsoku/>
              <w:wordWrap/>
              <w:overflowPunct/>
              <w:topLinePunct w:val="0"/>
              <w:autoSpaceDE/>
              <w:autoSpaceDN/>
              <w:bidi w:val="0"/>
              <w:adjustRightInd w:val="0"/>
              <w:snapToGrid/>
              <w:spacing w:line="360" w:lineRule="exact"/>
              <w:textAlignment w:val="auto"/>
              <w:rPr>
                <w:rFonts w:hint="default" w:ascii="仿宋" w:hAnsi="仿宋" w:eastAsia="仿宋" w:cs="仿宋"/>
                <w:color w:val="auto"/>
                <w:kern w:val="2"/>
                <w:sz w:val="24"/>
                <w:szCs w:val="24"/>
                <w:highlight w:val="none"/>
                <w:lang w:val="en-US" w:eastAsia="zh-CN" w:bidi="ar-SA"/>
              </w:rPr>
            </w:pPr>
            <w:r>
              <w:rPr>
                <w:rFonts w:hint="eastAsia" w:ascii="宋体" w:hAnsi="宋体" w:eastAsia="宋体" w:cs="宋体"/>
                <w:color w:val="auto"/>
                <w:kern w:val="2"/>
                <w:sz w:val="24"/>
                <w:szCs w:val="24"/>
                <w:highlight w:val="none"/>
              </w:rPr>
              <w:t>●</w:t>
            </w:r>
            <w:r>
              <w:rPr>
                <w:rFonts w:hint="eastAsia" w:ascii="宋体" w:hAnsi="宋体" w:eastAsia="宋体" w:cs="宋体"/>
                <w:color w:val="auto"/>
                <w:kern w:val="2"/>
                <w:sz w:val="24"/>
                <w:szCs w:val="24"/>
                <w:highlight w:val="none"/>
                <w:lang w:val="en-US" w:eastAsia="zh-CN"/>
              </w:rPr>
              <w:t>5</w:t>
            </w:r>
            <w:r>
              <w:rPr>
                <w:rFonts w:hint="eastAsia" w:ascii="仿宋" w:hAnsi="仿宋" w:eastAsia="仿宋" w:cs="仿宋"/>
                <w:color w:val="auto"/>
                <w:kern w:val="2"/>
                <w:sz w:val="24"/>
                <w:szCs w:val="24"/>
                <w:highlight w:val="none"/>
                <w:lang w:val="en-US" w:eastAsia="zh-CN" w:bidi="ar-SA"/>
              </w:rPr>
              <w:t>、最大净功率kW（r/min）：≥45</w:t>
            </w:r>
          </w:p>
          <w:p w14:paraId="65B2FA85">
            <w:pPr>
              <w:keepNext w:val="0"/>
              <w:keepLines w:val="0"/>
              <w:pageBreakBefore w:val="0"/>
              <w:widowControl w:val="0"/>
              <w:numPr>
                <w:ilvl w:val="0"/>
                <w:numId w:val="0"/>
              </w:numPr>
              <w:kinsoku/>
              <w:wordWrap/>
              <w:overflowPunct/>
              <w:topLinePunct w:val="0"/>
              <w:autoSpaceDE/>
              <w:autoSpaceDN/>
              <w:bidi w:val="0"/>
              <w:adjustRightInd w:val="0"/>
              <w:snapToGrid/>
              <w:spacing w:line="360" w:lineRule="exact"/>
              <w:textAlignment w:val="auto"/>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6、最大扭矩N•m（r/min）：≥50</w:t>
            </w:r>
          </w:p>
          <w:p w14:paraId="24B3499D">
            <w:pPr>
              <w:keepNext w:val="0"/>
              <w:keepLines w:val="0"/>
              <w:pageBreakBefore w:val="0"/>
              <w:widowControl w:val="0"/>
              <w:numPr>
                <w:ilvl w:val="0"/>
                <w:numId w:val="0"/>
              </w:numPr>
              <w:kinsoku/>
              <w:wordWrap/>
              <w:overflowPunct/>
              <w:topLinePunct w:val="0"/>
              <w:autoSpaceDE/>
              <w:autoSpaceDN/>
              <w:bidi w:val="0"/>
              <w:adjustRightInd w:val="0"/>
              <w:snapToGrid/>
              <w:spacing w:line="360" w:lineRule="exac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7、发动机形式：≥两缸</w:t>
            </w:r>
          </w:p>
          <w:p w14:paraId="4E927720">
            <w:pPr>
              <w:keepNext w:val="0"/>
              <w:keepLines w:val="0"/>
              <w:pageBreakBefore w:val="0"/>
              <w:widowControl w:val="0"/>
              <w:numPr>
                <w:ilvl w:val="0"/>
                <w:numId w:val="0"/>
              </w:numPr>
              <w:kinsoku/>
              <w:wordWrap/>
              <w:overflowPunct/>
              <w:topLinePunct w:val="0"/>
              <w:autoSpaceDE/>
              <w:autoSpaceDN/>
              <w:bidi w:val="0"/>
              <w:adjustRightInd w:val="0"/>
              <w:snapToGrid/>
              <w:spacing w:line="360" w:lineRule="exact"/>
              <w:textAlignment w:val="auto"/>
              <w:rPr>
                <w:rFonts w:hint="eastAsia" w:ascii="仿宋" w:hAnsi="仿宋" w:eastAsia="仿宋" w:cs="仿宋"/>
                <w:color w:val="auto"/>
                <w:kern w:val="2"/>
                <w:sz w:val="24"/>
                <w:szCs w:val="24"/>
                <w:highlight w:val="none"/>
                <w:lang w:val="en-US" w:eastAsia="zh-CN" w:bidi="ar-SA"/>
              </w:rPr>
            </w:pPr>
            <w:r>
              <w:rPr>
                <w:rFonts w:hint="eastAsia" w:ascii="宋体" w:hAnsi="宋体" w:eastAsia="宋体" w:cs="宋体"/>
                <w:color w:val="auto"/>
                <w:kern w:val="2"/>
                <w:sz w:val="24"/>
                <w:szCs w:val="24"/>
                <w:highlight w:val="none"/>
              </w:rPr>
              <w:t>●</w:t>
            </w:r>
            <w:r>
              <w:rPr>
                <w:rFonts w:hint="eastAsia" w:ascii="宋体" w:hAnsi="宋体" w:eastAsia="宋体" w:cs="宋体"/>
                <w:color w:val="auto"/>
                <w:kern w:val="2"/>
                <w:sz w:val="24"/>
                <w:szCs w:val="24"/>
                <w:highlight w:val="none"/>
                <w:lang w:val="en-US" w:eastAsia="zh-CN"/>
              </w:rPr>
              <w:t>8</w:t>
            </w:r>
            <w:r>
              <w:rPr>
                <w:rFonts w:hint="eastAsia" w:ascii="仿宋" w:hAnsi="仿宋" w:eastAsia="仿宋" w:cs="仿宋"/>
                <w:color w:val="auto"/>
                <w:kern w:val="2"/>
                <w:sz w:val="24"/>
                <w:szCs w:val="24"/>
                <w:highlight w:val="none"/>
                <w:lang w:val="en-US" w:eastAsia="zh-CN" w:bidi="ar-SA"/>
              </w:rPr>
              <w:t>、汽油箱容量：≥25L</w:t>
            </w:r>
          </w:p>
          <w:p w14:paraId="7D9CF88A">
            <w:pPr>
              <w:keepNext w:val="0"/>
              <w:keepLines w:val="0"/>
              <w:pageBreakBefore w:val="0"/>
              <w:widowControl w:val="0"/>
              <w:numPr>
                <w:ilvl w:val="0"/>
                <w:numId w:val="0"/>
              </w:numPr>
              <w:kinsoku/>
              <w:wordWrap/>
              <w:overflowPunct/>
              <w:topLinePunct w:val="0"/>
              <w:autoSpaceDE/>
              <w:autoSpaceDN/>
              <w:bidi w:val="0"/>
              <w:adjustRightInd w:val="0"/>
              <w:snapToGrid/>
              <w:spacing w:line="360" w:lineRule="exac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9、制动方式：前后盘式制动</w:t>
            </w:r>
          </w:p>
          <w:p w14:paraId="5152956B">
            <w:pPr>
              <w:keepNext w:val="0"/>
              <w:keepLines w:val="0"/>
              <w:pageBreakBefore w:val="0"/>
              <w:widowControl w:val="0"/>
              <w:numPr>
                <w:ilvl w:val="0"/>
                <w:numId w:val="0"/>
              </w:numPr>
              <w:kinsoku/>
              <w:wordWrap/>
              <w:overflowPunct/>
              <w:topLinePunct w:val="0"/>
              <w:autoSpaceDE/>
              <w:autoSpaceDN/>
              <w:bidi w:val="0"/>
              <w:adjustRightInd w:val="0"/>
              <w:snapToGrid/>
              <w:spacing w:line="360" w:lineRule="exact"/>
              <w:textAlignment w:val="auto"/>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10、档位：≥五档</w:t>
            </w:r>
          </w:p>
          <w:p w14:paraId="3779973C">
            <w:pPr>
              <w:keepNext w:val="0"/>
              <w:keepLines w:val="0"/>
              <w:pageBreakBefore w:val="0"/>
              <w:widowControl w:val="0"/>
              <w:numPr>
                <w:ilvl w:val="0"/>
                <w:numId w:val="0"/>
              </w:numPr>
              <w:kinsoku/>
              <w:wordWrap/>
              <w:overflowPunct/>
              <w:topLinePunct w:val="0"/>
              <w:autoSpaceDE/>
              <w:autoSpaceDN/>
              <w:bidi w:val="0"/>
              <w:adjustRightInd w:val="0"/>
              <w:snapToGrid/>
              <w:spacing w:line="360" w:lineRule="exac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11、外观：符合《GA525-2004 2004式警车摩托车类外观制式涂装规范》要求或采购人另行要求。</w:t>
            </w:r>
          </w:p>
          <w:p w14:paraId="17E036BC">
            <w:pPr>
              <w:keepNext w:val="0"/>
              <w:keepLines w:val="0"/>
              <w:pageBreakBefore w:val="0"/>
              <w:widowControl w:val="0"/>
              <w:numPr>
                <w:ilvl w:val="0"/>
                <w:numId w:val="0"/>
              </w:numPr>
              <w:kinsoku/>
              <w:wordWrap/>
              <w:overflowPunct/>
              <w:topLinePunct w:val="0"/>
              <w:autoSpaceDE/>
              <w:autoSpaceDN/>
              <w:bidi w:val="0"/>
              <w:adjustRightInd w:val="0"/>
              <w:snapToGrid/>
              <w:spacing w:line="360" w:lineRule="exac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12、排放标准：满足国家国IV相应强制检测标准要求。</w:t>
            </w:r>
          </w:p>
          <w:p w14:paraId="531BC3E6">
            <w:pPr>
              <w:keepNext w:val="0"/>
              <w:keepLines w:val="0"/>
              <w:pageBreakBefore w:val="0"/>
              <w:widowControl w:val="0"/>
              <w:numPr>
                <w:ilvl w:val="0"/>
                <w:numId w:val="0"/>
              </w:numPr>
              <w:kinsoku/>
              <w:wordWrap/>
              <w:overflowPunct/>
              <w:topLinePunct w:val="0"/>
              <w:autoSpaceDE/>
              <w:autoSpaceDN/>
              <w:bidi w:val="0"/>
              <w:adjustRightInd w:val="0"/>
              <w:snapToGrid/>
              <w:spacing w:line="360" w:lineRule="exac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13、前后警灯爆闪、后警杆灯、警报扬声器</w:t>
            </w:r>
          </w:p>
          <w:p w14:paraId="7F70DBBD">
            <w:pPr>
              <w:keepNext w:val="0"/>
              <w:keepLines w:val="0"/>
              <w:pageBreakBefore w:val="0"/>
              <w:widowControl w:val="0"/>
              <w:numPr>
                <w:ilvl w:val="0"/>
                <w:numId w:val="0"/>
              </w:numPr>
              <w:kinsoku/>
              <w:wordWrap/>
              <w:overflowPunct/>
              <w:topLinePunct w:val="0"/>
              <w:autoSpaceDE/>
              <w:autoSpaceDN/>
              <w:bidi w:val="0"/>
              <w:adjustRightInd w:val="0"/>
              <w:snapToGrid/>
              <w:spacing w:line="360" w:lineRule="exac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2"/>
                <w:sz w:val="24"/>
                <w:szCs w:val="24"/>
                <w:highlight w:val="none"/>
                <w:lang w:val="en-US" w:eastAsia="zh-CN" w:bidi="ar-SA"/>
              </w:rPr>
              <w:t xml:space="preserve">14、配备尾箱、边箱 </w:t>
            </w:r>
          </w:p>
          <w:p w14:paraId="01E63F49">
            <w:pPr>
              <w:keepNext w:val="0"/>
              <w:keepLines w:val="0"/>
              <w:pageBreakBefore w:val="0"/>
              <w:widowControl w:val="0"/>
              <w:numPr>
                <w:ilvl w:val="0"/>
                <w:numId w:val="0"/>
              </w:numPr>
              <w:kinsoku/>
              <w:wordWrap/>
              <w:overflowPunct/>
              <w:topLinePunct w:val="0"/>
              <w:autoSpaceDE/>
              <w:autoSpaceDN/>
              <w:bidi w:val="0"/>
              <w:adjustRightInd w:val="0"/>
              <w:snapToGrid/>
              <w:spacing w:line="360" w:lineRule="exact"/>
              <w:textAlignment w:val="auto"/>
              <w:rPr>
                <w:rFonts w:hint="eastAsia" w:cs="仿宋_GB2312" w:asciiTheme="minorEastAsia" w:hAnsiTheme="minorEastAsia" w:eastAsiaTheme="minorEastAsia"/>
                <w:color w:val="auto"/>
                <w:kern w:val="2"/>
                <w:sz w:val="21"/>
                <w:szCs w:val="21"/>
                <w:highlight w:val="none"/>
                <w:lang w:val="en-US" w:eastAsia="zh-CN" w:bidi="ar-SA"/>
              </w:rPr>
            </w:pPr>
            <w:r>
              <w:rPr>
                <w:rFonts w:hint="eastAsia" w:ascii="仿宋" w:hAnsi="仿宋" w:eastAsia="仿宋" w:cs="仿宋"/>
                <w:color w:val="auto"/>
                <w:kern w:val="2"/>
                <w:sz w:val="24"/>
                <w:szCs w:val="24"/>
                <w:highlight w:val="none"/>
                <w:lang w:val="en-US" w:eastAsia="zh-CN" w:bidi="ar-SA"/>
              </w:rPr>
              <w:t>15、双电瓶、电热把手</w:t>
            </w:r>
          </w:p>
        </w:tc>
        <w:tc>
          <w:tcPr>
            <w:tcW w:w="363" w:type="pct"/>
            <w:shd w:val="clear" w:color="auto" w:fill="auto"/>
            <w:vAlign w:val="center"/>
          </w:tcPr>
          <w:p w14:paraId="4F41BB06">
            <w:pPr>
              <w:keepNext w:val="0"/>
              <w:keepLines w:val="0"/>
              <w:pageBreakBefore w:val="0"/>
              <w:kinsoku/>
              <w:wordWrap/>
              <w:overflowPunct/>
              <w:topLinePunct w:val="0"/>
              <w:autoSpaceDE/>
              <w:autoSpaceDN/>
              <w:bidi w:val="0"/>
              <w:adjustRightInd w:val="0"/>
              <w:spacing w:line="360" w:lineRule="exact"/>
              <w:jc w:val="center"/>
              <w:textAlignment w:val="auto"/>
              <w:rPr>
                <w:rFonts w:hint="default" w:ascii="仿宋" w:hAnsi="仿宋" w:eastAsia="仿宋" w:cs="仿宋"/>
                <w:color w:val="auto"/>
                <w:kern w:val="2"/>
                <w:sz w:val="24"/>
                <w:szCs w:val="24"/>
                <w:highlight w:val="none"/>
                <w:lang w:val="en-US" w:eastAsia="zh-CN" w:bidi="ar-SA"/>
              </w:rPr>
            </w:pPr>
            <w:r>
              <w:rPr>
                <w:rFonts w:hint="eastAsia" w:ascii="仿宋" w:hAnsi="仿宋" w:eastAsia="仿宋" w:cs="仿宋"/>
                <w:color w:val="auto"/>
                <w:kern w:val="0"/>
                <w:sz w:val="24"/>
                <w:highlight w:val="none"/>
                <w:lang w:val="en-US" w:eastAsia="zh-CN"/>
              </w:rPr>
              <w:t>40</w:t>
            </w:r>
          </w:p>
        </w:tc>
        <w:tc>
          <w:tcPr>
            <w:tcW w:w="518" w:type="pct"/>
            <w:shd w:val="clear" w:color="auto" w:fill="auto"/>
            <w:vAlign w:val="center"/>
          </w:tcPr>
          <w:p w14:paraId="193ACF10">
            <w:pPr>
              <w:keepNext w:val="0"/>
              <w:keepLines w:val="0"/>
              <w:pageBreakBefore w:val="0"/>
              <w:widowControl/>
              <w:kinsoku/>
              <w:wordWrap/>
              <w:overflowPunct/>
              <w:topLinePunct w:val="0"/>
              <w:autoSpaceDE/>
              <w:autoSpaceDN/>
              <w:bidi w:val="0"/>
              <w:adjustRightInd w:val="0"/>
              <w:spacing w:line="360" w:lineRule="exact"/>
              <w:jc w:val="center"/>
              <w:textAlignment w:val="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客观</w:t>
            </w:r>
          </w:p>
        </w:tc>
        <w:tc>
          <w:tcPr>
            <w:tcW w:w="890" w:type="pct"/>
            <w:vAlign w:val="center"/>
          </w:tcPr>
          <w:p w14:paraId="2316C991">
            <w:pPr>
              <w:keepNext w:val="0"/>
              <w:keepLines w:val="0"/>
              <w:pageBreakBefore w:val="0"/>
              <w:kinsoku/>
              <w:wordWrap/>
              <w:overflowPunct/>
              <w:topLinePunct w:val="0"/>
              <w:autoSpaceDE/>
              <w:autoSpaceDN/>
              <w:bidi w:val="0"/>
              <w:adjustRightInd w:val="0"/>
              <w:snapToGrid w:val="0"/>
              <w:spacing w:line="360" w:lineRule="exact"/>
              <w:jc w:val="center"/>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投标产品性能</w:t>
            </w:r>
          </w:p>
        </w:tc>
      </w:tr>
      <w:tr w14:paraId="509799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7" w:type="pct"/>
            <w:vAlign w:val="center"/>
          </w:tcPr>
          <w:p w14:paraId="11111745">
            <w:pPr>
              <w:keepNext w:val="0"/>
              <w:keepLines w:val="0"/>
              <w:pageBreakBefore w:val="0"/>
              <w:kinsoku/>
              <w:wordWrap/>
              <w:overflowPunct/>
              <w:topLinePunct w:val="0"/>
              <w:autoSpaceDE/>
              <w:autoSpaceDN/>
              <w:bidi w:val="0"/>
              <w:adjustRightInd w:val="0"/>
              <w:snapToGrid w:val="0"/>
              <w:spacing w:line="360" w:lineRule="exact"/>
              <w:jc w:val="center"/>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lang w:val="en-US" w:eastAsia="zh-CN"/>
              </w:rPr>
              <w:t>5</w:t>
            </w:r>
          </w:p>
        </w:tc>
        <w:tc>
          <w:tcPr>
            <w:tcW w:w="4622" w:type="pct"/>
            <w:gridSpan w:val="4"/>
          </w:tcPr>
          <w:p w14:paraId="21C3AE92">
            <w:pPr>
              <w:keepNext w:val="0"/>
              <w:keepLines w:val="0"/>
              <w:pageBreakBefore w:val="0"/>
              <w:kinsoku/>
              <w:wordWrap/>
              <w:overflowPunct/>
              <w:topLinePunct w:val="0"/>
              <w:autoSpaceDE/>
              <w:autoSpaceDN/>
              <w:bidi w:val="0"/>
              <w:adjustRightInd w:val="0"/>
              <w:snapToGrid w:val="0"/>
              <w:spacing w:line="360" w:lineRule="exact"/>
              <w:jc w:val="both"/>
              <w:textAlignment w:val="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rPr>
              <w:t>投标方案的合理性、科学性、全面性（根据对投标项目的理解程度、总体设计、组织实施、独到优势等情况综合评定打分）</w:t>
            </w:r>
          </w:p>
        </w:tc>
      </w:tr>
      <w:tr w14:paraId="0E49A9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7" w:type="pct"/>
            <w:vAlign w:val="center"/>
          </w:tcPr>
          <w:p w14:paraId="4D13373F">
            <w:pPr>
              <w:keepNext w:val="0"/>
              <w:keepLines w:val="0"/>
              <w:pageBreakBefore w:val="0"/>
              <w:kinsoku/>
              <w:wordWrap/>
              <w:overflowPunct/>
              <w:topLinePunct w:val="0"/>
              <w:autoSpaceDE/>
              <w:autoSpaceDN/>
              <w:bidi w:val="0"/>
              <w:adjustRightInd w:val="0"/>
              <w:snapToGrid w:val="0"/>
              <w:spacing w:line="360" w:lineRule="exact"/>
              <w:jc w:val="center"/>
              <w:textAlignment w:val="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5.1</w:t>
            </w:r>
          </w:p>
        </w:tc>
        <w:tc>
          <w:tcPr>
            <w:tcW w:w="2849" w:type="pct"/>
            <w:shd w:val="clear" w:color="auto" w:fill="auto"/>
            <w:vAlign w:val="center"/>
          </w:tcPr>
          <w:p w14:paraId="3D731E43">
            <w:pPr>
              <w:keepNext w:val="0"/>
              <w:keepLines w:val="0"/>
              <w:pageBreakBefore w:val="0"/>
              <w:widowControl/>
              <w:kinsoku/>
              <w:wordWrap/>
              <w:overflowPunct/>
              <w:topLinePunct w:val="0"/>
              <w:autoSpaceDE/>
              <w:autoSpaceDN/>
              <w:bidi w:val="0"/>
              <w:adjustRightInd w:val="0"/>
              <w:spacing w:line="360" w:lineRule="exact"/>
              <w:textAlignment w:val="auto"/>
              <w:rPr>
                <w:rFonts w:ascii="仿宋" w:hAnsi="仿宋" w:eastAsia="仿宋" w:cs="仿宋_GB2312"/>
                <w:color w:val="auto"/>
                <w:sz w:val="24"/>
                <w:highlight w:val="none"/>
              </w:rPr>
            </w:pPr>
            <w:r>
              <w:rPr>
                <w:rFonts w:hint="eastAsia" w:ascii="仿宋" w:hAnsi="仿宋" w:eastAsia="仿宋" w:cs="仿宋"/>
                <w:color w:val="auto"/>
                <w:sz w:val="24"/>
                <w:highlight w:val="none"/>
              </w:rPr>
              <w:t>投标人针对本项目的理解及完整技术解决方案，是否详细阐述项目方案的实现思路且具操作性；投标人组织实施方案的科学性、合理性、规范性包括①组织机构、②工作时间进度表、③工作程序和步骤、④管理和协调方法、⑤关键步骤的思路和要点等</w:t>
            </w:r>
            <w:r>
              <w:rPr>
                <w:rFonts w:hint="eastAsia" w:ascii="仿宋" w:hAnsi="仿宋" w:eastAsia="仿宋" w:cs="仿宋_GB2312"/>
                <w:color w:val="auto"/>
                <w:sz w:val="24"/>
                <w:highlight w:val="none"/>
              </w:rPr>
              <w:t>进行评价:</w:t>
            </w:r>
          </w:p>
          <w:p w14:paraId="7DD8B5B2">
            <w:pPr>
              <w:keepNext w:val="0"/>
              <w:keepLines w:val="0"/>
              <w:pageBreakBefore w:val="0"/>
              <w:kinsoku/>
              <w:wordWrap/>
              <w:overflowPunct/>
              <w:topLinePunct w:val="0"/>
              <w:autoSpaceDE/>
              <w:autoSpaceDN/>
              <w:bidi w:val="0"/>
              <w:adjustRightInd w:val="0"/>
              <w:snapToGrid w:val="0"/>
              <w:spacing w:line="360" w:lineRule="exact"/>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以上内容不存在瑕疵的：</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分；</w:t>
            </w:r>
          </w:p>
          <w:p w14:paraId="039257CC">
            <w:pPr>
              <w:keepNext w:val="0"/>
              <w:keepLines w:val="0"/>
              <w:pageBreakBefore w:val="0"/>
              <w:kinsoku/>
              <w:wordWrap/>
              <w:overflowPunct/>
              <w:topLinePunct w:val="0"/>
              <w:autoSpaceDE/>
              <w:autoSpaceDN/>
              <w:bidi w:val="0"/>
              <w:adjustRightInd w:val="0"/>
              <w:snapToGrid w:val="0"/>
              <w:spacing w:line="360" w:lineRule="exact"/>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以上内容存在1处瑕疵的：</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分；</w:t>
            </w:r>
          </w:p>
          <w:p w14:paraId="1342234F">
            <w:pPr>
              <w:keepNext w:val="0"/>
              <w:keepLines w:val="0"/>
              <w:pageBreakBefore w:val="0"/>
              <w:kinsoku/>
              <w:wordWrap/>
              <w:overflowPunct/>
              <w:topLinePunct w:val="0"/>
              <w:autoSpaceDE/>
              <w:autoSpaceDN/>
              <w:bidi w:val="0"/>
              <w:adjustRightInd w:val="0"/>
              <w:snapToGrid w:val="0"/>
              <w:spacing w:line="360" w:lineRule="exact"/>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以上内容存在2处瑕疵的：</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分；</w:t>
            </w:r>
          </w:p>
          <w:p w14:paraId="44B578DE">
            <w:pPr>
              <w:keepNext w:val="0"/>
              <w:keepLines w:val="0"/>
              <w:pageBreakBefore w:val="0"/>
              <w:kinsoku/>
              <w:wordWrap/>
              <w:overflowPunct/>
              <w:topLinePunct w:val="0"/>
              <w:autoSpaceDE/>
              <w:autoSpaceDN/>
              <w:bidi w:val="0"/>
              <w:adjustRightInd w:val="0"/>
              <w:snapToGrid w:val="0"/>
              <w:spacing w:line="360" w:lineRule="exact"/>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以上内容存在3处及以上瑕疵的：</w:t>
            </w:r>
            <w:r>
              <w:rPr>
                <w:rFonts w:hint="eastAsia" w:ascii="仿宋" w:hAnsi="仿宋" w:eastAsia="仿宋" w:cs="仿宋"/>
                <w:color w:val="auto"/>
                <w:sz w:val="24"/>
                <w:highlight w:val="none"/>
                <w:lang w:val="en-US" w:eastAsia="zh-CN"/>
              </w:rPr>
              <w:t>0.5</w:t>
            </w:r>
            <w:r>
              <w:rPr>
                <w:rFonts w:hint="eastAsia" w:ascii="仿宋" w:hAnsi="仿宋" w:eastAsia="仿宋" w:cs="仿宋"/>
                <w:color w:val="auto"/>
                <w:sz w:val="24"/>
                <w:highlight w:val="none"/>
              </w:rPr>
              <w:t>分；</w:t>
            </w:r>
          </w:p>
          <w:p w14:paraId="0912B0F6">
            <w:pPr>
              <w:keepNext w:val="0"/>
              <w:keepLines w:val="0"/>
              <w:pageBreakBefore w:val="0"/>
              <w:kinsoku/>
              <w:wordWrap/>
              <w:overflowPunct/>
              <w:topLinePunct w:val="0"/>
              <w:autoSpaceDE/>
              <w:autoSpaceDN/>
              <w:bidi w:val="0"/>
              <w:adjustRightInd w:val="0"/>
              <w:snapToGrid w:val="0"/>
              <w:spacing w:line="360" w:lineRule="exact"/>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未提供方案的：0分。</w:t>
            </w:r>
          </w:p>
          <w:p w14:paraId="7E04D8A3">
            <w:pPr>
              <w:keepNext w:val="0"/>
              <w:keepLines w:val="0"/>
              <w:pageBreakBefore w:val="0"/>
              <w:kinsoku/>
              <w:wordWrap/>
              <w:overflowPunct/>
              <w:topLinePunct w:val="0"/>
              <w:autoSpaceDE/>
              <w:autoSpaceDN/>
              <w:bidi w:val="0"/>
              <w:adjustRightInd w:val="0"/>
              <w:snapToGrid w:val="0"/>
              <w:spacing w:line="360" w:lineRule="exac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rPr>
              <w:t>(本项所称“瑕疵”是指内容缺项、不完整或缺少关键点；非专门针对本项目或不适用本项目特性、套用其他项目内容；对同一问题前后表述矛盾；存在逻辑漏洞、科学原理或常识错误；不利于本项目目标的实现、现有技术条件下不可能出现的情形等任意一种情形)</w:t>
            </w:r>
          </w:p>
        </w:tc>
        <w:tc>
          <w:tcPr>
            <w:tcW w:w="363" w:type="pct"/>
            <w:vAlign w:val="center"/>
          </w:tcPr>
          <w:p w14:paraId="5E6CE6FD">
            <w:pPr>
              <w:keepNext w:val="0"/>
              <w:keepLines w:val="0"/>
              <w:pageBreakBefore w:val="0"/>
              <w:kinsoku/>
              <w:wordWrap/>
              <w:overflowPunct/>
              <w:topLinePunct w:val="0"/>
              <w:autoSpaceDE/>
              <w:autoSpaceDN/>
              <w:bidi w:val="0"/>
              <w:adjustRightInd w:val="0"/>
              <w:snapToGrid w:val="0"/>
              <w:spacing w:line="360" w:lineRule="exact"/>
              <w:jc w:val="center"/>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w:t>
            </w:r>
          </w:p>
        </w:tc>
        <w:tc>
          <w:tcPr>
            <w:tcW w:w="518" w:type="pct"/>
            <w:vAlign w:val="center"/>
          </w:tcPr>
          <w:p w14:paraId="29B01210">
            <w:pPr>
              <w:keepNext w:val="0"/>
              <w:keepLines w:val="0"/>
              <w:pageBreakBefore w:val="0"/>
              <w:kinsoku/>
              <w:wordWrap/>
              <w:overflowPunct/>
              <w:topLinePunct w:val="0"/>
              <w:autoSpaceDE/>
              <w:autoSpaceDN/>
              <w:bidi w:val="0"/>
              <w:adjustRightInd w:val="0"/>
              <w:snapToGrid w:val="0"/>
              <w:spacing w:line="360" w:lineRule="exact"/>
              <w:jc w:val="center"/>
              <w:textAlignment w:val="auto"/>
              <w:rPr>
                <w:rFonts w:hint="eastAsia" w:ascii="仿宋" w:hAnsi="仿宋" w:eastAsia="仿宋" w:cs="仿宋"/>
                <w:color w:val="auto"/>
                <w:sz w:val="24"/>
                <w:highlight w:val="none"/>
              </w:rPr>
            </w:pPr>
            <w:r>
              <w:rPr>
                <w:rFonts w:hint="eastAsia" w:ascii="仿宋" w:hAnsi="仿宋" w:eastAsia="仿宋" w:cs="仿宋"/>
                <w:b w:val="0"/>
                <w:bCs w:val="0"/>
                <w:color w:val="auto"/>
                <w:sz w:val="24"/>
                <w:highlight w:val="none"/>
              </w:rPr>
              <w:t>主观</w:t>
            </w:r>
          </w:p>
        </w:tc>
        <w:tc>
          <w:tcPr>
            <w:tcW w:w="890" w:type="pct"/>
            <w:vAlign w:val="center"/>
          </w:tcPr>
          <w:p w14:paraId="57DB3876">
            <w:pPr>
              <w:keepNext w:val="0"/>
              <w:keepLines w:val="0"/>
              <w:pageBreakBefore w:val="0"/>
              <w:kinsoku/>
              <w:wordWrap/>
              <w:overflowPunct/>
              <w:topLinePunct w:val="0"/>
              <w:autoSpaceDE/>
              <w:autoSpaceDN/>
              <w:bidi w:val="0"/>
              <w:adjustRightInd w:val="0"/>
              <w:snapToGrid w:val="0"/>
              <w:spacing w:line="360" w:lineRule="exact"/>
              <w:jc w:val="center"/>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技术解决方案</w:t>
            </w:r>
          </w:p>
        </w:tc>
      </w:tr>
      <w:tr w14:paraId="31A3D5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7" w:type="pct"/>
            <w:vAlign w:val="center"/>
          </w:tcPr>
          <w:p w14:paraId="7BCF0993">
            <w:pPr>
              <w:keepNext w:val="0"/>
              <w:keepLines w:val="0"/>
              <w:pageBreakBefore w:val="0"/>
              <w:kinsoku/>
              <w:wordWrap/>
              <w:overflowPunct/>
              <w:topLinePunct w:val="0"/>
              <w:autoSpaceDE/>
              <w:autoSpaceDN/>
              <w:bidi w:val="0"/>
              <w:adjustRightInd w:val="0"/>
              <w:snapToGrid w:val="0"/>
              <w:spacing w:line="360" w:lineRule="exact"/>
              <w:jc w:val="center"/>
              <w:textAlignment w:val="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5.2</w:t>
            </w:r>
          </w:p>
        </w:tc>
        <w:tc>
          <w:tcPr>
            <w:tcW w:w="2849" w:type="pct"/>
            <w:shd w:val="clear" w:color="auto" w:fill="auto"/>
            <w:vAlign w:val="center"/>
          </w:tcPr>
          <w:p w14:paraId="41EDFD99">
            <w:pPr>
              <w:keepNext w:val="0"/>
              <w:keepLines w:val="0"/>
              <w:pageBreakBefore w:val="0"/>
              <w:widowControl/>
              <w:kinsoku/>
              <w:wordWrap/>
              <w:overflowPunct/>
              <w:topLinePunct w:val="0"/>
              <w:autoSpaceDE/>
              <w:autoSpaceDN/>
              <w:bidi w:val="0"/>
              <w:adjustRightInd w:val="0"/>
              <w:spacing w:line="360" w:lineRule="exact"/>
              <w:textAlignment w:val="auto"/>
              <w:rPr>
                <w:rFonts w:ascii="仿宋" w:hAnsi="仿宋" w:eastAsia="仿宋" w:cs="仿宋_GB2312"/>
                <w:color w:val="auto"/>
                <w:sz w:val="24"/>
                <w:highlight w:val="none"/>
              </w:rPr>
            </w:pPr>
            <w:r>
              <w:rPr>
                <w:rFonts w:hint="eastAsia" w:ascii="仿宋" w:hAnsi="仿宋" w:eastAsia="仿宋" w:cs="仿宋"/>
                <w:color w:val="auto"/>
                <w:sz w:val="24"/>
                <w:highlight w:val="none"/>
              </w:rPr>
              <w:t>根据投标人对于本项目提供的供货、送货、调试方案是否具体、详细、可行、有针对性</w:t>
            </w:r>
            <w:r>
              <w:rPr>
                <w:rFonts w:hint="eastAsia" w:ascii="仿宋" w:hAnsi="仿宋" w:eastAsia="仿宋" w:cs="仿宋"/>
                <w:color w:val="auto"/>
                <w:sz w:val="24"/>
                <w:highlight w:val="none"/>
                <w:lang w:eastAsia="zh-CN"/>
              </w:rPr>
              <w:t>、是否</w:t>
            </w:r>
            <w:r>
              <w:rPr>
                <w:rFonts w:hint="eastAsia" w:ascii="仿宋" w:hAnsi="仿宋" w:eastAsia="仿宋" w:cs="仿宋"/>
                <w:color w:val="auto"/>
                <w:sz w:val="24"/>
                <w:highlight w:val="none"/>
              </w:rPr>
              <w:t>提供详细描述方案</w:t>
            </w:r>
            <w:r>
              <w:rPr>
                <w:rFonts w:hint="eastAsia" w:ascii="仿宋" w:hAnsi="仿宋" w:eastAsia="仿宋" w:cs="仿宋_GB2312"/>
                <w:color w:val="auto"/>
                <w:sz w:val="24"/>
                <w:highlight w:val="none"/>
              </w:rPr>
              <w:t>进行评价:</w:t>
            </w:r>
          </w:p>
          <w:p w14:paraId="5DC879D1">
            <w:pPr>
              <w:keepNext w:val="0"/>
              <w:keepLines w:val="0"/>
              <w:pageBreakBefore w:val="0"/>
              <w:kinsoku/>
              <w:wordWrap/>
              <w:overflowPunct/>
              <w:topLinePunct w:val="0"/>
              <w:autoSpaceDE/>
              <w:autoSpaceDN/>
              <w:bidi w:val="0"/>
              <w:adjustRightInd w:val="0"/>
              <w:snapToGrid w:val="0"/>
              <w:spacing w:line="360" w:lineRule="exact"/>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以上内容不存在瑕疵的：</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分；</w:t>
            </w:r>
          </w:p>
          <w:p w14:paraId="5CDC818E">
            <w:pPr>
              <w:keepNext w:val="0"/>
              <w:keepLines w:val="0"/>
              <w:pageBreakBefore w:val="0"/>
              <w:kinsoku/>
              <w:wordWrap/>
              <w:overflowPunct/>
              <w:topLinePunct w:val="0"/>
              <w:autoSpaceDE/>
              <w:autoSpaceDN/>
              <w:bidi w:val="0"/>
              <w:adjustRightInd w:val="0"/>
              <w:snapToGrid w:val="0"/>
              <w:spacing w:line="360" w:lineRule="exact"/>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以上内容存在1处瑕疵的：</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分；</w:t>
            </w:r>
          </w:p>
          <w:p w14:paraId="2909DB05">
            <w:pPr>
              <w:keepNext w:val="0"/>
              <w:keepLines w:val="0"/>
              <w:pageBreakBefore w:val="0"/>
              <w:kinsoku/>
              <w:wordWrap/>
              <w:overflowPunct/>
              <w:topLinePunct w:val="0"/>
              <w:autoSpaceDE/>
              <w:autoSpaceDN/>
              <w:bidi w:val="0"/>
              <w:adjustRightInd w:val="0"/>
              <w:snapToGrid w:val="0"/>
              <w:spacing w:line="360" w:lineRule="exact"/>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以上内容存在2处瑕疵的：</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分；</w:t>
            </w:r>
          </w:p>
          <w:p w14:paraId="2CC042AC">
            <w:pPr>
              <w:keepNext w:val="0"/>
              <w:keepLines w:val="0"/>
              <w:pageBreakBefore w:val="0"/>
              <w:kinsoku/>
              <w:wordWrap/>
              <w:overflowPunct/>
              <w:topLinePunct w:val="0"/>
              <w:autoSpaceDE/>
              <w:autoSpaceDN/>
              <w:bidi w:val="0"/>
              <w:adjustRightInd w:val="0"/>
              <w:snapToGrid w:val="0"/>
              <w:spacing w:line="360" w:lineRule="exact"/>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以上内容存在3处及以上瑕疵的：</w:t>
            </w:r>
            <w:r>
              <w:rPr>
                <w:rFonts w:hint="eastAsia" w:ascii="仿宋" w:hAnsi="仿宋" w:eastAsia="仿宋" w:cs="仿宋"/>
                <w:color w:val="auto"/>
                <w:sz w:val="24"/>
                <w:highlight w:val="none"/>
                <w:lang w:val="en-US" w:eastAsia="zh-CN"/>
              </w:rPr>
              <w:t>0.5</w:t>
            </w:r>
            <w:r>
              <w:rPr>
                <w:rFonts w:hint="eastAsia" w:ascii="仿宋" w:hAnsi="仿宋" w:eastAsia="仿宋" w:cs="仿宋"/>
                <w:color w:val="auto"/>
                <w:sz w:val="24"/>
                <w:highlight w:val="none"/>
              </w:rPr>
              <w:t>分；</w:t>
            </w:r>
          </w:p>
          <w:p w14:paraId="0D89C2E6">
            <w:pPr>
              <w:keepNext w:val="0"/>
              <w:keepLines w:val="0"/>
              <w:pageBreakBefore w:val="0"/>
              <w:kinsoku/>
              <w:wordWrap/>
              <w:overflowPunct/>
              <w:topLinePunct w:val="0"/>
              <w:autoSpaceDE/>
              <w:autoSpaceDN/>
              <w:bidi w:val="0"/>
              <w:adjustRightInd w:val="0"/>
              <w:snapToGrid w:val="0"/>
              <w:spacing w:line="360" w:lineRule="exact"/>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未提供方案的：0分。</w:t>
            </w:r>
          </w:p>
          <w:p w14:paraId="48DA4F90">
            <w:pPr>
              <w:keepNext w:val="0"/>
              <w:keepLines w:val="0"/>
              <w:pageBreakBefore w:val="0"/>
              <w:kinsoku/>
              <w:wordWrap/>
              <w:overflowPunct/>
              <w:topLinePunct w:val="0"/>
              <w:autoSpaceDE/>
              <w:autoSpaceDN/>
              <w:bidi w:val="0"/>
              <w:adjustRightInd w:val="0"/>
              <w:snapToGrid w:val="0"/>
              <w:spacing w:line="360" w:lineRule="exac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rPr>
              <w:t>(本项所称“瑕疵”是指内容缺项、不完整或缺少关键点；非专门针对本项目或不适用本项目特性、套用其他项目内容；对同一问题前后表述矛盾；存在逻辑漏洞、科学原理或常识错误；不利于本项目目标的实现、现有技术条件下不可能出现的情形等任意一种情形)</w:t>
            </w:r>
          </w:p>
        </w:tc>
        <w:tc>
          <w:tcPr>
            <w:tcW w:w="363" w:type="pct"/>
            <w:vAlign w:val="center"/>
          </w:tcPr>
          <w:p w14:paraId="5F164E52">
            <w:pPr>
              <w:keepNext w:val="0"/>
              <w:keepLines w:val="0"/>
              <w:pageBreakBefore w:val="0"/>
              <w:kinsoku/>
              <w:wordWrap/>
              <w:overflowPunct/>
              <w:topLinePunct w:val="0"/>
              <w:autoSpaceDE/>
              <w:autoSpaceDN/>
              <w:bidi w:val="0"/>
              <w:adjustRightInd w:val="0"/>
              <w:snapToGrid w:val="0"/>
              <w:spacing w:line="360" w:lineRule="exact"/>
              <w:jc w:val="center"/>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w:t>
            </w:r>
          </w:p>
        </w:tc>
        <w:tc>
          <w:tcPr>
            <w:tcW w:w="518" w:type="pct"/>
            <w:vAlign w:val="center"/>
          </w:tcPr>
          <w:p w14:paraId="0CB9B81A">
            <w:pPr>
              <w:keepNext w:val="0"/>
              <w:keepLines w:val="0"/>
              <w:pageBreakBefore w:val="0"/>
              <w:kinsoku/>
              <w:wordWrap/>
              <w:overflowPunct/>
              <w:topLinePunct w:val="0"/>
              <w:autoSpaceDE/>
              <w:autoSpaceDN/>
              <w:bidi w:val="0"/>
              <w:adjustRightInd w:val="0"/>
              <w:snapToGrid w:val="0"/>
              <w:spacing w:line="360" w:lineRule="exact"/>
              <w:jc w:val="center"/>
              <w:textAlignment w:val="auto"/>
              <w:rPr>
                <w:rFonts w:hint="eastAsia" w:ascii="仿宋" w:hAnsi="仿宋" w:eastAsia="仿宋" w:cs="仿宋"/>
                <w:b/>
                <w:bCs/>
                <w:color w:val="auto"/>
                <w:sz w:val="24"/>
                <w:highlight w:val="none"/>
              </w:rPr>
            </w:pPr>
            <w:r>
              <w:rPr>
                <w:rFonts w:hint="eastAsia" w:ascii="仿宋" w:hAnsi="仿宋" w:eastAsia="仿宋" w:cs="仿宋"/>
                <w:b w:val="0"/>
                <w:bCs w:val="0"/>
                <w:color w:val="auto"/>
                <w:sz w:val="24"/>
                <w:highlight w:val="none"/>
              </w:rPr>
              <w:t>主观</w:t>
            </w:r>
          </w:p>
        </w:tc>
        <w:tc>
          <w:tcPr>
            <w:tcW w:w="890" w:type="pct"/>
            <w:vAlign w:val="center"/>
          </w:tcPr>
          <w:p w14:paraId="14E3B642">
            <w:pPr>
              <w:keepNext w:val="0"/>
              <w:keepLines w:val="0"/>
              <w:pageBreakBefore w:val="0"/>
              <w:kinsoku/>
              <w:wordWrap/>
              <w:overflowPunct/>
              <w:topLinePunct w:val="0"/>
              <w:autoSpaceDE/>
              <w:autoSpaceDN/>
              <w:bidi w:val="0"/>
              <w:adjustRightInd w:val="0"/>
              <w:snapToGrid w:val="0"/>
              <w:spacing w:line="360" w:lineRule="exact"/>
              <w:jc w:val="center"/>
              <w:textAlignment w:val="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供货方案</w:t>
            </w:r>
          </w:p>
        </w:tc>
      </w:tr>
      <w:tr w14:paraId="2A5E891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7" w:type="pct"/>
            <w:vAlign w:val="center"/>
          </w:tcPr>
          <w:p w14:paraId="17AD5505">
            <w:pPr>
              <w:keepNext w:val="0"/>
              <w:keepLines w:val="0"/>
              <w:pageBreakBefore w:val="0"/>
              <w:kinsoku/>
              <w:wordWrap/>
              <w:overflowPunct/>
              <w:topLinePunct w:val="0"/>
              <w:autoSpaceDE/>
              <w:autoSpaceDN/>
              <w:bidi w:val="0"/>
              <w:adjustRightInd w:val="0"/>
              <w:snapToGrid w:val="0"/>
              <w:spacing w:line="360" w:lineRule="exact"/>
              <w:jc w:val="center"/>
              <w:textAlignment w:val="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6</w:t>
            </w:r>
          </w:p>
        </w:tc>
        <w:tc>
          <w:tcPr>
            <w:tcW w:w="2849" w:type="pct"/>
            <w:shd w:val="clear" w:color="auto" w:fill="auto"/>
            <w:vAlign w:val="center"/>
          </w:tcPr>
          <w:p w14:paraId="0669971E">
            <w:pPr>
              <w:keepNext w:val="0"/>
              <w:keepLines w:val="0"/>
              <w:pageBreakBefore w:val="0"/>
              <w:widowControl/>
              <w:kinsoku/>
              <w:wordWrap/>
              <w:overflowPunct/>
              <w:topLinePunct w:val="0"/>
              <w:autoSpaceDE/>
              <w:autoSpaceDN/>
              <w:bidi w:val="0"/>
              <w:adjustRightInd w:val="0"/>
              <w:spacing w:line="36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保证进度和项目完成的方案和措施是否具有详细、科学、合理的计划、时间段等情况</w:t>
            </w:r>
            <w:r>
              <w:rPr>
                <w:rFonts w:hint="eastAsia" w:ascii="仿宋" w:hAnsi="仿宋" w:eastAsia="仿宋" w:cs="仿宋_GB2312"/>
                <w:color w:val="auto"/>
                <w:sz w:val="24"/>
                <w:highlight w:val="none"/>
              </w:rPr>
              <w:t>进行评价:</w:t>
            </w:r>
          </w:p>
          <w:p w14:paraId="63D8BECC">
            <w:pPr>
              <w:keepNext w:val="0"/>
              <w:keepLines w:val="0"/>
              <w:pageBreakBefore w:val="0"/>
              <w:kinsoku/>
              <w:wordWrap/>
              <w:overflowPunct/>
              <w:topLinePunct w:val="0"/>
              <w:autoSpaceDE/>
              <w:autoSpaceDN/>
              <w:bidi w:val="0"/>
              <w:adjustRightInd w:val="0"/>
              <w:snapToGrid w:val="0"/>
              <w:spacing w:line="360" w:lineRule="exact"/>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以上内容不存在瑕疵的：</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分；</w:t>
            </w:r>
          </w:p>
          <w:p w14:paraId="270FEC19">
            <w:pPr>
              <w:keepNext w:val="0"/>
              <w:keepLines w:val="0"/>
              <w:pageBreakBefore w:val="0"/>
              <w:kinsoku/>
              <w:wordWrap/>
              <w:overflowPunct/>
              <w:topLinePunct w:val="0"/>
              <w:autoSpaceDE/>
              <w:autoSpaceDN/>
              <w:bidi w:val="0"/>
              <w:adjustRightInd w:val="0"/>
              <w:snapToGrid w:val="0"/>
              <w:spacing w:line="360" w:lineRule="exact"/>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以上内容存在1处瑕疵的：</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分；</w:t>
            </w:r>
          </w:p>
          <w:p w14:paraId="4403A1E5">
            <w:pPr>
              <w:keepNext w:val="0"/>
              <w:keepLines w:val="0"/>
              <w:pageBreakBefore w:val="0"/>
              <w:kinsoku/>
              <w:wordWrap/>
              <w:overflowPunct/>
              <w:topLinePunct w:val="0"/>
              <w:autoSpaceDE/>
              <w:autoSpaceDN/>
              <w:bidi w:val="0"/>
              <w:adjustRightInd w:val="0"/>
              <w:snapToGrid w:val="0"/>
              <w:spacing w:line="360" w:lineRule="exact"/>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以上内容存在2处瑕疵的：</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分；</w:t>
            </w:r>
          </w:p>
          <w:p w14:paraId="4B29D028">
            <w:pPr>
              <w:keepNext w:val="0"/>
              <w:keepLines w:val="0"/>
              <w:pageBreakBefore w:val="0"/>
              <w:kinsoku/>
              <w:wordWrap/>
              <w:overflowPunct/>
              <w:topLinePunct w:val="0"/>
              <w:autoSpaceDE/>
              <w:autoSpaceDN/>
              <w:bidi w:val="0"/>
              <w:adjustRightInd w:val="0"/>
              <w:snapToGrid w:val="0"/>
              <w:spacing w:line="360" w:lineRule="exact"/>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以上内容存在3处及以上瑕疵的：</w:t>
            </w:r>
            <w:r>
              <w:rPr>
                <w:rFonts w:hint="eastAsia" w:ascii="仿宋" w:hAnsi="仿宋" w:eastAsia="仿宋" w:cs="仿宋"/>
                <w:color w:val="auto"/>
                <w:sz w:val="24"/>
                <w:highlight w:val="none"/>
                <w:lang w:val="en-US" w:eastAsia="zh-CN"/>
              </w:rPr>
              <w:t>0.5</w:t>
            </w:r>
            <w:r>
              <w:rPr>
                <w:rFonts w:hint="eastAsia" w:ascii="仿宋" w:hAnsi="仿宋" w:eastAsia="仿宋" w:cs="仿宋"/>
                <w:color w:val="auto"/>
                <w:sz w:val="24"/>
                <w:highlight w:val="none"/>
              </w:rPr>
              <w:t>分；</w:t>
            </w:r>
          </w:p>
          <w:p w14:paraId="2BD65C8F">
            <w:pPr>
              <w:keepNext w:val="0"/>
              <w:keepLines w:val="0"/>
              <w:pageBreakBefore w:val="0"/>
              <w:kinsoku/>
              <w:wordWrap/>
              <w:overflowPunct/>
              <w:topLinePunct w:val="0"/>
              <w:autoSpaceDE/>
              <w:autoSpaceDN/>
              <w:bidi w:val="0"/>
              <w:adjustRightInd w:val="0"/>
              <w:snapToGrid w:val="0"/>
              <w:spacing w:line="360" w:lineRule="exact"/>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未提供方案的：0分。</w:t>
            </w:r>
          </w:p>
          <w:p w14:paraId="5B1B08FD">
            <w:pPr>
              <w:keepNext w:val="0"/>
              <w:keepLines w:val="0"/>
              <w:pageBreakBefore w:val="0"/>
              <w:widowControl/>
              <w:kinsoku/>
              <w:wordWrap/>
              <w:overflowPunct/>
              <w:topLinePunct w:val="0"/>
              <w:autoSpaceDE/>
              <w:autoSpaceDN/>
              <w:bidi w:val="0"/>
              <w:adjustRightInd w:val="0"/>
              <w:spacing w:line="360" w:lineRule="exact"/>
              <w:jc w:val="left"/>
              <w:textAlignment w:val="auto"/>
              <w:rPr>
                <w:rFonts w:hint="eastAsia" w:ascii="仿宋" w:hAnsi="仿宋" w:eastAsia="仿宋" w:cs="仿宋"/>
                <w:color w:val="auto"/>
                <w:kern w:val="2"/>
                <w:sz w:val="24"/>
                <w:szCs w:val="24"/>
                <w:highlight w:val="none"/>
                <w:lang w:val="en-US" w:eastAsia="zh-CN" w:bidi="ar-SA"/>
              </w:rPr>
            </w:pPr>
            <w:r>
              <w:rPr>
                <w:rFonts w:hint="eastAsia" w:ascii="仿宋" w:hAnsi="仿宋" w:eastAsia="仿宋" w:cs="仿宋"/>
                <w:color w:val="auto"/>
                <w:sz w:val="24"/>
                <w:highlight w:val="none"/>
              </w:rPr>
              <w:t>(本项所称“瑕疵”是指内容缺项、不完整或缺少关键点；非专门针对本项目或不适用本项目特性、套用其他项目内容；对同一问题前后表述矛盾；存在逻辑漏洞、科学原理或常识错误；不利于本项目目标的实现、现有技术条件下不可能出现的情形等任意一种情形)</w:t>
            </w:r>
          </w:p>
        </w:tc>
        <w:tc>
          <w:tcPr>
            <w:tcW w:w="363" w:type="pct"/>
            <w:vAlign w:val="center"/>
          </w:tcPr>
          <w:p w14:paraId="23E0D7F0">
            <w:pPr>
              <w:keepNext w:val="0"/>
              <w:keepLines w:val="0"/>
              <w:pageBreakBefore w:val="0"/>
              <w:kinsoku/>
              <w:wordWrap/>
              <w:overflowPunct/>
              <w:topLinePunct w:val="0"/>
              <w:autoSpaceDE/>
              <w:autoSpaceDN/>
              <w:bidi w:val="0"/>
              <w:adjustRightInd w:val="0"/>
              <w:snapToGrid w:val="0"/>
              <w:spacing w:line="360" w:lineRule="exact"/>
              <w:jc w:val="center"/>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w:t>
            </w:r>
          </w:p>
        </w:tc>
        <w:tc>
          <w:tcPr>
            <w:tcW w:w="518" w:type="pct"/>
            <w:vAlign w:val="center"/>
          </w:tcPr>
          <w:p w14:paraId="74F95E12">
            <w:pPr>
              <w:keepNext w:val="0"/>
              <w:keepLines w:val="0"/>
              <w:pageBreakBefore w:val="0"/>
              <w:kinsoku/>
              <w:wordWrap/>
              <w:overflowPunct/>
              <w:topLinePunct w:val="0"/>
              <w:autoSpaceDE/>
              <w:autoSpaceDN/>
              <w:bidi w:val="0"/>
              <w:adjustRightInd w:val="0"/>
              <w:snapToGrid w:val="0"/>
              <w:spacing w:line="360" w:lineRule="exact"/>
              <w:jc w:val="center"/>
              <w:textAlignment w:val="auto"/>
              <w:rPr>
                <w:rFonts w:hint="eastAsia" w:ascii="仿宋" w:hAnsi="仿宋" w:eastAsia="仿宋" w:cs="仿宋"/>
                <w:color w:val="auto"/>
                <w:sz w:val="24"/>
                <w:highlight w:val="none"/>
              </w:rPr>
            </w:pPr>
            <w:r>
              <w:rPr>
                <w:rFonts w:hint="eastAsia" w:ascii="仿宋" w:hAnsi="仿宋" w:eastAsia="仿宋" w:cs="仿宋"/>
                <w:b w:val="0"/>
                <w:bCs w:val="0"/>
                <w:color w:val="auto"/>
                <w:sz w:val="24"/>
                <w:highlight w:val="none"/>
              </w:rPr>
              <w:t>主观</w:t>
            </w:r>
          </w:p>
        </w:tc>
        <w:tc>
          <w:tcPr>
            <w:tcW w:w="890" w:type="pct"/>
            <w:vAlign w:val="center"/>
          </w:tcPr>
          <w:p w14:paraId="15256CEF">
            <w:pPr>
              <w:keepNext w:val="0"/>
              <w:keepLines w:val="0"/>
              <w:pageBreakBefore w:val="0"/>
              <w:kinsoku/>
              <w:wordWrap/>
              <w:overflowPunct/>
              <w:topLinePunct w:val="0"/>
              <w:autoSpaceDE/>
              <w:autoSpaceDN/>
              <w:bidi w:val="0"/>
              <w:adjustRightInd w:val="0"/>
              <w:snapToGrid w:val="0"/>
              <w:spacing w:line="360" w:lineRule="exact"/>
              <w:jc w:val="center"/>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保证进度和项目完成的方案和措施</w:t>
            </w:r>
          </w:p>
        </w:tc>
      </w:tr>
      <w:tr w14:paraId="78F913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7" w:type="pct"/>
            <w:vAlign w:val="center"/>
          </w:tcPr>
          <w:p w14:paraId="7177DAD7">
            <w:pPr>
              <w:keepNext w:val="0"/>
              <w:keepLines w:val="0"/>
              <w:pageBreakBefore w:val="0"/>
              <w:kinsoku/>
              <w:wordWrap/>
              <w:overflowPunct/>
              <w:topLinePunct w:val="0"/>
              <w:autoSpaceDE/>
              <w:autoSpaceDN/>
              <w:bidi w:val="0"/>
              <w:adjustRightInd w:val="0"/>
              <w:snapToGrid w:val="0"/>
              <w:spacing w:line="360" w:lineRule="exact"/>
              <w:jc w:val="center"/>
              <w:textAlignment w:val="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7</w:t>
            </w:r>
          </w:p>
        </w:tc>
        <w:tc>
          <w:tcPr>
            <w:tcW w:w="2849" w:type="pct"/>
            <w:shd w:val="clear" w:color="auto" w:fill="auto"/>
            <w:vAlign w:val="center"/>
          </w:tcPr>
          <w:p w14:paraId="0C8EC664">
            <w:pPr>
              <w:keepNext w:val="0"/>
              <w:keepLines w:val="0"/>
              <w:pageBreakBefore w:val="0"/>
              <w:widowControl/>
              <w:kinsoku/>
              <w:wordWrap/>
              <w:overflowPunct/>
              <w:topLinePunct w:val="0"/>
              <w:autoSpaceDE/>
              <w:autoSpaceDN/>
              <w:bidi w:val="0"/>
              <w:adjustRightInd w:val="0"/>
              <w:spacing w:line="360" w:lineRule="exact"/>
              <w:jc w:val="left"/>
              <w:textAlignment w:val="auto"/>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根据投标人的售后服务质量保证措施进行评价:</w:t>
            </w:r>
          </w:p>
          <w:p w14:paraId="08C43AAA">
            <w:pPr>
              <w:keepNext w:val="0"/>
              <w:keepLines w:val="0"/>
              <w:pageBreakBefore w:val="0"/>
              <w:widowControl/>
              <w:kinsoku/>
              <w:wordWrap/>
              <w:overflowPunct/>
              <w:topLinePunct w:val="0"/>
              <w:autoSpaceDE/>
              <w:autoSpaceDN/>
              <w:bidi w:val="0"/>
              <w:adjustRightInd w:val="0"/>
              <w:spacing w:line="360" w:lineRule="exact"/>
              <w:textAlignment w:val="auto"/>
              <w:rPr>
                <w:rFonts w:hint="eastAsia" w:ascii="仿宋" w:hAnsi="仿宋" w:eastAsia="仿宋" w:cs="仿宋_GB2312"/>
                <w:color w:val="auto"/>
                <w:sz w:val="24"/>
                <w:highlight w:val="none"/>
              </w:rPr>
            </w:pPr>
            <w:r>
              <w:rPr>
                <w:rFonts w:hint="eastAsia" w:ascii="仿宋" w:hAnsi="仿宋" w:eastAsia="仿宋" w:cs="仿宋_GB2312"/>
                <w:color w:val="auto"/>
                <w:sz w:val="24"/>
                <w:highlight w:val="none"/>
              </w:rPr>
              <w:t>是否按采购人要求有明确的售后服务及质量保证措施；对因规格或工艺未达标的投标产品是否提供具体的维修方案；对因质次、色次、漏次等情况，投标方案是否提出解决问题的措施，并作出相应的承诺。</w:t>
            </w:r>
          </w:p>
          <w:p w14:paraId="5EB42D63">
            <w:pPr>
              <w:keepNext w:val="0"/>
              <w:keepLines w:val="0"/>
              <w:pageBreakBefore w:val="0"/>
              <w:kinsoku/>
              <w:wordWrap/>
              <w:overflowPunct/>
              <w:topLinePunct w:val="0"/>
              <w:autoSpaceDE/>
              <w:autoSpaceDN/>
              <w:bidi w:val="0"/>
              <w:adjustRightInd w:val="0"/>
              <w:snapToGrid w:val="0"/>
              <w:spacing w:line="360" w:lineRule="exact"/>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以上内容不存在瑕疵的：</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分；</w:t>
            </w:r>
          </w:p>
          <w:p w14:paraId="4ABE3EDB">
            <w:pPr>
              <w:keepNext w:val="0"/>
              <w:keepLines w:val="0"/>
              <w:pageBreakBefore w:val="0"/>
              <w:kinsoku/>
              <w:wordWrap/>
              <w:overflowPunct/>
              <w:topLinePunct w:val="0"/>
              <w:autoSpaceDE/>
              <w:autoSpaceDN/>
              <w:bidi w:val="0"/>
              <w:adjustRightInd w:val="0"/>
              <w:snapToGrid w:val="0"/>
              <w:spacing w:line="360" w:lineRule="exact"/>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以上内容存在1处瑕疵的：</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分；</w:t>
            </w:r>
          </w:p>
          <w:p w14:paraId="749350A4">
            <w:pPr>
              <w:keepNext w:val="0"/>
              <w:keepLines w:val="0"/>
              <w:pageBreakBefore w:val="0"/>
              <w:kinsoku/>
              <w:wordWrap/>
              <w:overflowPunct/>
              <w:topLinePunct w:val="0"/>
              <w:autoSpaceDE/>
              <w:autoSpaceDN/>
              <w:bidi w:val="0"/>
              <w:adjustRightInd w:val="0"/>
              <w:snapToGrid w:val="0"/>
              <w:spacing w:line="360" w:lineRule="exact"/>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以上内容存在2处瑕疵的：</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分；</w:t>
            </w:r>
          </w:p>
          <w:p w14:paraId="0764C297">
            <w:pPr>
              <w:keepNext w:val="0"/>
              <w:keepLines w:val="0"/>
              <w:pageBreakBefore w:val="0"/>
              <w:kinsoku/>
              <w:wordWrap/>
              <w:overflowPunct/>
              <w:topLinePunct w:val="0"/>
              <w:autoSpaceDE/>
              <w:autoSpaceDN/>
              <w:bidi w:val="0"/>
              <w:adjustRightInd w:val="0"/>
              <w:snapToGrid w:val="0"/>
              <w:spacing w:line="360" w:lineRule="exact"/>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以上内容存在3处及以上瑕疵的：</w:t>
            </w:r>
            <w:r>
              <w:rPr>
                <w:rFonts w:hint="eastAsia" w:ascii="仿宋" w:hAnsi="仿宋" w:eastAsia="仿宋" w:cs="仿宋"/>
                <w:color w:val="auto"/>
                <w:sz w:val="24"/>
                <w:highlight w:val="none"/>
                <w:lang w:val="en-US" w:eastAsia="zh-CN"/>
              </w:rPr>
              <w:t>0.5</w:t>
            </w:r>
            <w:r>
              <w:rPr>
                <w:rFonts w:hint="eastAsia" w:ascii="仿宋" w:hAnsi="仿宋" w:eastAsia="仿宋" w:cs="仿宋"/>
                <w:color w:val="auto"/>
                <w:sz w:val="24"/>
                <w:highlight w:val="none"/>
              </w:rPr>
              <w:t>分；</w:t>
            </w:r>
          </w:p>
          <w:p w14:paraId="3BB29AD7">
            <w:pPr>
              <w:keepNext w:val="0"/>
              <w:keepLines w:val="0"/>
              <w:pageBreakBefore w:val="0"/>
              <w:kinsoku/>
              <w:wordWrap/>
              <w:overflowPunct/>
              <w:topLinePunct w:val="0"/>
              <w:autoSpaceDE/>
              <w:autoSpaceDN/>
              <w:bidi w:val="0"/>
              <w:adjustRightInd w:val="0"/>
              <w:snapToGrid w:val="0"/>
              <w:spacing w:line="360" w:lineRule="exact"/>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未提供方案的：0分。</w:t>
            </w:r>
          </w:p>
          <w:p w14:paraId="4975965E">
            <w:pPr>
              <w:keepNext w:val="0"/>
              <w:keepLines w:val="0"/>
              <w:pageBreakBefore w:val="0"/>
              <w:widowControl/>
              <w:kinsoku/>
              <w:wordWrap/>
              <w:overflowPunct/>
              <w:topLinePunct w:val="0"/>
              <w:autoSpaceDE/>
              <w:autoSpaceDN/>
              <w:bidi w:val="0"/>
              <w:adjustRightInd w:val="0"/>
              <w:spacing w:line="360" w:lineRule="exact"/>
              <w:jc w:val="left"/>
              <w:textAlignment w:val="auto"/>
              <w:rPr>
                <w:rFonts w:hint="eastAsia" w:ascii="仿宋" w:hAnsi="仿宋" w:eastAsia="仿宋" w:cs="仿宋_GB2312"/>
                <w:color w:val="auto"/>
                <w:kern w:val="2"/>
                <w:sz w:val="24"/>
                <w:szCs w:val="24"/>
                <w:highlight w:val="none"/>
                <w:lang w:val="en-US" w:eastAsia="zh-CN" w:bidi="ar-SA"/>
              </w:rPr>
            </w:pPr>
            <w:r>
              <w:rPr>
                <w:rFonts w:hint="eastAsia" w:ascii="仿宋" w:hAnsi="仿宋" w:eastAsia="仿宋" w:cs="仿宋"/>
                <w:color w:val="auto"/>
                <w:sz w:val="24"/>
                <w:highlight w:val="none"/>
              </w:rPr>
              <w:t>(本项所称“瑕疵”是指内容缺项、不完整或缺少关键点；非专门针对本项目或不适用本项目特性、套用其他项目内容；对同一问题前后表述矛盾；存在逻辑漏洞、科学原理或常识错误；不利于本项目目标的实现、现有技术条件下不可能出现的情形等任意一种情形)</w:t>
            </w:r>
          </w:p>
        </w:tc>
        <w:tc>
          <w:tcPr>
            <w:tcW w:w="363" w:type="pct"/>
            <w:vAlign w:val="center"/>
          </w:tcPr>
          <w:p w14:paraId="5DD04CDB">
            <w:pPr>
              <w:keepNext w:val="0"/>
              <w:keepLines w:val="0"/>
              <w:pageBreakBefore w:val="0"/>
              <w:kinsoku/>
              <w:wordWrap/>
              <w:overflowPunct/>
              <w:topLinePunct w:val="0"/>
              <w:autoSpaceDE/>
              <w:autoSpaceDN/>
              <w:bidi w:val="0"/>
              <w:adjustRightInd w:val="0"/>
              <w:snapToGrid w:val="0"/>
              <w:spacing w:line="360" w:lineRule="exact"/>
              <w:jc w:val="center"/>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w:t>
            </w:r>
          </w:p>
        </w:tc>
        <w:tc>
          <w:tcPr>
            <w:tcW w:w="518" w:type="pct"/>
            <w:vAlign w:val="center"/>
          </w:tcPr>
          <w:p w14:paraId="14BB92A4">
            <w:pPr>
              <w:keepNext w:val="0"/>
              <w:keepLines w:val="0"/>
              <w:pageBreakBefore w:val="0"/>
              <w:kinsoku/>
              <w:wordWrap/>
              <w:overflowPunct/>
              <w:topLinePunct w:val="0"/>
              <w:autoSpaceDE/>
              <w:autoSpaceDN/>
              <w:bidi w:val="0"/>
              <w:adjustRightInd w:val="0"/>
              <w:snapToGrid w:val="0"/>
              <w:spacing w:line="360" w:lineRule="exact"/>
              <w:jc w:val="center"/>
              <w:textAlignment w:val="auto"/>
              <w:rPr>
                <w:rFonts w:hint="eastAsia" w:ascii="仿宋" w:hAnsi="仿宋" w:eastAsia="仿宋" w:cs="仿宋"/>
                <w:color w:val="auto"/>
                <w:sz w:val="24"/>
                <w:highlight w:val="none"/>
              </w:rPr>
            </w:pPr>
            <w:r>
              <w:rPr>
                <w:rFonts w:hint="eastAsia" w:ascii="仿宋" w:hAnsi="仿宋" w:eastAsia="仿宋" w:cs="仿宋"/>
                <w:b w:val="0"/>
                <w:bCs w:val="0"/>
                <w:color w:val="auto"/>
                <w:sz w:val="24"/>
                <w:highlight w:val="none"/>
              </w:rPr>
              <w:t>主观</w:t>
            </w:r>
          </w:p>
        </w:tc>
        <w:tc>
          <w:tcPr>
            <w:tcW w:w="890" w:type="pct"/>
            <w:vAlign w:val="center"/>
          </w:tcPr>
          <w:p w14:paraId="0E00ACDD">
            <w:pPr>
              <w:keepNext w:val="0"/>
              <w:keepLines w:val="0"/>
              <w:pageBreakBefore w:val="0"/>
              <w:kinsoku/>
              <w:wordWrap/>
              <w:overflowPunct/>
              <w:topLinePunct w:val="0"/>
              <w:autoSpaceDE/>
              <w:autoSpaceDN/>
              <w:bidi w:val="0"/>
              <w:adjustRightInd w:val="0"/>
              <w:snapToGrid w:val="0"/>
              <w:spacing w:line="360" w:lineRule="exact"/>
              <w:jc w:val="center"/>
              <w:textAlignment w:val="auto"/>
              <w:rPr>
                <w:rFonts w:hint="eastAsia" w:ascii="仿宋" w:hAnsi="仿宋" w:eastAsia="仿宋" w:cs="仿宋"/>
                <w:color w:val="auto"/>
                <w:sz w:val="24"/>
                <w:highlight w:val="none"/>
              </w:rPr>
            </w:pPr>
            <w:r>
              <w:rPr>
                <w:rFonts w:hint="eastAsia" w:ascii="仿宋" w:hAnsi="仿宋" w:eastAsia="仿宋" w:cs="仿宋_GB2312"/>
                <w:color w:val="auto"/>
                <w:sz w:val="24"/>
                <w:highlight w:val="none"/>
              </w:rPr>
              <w:t>售后服务质量保证措施</w:t>
            </w:r>
          </w:p>
        </w:tc>
      </w:tr>
      <w:tr w14:paraId="082191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7" w:type="pct"/>
            <w:vAlign w:val="center"/>
          </w:tcPr>
          <w:p w14:paraId="10255E59">
            <w:pPr>
              <w:keepNext w:val="0"/>
              <w:keepLines w:val="0"/>
              <w:pageBreakBefore w:val="0"/>
              <w:kinsoku/>
              <w:wordWrap/>
              <w:overflowPunct/>
              <w:topLinePunct w:val="0"/>
              <w:autoSpaceDE/>
              <w:autoSpaceDN/>
              <w:bidi w:val="0"/>
              <w:adjustRightInd w:val="0"/>
              <w:snapToGrid w:val="0"/>
              <w:spacing w:line="360" w:lineRule="exact"/>
              <w:jc w:val="center"/>
              <w:textAlignment w:val="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8</w:t>
            </w:r>
          </w:p>
        </w:tc>
        <w:tc>
          <w:tcPr>
            <w:tcW w:w="2849" w:type="pct"/>
            <w:shd w:val="clear" w:color="auto" w:fill="auto"/>
            <w:vAlign w:val="center"/>
          </w:tcPr>
          <w:p w14:paraId="7F47DB0B">
            <w:pPr>
              <w:keepNext w:val="0"/>
              <w:keepLines w:val="0"/>
              <w:pageBreakBefore w:val="0"/>
              <w:kinsoku/>
              <w:wordWrap/>
              <w:overflowPunct/>
              <w:topLinePunct w:val="0"/>
              <w:autoSpaceDE/>
              <w:autoSpaceDN/>
              <w:bidi w:val="0"/>
              <w:adjustRightInd w:val="0"/>
              <w:snapToGrid w:val="0"/>
              <w:spacing w:line="360" w:lineRule="exact"/>
              <w:jc w:val="left"/>
              <w:textAlignment w:val="auto"/>
              <w:rPr>
                <w:rFonts w:hint="eastAsia" w:ascii="仿宋" w:hAnsi="仿宋" w:eastAsia="仿宋" w:cs="仿宋_GB2312"/>
                <w:color w:val="auto"/>
                <w:sz w:val="24"/>
                <w:highlight w:val="none"/>
                <w:lang w:eastAsia="zh-CN"/>
              </w:rPr>
            </w:pPr>
            <w:r>
              <w:rPr>
                <w:rFonts w:hint="eastAsia" w:ascii="仿宋" w:hAnsi="仿宋" w:eastAsia="仿宋" w:cs="仿宋_GB2312"/>
                <w:color w:val="auto"/>
                <w:sz w:val="24"/>
                <w:highlight w:val="none"/>
              </w:rPr>
              <w:t>根据投标人每</w:t>
            </w:r>
            <w:r>
              <w:rPr>
                <w:rFonts w:hint="eastAsia" w:ascii="仿宋" w:hAnsi="仿宋" w:eastAsia="仿宋" w:cs="仿宋_GB2312"/>
                <w:color w:val="auto"/>
                <w:sz w:val="24"/>
                <w:highlight w:val="none"/>
                <w:lang w:val="en-US"/>
              </w:rPr>
              <w:t>季度</w:t>
            </w:r>
            <w:r>
              <w:rPr>
                <w:rFonts w:hint="eastAsia" w:ascii="仿宋" w:hAnsi="仿宋" w:eastAsia="仿宋" w:cs="仿宋_GB2312"/>
                <w:color w:val="auto"/>
                <w:sz w:val="24"/>
                <w:highlight w:val="none"/>
              </w:rPr>
              <w:t>提供一次巡检服务方案；根据提供的方案内容进行</w:t>
            </w:r>
            <w:r>
              <w:rPr>
                <w:rFonts w:hint="eastAsia" w:ascii="仿宋" w:hAnsi="仿宋" w:eastAsia="仿宋" w:cs="仿宋_GB2312"/>
                <w:color w:val="auto"/>
                <w:sz w:val="24"/>
                <w:highlight w:val="none"/>
                <w:lang w:val="en-US" w:eastAsia="zh-CN"/>
              </w:rPr>
              <w:t>评价</w:t>
            </w:r>
            <w:r>
              <w:rPr>
                <w:rFonts w:hint="eastAsia" w:ascii="仿宋" w:hAnsi="仿宋" w:eastAsia="仿宋" w:cs="仿宋_GB2312"/>
                <w:color w:val="auto"/>
                <w:sz w:val="24"/>
                <w:highlight w:val="none"/>
                <w:lang w:eastAsia="zh-CN"/>
              </w:rPr>
              <w:t>：</w:t>
            </w:r>
          </w:p>
          <w:p w14:paraId="30F7CE19">
            <w:pPr>
              <w:keepNext w:val="0"/>
              <w:keepLines w:val="0"/>
              <w:pageBreakBefore w:val="0"/>
              <w:kinsoku/>
              <w:wordWrap/>
              <w:overflowPunct/>
              <w:topLinePunct w:val="0"/>
              <w:autoSpaceDE/>
              <w:autoSpaceDN/>
              <w:bidi w:val="0"/>
              <w:adjustRightInd w:val="0"/>
              <w:snapToGrid w:val="0"/>
              <w:spacing w:line="360" w:lineRule="exact"/>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以上内容不存在瑕疵的：</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分；</w:t>
            </w:r>
          </w:p>
          <w:p w14:paraId="3ED88861">
            <w:pPr>
              <w:keepNext w:val="0"/>
              <w:keepLines w:val="0"/>
              <w:pageBreakBefore w:val="0"/>
              <w:kinsoku/>
              <w:wordWrap/>
              <w:overflowPunct/>
              <w:topLinePunct w:val="0"/>
              <w:autoSpaceDE/>
              <w:autoSpaceDN/>
              <w:bidi w:val="0"/>
              <w:adjustRightInd w:val="0"/>
              <w:snapToGrid w:val="0"/>
              <w:spacing w:line="360" w:lineRule="exact"/>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以上内容存在1处瑕疵的：</w:t>
            </w:r>
            <w:r>
              <w:rPr>
                <w:rFonts w:hint="eastAsia" w:ascii="仿宋" w:hAnsi="仿宋" w:eastAsia="仿宋" w:cs="仿宋"/>
                <w:color w:val="auto"/>
                <w:sz w:val="24"/>
                <w:highlight w:val="none"/>
                <w:lang w:val="en-US" w:eastAsia="zh-CN"/>
              </w:rPr>
              <w:t>1.5</w:t>
            </w:r>
            <w:r>
              <w:rPr>
                <w:rFonts w:hint="eastAsia" w:ascii="仿宋" w:hAnsi="仿宋" w:eastAsia="仿宋" w:cs="仿宋"/>
                <w:color w:val="auto"/>
                <w:sz w:val="24"/>
                <w:highlight w:val="none"/>
              </w:rPr>
              <w:t>分；</w:t>
            </w:r>
          </w:p>
          <w:p w14:paraId="36E9AE7A">
            <w:pPr>
              <w:keepNext w:val="0"/>
              <w:keepLines w:val="0"/>
              <w:pageBreakBefore w:val="0"/>
              <w:kinsoku/>
              <w:wordWrap/>
              <w:overflowPunct/>
              <w:topLinePunct w:val="0"/>
              <w:autoSpaceDE/>
              <w:autoSpaceDN/>
              <w:bidi w:val="0"/>
              <w:adjustRightInd w:val="0"/>
              <w:snapToGrid w:val="0"/>
              <w:spacing w:line="360" w:lineRule="exact"/>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以上内容存在2处瑕疵的：</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分；</w:t>
            </w:r>
          </w:p>
          <w:p w14:paraId="3A803656">
            <w:pPr>
              <w:keepNext w:val="0"/>
              <w:keepLines w:val="0"/>
              <w:pageBreakBefore w:val="0"/>
              <w:kinsoku/>
              <w:wordWrap/>
              <w:overflowPunct/>
              <w:topLinePunct w:val="0"/>
              <w:autoSpaceDE/>
              <w:autoSpaceDN/>
              <w:bidi w:val="0"/>
              <w:adjustRightInd w:val="0"/>
              <w:snapToGrid w:val="0"/>
              <w:spacing w:line="360" w:lineRule="exact"/>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以上内容存在3处及以上瑕疵的：</w:t>
            </w:r>
            <w:r>
              <w:rPr>
                <w:rFonts w:hint="eastAsia" w:ascii="仿宋" w:hAnsi="仿宋" w:eastAsia="仿宋" w:cs="仿宋"/>
                <w:color w:val="auto"/>
                <w:sz w:val="24"/>
                <w:highlight w:val="none"/>
                <w:lang w:val="en-US" w:eastAsia="zh-CN"/>
              </w:rPr>
              <w:t>0.5</w:t>
            </w:r>
            <w:r>
              <w:rPr>
                <w:rFonts w:hint="eastAsia" w:ascii="仿宋" w:hAnsi="仿宋" w:eastAsia="仿宋" w:cs="仿宋"/>
                <w:color w:val="auto"/>
                <w:sz w:val="24"/>
                <w:highlight w:val="none"/>
              </w:rPr>
              <w:t>分；</w:t>
            </w:r>
          </w:p>
          <w:p w14:paraId="46DD5607">
            <w:pPr>
              <w:keepNext w:val="0"/>
              <w:keepLines w:val="0"/>
              <w:pageBreakBefore w:val="0"/>
              <w:kinsoku/>
              <w:wordWrap/>
              <w:overflowPunct/>
              <w:topLinePunct w:val="0"/>
              <w:autoSpaceDE/>
              <w:autoSpaceDN/>
              <w:bidi w:val="0"/>
              <w:adjustRightInd w:val="0"/>
              <w:snapToGrid w:val="0"/>
              <w:spacing w:line="360" w:lineRule="exact"/>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未提供方案的：0分。</w:t>
            </w:r>
          </w:p>
          <w:p w14:paraId="3D7E2236">
            <w:pPr>
              <w:keepNext w:val="0"/>
              <w:keepLines w:val="0"/>
              <w:pageBreakBefore w:val="0"/>
              <w:widowControl/>
              <w:kinsoku/>
              <w:wordWrap/>
              <w:overflowPunct/>
              <w:topLinePunct w:val="0"/>
              <w:autoSpaceDE/>
              <w:autoSpaceDN/>
              <w:bidi w:val="0"/>
              <w:adjustRightInd w:val="0"/>
              <w:spacing w:line="360" w:lineRule="exact"/>
              <w:jc w:val="left"/>
              <w:textAlignment w:val="auto"/>
              <w:rPr>
                <w:rFonts w:hint="eastAsia" w:ascii="仿宋" w:hAnsi="仿宋" w:eastAsia="仿宋" w:cs="仿宋"/>
                <w:color w:val="auto"/>
                <w:sz w:val="24"/>
                <w:highlight w:val="none"/>
                <w:lang w:eastAsia="zh-CN"/>
              </w:rPr>
            </w:pPr>
            <w:r>
              <w:rPr>
                <w:rFonts w:hint="eastAsia" w:ascii="仿宋" w:hAnsi="仿宋" w:eastAsia="仿宋" w:cs="仿宋"/>
                <w:color w:val="auto"/>
                <w:sz w:val="24"/>
                <w:highlight w:val="none"/>
              </w:rPr>
              <w:t>(本项所称“瑕疵”是指内容缺项、不完整或缺少关键点；非专门针对本项目或不适用本项目特性、套用其他项目内容；对同一问题前后表述矛盾；存在逻辑漏洞、科学原理或常识错误；不利于本项目目标的实现、现有技术条件下不可能出现的情形等任意一种情形)</w:t>
            </w:r>
          </w:p>
        </w:tc>
        <w:tc>
          <w:tcPr>
            <w:tcW w:w="363" w:type="pct"/>
            <w:vAlign w:val="center"/>
          </w:tcPr>
          <w:p w14:paraId="6CB56A1F">
            <w:pPr>
              <w:keepNext w:val="0"/>
              <w:keepLines w:val="0"/>
              <w:pageBreakBefore w:val="0"/>
              <w:kinsoku/>
              <w:wordWrap/>
              <w:overflowPunct/>
              <w:topLinePunct w:val="0"/>
              <w:autoSpaceDE/>
              <w:autoSpaceDN/>
              <w:bidi w:val="0"/>
              <w:adjustRightInd w:val="0"/>
              <w:snapToGrid w:val="0"/>
              <w:spacing w:line="360" w:lineRule="exact"/>
              <w:jc w:val="center"/>
              <w:textAlignment w:val="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w:t>
            </w:r>
          </w:p>
        </w:tc>
        <w:tc>
          <w:tcPr>
            <w:tcW w:w="518" w:type="pct"/>
            <w:vAlign w:val="center"/>
          </w:tcPr>
          <w:p w14:paraId="086373AA">
            <w:pPr>
              <w:keepNext w:val="0"/>
              <w:keepLines w:val="0"/>
              <w:pageBreakBefore w:val="0"/>
              <w:kinsoku/>
              <w:wordWrap/>
              <w:overflowPunct/>
              <w:topLinePunct w:val="0"/>
              <w:autoSpaceDE/>
              <w:autoSpaceDN/>
              <w:bidi w:val="0"/>
              <w:adjustRightInd w:val="0"/>
              <w:snapToGrid w:val="0"/>
              <w:spacing w:line="360" w:lineRule="exact"/>
              <w:jc w:val="center"/>
              <w:textAlignment w:val="auto"/>
              <w:rPr>
                <w:rFonts w:hint="eastAsia"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highlight w:val="none"/>
                <w:lang w:val="en-US" w:eastAsia="zh-CN"/>
              </w:rPr>
              <w:t>主观</w:t>
            </w:r>
          </w:p>
        </w:tc>
        <w:tc>
          <w:tcPr>
            <w:tcW w:w="890" w:type="pct"/>
            <w:vAlign w:val="center"/>
          </w:tcPr>
          <w:p w14:paraId="258953C0">
            <w:pPr>
              <w:keepNext w:val="0"/>
              <w:keepLines w:val="0"/>
              <w:pageBreakBefore w:val="0"/>
              <w:kinsoku/>
              <w:wordWrap/>
              <w:overflowPunct/>
              <w:topLinePunct w:val="0"/>
              <w:autoSpaceDE/>
              <w:autoSpaceDN/>
              <w:bidi w:val="0"/>
              <w:adjustRightInd w:val="0"/>
              <w:snapToGrid w:val="0"/>
              <w:spacing w:line="360" w:lineRule="exact"/>
              <w:jc w:val="center"/>
              <w:textAlignment w:val="auto"/>
              <w:rPr>
                <w:rFonts w:hint="eastAsia" w:ascii="仿宋" w:hAnsi="仿宋" w:eastAsia="仿宋" w:cs="仿宋"/>
                <w:color w:val="auto"/>
                <w:sz w:val="24"/>
                <w:highlight w:val="none"/>
              </w:rPr>
            </w:pPr>
            <w:r>
              <w:rPr>
                <w:rFonts w:hint="eastAsia" w:ascii="仿宋" w:hAnsi="仿宋" w:eastAsia="仿宋" w:cs="仿宋_GB2312"/>
                <w:color w:val="auto"/>
                <w:sz w:val="24"/>
                <w:highlight w:val="none"/>
              </w:rPr>
              <w:t>巡检服务方案</w:t>
            </w:r>
          </w:p>
        </w:tc>
      </w:tr>
      <w:tr w14:paraId="148C13F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7" w:type="pct"/>
            <w:vAlign w:val="center"/>
          </w:tcPr>
          <w:p w14:paraId="3151813B">
            <w:pPr>
              <w:keepNext w:val="0"/>
              <w:keepLines w:val="0"/>
              <w:pageBreakBefore w:val="0"/>
              <w:kinsoku/>
              <w:wordWrap/>
              <w:overflowPunct/>
              <w:topLinePunct w:val="0"/>
              <w:autoSpaceDE/>
              <w:autoSpaceDN/>
              <w:bidi w:val="0"/>
              <w:adjustRightInd w:val="0"/>
              <w:snapToGrid w:val="0"/>
              <w:spacing w:line="360" w:lineRule="exact"/>
              <w:jc w:val="center"/>
              <w:textAlignment w:val="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9</w:t>
            </w:r>
          </w:p>
        </w:tc>
        <w:tc>
          <w:tcPr>
            <w:tcW w:w="2849" w:type="pct"/>
            <w:shd w:val="clear" w:color="auto" w:fill="auto"/>
            <w:vAlign w:val="center"/>
          </w:tcPr>
          <w:p w14:paraId="51154842">
            <w:pPr>
              <w:keepNext w:val="0"/>
              <w:keepLines w:val="0"/>
              <w:pageBreakBefore w:val="0"/>
              <w:widowControl/>
              <w:kinsoku/>
              <w:wordWrap/>
              <w:overflowPunct/>
              <w:topLinePunct w:val="0"/>
              <w:autoSpaceDE/>
              <w:autoSpaceDN/>
              <w:bidi w:val="0"/>
              <w:adjustRightInd w:val="0"/>
              <w:spacing w:line="360" w:lineRule="exact"/>
              <w:jc w:val="left"/>
              <w:textAlignment w:val="auto"/>
              <w:rPr>
                <w:rFonts w:hint="eastAsia" w:ascii="仿宋" w:hAnsi="仿宋" w:eastAsia="仿宋" w:cs="仿宋_GB2312"/>
                <w:color w:val="auto"/>
                <w:sz w:val="24"/>
                <w:highlight w:val="none"/>
              </w:rPr>
            </w:pPr>
            <w:r>
              <w:rPr>
                <w:rFonts w:hint="eastAsia" w:ascii="仿宋" w:hAnsi="仿宋" w:eastAsia="仿宋" w:cs="仿宋"/>
                <w:color w:val="auto"/>
                <w:sz w:val="24"/>
                <w:highlight w:val="none"/>
              </w:rPr>
              <w:t>应急预案：项目实施过程出现不可预见的紧急情况的应对方案，确保维护服务的保障方案</w:t>
            </w:r>
            <w:r>
              <w:rPr>
                <w:rFonts w:hint="eastAsia" w:ascii="仿宋" w:hAnsi="仿宋" w:eastAsia="仿宋" w:cs="仿宋_GB2312"/>
                <w:color w:val="auto"/>
                <w:sz w:val="24"/>
                <w:highlight w:val="none"/>
              </w:rPr>
              <w:t>进行评价:</w:t>
            </w:r>
          </w:p>
          <w:p w14:paraId="2CD66221">
            <w:pPr>
              <w:keepNext w:val="0"/>
              <w:keepLines w:val="0"/>
              <w:pageBreakBefore w:val="0"/>
              <w:kinsoku/>
              <w:wordWrap/>
              <w:overflowPunct/>
              <w:topLinePunct w:val="0"/>
              <w:autoSpaceDE/>
              <w:autoSpaceDN/>
              <w:bidi w:val="0"/>
              <w:adjustRightInd w:val="0"/>
              <w:snapToGrid w:val="0"/>
              <w:spacing w:line="360" w:lineRule="exact"/>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以上内容不存在瑕疵的：</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分；</w:t>
            </w:r>
          </w:p>
          <w:p w14:paraId="7B96E777">
            <w:pPr>
              <w:keepNext w:val="0"/>
              <w:keepLines w:val="0"/>
              <w:pageBreakBefore w:val="0"/>
              <w:kinsoku/>
              <w:wordWrap/>
              <w:overflowPunct/>
              <w:topLinePunct w:val="0"/>
              <w:autoSpaceDE/>
              <w:autoSpaceDN/>
              <w:bidi w:val="0"/>
              <w:adjustRightInd w:val="0"/>
              <w:snapToGrid w:val="0"/>
              <w:spacing w:line="360" w:lineRule="exact"/>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以上内容存在1处瑕疵的：</w:t>
            </w:r>
            <w:r>
              <w:rPr>
                <w:rFonts w:hint="eastAsia" w:ascii="仿宋" w:hAnsi="仿宋" w:eastAsia="仿宋" w:cs="仿宋"/>
                <w:color w:val="auto"/>
                <w:sz w:val="24"/>
                <w:highlight w:val="none"/>
                <w:lang w:val="en-US" w:eastAsia="zh-CN"/>
              </w:rPr>
              <w:t>1.5</w:t>
            </w:r>
            <w:r>
              <w:rPr>
                <w:rFonts w:hint="eastAsia" w:ascii="仿宋" w:hAnsi="仿宋" w:eastAsia="仿宋" w:cs="仿宋"/>
                <w:color w:val="auto"/>
                <w:sz w:val="24"/>
                <w:highlight w:val="none"/>
              </w:rPr>
              <w:t>分；</w:t>
            </w:r>
          </w:p>
          <w:p w14:paraId="6576E07C">
            <w:pPr>
              <w:keepNext w:val="0"/>
              <w:keepLines w:val="0"/>
              <w:pageBreakBefore w:val="0"/>
              <w:kinsoku/>
              <w:wordWrap/>
              <w:overflowPunct/>
              <w:topLinePunct w:val="0"/>
              <w:autoSpaceDE/>
              <w:autoSpaceDN/>
              <w:bidi w:val="0"/>
              <w:adjustRightInd w:val="0"/>
              <w:snapToGrid w:val="0"/>
              <w:spacing w:line="360" w:lineRule="exact"/>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以上内容存在2处瑕疵的：</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分；</w:t>
            </w:r>
          </w:p>
          <w:p w14:paraId="146D8AF9">
            <w:pPr>
              <w:keepNext w:val="0"/>
              <w:keepLines w:val="0"/>
              <w:pageBreakBefore w:val="0"/>
              <w:kinsoku/>
              <w:wordWrap/>
              <w:overflowPunct/>
              <w:topLinePunct w:val="0"/>
              <w:autoSpaceDE/>
              <w:autoSpaceDN/>
              <w:bidi w:val="0"/>
              <w:adjustRightInd w:val="0"/>
              <w:snapToGrid w:val="0"/>
              <w:spacing w:line="360" w:lineRule="exact"/>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以上内容存在3处及以上瑕疵的：</w:t>
            </w:r>
            <w:r>
              <w:rPr>
                <w:rFonts w:hint="eastAsia" w:ascii="仿宋" w:hAnsi="仿宋" w:eastAsia="仿宋" w:cs="仿宋"/>
                <w:color w:val="auto"/>
                <w:sz w:val="24"/>
                <w:highlight w:val="none"/>
                <w:lang w:val="en-US" w:eastAsia="zh-CN"/>
              </w:rPr>
              <w:t>0.5</w:t>
            </w:r>
            <w:r>
              <w:rPr>
                <w:rFonts w:hint="eastAsia" w:ascii="仿宋" w:hAnsi="仿宋" w:eastAsia="仿宋" w:cs="仿宋"/>
                <w:color w:val="auto"/>
                <w:sz w:val="24"/>
                <w:highlight w:val="none"/>
              </w:rPr>
              <w:t>分；</w:t>
            </w:r>
          </w:p>
          <w:p w14:paraId="2F66F58C">
            <w:pPr>
              <w:keepNext w:val="0"/>
              <w:keepLines w:val="0"/>
              <w:pageBreakBefore w:val="0"/>
              <w:kinsoku/>
              <w:wordWrap/>
              <w:overflowPunct/>
              <w:topLinePunct w:val="0"/>
              <w:autoSpaceDE/>
              <w:autoSpaceDN/>
              <w:bidi w:val="0"/>
              <w:adjustRightInd w:val="0"/>
              <w:snapToGrid w:val="0"/>
              <w:spacing w:line="360" w:lineRule="exact"/>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未提供方案的：0分。</w:t>
            </w:r>
          </w:p>
          <w:p w14:paraId="3148D46A">
            <w:pPr>
              <w:keepNext w:val="0"/>
              <w:keepLines w:val="0"/>
              <w:pageBreakBefore w:val="0"/>
              <w:kinsoku/>
              <w:wordWrap/>
              <w:overflowPunct/>
              <w:topLinePunct w:val="0"/>
              <w:autoSpaceDE/>
              <w:autoSpaceDN/>
              <w:bidi w:val="0"/>
              <w:adjustRightInd w:val="0"/>
              <w:spacing w:line="360" w:lineRule="exact"/>
              <w:jc w:val="left"/>
              <w:textAlignment w:val="auto"/>
              <w:rPr>
                <w:rFonts w:hint="eastAsia" w:ascii="仿宋" w:hAnsi="仿宋" w:eastAsia="仿宋" w:cs="仿宋"/>
                <w:color w:val="auto"/>
                <w:kern w:val="0"/>
                <w:sz w:val="24"/>
                <w:szCs w:val="24"/>
                <w:highlight w:val="none"/>
                <w:lang w:val="en-US" w:eastAsia="zh-CN" w:bidi="ar-SA"/>
              </w:rPr>
            </w:pPr>
            <w:r>
              <w:rPr>
                <w:rFonts w:hint="eastAsia" w:ascii="仿宋" w:hAnsi="仿宋" w:eastAsia="仿宋" w:cs="仿宋"/>
                <w:color w:val="auto"/>
                <w:sz w:val="24"/>
                <w:highlight w:val="none"/>
              </w:rPr>
              <w:t>(本项所称“瑕疵”是指内容缺项、不完整或缺少关键点；非专门针对本项目或不适用本项目特性、套用其他项目内容；对同一问题前后表述矛盾；存在逻辑漏洞、科学原理或常识错误；不利于本项目目标的实现、现有技术条件下不可能出现的情形等任意一种情形)</w:t>
            </w:r>
          </w:p>
        </w:tc>
        <w:tc>
          <w:tcPr>
            <w:tcW w:w="363" w:type="pct"/>
            <w:vAlign w:val="center"/>
          </w:tcPr>
          <w:p w14:paraId="7EFE358F">
            <w:pPr>
              <w:keepNext w:val="0"/>
              <w:keepLines w:val="0"/>
              <w:pageBreakBefore w:val="0"/>
              <w:kinsoku/>
              <w:wordWrap/>
              <w:overflowPunct/>
              <w:topLinePunct w:val="0"/>
              <w:autoSpaceDE/>
              <w:autoSpaceDN/>
              <w:bidi w:val="0"/>
              <w:adjustRightInd w:val="0"/>
              <w:snapToGrid w:val="0"/>
              <w:spacing w:line="360" w:lineRule="exact"/>
              <w:jc w:val="center"/>
              <w:textAlignment w:val="auto"/>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w:t>
            </w:r>
          </w:p>
        </w:tc>
        <w:tc>
          <w:tcPr>
            <w:tcW w:w="518" w:type="pct"/>
            <w:vAlign w:val="center"/>
          </w:tcPr>
          <w:p w14:paraId="0A13832A">
            <w:pPr>
              <w:keepNext w:val="0"/>
              <w:keepLines w:val="0"/>
              <w:pageBreakBefore w:val="0"/>
              <w:kinsoku/>
              <w:wordWrap/>
              <w:overflowPunct/>
              <w:topLinePunct w:val="0"/>
              <w:autoSpaceDE/>
              <w:autoSpaceDN/>
              <w:bidi w:val="0"/>
              <w:adjustRightInd w:val="0"/>
              <w:snapToGrid w:val="0"/>
              <w:spacing w:line="360" w:lineRule="exact"/>
              <w:jc w:val="center"/>
              <w:textAlignment w:val="auto"/>
              <w:rPr>
                <w:rFonts w:hint="eastAsia" w:ascii="仿宋" w:hAnsi="仿宋" w:eastAsia="仿宋" w:cs="仿宋"/>
                <w:color w:val="auto"/>
                <w:sz w:val="24"/>
                <w:highlight w:val="none"/>
              </w:rPr>
            </w:pPr>
            <w:r>
              <w:rPr>
                <w:rFonts w:hint="eastAsia" w:ascii="仿宋" w:hAnsi="仿宋" w:eastAsia="仿宋" w:cs="仿宋"/>
                <w:b w:val="0"/>
                <w:bCs w:val="0"/>
                <w:color w:val="auto"/>
                <w:sz w:val="24"/>
                <w:highlight w:val="none"/>
              </w:rPr>
              <w:t>主观</w:t>
            </w:r>
          </w:p>
        </w:tc>
        <w:tc>
          <w:tcPr>
            <w:tcW w:w="890" w:type="pct"/>
            <w:vAlign w:val="center"/>
          </w:tcPr>
          <w:p w14:paraId="2BC4C5D9">
            <w:pPr>
              <w:keepNext w:val="0"/>
              <w:keepLines w:val="0"/>
              <w:pageBreakBefore w:val="0"/>
              <w:kinsoku/>
              <w:wordWrap/>
              <w:overflowPunct/>
              <w:topLinePunct w:val="0"/>
              <w:autoSpaceDE/>
              <w:autoSpaceDN/>
              <w:bidi w:val="0"/>
              <w:adjustRightInd w:val="0"/>
              <w:snapToGrid w:val="0"/>
              <w:spacing w:line="360" w:lineRule="exact"/>
              <w:jc w:val="center"/>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应急预案</w:t>
            </w:r>
          </w:p>
        </w:tc>
      </w:tr>
      <w:tr w14:paraId="5077ED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7" w:type="pct"/>
            <w:vAlign w:val="center"/>
          </w:tcPr>
          <w:p w14:paraId="52345953">
            <w:pPr>
              <w:keepNext w:val="0"/>
              <w:keepLines w:val="0"/>
              <w:pageBreakBefore w:val="0"/>
              <w:kinsoku/>
              <w:wordWrap/>
              <w:overflowPunct/>
              <w:topLinePunct w:val="0"/>
              <w:autoSpaceDE/>
              <w:autoSpaceDN/>
              <w:bidi w:val="0"/>
              <w:adjustRightInd w:val="0"/>
              <w:snapToGrid w:val="0"/>
              <w:spacing w:line="360" w:lineRule="exact"/>
              <w:jc w:val="center"/>
              <w:textAlignment w:val="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10</w:t>
            </w:r>
          </w:p>
        </w:tc>
        <w:tc>
          <w:tcPr>
            <w:tcW w:w="2849" w:type="pct"/>
            <w:shd w:val="clear" w:color="auto" w:fill="auto"/>
            <w:vAlign w:val="center"/>
          </w:tcPr>
          <w:p w14:paraId="70101738">
            <w:pPr>
              <w:keepNext w:val="0"/>
              <w:keepLines w:val="0"/>
              <w:pageBreakBefore w:val="0"/>
              <w:widowControl/>
              <w:kinsoku/>
              <w:wordWrap/>
              <w:overflowPunct/>
              <w:topLinePunct w:val="0"/>
              <w:autoSpaceDE/>
              <w:autoSpaceDN/>
              <w:bidi w:val="0"/>
              <w:adjustRightInd w:val="0"/>
              <w:spacing w:line="360" w:lineRule="exact"/>
              <w:jc w:val="left"/>
              <w:textAlignment w:val="auto"/>
              <w:rPr>
                <w:rFonts w:hint="eastAsia" w:ascii="仿宋" w:hAnsi="仿宋" w:eastAsia="仿宋" w:cs="仿宋_GB2312"/>
                <w:color w:val="auto"/>
                <w:sz w:val="24"/>
                <w:highlight w:val="none"/>
              </w:rPr>
            </w:pPr>
            <w:bookmarkStart w:id="414" w:name="_GoBack"/>
            <w:r>
              <w:rPr>
                <w:rFonts w:hint="eastAsia" w:ascii="仿宋" w:hAnsi="仿宋" w:eastAsia="仿宋" w:cs="仿宋_GB2312"/>
                <w:color w:val="auto"/>
                <w:sz w:val="24"/>
                <w:highlight w:val="none"/>
                <w:lang w:val="en-US" w:eastAsia="zh-CN"/>
              </w:rPr>
              <w:t>培训方案：</w:t>
            </w:r>
            <w:r>
              <w:rPr>
                <w:rFonts w:hint="eastAsia" w:ascii="仿宋" w:hAnsi="仿宋" w:eastAsia="仿宋" w:cs="仿宋"/>
                <w:color w:val="auto"/>
                <w:sz w:val="24"/>
                <w:highlight w:val="none"/>
              </w:rPr>
              <w:t>投标人提供的培训方案，包括培训方式、培训标准与目标承诺，要求方案完善合理</w:t>
            </w:r>
            <w:r>
              <w:rPr>
                <w:rFonts w:hint="eastAsia" w:ascii="仿宋" w:hAnsi="仿宋" w:eastAsia="仿宋" w:cs="仿宋_GB2312"/>
                <w:color w:val="auto"/>
                <w:sz w:val="24"/>
                <w:highlight w:val="none"/>
              </w:rPr>
              <w:t>进行评价:</w:t>
            </w:r>
          </w:p>
          <w:p w14:paraId="47470DE3">
            <w:pPr>
              <w:keepNext w:val="0"/>
              <w:keepLines w:val="0"/>
              <w:pageBreakBefore w:val="0"/>
              <w:kinsoku/>
              <w:wordWrap/>
              <w:overflowPunct/>
              <w:topLinePunct w:val="0"/>
              <w:autoSpaceDE/>
              <w:autoSpaceDN/>
              <w:bidi w:val="0"/>
              <w:adjustRightInd w:val="0"/>
              <w:snapToGrid w:val="0"/>
              <w:spacing w:line="360" w:lineRule="exact"/>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以上内容不存在瑕疵的：</w:t>
            </w:r>
            <w:r>
              <w:rPr>
                <w:rFonts w:hint="eastAsia" w:ascii="仿宋" w:hAnsi="仿宋" w:eastAsia="仿宋" w:cs="仿宋"/>
                <w:color w:val="auto"/>
                <w:sz w:val="24"/>
                <w:highlight w:val="none"/>
                <w:lang w:val="en-US" w:eastAsia="zh-CN"/>
              </w:rPr>
              <w:t>2</w:t>
            </w:r>
            <w:r>
              <w:rPr>
                <w:rFonts w:hint="eastAsia" w:ascii="仿宋" w:hAnsi="仿宋" w:eastAsia="仿宋" w:cs="仿宋"/>
                <w:color w:val="auto"/>
                <w:sz w:val="24"/>
                <w:highlight w:val="none"/>
              </w:rPr>
              <w:t>分；</w:t>
            </w:r>
          </w:p>
          <w:p w14:paraId="778C5C5F">
            <w:pPr>
              <w:keepNext w:val="0"/>
              <w:keepLines w:val="0"/>
              <w:pageBreakBefore w:val="0"/>
              <w:kinsoku/>
              <w:wordWrap/>
              <w:overflowPunct/>
              <w:topLinePunct w:val="0"/>
              <w:autoSpaceDE/>
              <w:autoSpaceDN/>
              <w:bidi w:val="0"/>
              <w:adjustRightInd w:val="0"/>
              <w:snapToGrid w:val="0"/>
              <w:spacing w:line="360" w:lineRule="exact"/>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以上内容存在1处瑕疵的：</w:t>
            </w:r>
            <w:r>
              <w:rPr>
                <w:rFonts w:hint="eastAsia" w:ascii="仿宋" w:hAnsi="仿宋" w:eastAsia="仿宋" w:cs="仿宋"/>
                <w:color w:val="auto"/>
                <w:sz w:val="24"/>
                <w:highlight w:val="none"/>
                <w:lang w:val="en-US" w:eastAsia="zh-CN"/>
              </w:rPr>
              <w:t>1.5</w:t>
            </w:r>
            <w:r>
              <w:rPr>
                <w:rFonts w:hint="eastAsia" w:ascii="仿宋" w:hAnsi="仿宋" w:eastAsia="仿宋" w:cs="仿宋"/>
                <w:color w:val="auto"/>
                <w:sz w:val="24"/>
                <w:highlight w:val="none"/>
              </w:rPr>
              <w:t>分；</w:t>
            </w:r>
          </w:p>
          <w:p w14:paraId="78F7646C">
            <w:pPr>
              <w:keepNext w:val="0"/>
              <w:keepLines w:val="0"/>
              <w:pageBreakBefore w:val="0"/>
              <w:kinsoku/>
              <w:wordWrap/>
              <w:overflowPunct/>
              <w:topLinePunct w:val="0"/>
              <w:autoSpaceDE/>
              <w:autoSpaceDN/>
              <w:bidi w:val="0"/>
              <w:adjustRightInd w:val="0"/>
              <w:snapToGrid w:val="0"/>
              <w:spacing w:line="360" w:lineRule="exact"/>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以上内容存在2处瑕疵的：</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分；</w:t>
            </w:r>
          </w:p>
          <w:p w14:paraId="7902B7A3">
            <w:pPr>
              <w:keepNext w:val="0"/>
              <w:keepLines w:val="0"/>
              <w:pageBreakBefore w:val="0"/>
              <w:kinsoku/>
              <w:wordWrap/>
              <w:overflowPunct/>
              <w:topLinePunct w:val="0"/>
              <w:autoSpaceDE/>
              <w:autoSpaceDN/>
              <w:bidi w:val="0"/>
              <w:adjustRightInd w:val="0"/>
              <w:snapToGrid w:val="0"/>
              <w:spacing w:line="360" w:lineRule="exact"/>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以上内容存在3处及以上瑕疵的：</w:t>
            </w:r>
            <w:r>
              <w:rPr>
                <w:rFonts w:hint="eastAsia" w:ascii="仿宋" w:hAnsi="仿宋" w:eastAsia="仿宋" w:cs="仿宋"/>
                <w:color w:val="auto"/>
                <w:sz w:val="24"/>
                <w:highlight w:val="none"/>
                <w:lang w:val="en-US" w:eastAsia="zh-CN"/>
              </w:rPr>
              <w:t>0.5</w:t>
            </w:r>
            <w:r>
              <w:rPr>
                <w:rFonts w:hint="eastAsia" w:ascii="仿宋" w:hAnsi="仿宋" w:eastAsia="仿宋" w:cs="仿宋"/>
                <w:color w:val="auto"/>
                <w:sz w:val="24"/>
                <w:highlight w:val="none"/>
              </w:rPr>
              <w:t>分；</w:t>
            </w:r>
          </w:p>
          <w:p w14:paraId="2B3E7992">
            <w:pPr>
              <w:keepNext w:val="0"/>
              <w:keepLines w:val="0"/>
              <w:pageBreakBefore w:val="0"/>
              <w:kinsoku/>
              <w:wordWrap/>
              <w:overflowPunct/>
              <w:topLinePunct w:val="0"/>
              <w:autoSpaceDE/>
              <w:autoSpaceDN/>
              <w:bidi w:val="0"/>
              <w:adjustRightInd w:val="0"/>
              <w:snapToGrid w:val="0"/>
              <w:spacing w:line="360" w:lineRule="exact"/>
              <w:jc w:val="lef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未提供方案的：0分。</w:t>
            </w:r>
          </w:p>
          <w:p w14:paraId="5A72D2A7">
            <w:pPr>
              <w:keepNext w:val="0"/>
              <w:keepLines w:val="0"/>
              <w:pageBreakBefore w:val="0"/>
              <w:kinsoku/>
              <w:wordWrap/>
              <w:overflowPunct/>
              <w:topLinePunct w:val="0"/>
              <w:autoSpaceDE/>
              <w:autoSpaceDN/>
              <w:bidi w:val="0"/>
              <w:adjustRightInd w:val="0"/>
              <w:spacing w:line="360" w:lineRule="exact"/>
              <w:jc w:val="left"/>
              <w:textAlignment w:val="auto"/>
              <w:rPr>
                <w:rFonts w:hint="default" w:ascii="仿宋" w:hAnsi="仿宋" w:eastAsia="仿宋" w:cs="仿宋_GB2312"/>
                <w:color w:val="auto"/>
                <w:sz w:val="24"/>
                <w:highlight w:val="none"/>
                <w:lang w:val="en-US" w:eastAsia="zh-CN"/>
              </w:rPr>
            </w:pPr>
            <w:r>
              <w:rPr>
                <w:rFonts w:hint="eastAsia" w:ascii="仿宋" w:hAnsi="仿宋" w:eastAsia="仿宋" w:cs="仿宋"/>
                <w:color w:val="auto"/>
                <w:sz w:val="24"/>
                <w:highlight w:val="none"/>
              </w:rPr>
              <w:t>(本项所称“瑕疵”是指内容缺项、不完整或缺少关键点；非专门针对本项目或不适用本项目特性、套用其他项目内容；对同一问题前后表述矛盾；存在逻辑漏洞、科学原理或常识错误；不利于本项目目标的实现、现有技术条件下不可能出现的情形等任意一种情形)</w:t>
            </w:r>
            <w:bookmarkEnd w:id="414"/>
          </w:p>
        </w:tc>
        <w:tc>
          <w:tcPr>
            <w:tcW w:w="363" w:type="pct"/>
            <w:vAlign w:val="center"/>
          </w:tcPr>
          <w:p w14:paraId="77C88917">
            <w:pPr>
              <w:keepNext w:val="0"/>
              <w:keepLines w:val="0"/>
              <w:pageBreakBefore w:val="0"/>
              <w:kinsoku/>
              <w:wordWrap/>
              <w:overflowPunct/>
              <w:topLinePunct w:val="0"/>
              <w:autoSpaceDE/>
              <w:autoSpaceDN/>
              <w:bidi w:val="0"/>
              <w:adjustRightInd w:val="0"/>
              <w:snapToGrid w:val="0"/>
              <w:spacing w:line="360" w:lineRule="exact"/>
              <w:jc w:val="center"/>
              <w:textAlignment w:val="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w:t>
            </w:r>
          </w:p>
        </w:tc>
        <w:tc>
          <w:tcPr>
            <w:tcW w:w="518" w:type="pct"/>
            <w:vAlign w:val="center"/>
          </w:tcPr>
          <w:p w14:paraId="31434AB4">
            <w:pPr>
              <w:keepNext w:val="0"/>
              <w:keepLines w:val="0"/>
              <w:pageBreakBefore w:val="0"/>
              <w:kinsoku/>
              <w:wordWrap/>
              <w:overflowPunct/>
              <w:topLinePunct w:val="0"/>
              <w:autoSpaceDE/>
              <w:autoSpaceDN/>
              <w:bidi w:val="0"/>
              <w:adjustRightInd w:val="0"/>
              <w:snapToGrid w:val="0"/>
              <w:spacing w:line="360" w:lineRule="exact"/>
              <w:jc w:val="center"/>
              <w:textAlignment w:val="auto"/>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highlight w:val="none"/>
              </w:rPr>
              <w:t>主观</w:t>
            </w:r>
          </w:p>
        </w:tc>
        <w:tc>
          <w:tcPr>
            <w:tcW w:w="890" w:type="pct"/>
            <w:vAlign w:val="center"/>
          </w:tcPr>
          <w:p w14:paraId="4F6ADF71">
            <w:pPr>
              <w:keepNext w:val="0"/>
              <w:keepLines w:val="0"/>
              <w:pageBreakBefore w:val="0"/>
              <w:kinsoku/>
              <w:wordWrap/>
              <w:overflowPunct/>
              <w:topLinePunct w:val="0"/>
              <w:autoSpaceDE/>
              <w:autoSpaceDN/>
              <w:bidi w:val="0"/>
              <w:adjustRightInd w:val="0"/>
              <w:snapToGrid w:val="0"/>
              <w:spacing w:line="360" w:lineRule="exact"/>
              <w:jc w:val="center"/>
              <w:textAlignment w:val="auto"/>
              <w:rPr>
                <w:rFonts w:hint="eastAsia" w:ascii="仿宋" w:hAnsi="仿宋" w:eastAsia="仿宋" w:cs="仿宋"/>
                <w:color w:val="auto"/>
                <w:sz w:val="24"/>
                <w:highlight w:val="none"/>
              </w:rPr>
            </w:pPr>
            <w:r>
              <w:rPr>
                <w:rFonts w:hint="eastAsia" w:ascii="仿宋" w:hAnsi="仿宋" w:eastAsia="仿宋" w:cs="仿宋_GB2312"/>
                <w:color w:val="auto"/>
                <w:sz w:val="24"/>
                <w:highlight w:val="none"/>
                <w:lang w:val="en-US" w:eastAsia="zh-CN"/>
              </w:rPr>
              <w:t>培训方案</w:t>
            </w:r>
          </w:p>
        </w:tc>
      </w:tr>
      <w:tr w14:paraId="2306B5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377" w:type="pct"/>
            <w:vAlign w:val="center"/>
          </w:tcPr>
          <w:p w14:paraId="25D49139">
            <w:pPr>
              <w:keepNext w:val="0"/>
              <w:keepLines w:val="0"/>
              <w:pageBreakBefore w:val="0"/>
              <w:kinsoku/>
              <w:wordWrap/>
              <w:overflowPunct/>
              <w:topLinePunct w:val="0"/>
              <w:autoSpaceDE/>
              <w:autoSpaceDN/>
              <w:bidi w:val="0"/>
              <w:adjustRightInd w:val="0"/>
              <w:snapToGrid w:val="0"/>
              <w:spacing w:line="360" w:lineRule="exact"/>
              <w:jc w:val="center"/>
              <w:textAlignment w:val="auto"/>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11</w:t>
            </w:r>
          </w:p>
        </w:tc>
        <w:tc>
          <w:tcPr>
            <w:tcW w:w="2849" w:type="pct"/>
          </w:tcPr>
          <w:p w14:paraId="69F31533">
            <w:pPr>
              <w:keepNext w:val="0"/>
              <w:keepLines w:val="0"/>
              <w:pageBreakBefore w:val="0"/>
              <w:widowControl/>
              <w:kinsoku/>
              <w:wordWrap/>
              <w:overflowPunct/>
              <w:topLinePunct w:val="0"/>
              <w:autoSpaceDE/>
              <w:autoSpaceDN/>
              <w:bidi w:val="0"/>
              <w:adjustRightInd w:val="0"/>
              <w:spacing w:line="36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有效投标报价的最低价作为评标基准价，其最低报价为满分；按［投标报价得分=（评标基准价/投标报价）*权重］的计算公式计算。</w:t>
            </w:r>
          </w:p>
          <w:p w14:paraId="5220469A">
            <w:pPr>
              <w:keepNext w:val="0"/>
              <w:keepLines w:val="0"/>
              <w:pageBreakBefore w:val="0"/>
              <w:widowControl/>
              <w:kinsoku/>
              <w:wordWrap/>
              <w:overflowPunct/>
              <w:topLinePunct w:val="0"/>
              <w:autoSpaceDE/>
              <w:autoSpaceDN/>
              <w:bidi w:val="0"/>
              <w:adjustRightInd w:val="0"/>
              <w:spacing w:line="36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评标过程中，不得去掉报价中的最高报价和最低报价。</w:t>
            </w:r>
          </w:p>
          <w:p w14:paraId="59B121A7">
            <w:pPr>
              <w:keepNext w:val="0"/>
              <w:keepLines w:val="0"/>
              <w:pageBreakBefore w:val="0"/>
              <w:widowControl/>
              <w:kinsoku/>
              <w:wordWrap/>
              <w:overflowPunct/>
              <w:topLinePunct w:val="0"/>
              <w:autoSpaceDE/>
              <w:autoSpaceDN/>
              <w:bidi w:val="0"/>
              <w:adjustRightInd w:val="0"/>
              <w:spacing w:line="360" w:lineRule="exact"/>
              <w:textAlignment w:val="auto"/>
              <w:rPr>
                <w:rFonts w:hint="eastAsia" w:ascii="仿宋" w:hAnsi="仿宋" w:eastAsia="仿宋" w:cs="仿宋"/>
                <w:color w:val="auto"/>
                <w:sz w:val="24"/>
                <w:highlight w:val="none"/>
              </w:rPr>
            </w:pPr>
            <w:r>
              <w:rPr>
                <w:rFonts w:hint="eastAsia" w:ascii="仿宋" w:hAnsi="仿宋" w:eastAsia="仿宋" w:cs="仿宋"/>
                <w:color w:val="auto"/>
                <w:sz w:val="24"/>
                <w:highlight w:val="none"/>
              </w:rPr>
              <w:t>对于未预留份额专门面向中小企业的政府采购货物项目，以及预留份额政府采购货物项目中的非预留部分标项，对小型和微型企业的投标报价给予</w:t>
            </w:r>
            <w:r>
              <w:rPr>
                <w:rFonts w:hint="eastAsia" w:ascii="仿宋" w:hAnsi="仿宋" w:eastAsia="仿宋" w:cs="仿宋"/>
                <w:color w:val="auto"/>
                <w:sz w:val="24"/>
                <w:highlight w:val="none"/>
                <w:lang w:val="en-US" w:eastAsia="zh-CN"/>
              </w:rPr>
              <w:t>10</w:t>
            </w:r>
            <w:r>
              <w:rPr>
                <w:rFonts w:hint="eastAsia" w:ascii="仿宋" w:hAnsi="仿宋" w:eastAsia="仿宋" w:cs="仿宋"/>
                <w:color w:val="auto"/>
                <w:sz w:val="24"/>
                <w:highlight w:val="none"/>
              </w:rPr>
              <w:t>%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w:t>
            </w:r>
            <w:r>
              <w:rPr>
                <w:rFonts w:hint="eastAsia" w:ascii="仿宋" w:hAnsi="仿宋" w:eastAsia="仿宋" w:cs="仿宋"/>
                <w:color w:val="auto"/>
                <w:sz w:val="24"/>
                <w:highlight w:val="none"/>
                <w:lang w:val="en-US" w:eastAsia="zh-CN"/>
              </w:rPr>
              <w:t>4</w:t>
            </w:r>
            <w:r>
              <w:rPr>
                <w:rFonts w:hint="eastAsia" w:ascii="仿宋" w:hAnsi="仿宋" w:eastAsia="仿宋" w:cs="仿宋"/>
                <w:color w:val="auto"/>
                <w:sz w:val="24"/>
                <w:highlight w:val="none"/>
              </w:rPr>
              <w:t>%的扣除，用扣除后的价格参加评审。</w:t>
            </w:r>
          </w:p>
        </w:tc>
        <w:tc>
          <w:tcPr>
            <w:tcW w:w="363" w:type="pct"/>
            <w:vAlign w:val="center"/>
          </w:tcPr>
          <w:p w14:paraId="21A0139A">
            <w:pPr>
              <w:keepNext w:val="0"/>
              <w:keepLines w:val="0"/>
              <w:pageBreakBefore w:val="0"/>
              <w:kinsoku/>
              <w:wordWrap/>
              <w:overflowPunct/>
              <w:topLinePunct w:val="0"/>
              <w:autoSpaceDE/>
              <w:autoSpaceDN/>
              <w:bidi w:val="0"/>
              <w:adjustRightInd w:val="0"/>
              <w:spacing w:line="360" w:lineRule="exact"/>
              <w:jc w:val="center"/>
              <w:textAlignment w:val="auto"/>
              <w:outlineLvl w:val="0"/>
              <w:rPr>
                <w:rFonts w:hint="default"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30</w:t>
            </w:r>
          </w:p>
        </w:tc>
        <w:tc>
          <w:tcPr>
            <w:tcW w:w="518" w:type="pct"/>
            <w:vAlign w:val="center"/>
          </w:tcPr>
          <w:p w14:paraId="4065B3B4">
            <w:pPr>
              <w:keepNext w:val="0"/>
              <w:keepLines w:val="0"/>
              <w:pageBreakBefore w:val="0"/>
              <w:kinsoku/>
              <w:wordWrap/>
              <w:overflowPunct/>
              <w:topLinePunct w:val="0"/>
              <w:autoSpaceDE/>
              <w:autoSpaceDN/>
              <w:bidi w:val="0"/>
              <w:adjustRightInd w:val="0"/>
              <w:spacing w:line="360" w:lineRule="exact"/>
              <w:jc w:val="center"/>
              <w:textAlignment w:val="auto"/>
              <w:outlineLvl w:val="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w:t>
            </w:r>
          </w:p>
        </w:tc>
        <w:tc>
          <w:tcPr>
            <w:tcW w:w="890" w:type="pct"/>
            <w:vAlign w:val="center"/>
          </w:tcPr>
          <w:p w14:paraId="79904964">
            <w:pPr>
              <w:keepNext w:val="0"/>
              <w:keepLines w:val="0"/>
              <w:pageBreakBefore w:val="0"/>
              <w:kinsoku/>
              <w:wordWrap/>
              <w:overflowPunct/>
              <w:topLinePunct w:val="0"/>
              <w:autoSpaceDE/>
              <w:autoSpaceDN/>
              <w:bidi w:val="0"/>
              <w:adjustRightInd w:val="0"/>
              <w:spacing w:line="360" w:lineRule="exact"/>
              <w:jc w:val="center"/>
              <w:textAlignment w:val="auto"/>
              <w:outlineLvl w:val="0"/>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tc>
      </w:tr>
    </w:tbl>
    <w:p w14:paraId="7703713B">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0"/>
          <w:szCs w:val="20"/>
          <w:highlight w:val="none"/>
          <w:shd w:val="clear" w:color="auto" w:fill="FFFFFF"/>
        </w:rPr>
        <w:t> *</w:t>
      </w:r>
      <w:r>
        <w:rPr>
          <w:rFonts w:hint="eastAsia" w:ascii="仿宋" w:hAnsi="仿宋" w:eastAsia="仿宋" w:cs="仿宋"/>
          <w:b/>
          <w:color w:val="auto"/>
          <w:sz w:val="24"/>
          <w:highlight w:val="none"/>
        </w:rPr>
        <w:t>备注：</w:t>
      </w:r>
      <w:r>
        <w:rPr>
          <w:rFonts w:hint="eastAsia" w:ascii="仿宋" w:hAnsi="仿宋" w:eastAsia="仿宋" w:cs="仿宋"/>
          <w:color w:val="auto"/>
          <w:sz w:val="24"/>
          <w:highlight w:val="none"/>
        </w:rPr>
        <w:t>投标人编制投标文件（商务技术文件部分）时，建议按此目录（序号和内容）提供评标标准相应的商务技术资料。</w:t>
      </w:r>
    </w:p>
    <w:p w14:paraId="0EF02117">
      <w:pPr>
        <w:snapToGrid w:val="0"/>
        <w:spacing w:line="360" w:lineRule="auto"/>
        <w:rPr>
          <w:rFonts w:hint="eastAsia" w:ascii="仿宋" w:hAnsi="仿宋" w:eastAsia="仿宋" w:cs="仿宋"/>
          <w:b/>
          <w:color w:val="auto"/>
          <w:sz w:val="28"/>
          <w:szCs w:val="28"/>
          <w:highlight w:val="none"/>
        </w:rPr>
      </w:pPr>
      <w:r>
        <w:rPr>
          <w:rFonts w:hint="eastAsia" w:ascii="仿宋" w:hAnsi="仿宋" w:eastAsia="仿宋" w:cs="仿宋"/>
          <w:b/>
          <w:color w:val="auto"/>
          <w:sz w:val="32"/>
          <w:highlight w:val="none"/>
        </w:rPr>
        <w:t>一、评标方法</w:t>
      </w:r>
    </w:p>
    <w:p w14:paraId="12C72B70">
      <w:pPr>
        <w:adjustRightInd/>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1.本项目采用综合评分法。</w:t>
      </w:r>
      <w:r>
        <w:rPr>
          <w:rFonts w:hint="eastAsia" w:ascii="仿宋" w:hAnsi="仿宋" w:eastAsia="仿宋" w:cs="仿宋"/>
          <w:color w:val="auto"/>
          <w:kern w:val="0"/>
          <w:sz w:val="24"/>
          <w:highlight w:val="none"/>
        </w:rPr>
        <w:t>综合评分法，是指投标文件满足招标文件全部实质性要求，且按照评审因素的量化指标评审得分最高的投标人为中标候选人的评标方法。</w:t>
      </w:r>
    </w:p>
    <w:p w14:paraId="306A8944">
      <w:pPr>
        <w:adjustRightInd/>
        <w:spacing w:line="360" w:lineRule="auto"/>
        <w:rPr>
          <w:rFonts w:hint="eastAsia" w:ascii="仿宋" w:hAnsi="仿宋" w:eastAsia="仿宋" w:cs="仿宋"/>
          <w:color w:val="auto"/>
          <w:kern w:val="0"/>
          <w:sz w:val="24"/>
          <w:highlight w:val="none"/>
        </w:rPr>
      </w:pPr>
      <w:r>
        <w:rPr>
          <w:rFonts w:hint="eastAsia" w:ascii="仿宋" w:hAnsi="仿宋" w:eastAsia="仿宋" w:cs="仿宋"/>
          <w:b/>
          <w:color w:val="auto"/>
          <w:sz w:val="32"/>
          <w:highlight w:val="none"/>
        </w:rPr>
        <w:t>二、评标标准</w:t>
      </w:r>
    </w:p>
    <w:p w14:paraId="44941C5F">
      <w:pPr>
        <w:spacing w:line="360" w:lineRule="auto"/>
        <w:ind w:firstLine="472" w:firstLineChars="196"/>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w:t>
      </w:r>
      <w:r>
        <w:rPr>
          <w:rFonts w:hint="eastAsia" w:ascii="仿宋" w:hAnsi="仿宋" w:eastAsia="仿宋" w:cs="仿宋"/>
          <w:color w:val="auto"/>
          <w:highlight w:val="none"/>
        </w:rPr>
        <w:t xml:space="preserve"> </w:t>
      </w:r>
      <w:r>
        <w:rPr>
          <w:rFonts w:hint="eastAsia" w:ascii="仿宋" w:hAnsi="仿宋" w:eastAsia="仿宋" w:cs="仿宋"/>
          <w:b/>
          <w:color w:val="auto"/>
          <w:sz w:val="24"/>
          <w:highlight w:val="none"/>
        </w:rPr>
        <w:t>评标标准：</w:t>
      </w:r>
      <w:r>
        <w:rPr>
          <w:rFonts w:hint="eastAsia" w:ascii="仿宋" w:hAnsi="仿宋" w:eastAsia="仿宋" w:cs="仿宋"/>
          <w:color w:val="auto"/>
          <w:kern w:val="0"/>
          <w:sz w:val="24"/>
          <w:highlight w:val="none"/>
        </w:rPr>
        <w:t>见评标办法前附表。</w:t>
      </w:r>
    </w:p>
    <w:p w14:paraId="37586F92">
      <w:pPr>
        <w:spacing w:line="360" w:lineRule="auto"/>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三、评标程序</w:t>
      </w:r>
    </w:p>
    <w:p w14:paraId="27BE35FF">
      <w:pPr>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3.1符合性审查。</w:t>
      </w:r>
      <w:r>
        <w:rPr>
          <w:rFonts w:hint="eastAsia" w:ascii="仿宋" w:hAnsi="仿宋" w:eastAsia="仿宋" w:cs="仿宋"/>
          <w:color w:val="auto"/>
          <w:kern w:val="0"/>
          <w:sz w:val="24"/>
          <w:highlight w:val="none"/>
        </w:rPr>
        <w:t>评标委员会应当对符合资格的投标人的投标文件进行符合性审查，以确定其是否满足招标文件的实质性要求。不满足招标文件的实质性要求的，投标无效。</w:t>
      </w:r>
    </w:p>
    <w:p w14:paraId="330D1A5E">
      <w:pPr>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3.2 比较与评价。</w:t>
      </w:r>
      <w:r>
        <w:rPr>
          <w:rFonts w:hint="eastAsia" w:ascii="仿宋" w:hAnsi="仿宋" w:eastAsia="仿宋" w:cs="仿宋"/>
          <w:color w:val="auto"/>
          <w:kern w:val="0"/>
          <w:sz w:val="24"/>
          <w:highlight w:val="none"/>
        </w:rPr>
        <w:t>评标委员会应当按照招标文件中规定的评标方法和标准，对符合性审查合格的投标文件进行商务和技术评估，综合比较与评价。</w:t>
      </w:r>
    </w:p>
    <w:p w14:paraId="1628E2D3">
      <w:pPr>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3.3汇总商务技术得分。</w:t>
      </w:r>
      <w:r>
        <w:rPr>
          <w:rFonts w:hint="eastAsia" w:ascii="仿宋" w:hAnsi="仿宋" w:eastAsia="仿宋" w:cs="仿宋"/>
          <w:color w:val="auto"/>
          <w:kern w:val="0"/>
          <w:sz w:val="24"/>
          <w:highlight w:val="none"/>
        </w:rPr>
        <w:t>评标委员会各成员应当独立对每个投标人的商务和技术文件进行评价，并汇总商务技术得分情况。</w:t>
      </w:r>
    </w:p>
    <w:p w14:paraId="7C596E85">
      <w:pPr>
        <w:spacing w:line="360" w:lineRule="auto"/>
        <w:ind w:firstLine="472" w:firstLineChars="196"/>
        <w:rPr>
          <w:rFonts w:hint="eastAsia" w:ascii="仿宋" w:hAnsi="仿宋" w:eastAsia="仿宋" w:cs="仿宋"/>
          <w:b/>
          <w:color w:val="auto"/>
          <w:kern w:val="0"/>
          <w:sz w:val="24"/>
          <w:highlight w:val="none"/>
        </w:rPr>
      </w:pPr>
      <w:r>
        <w:rPr>
          <w:rFonts w:hint="eastAsia" w:ascii="仿宋" w:hAnsi="仿宋" w:eastAsia="仿宋" w:cs="仿宋"/>
          <w:b/>
          <w:color w:val="auto"/>
          <w:kern w:val="0"/>
          <w:sz w:val="24"/>
          <w:highlight w:val="none"/>
        </w:rPr>
        <w:t>3.4报价评审。</w:t>
      </w:r>
    </w:p>
    <w:p w14:paraId="30FAF29A">
      <w:pPr>
        <w:pStyle w:val="131"/>
        <w:spacing w:before="0"/>
        <w:ind w:firstLine="508" w:firstLineChars="212"/>
        <w:rPr>
          <w:rFonts w:hint="eastAsia" w:ascii="仿宋" w:hAnsi="仿宋" w:eastAsia="仿宋" w:cs="仿宋"/>
          <w:color w:val="auto"/>
          <w:kern w:val="0"/>
          <w:highlight w:val="none"/>
        </w:rPr>
      </w:pPr>
      <w:r>
        <w:rPr>
          <w:rFonts w:hint="eastAsia" w:ascii="仿宋" w:hAnsi="仿宋" w:eastAsia="仿宋" w:cs="仿宋"/>
          <w:color w:val="auto"/>
          <w:kern w:val="0"/>
          <w:highlight w:val="none"/>
        </w:rPr>
        <w:t>3.4.1投标文件报价出现前后不一致的，按照下列规定修正：</w:t>
      </w:r>
    </w:p>
    <w:p w14:paraId="2535C7A6">
      <w:pPr>
        <w:pStyle w:val="131"/>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3.4.1.1投标文件中开标一览表(报价表)内容与投标文件中相应内容不一致的，以开标一览表(报价表)为准;</w:t>
      </w:r>
    </w:p>
    <w:p w14:paraId="59B9E60E">
      <w:pPr>
        <w:pStyle w:val="131"/>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3.4.1.2大写金额和小写金额不一致的，以大写金额为准;</w:t>
      </w:r>
    </w:p>
    <w:p w14:paraId="52B9590E">
      <w:pPr>
        <w:pStyle w:val="131"/>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3.4.1.3单价金额小数点或者百分比有明显错位的，以开标一览表的总价为准，并修改单价;</w:t>
      </w:r>
    </w:p>
    <w:p w14:paraId="68822CD4">
      <w:pPr>
        <w:pStyle w:val="131"/>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3.4.1.4总价金额与按单价汇总金额不一致的，以单价金额计算结果为准。</w:t>
      </w:r>
    </w:p>
    <w:p w14:paraId="467BE078">
      <w:pPr>
        <w:pStyle w:val="131"/>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3.4.1.5同时出现两种以上不一致的，按照3.4.1规定的顺序修正。修正后的报价按照财政部第87号令 《政府采购货物和服务招标投标管理办法》第五十一条第二款的规定经投标人确认后产生约束力。</w:t>
      </w:r>
    </w:p>
    <w:p w14:paraId="316543DA">
      <w:pPr>
        <w:snapToGrid w:val="0"/>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3.4.2投标文件出现不是唯一的、有选择性投标报价的，投标无效。</w:t>
      </w:r>
    </w:p>
    <w:p w14:paraId="23B3E2B5">
      <w:pPr>
        <w:snapToGrid w:val="0"/>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3.4.3投标报价超过招标文件中规定的预算金额或者最高限价的，投标无效。</w:t>
      </w:r>
    </w:p>
    <w:p w14:paraId="4C0F0831">
      <w:pPr>
        <w:pStyle w:val="131"/>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3.4.4评标委员会认为投标人的报价明显低于其他通过符合性审查投标人的报价，有可能影响产品质量或者不能诚信履约的，应当要求其在合理的时间内提供书面说明，必要时提交相关证明材料;投标人不能证明其报价合理性的，评标委员会应当将其作为无效投标处理。</w:t>
      </w:r>
    </w:p>
    <w:p w14:paraId="722C14FB">
      <w:pPr>
        <w:pStyle w:val="131"/>
        <w:spacing w:before="0"/>
        <w:ind w:firstLine="480"/>
        <w:rPr>
          <w:rFonts w:hint="eastAsia" w:ascii="仿宋" w:hAnsi="仿宋" w:eastAsia="仿宋" w:cs="仿宋"/>
          <w:color w:val="auto"/>
          <w:kern w:val="0"/>
          <w:szCs w:val="24"/>
          <w:highlight w:val="none"/>
        </w:rPr>
      </w:pPr>
      <w:r>
        <w:rPr>
          <w:rFonts w:hint="eastAsia" w:ascii="仿宋" w:hAnsi="仿宋" w:eastAsia="仿宋" w:cs="仿宋"/>
          <w:color w:val="auto"/>
          <w:kern w:val="0"/>
          <w:szCs w:val="24"/>
          <w:highlight w:val="none"/>
        </w:rPr>
        <w:t>3.4.5对于未预留份额专门面向中小企业的政府采购货物项目，以及预留份额政府采购货物项目中的非预留部分标项，对小型和微型企业的投标报价给予10%的扣除，用扣除后的价格参与评审。接受大中型企业与小微企业组成联合体或者允许大中型企业向一家或者多家小微企业分包的政府采购货物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678AAB60">
      <w:pPr>
        <w:spacing w:line="360" w:lineRule="auto"/>
        <w:ind w:firstLine="482" w:firstLineChars="200"/>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3.5排序与推荐。</w:t>
      </w:r>
      <w:r>
        <w:rPr>
          <w:rFonts w:hint="eastAsia" w:ascii="仿宋" w:hAnsi="仿宋" w:eastAsia="仿宋" w:cs="仿宋"/>
          <w:color w:val="auto"/>
          <w:kern w:val="0"/>
          <w:sz w:val="24"/>
          <w:highlight w:val="none"/>
        </w:rPr>
        <w:t>采用综合评分法的，评标结果按评审后得分由高到低顺序排列。得分相同的，按投标报价由低到高顺序排列。得分且投标报价相同的并列。投标文件满足招标文件全部实质性要求，且按照评审因素的量化指标评审得分最高的投标人为排名第一的中标候选人。</w:t>
      </w:r>
      <w:r>
        <w:rPr>
          <w:rFonts w:hint="eastAsia" w:ascii="仿宋" w:hAnsi="仿宋" w:eastAsia="仿宋" w:cs="仿宋"/>
          <w:color w:val="auto"/>
          <w:kern w:val="0"/>
          <w:sz w:val="24"/>
          <w:highlight w:val="none"/>
          <w:lang w:val="en" w:eastAsia="zh-CN"/>
        </w:rPr>
        <w:t>本项目推荐的中标候选人数量：</w:t>
      </w:r>
      <w:r>
        <w:rPr>
          <w:rFonts w:hint="eastAsia" w:ascii="仿宋" w:hAnsi="仿宋" w:eastAsia="仿宋" w:cs="仿宋"/>
          <w:color w:val="auto"/>
          <w:kern w:val="0"/>
          <w:sz w:val="24"/>
          <w:highlight w:val="none"/>
          <w:u w:val="single"/>
          <w:lang w:val="en-US" w:eastAsia="zh-CN"/>
        </w:rPr>
        <w:t xml:space="preserve"> 1 </w:t>
      </w:r>
      <w:r>
        <w:rPr>
          <w:rFonts w:hint="eastAsia" w:ascii="仿宋" w:hAnsi="仿宋" w:eastAsia="仿宋" w:cs="仿宋"/>
          <w:color w:val="auto"/>
          <w:kern w:val="0"/>
          <w:sz w:val="24"/>
          <w:highlight w:val="none"/>
          <w:lang w:val="en" w:eastAsia="zh-CN"/>
        </w:rPr>
        <w:t>。</w:t>
      </w:r>
    </w:p>
    <w:p w14:paraId="26D0A81B">
      <w:pPr>
        <w:spacing w:line="360" w:lineRule="auto"/>
        <w:ind w:firstLine="480" w:firstLineChars="200"/>
        <w:rPr>
          <w:rFonts w:hint="eastAsia" w:ascii="仿宋" w:hAnsi="仿宋" w:eastAsia="仿宋" w:cs="仿宋"/>
          <w:b/>
          <w:color w:val="auto"/>
          <w:kern w:val="0"/>
          <w:sz w:val="24"/>
          <w:highlight w:val="none"/>
        </w:rPr>
      </w:pPr>
      <w:r>
        <w:rPr>
          <w:rFonts w:hint="eastAsia" w:ascii="仿宋" w:hAnsi="仿宋" w:eastAsia="仿宋" w:cs="仿宋"/>
          <w:color w:val="auto"/>
          <w:kern w:val="0"/>
          <w:sz w:val="24"/>
          <w:highlight w:val="none"/>
        </w:rPr>
        <w:t>多家投标人提供相同品牌产品（单一产品采购项目中的该产品或者非单一产品采购项目的核心产品）且通过资格审查、符合性审查的不同投标人参加同一合同项下投标的，按一家投标人计算，评审后得分最高的同品牌投标人获得中标人推荐资格；评审得分相同的，采取随机抽取方式确定，其他同品牌投标人不作为中标候选人。</w:t>
      </w:r>
    </w:p>
    <w:p w14:paraId="301BAECD">
      <w:pPr>
        <w:spacing w:line="360" w:lineRule="auto"/>
        <w:ind w:firstLine="472" w:firstLineChars="196"/>
        <w:rPr>
          <w:rFonts w:hint="eastAsia" w:ascii="仿宋" w:hAnsi="仿宋" w:eastAsia="仿宋" w:cs="仿宋"/>
          <w:color w:val="auto"/>
          <w:kern w:val="0"/>
          <w:sz w:val="24"/>
          <w:highlight w:val="none"/>
        </w:rPr>
      </w:pPr>
      <w:r>
        <w:rPr>
          <w:rFonts w:hint="eastAsia" w:ascii="仿宋" w:hAnsi="仿宋" w:eastAsia="仿宋" w:cs="仿宋"/>
          <w:b/>
          <w:color w:val="auto"/>
          <w:kern w:val="0"/>
          <w:sz w:val="24"/>
          <w:highlight w:val="none"/>
        </w:rPr>
        <w:t>3.6编写评标报告。</w:t>
      </w:r>
      <w:r>
        <w:rPr>
          <w:rFonts w:hint="eastAsia" w:ascii="仿宋" w:hAnsi="仿宋" w:eastAsia="仿宋" w:cs="仿宋"/>
          <w:color w:val="auto"/>
          <w:kern w:val="0"/>
          <w:sz w:val="24"/>
          <w:highlight w:val="none"/>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0E580455">
      <w:pPr>
        <w:widowControl/>
        <w:shd w:val="clear" w:color="auto" w:fill="FFFFFF"/>
        <w:adjustRightInd/>
        <w:spacing w:after="225" w:line="315" w:lineRule="atLeast"/>
        <w:jc w:val="left"/>
        <w:rPr>
          <w:rFonts w:hint="eastAsia" w:ascii="仿宋" w:hAnsi="仿宋" w:eastAsia="仿宋" w:cs="仿宋"/>
          <w:b/>
          <w:color w:val="auto"/>
          <w:sz w:val="32"/>
          <w:highlight w:val="none"/>
        </w:rPr>
      </w:pPr>
      <w:r>
        <w:rPr>
          <w:rFonts w:hint="eastAsia" w:ascii="仿宋" w:hAnsi="仿宋" w:eastAsia="仿宋" w:cs="仿宋"/>
          <w:b/>
          <w:color w:val="auto"/>
          <w:sz w:val="32"/>
          <w:highlight w:val="none"/>
        </w:rPr>
        <w:t>四、评标中的其他事项</w:t>
      </w:r>
    </w:p>
    <w:p w14:paraId="4171BF8C">
      <w:pPr>
        <w:pStyle w:val="131"/>
        <w:spacing w:before="0"/>
        <w:ind w:firstLine="472" w:firstLineChars="196"/>
        <w:rPr>
          <w:rFonts w:hint="eastAsia" w:ascii="仿宋" w:hAnsi="仿宋" w:eastAsia="仿宋" w:cs="仿宋"/>
          <w:color w:val="auto"/>
          <w:kern w:val="0"/>
          <w:szCs w:val="24"/>
          <w:highlight w:val="none"/>
        </w:rPr>
      </w:pPr>
      <w:r>
        <w:rPr>
          <w:rFonts w:hint="eastAsia" w:ascii="仿宋" w:hAnsi="仿宋" w:eastAsia="仿宋" w:cs="仿宋"/>
          <w:b/>
          <w:color w:val="auto"/>
          <w:kern w:val="0"/>
          <w:szCs w:val="24"/>
          <w:highlight w:val="none"/>
        </w:rPr>
        <w:t>4.1投标人澄清、说明或者补正。</w:t>
      </w:r>
      <w:r>
        <w:rPr>
          <w:rFonts w:hint="eastAsia" w:ascii="仿宋" w:hAnsi="仿宋" w:eastAsia="仿宋" w:cs="仿宋"/>
          <w:color w:val="auto"/>
          <w:kern w:val="0"/>
          <w:szCs w:val="24"/>
          <w:highlight w:val="none"/>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740FDF55">
      <w:pPr>
        <w:pStyle w:val="26"/>
        <w:spacing w:line="360" w:lineRule="auto"/>
        <w:ind w:left="954" w:leftChars="226" w:hanging="479" w:firstLineChars="0"/>
        <w:rPr>
          <w:rFonts w:hint="eastAsia" w:ascii="仿宋" w:hAnsi="仿宋" w:eastAsia="仿宋" w:cs="仿宋"/>
          <w:color w:val="auto"/>
          <w:szCs w:val="21"/>
          <w:highlight w:val="none"/>
        </w:rPr>
      </w:pPr>
      <w:r>
        <w:rPr>
          <w:rFonts w:hint="eastAsia" w:ascii="仿宋" w:hAnsi="仿宋" w:eastAsia="仿宋" w:cs="仿宋"/>
          <w:b/>
          <w:color w:val="auto"/>
          <w:kern w:val="0"/>
          <w:highlight w:val="none"/>
        </w:rPr>
        <w:t>4.2投标无效。</w:t>
      </w:r>
      <w:r>
        <w:rPr>
          <w:rFonts w:hint="eastAsia" w:ascii="仿宋" w:hAnsi="仿宋" w:eastAsia="仿宋" w:cs="仿宋"/>
          <w:color w:val="auto"/>
          <w:szCs w:val="21"/>
          <w:highlight w:val="none"/>
        </w:rPr>
        <w:t>有下列情形之一的，投标无效：</w:t>
      </w:r>
    </w:p>
    <w:p w14:paraId="35AFFF15">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4.2.1投标人不具备招标文件中规定的资格要求的（投标人未提供有效的资格文件的，视为投标人不具备招标文件中规定的资格要求）；</w:t>
      </w:r>
    </w:p>
    <w:p w14:paraId="4EF5B6A3">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4.2.2投标文件未按照招标文件要求签署、盖章的；</w:t>
      </w:r>
    </w:p>
    <w:p w14:paraId="671AA062">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4.2.3采购人拟采购的产品属于政府强制采购的节能产品品目清单范围的，投标人相应的投标产品未获得国家确定的认证机构出具的、处于有效期之内的节能产品认证证书的；</w:t>
      </w:r>
    </w:p>
    <w:p w14:paraId="1674D5A4">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4.2.4投标文件含有采购人不能接受的附加条件的；</w:t>
      </w:r>
    </w:p>
    <w:p w14:paraId="73BE8957">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4.2.5投标文件中承诺的投标有效期少于招标文件中载明的投标有效期的；</w:t>
      </w:r>
    </w:p>
    <w:p w14:paraId="324EB4A8">
      <w:pPr>
        <w:snapToGrid w:val="0"/>
        <w:spacing w:line="360" w:lineRule="auto"/>
        <w:ind w:firstLine="120" w:firstLineChars="50"/>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4.2.6投标文件出现不是唯一的、有选择性投标报价的;</w:t>
      </w:r>
    </w:p>
    <w:p w14:paraId="622EDD77">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4.2.7投标报价超过招标文件中规定的预算金额或者最高限价的;</w:t>
      </w:r>
    </w:p>
    <w:p w14:paraId="6C63B74D">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w:t>
      </w:r>
      <w:r>
        <w:rPr>
          <w:rFonts w:hint="eastAsia" w:ascii="仿宋" w:hAnsi="仿宋" w:eastAsia="仿宋" w:cs="仿宋"/>
          <w:color w:val="auto"/>
          <w:kern w:val="0"/>
          <w:sz w:val="24"/>
          <w:highlight w:val="none"/>
          <w:lang w:val="en-US" w:eastAsia="zh-CN"/>
        </w:rPr>
        <w:t>8</w:t>
      </w:r>
      <w:r>
        <w:rPr>
          <w:rFonts w:hint="eastAsia" w:ascii="仿宋" w:hAnsi="仿宋" w:eastAsia="仿宋" w:cs="仿宋"/>
          <w:color w:val="auto"/>
          <w:kern w:val="0"/>
          <w:sz w:val="24"/>
          <w:highlight w:val="none"/>
        </w:rPr>
        <w:t>投标人对根据修正原则修正后的报价不确认的；</w:t>
      </w:r>
    </w:p>
    <w:p w14:paraId="6EF8FB5B">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w:t>
      </w:r>
      <w:r>
        <w:rPr>
          <w:rFonts w:hint="eastAsia" w:ascii="仿宋" w:hAnsi="仿宋" w:eastAsia="仿宋" w:cs="仿宋"/>
          <w:color w:val="auto"/>
          <w:kern w:val="0"/>
          <w:sz w:val="24"/>
          <w:highlight w:val="none"/>
          <w:lang w:val="en-US" w:eastAsia="zh-CN"/>
        </w:rPr>
        <w:t>9</w:t>
      </w:r>
      <w:r>
        <w:rPr>
          <w:rFonts w:hint="eastAsia" w:ascii="仿宋" w:hAnsi="仿宋" w:eastAsia="仿宋" w:cs="仿宋"/>
          <w:color w:val="auto"/>
          <w:kern w:val="0"/>
          <w:sz w:val="24"/>
          <w:highlight w:val="none"/>
        </w:rPr>
        <w:t>投标人提供虚假材料投标的；</w:t>
      </w:r>
    </w:p>
    <w:p w14:paraId="069FCD77">
      <w:pPr>
        <w:spacing w:line="360" w:lineRule="auto"/>
        <w:ind w:firstLine="240" w:firstLineChars="1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4.2.1</w:t>
      </w:r>
      <w:r>
        <w:rPr>
          <w:rFonts w:hint="eastAsia" w:ascii="仿宋" w:hAnsi="仿宋" w:eastAsia="仿宋" w:cs="仿宋"/>
          <w:color w:val="auto"/>
          <w:kern w:val="0"/>
          <w:sz w:val="24"/>
          <w:highlight w:val="none"/>
          <w:lang w:val="en-US" w:eastAsia="zh-CN"/>
        </w:rPr>
        <w:t>0</w:t>
      </w:r>
      <w:r>
        <w:rPr>
          <w:rFonts w:hint="eastAsia" w:ascii="仿宋" w:hAnsi="仿宋" w:eastAsia="仿宋" w:cs="仿宋"/>
          <w:color w:val="auto"/>
          <w:kern w:val="0"/>
          <w:sz w:val="24"/>
          <w:highlight w:val="none"/>
        </w:rPr>
        <w:t>投标人有恶意串通、妨碍其他投标人的竞争行为、损害采购人或者其他投标人的合法权益情形的；</w:t>
      </w:r>
    </w:p>
    <w:p w14:paraId="198057B3">
      <w:pPr>
        <w:spacing w:line="360" w:lineRule="auto"/>
        <w:ind w:firstLine="480" w:firstLineChars="200"/>
        <w:rPr>
          <w:rFonts w:hint="eastAsia" w:ascii="仿宋" w:hAnsi="仿宋" w:eastAsia="仿宋" w:cs="仿宋"/>
          <w:color w:val="auto"/>
          <w:kern w:val="0"/>
          <w:sz w:val="24"/>
          <w:highlight w:val="none"/>
          <w:lang w:val="en-US" w:eastAsia="zh-CN"/>
        </w:rPr>
      </w:pPr>
      <w:r>
        <w:rPr>
          <w:rFonts w:hint="eastAsia" w:ascii="仿宋" w:hAnsi="仿宋" w:eastAsia="仿宋" w:cs="仿宋"/>
          <w:color w:val="auto"/>
          <w:kern w:val="0"/>
          <w:sz w:val="24"/>
          <w:highlight w:val="none"/>
          <w:lang w:val="en-US" w:eastAsia="zh-CN"/>
        </w:rPr>
        <w:t>4.2.11 参与同一个采购包（标段）的供应商存在下列情形之一且无法合理解释的，其投标（响应）文件无效：1.不同供应商的电子投标（响应）文件上传计算机的网卡MAC地址或硬盘序列号等硬件信息相同的；2.上传的电子投标（响应）文件若出现使用本项目其他投标（响应）供应商的数字证书加密的，或者加盖本项目其他投标（响应）供应商的电子印章的；3.不同供应商的投标（响应）文件的内容存在3处（含）以上错误一致的；4.不同供应商联系人为同一人或不同联系人的联系电话一致的；</w:t>
      </w:r>
    </w:p>
    <w:p w14:paraId="74035CC7">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w:t>
      </w:r>
      <w:r>
        <w:rPr>
          <w:rFonts w:hint="eastAsia" w:ascii="仿宋" w:hAnsi="仿宋" w:eastAsia="仿宋" w:cs="仿宋"/>
          <w:color w:val="auto"/>
          <w:kern w:val="0"/>
          <w:sz w:val="24"/>
          <w:highlight w:val="none"/>
          <w:lang w:val="en-US" w:eastAsia="zh-CN"/>
        </w:rPr>
        <w:t>2</w:t>
      </w:r>
      <w:r>
        <w:rPr>
          <w:rFonts w:hint="eastAsia" w:ascii="仿宋" w:hAnsi="仿宋" w:eastAsia="仿宋" w:cs="仿宋"/>
          <w:color w:val="auto"/>
          <w:kern w:val="0"/>
          <w:sz w:val="24"/>
          <w:highlight w:val="none"/>
        </w:rPr>
        <w:t>投标人仅提交备份投标文件，未在电子交易平台传输递交投标文件的，投标无效；</w:t>
      </w:r>
    </w:p>
    <w:p w14:paraId="143D4D9E">
      <w:pPr>
        <w:pStyle w:val="5"/>
        <w:ind w:left="862" w:leftChars="205"/>
        <w:rPr>
          <w:rFonts w:hint="eastAsia" w:ascii="仿宋" w:hAnsi="仿宋" w:eastAsia="仿宋" w:cs="仿宋"/>
          <w:b w:val="0"/>
          <w:bCs w:val="0"/>
          <w:color w:val="auto"/>
          <w:kern w:val="0"/>
          <w:sz w:val="24"/>
          <w:szCs w:val="24"/>
          <w:highlight w:val="none"/>
          <w:lang w:val="en-US"/>
        </w:rPr>
      </w:pPr>
      <w:r>
        <w:rPr>
          <w:rFonts w:hint="eastAsia" w:ascii="仿宋" w:hAnsi="仿宋" w:eastAsia="仿宋" w:cs="仿宋"/>
          <w:b w:val="0"/>
          <w:bCs w:val="0"/>
          <w:color w:val="auto"/>
          <w:kern w:val="0"/>
          <w:sz w:val="24"/>
          <w:szCs w:val="24"/>
          <w:highlight w:val="none"/>
          <w:lang w:val="en-US"/>
        </w:rPr>
        <w:t>4.2.1</w:t>
      </w:r>
      <w:r>
        <w:rPr>
          <w:rFonts w:hint="eastAsia" w:ascii="仿宋" w:hAnsi="仿宋" w:eastAsia="仿宋" w:cs="仿宋"/>
          <w:b w:val="0"/>
          <w:bCs w:val="0"/>
          <w:color w:val="auto"/>
          <w:kern w:val="0"/>
          <w:sz w:val="24"/>
          <w:szCs w:val="24"/>
          <w:highlight w:val="none"/>
          <w:lang w:val="en-US" w:eastAsia="zh-CN"/>
        </w:rPr>
        <w:t>3</w:t>
      </w:r>
      <w:r>
        <w:rPr>
          <w:rFonts w:hint="eastAsia" w:ascii="仿宋" w:hAnsi="仿宋" w:eastAsia="仿宋" w:cs="仿宋"/>
          <w:b w:val="0"/>
          <w:bCs w:val="0"/>
          <w:color w:val="auto"/>
          <w:kern w:val="0"/>
          <w:sz w:val="24"/>
          <w:szCs w:val="24"/>
          <w:highlight w:val="none"/>
          <w:lang w:val="en-US"/>
        </w:rPr>
        <w:t xml:space="preserve"> 投标文件不满足招标文件的其它实质性要求的；</w:t>
      </w:r>
    </w:p>
    <w:p w14:paraId="443E8DF0">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4.2.1</w:t>
      </w:r>
      <w:r>
        <w:rPr>
          <w:rFonts w:hint="eastAsia" w:ascii="仿宋" w:hAnsi="仿宋" w:eastAsia="仿宋" w:cs="仿宋"/>
          <w:color w:val="auto"/>
          <w:kern w:val="0"/>
          <w:sz w:val="24"/>
          <w:highlight w:val="none"/>
          <w:lang w:val="en-US" w:eastAsia="zh-CN"/>
        </w:rPr>
        <w:t>4</w:t>
      </w:r>
      <w:r>
        <w:rPr>
          <w:rFonts w:hint="eastAsia" w:ascii="仿宋" w:hAnsi="仿宋" w:eastAsia="仿宋" w:cs="仿宋"/>
          <w:color w:val="auto"/>
          <w:kern w:val="0"/>
          <w:sz w:val="24"/>
          <w:highlight w:val="none"/>
        </w:rPr>
        <w:t>法律、法规、规章（适用本市的）及省级以上规范性文件（适用本市的）规定的其他无效情形。</w:t>
      </w:r>
    </w:p>
    <w:p w14:paraId="78901B3C">
      <w:pPr>
        <w:pStyle w:val="26"/>
        <w:snapToGrid w:val="0"/>
        <w:spacing w:line="360" w:lineRule="auto"/>
        <w:ind w:firstLine="472" w:firstLineChars="196"/>
        <w:rPr>
          <w:rFonts w:hint="eastAsia" w:ascii="仿宋" w:hAnsi="仿宋" w:eastAsia="仿宋" w:cs="仿宋"/>
          <w:color w:val="auto"/>
          <w:highlight w:val="none"/>
        </w:rPr>
      </w:pPr>
      <w:r>
        <w:rPr>
          <w:rFonts w:hint="eastAsia" w:ascii="仿宋" w:hAnsi="仿宋" w:eastAsia="仿宋" w:cs="仿宋"/>
          <w:b/>
          <w:color w:val="auto"/>
          <w:highlight w:val="none"/>
        </w:rPr>
        <w:t>5.废标。</w:t>
      </w:r>
      <w:r>
        <w:rPr>
          <w:rFonts w:hint="eastAsia" w:ascii="仿宋" w:hAnsi="仿宋" w:eastAsia="仿宋" w:cs="仿宋"/>
          <w:color w:val="auto"/>
          <w:highlight w:val="none"/>
        </w:rPr>
        <w:t>根据《中华人民共和国政府采购法》第三十六条之规定，在采购中，出现下列情形之一的，应予废标：</w:t>
      </w:r>
    </w:p>
    <w:p w14:paraId="55706347">
      <w:pPr>
        <w:pStyle w:val="26"/>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5.1符合专业条件的供应商或者对招标文件作实质响应的供应商不足3家的；</w:t>
      </w:r>
    </w:p>
    <w:p w14:paraId="1357C910">
      <w:pPr>
        <w:pStyle w:val="26"/>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5.2出现影响采购公正的违法、违规行为的；</w:t>
      </w:r>
    </w:p>
    <w:p w14:paraId="5DE39949">
      <w:pPr>
        <w:pStyle w:val="26"/>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5.3投标人的报价均超过了采购预算，采购人不能支付的；</w:t>
      </w:r>
    </w:p>
    <w:p w14:paraId="10DFEF37">
      <w:pPr>
        <w:pStyle w:val="26"/>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5.4因重大变故，采购任务取消的。</w:t>
      </w:r>
    </w:p>
    <w:p w14:paraId="3FF7C98D">
      <w:pPr>
        <w:pStyle w:val="26"/>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废标后，</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应当将废标理由通知所有投标人。</w:t>
      </w:r>
    </w:p>
    <w:p w14:paraId="4FAB6630">
      <w:pPr>
        <w:pStyle w:val="26"/>
        <w:snapToGrid w:val="0"/>
        <w:spacing w:line="360" w:lineRule="auto"/>
        <w:ind w:firstLine="590" w:firstLineChars="245"/>
        <w:rPr>
          <w:rFonts w:hint="eastAsia" w:ascii="仿宋" w:hAnsi="仿宋" w:eastAsia="仿宋" w:cs="仿宋"/>
          <w:color w:val="auto"/>
          <w:highlight w:val="none"/>
        </w:rPr>
      </w:pPr>
      <w:r>
        <w:rPr>
          <w:rFonts w:hint="eastAsia" w:ascii="仿宋" w:hAnsi="仿宋" w:eastAsia="仿宋" w:cs="仿宋"/>
          <w:b/>
          <w:color w:val="auto"/>
          <w:highlight w:val="none"/>
        </w:rPr>
        <w:t>6.修改招标文件，重新组织采购活动。</w:t>
      </w:r>
      <w:r>
        <w:rPr>
          <w:rFonts w:hint="eastAsia" w:ascii="仿宋" w:hAnsi="仿宋" w:eastAsia="仿宋" w:cs="仿宋"/>
          <w:color w:val="auto"/>
          <w:highlight w:val="none"/>
        </w:rPr>
        <w:t>评标委员会发现招标文件存在歧义、重大缺陷导致评标工作无法进行，或者招标文件内容违反国家有关强制性规定的，将停止评标工作，并与采购人、</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沟通并作书面记录。采购人、</w:t>
      </w:r>
      <w:r>
        <w:rPr>
          <w:rFonts w:hint="eastAsia" w:ascii="仿宋" w:hAnsi="仿宋" w:eastAsia="仿宋" w:cs="仿宋"/>
          <w:color w:val="auto"/>
          <w:highlight w:val="none"/>
          <w:lang w:eastAsia="zh-CN"/>
        </w:rPr>
        <w:t>采购代理机构</w:t>
      </w:r>
      <w:r>
        <w:rPr>
          <w:rFonts w:hint="eastAsia" w:ascii="仿宋" w:hAnsi="仿宋" w:eastAsia="仿宋" w:cs="仿宋"/>
          <w:color w:val="auto"/>
          <w:highlight w:val="none"/>
        </w:rPr>
        <w:t>确认后，将修改招标文件，重新组织采购活动。</w:t>
      </w:r>
    </w:p>
    <w:p w14:paraId="15FEB146">
      <w:pPr>
        <w:pStyle w:val="26"/>
        <w:snapToGrid w:val="0"/>
        <w:spacing w:line="360" w:lineRule="auto"/>
        <w:ind w:firstLine="482"/>
        <w:rPr>
          <w:rFonts w:hint="eastAsia" w:ascii="仿宋" w:hAnsi="仿宋" w:eastAsia="仿宋" w:cs="仿宋"/>
          <w:color w:val="auto"/>
          <w:highlight w:val="none"/>
        </w:rPr>
      </w:pPr>
      <w:r>
        <w:rPr>
          <w:rFonts w:hint="eastAsia" w:ascii="仿宋" w:hAnsi="仿宋" w:eastAsia="仿宋" w:cs="仿宋"/>
          <w:b/>
          <w:color w:val="auto"/>
          <w:kern w:val="0"/>
          <w:highlight w:val="none"/>
        </w:rPr>
        <w:t>7.重新开展采购。</w:t>
      </w:r>
      <w:r>
        <w:rPr>
          <w:rFonts w:hint="eastAsia" w:ascii="仿宋" w:hAnsi="仿宋" w:eastAsia="仿宋" w:cs="仿宋"/>
          <w:color w:val="auto"/>
          <w:highlight w:val="none"/>
        </w:rPr>
        <w:t>有政府采购法第七十一条、第七十二条规定的违法行为之一，影响或者可能影响中标结果的，依照下列规定处理：</w:t>
      </w:r>
    </w:p>
    <w:p w14:paraId="3B68F5AF">
      <w:pPr>
        <w:pStyle w:val="26"/>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7.1未确定中标供应商的，终止本次政府采购活动，重新开展政府采购活动。</w:t>
      </w:r>
    </w:p>
    <w:p w14:paraId="6E45217E">
      <w:pPr>
        <w:pStyle w:val="26"/>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7.2已确定中标供应商但尚未签订政府采购合同的，中标结果无效，从合格的中标候选人中另行确定中标供应商；没有合格的中标候选人的，重新开展政府采购活动。</w:t>
      </w:r>
    </w:p>
    <w:p w14:paraId="7D4A74BD">
      <w:pPr>
        <w:pStyle w:val="26"/>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7.3政府采购合同已签订但尚未履行的，撤销合同，从合格的中标候选人中另行确定中标供应商；没有合格的中标候选人的，重新开展政府采购活动。</w:t>
      </w:r>
    </w:p>
    <w:p w14:paraId="28973869">
      <w:pPr>
        <w:pStyle w:val="26"/>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7.4政府采购合同已经履行，给采购人、供应商造成损失的，由责任人承担赔偿责任。</w:t>
      </w:r>
    </w:p>
    <w:p w14:paraId="1E00B229">
      <w:pPr>
        <w:pStyle w:val="26"/>
        <w:snapToGrid w:val="0"/>
        <w:spacing w:line="360" w:lineRule="auto"/>
        <w:rPr>
          <w:rFonts w:hint="eastAsia" w:ascii="仿宋" w:hAnsi="仿宋" w:eastAsia="仿宋" w:cs="仿宋"/>
          <w:color w:val="auto"/>
          <w:highlight w:val="none"/>
        </w:rPr>
      </w:pPr>
      <w:r>
        <w:rPr>
          <w:rFonts w:hint="eastAsia" w:ascii="仿宋" w:hAnsi="仿宋" w:eastAsia="仿宋" w:cs="仿宋"/>
          <w:color w:val="auto"/>
          <w:highlight w:val="none"/>
        </w:rPr>
        <w:t>7.5政府采购当事人有其他违反政府采购法或者政府采购法实施条例等法律法规规定的行为，经改正后仍然影响或者可能影响中标结果或者依法被认定为中标无效的，依照7.1-7.4规定处理。</w:t>
      </w:r>
    </w:p>
    <w:p w14:paraId="5E110A73">
      <w:pPr>
        <w:pStyle w:val="26"/>
        <w:snapToGrid w:val="0"/>
        <w:spacing w:line="360" w:lineRule="auto"/>
        <w:ind w:firstLine="0" w:firstLineChars="0"/>
        <w:rPr>
          <w:rFonts w:hint="eastAsia" w:ascii="仿宋" w:hAnsi="仿宋" w:eastAsia="仿宋" w:cs="仿宋"/>
          <w:color w:val="auto"/>
          <w:highlight w:val="none"/>
        </w:rPr>
      </w:pPr>
    </w:p>
    <w:bookmarkEnd w:id="30"/>
    <w:p w14:paraId="4723A345">
      <w:pPr>
        <w:spacing w:line="360" w:lineRule="auto"/>
        <w:ind w:left="720" w:leftChars="343" w:firstLine="1084" w:firstLineChars="300"/>
        <w:outlineLvl w:val="0"/>
        <w:rPr>
          <w:rFonts w:hint="eastAsia" w:ascii="仿宋" w:hAnsi="仿宋" w:eastAsia="仿宋" w:cs="仿宋"/>
          <w:b/>
          <w:color w:val="auto"/>
          <w:sz w:val="36"/>
          <w:szCs w:val="36"/>
          <w:highlight w:val="none"/>
        </w:rPr>
      </w:pPr>
      <w:bookmarkStart w:id="396" w:name="第五部分"/>
      <w:bookmarkStart w:id="397" w:name="_Toc86217003"/>
    </w:p>
    <w:p w14:paraId="2ABB40F8">
      <w:pPr>
        <w:spacing w:line="360" w:lineRule="auto"/>
        <w:ind w:left="720" w:leftChars="343" w:firstLine="1084" w:firstLineChars="300"/>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 xml:space="preserve">    </w:t>
      </w:r>
    </w:p>
    <w:p w14:paraId="442CB77E">
      <w:pPr>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br w:type="page"/>
      </w:r>
    </w:p>
    <w:p w14:paraId="3AD94684">
      <w:pPr>
        <w:spacing w:line="360" w:lineRule="auto"/>
        <w:ind w:left="720" w:leftChars="343" w:firstLine="1084" w:firstLineChars="300"/>
        <w:outlineLvl w:val="0"/>
        <w:rPr>
          <w:rFonts w:hint="eastAsia"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第五部分 拟签订的合同文本</w:t>
      </w:r>
    </w:p>
    <w:p w14:paraId="2703F1E3">
      <w:pPr>
        <w:spacing w:line="480" w:lineRule="auto"/>
        <w:jc w:val="center"/>
        <w:rPr>
          <w:rFonts w:hint="eastAsia" w:ascii="仿宋" w:hAnsi="仿宋" w:eastAsia="仿宋" w:cs="仿宋"/>
          <w:b/>
          <w:color w:val="auto"/>
          <w:sz w:val="28"/>
          <w:szCs w:val="28"/>
          <w:highlight w:val="none"/>
        </w:rPr>
      </w:pPr>
    </w:p>
    <w:p w14:paraId="3CF571D5">
      <w:pPr>
        <w:pStyle w:val="2"/>
        <w:ind w:firstLine="0" w:firstLineChars="0"/>
        <w:rPr>
          <w:rFonts w:hint="eastAsia" w:ascii="仿宋" w:hAnsi="仿宋" w:eastAsia="仿宋" w:cs="仿宋"/>
          <w:b/>
          <w:color w:val="auto"/>
          <w:sz w:val="28"/>
          <w:szCs w:val="28"/>
          <w:highlight w:val="none"/>
        </w:rPr>
      </w:pPr>
    </w:p>
    <w:p w14:paraId="0BF75C0B">
      <w:pPr>
        <w:pStyle w:val="25"/>
        <w:spacing w:after="0"/>
        <w:jc w:val="center"/>
        <w:rPr>
          <w:rFonts w:hint="eastAsia" w:ascii="仿宋" w:hAnsi="仿宋" w:eastAsia="仿宋" w:cs="仿宋"/>
          <w:b/>
          <w:bCs/>
          <w:color w:val="auto"/>
          <w:spacing w:val="-20"/>
          <w:kern w:val="44"/>
          <w:sz w:val="48"/>
          <w:szCs w:val="48"/>
          <w:highlight w:val="none"/>
        </w:rPr>
      </w:pPr>
      <w:bookmarkStart w:id="398" w:name="_Toc3995"/>
      <w:r>
        <w:rPr>
          <w:rFonts w:hint="eastAsia" w:ascii="仿宋" w:hAnsi="仿宋" w:eastAsia="仿宋" w:cs="仿宋"/>
          <w:b/>
          <w:bCs/>
          <w:color w:val="auto"/>
          <w:spacing w:val="-20"/>
          <w:kern w:val="44"/>
          <w:sz w:val="48"/>
          <w:szCs w:val="48"/>
          <w:highlight w:val="none"/>
        </w:rPr>
        <w:t>政府采购</w:t>
      </w:r>
      <w:r>
        <w:rPr>
          <w:rFonts w:hint="eastAsia" w:ascii="仿宋" w:hAnsi="仿宋" w:eastAsia="仿宋" w:cs="仿宋"/>
          <w:b/>
          <w:bCs/>
          <w:color w:val="auto"/>
          <w:spacing w:val="-20"/>
          <w:kern w:val="44"/>
          <w:sz w:val="48"/>
          <w:szCs w:val="48"/>
          <w:highlight w:val="none"/>
          <w:lang w:eastAsia="zh-CN"/>
        </w:rPr>
        <w:t>货物买卖</w:t>
      </w:r>
      <w:r>
        <w:rPr>
          <w:rFonts w:hint="eastAsia" w:ascii="仿宋" w:hAnsi="仿宋" w:eastAsia="仿宋" w:cs="仿宋"/>
          <w:b/>
          <w:bCs/>
          <w:color w:val="auto"/>
          <w:spacing w:val="-20"/>
          <w:kern w:val="44"/>
          <w:sz w:val="48"/>
          <w:szCs w:val="48"/>
          <w:highlight w:val="none"/>
        </w:rPr>
        <w:t>合同</w:t>
      </w:r>
    </w:p>
    <w:p w14:paraId="584035E4">
      <w:pPr>
        <w:pStyle w:val="25"/>
        <w:spacing w:after="0"/>
        <w:jc w:val="center"/>
        <w:rPr>
          <w:rFonts w:hint="eastAsia" w:ascii="仿宋" w:hAnsi="仿宋" w:eastAsia="仿宋" w:cs="仿宋"/>
          <w:b/>
          <w:bCs/>
          <w:color w:val="auto"/>
          <w:spacing w:val="-20"/>
          <w:kern w:val="44"/>
          <w:sz w:val="48"/>
          <w:szCs w:val="48"/>
          <w:highlight w:val="none"/>
          <w:lang w:eastAsia="zh-CN"/>
        </w:rPr>
      </w:pPr>
      <w:r>
        <w:rPr>
          <w:rFonts w:hint="eastAsia" w:ascii="仿宋" w:hAnsi="仿宋" w:eastAsia="仿宋" w:cs="仿宋"/>
          <w:b/>
          <w:bCs/>
          <w:color w:val="auto"/>
          <w:spacing w:val="-20"/>
          <w:kern w:val="44"/>
          <w:sz w:val="48"/>
          <w:szCs w:val="48"/>
          <w:highlight w:val="none"/>
          <w:lang w:eastAsia="zh-CN"/>
        </w:rPr>
        <w:t>（试行）</w:t>
      </w:r>
    </w:p>
    <w:p w14:paraId="3B317767">
      <w:pPr>
        <w:rPr>
          <w:rFonts w:hint="eastAsia" w:ascii="仿宋" w:hAnsi="仿宋" w:eastAsia="仿宋" w:cs="仿宋"/>
          <w:b/>
          <w:bCs/>
          <w:color w:val="auto"/>
          <w:spacing w:val="-20"/>
          <w:kern w:val="44"/>
          <w:sz w:val="40"/>
          <w:szCs w:val="40"/>
          <w:highlight w:val="none"/>
        </w:rPr>
      </w:pPr>
    </w:p>
    <w:p w14:paraId="1B4BAE16">
      <w:pPr>
        <w:rPr>
          <w:rFonts w:hint="eastAsia" w:ascii="仿宋" w:hAnsi="仿宋" w:eastAsia="仿宋" w:cs="仿宋"/>
          <w:b/>
          <w:bCs/>
          <w:color w:val="auto"/>
          <w:spacing w:val="-20"/>
          <w:kern w:val="44"/>
          <w:sz w:val="40"/>
          <w:szCs w:val="40"/>
          <w:highlight w:val="none"/>
        </w:rPr>
      </w:pPr>
    </w:p>
    <w:p w14:paraId="1FDAA56C">
      <w:pPr>
        <w:rPr>
          <w:rFonts w:hint="eastAsia" w:ascii="仿宋" w:hAnsi="仿宋" w:eastAsia="仿宋" w:cs="仿宋"/>
          <w:b/>
          <w:bCs/>
          <w:color w:val="auto"/>
          <w:spacing w:val="-20"/>
          <w:kern w:val="44"/>
          <w:sz w:val="40"/>
          <w:szCs w:val="40"/>
          <w:highlight w:val="none"/>
        </w:rPr>
      </w:pPr>
    </w:p>
    <w:p w14:paraId="3899E420">
      <w:pPr>
        <w:spacing w:line="360" w:lineRule="auto"/>
        <w:ind w:left="420" w:leftChars="200"/>
        <w:rPr>
          <w:rFonts w:hint="eastAsia" w:ascii="仿宋" w:hAnsi="仿宋" w:eastAsia="仿宋" w:cs="仿宋"/>
          <w:color w:val="auto"/>
          <w:sz w:val="32"/>
          <w:szCs w:val="32"/>
          <w:highlight w:val="none"/>
        </w:rPr>
      </w:pPr>
      <w:r>
        <w:rPr>
          <w:rFonts w:hint="eastAsia" w:ascii="仿宋" w:hAnsi="仿宋" w:eastAsia="仿宋" w:cs="仿宋"/>
          <w:color w:val="auto"/>
          <w:kern w:val="0"/>
          <w:sz w:val="32"/>
          <w:szCs w:val="32"/>
          <w:highlight w:val="none"/>
        </w:rPr>
        <w:t>项目名称：</w:t>
      </w:r>
      <w:r>
        <w:rPr>
          <w:rFonts w:hint="eastAsia" w:ascii="仿宋" w:hAnsi="仿宋" w:eastAsia="仿宋" w:cs="仿宋"/>
          <w:color w:val="auto"/>
          <w:sz w:val="32"/>
          <w:szCs w:val="32"/>
          <w:highlight w:val="none"/>
          <w:u w:val="single"/>
        </w:rPr>
        <w:t>杭州市公安局上城区分局警用摩托车项目</w:t>
      </w:r>
    </w:p>
    <w:p w14:paraId="51A2E5EA">
      <w:pPr>
        <w:spacing w:line="360" w:lineRule="auto"/>
        <w:ind w:left="420" w:leftChars="200"/>
        <w:rPr>
          <w:rFonts w:hint="eastAsia" w:ascii="仿宋" w:hAnsi="仿宋" w:eastAsia="仿宋" w:cs="仿宋"/>
          <w:color w:val="auto"/>
          <w:sz w:val="32"/>
          <w:szCs w:val="32"/>
          <w:highlight w:val="none"/>
          <w:u w:val="single"/>
        </w:rPr>
      </w:pPr>
      <w:r>
        <w:rPr>
          <w:rFonts w:hint="eastAsia" w:ascii="仿宋" w:hAnsi="仿宋" w:eastAsia="仿宋" w:cs="仿宋"/>
          <w:color w:val="auto"/>
          <w:sz w:val="32"/>
          <w:szCs w:val="32"/>
          <w:highlight w:val="none"/>
        </w:rPr>
        <w:t>合同编号：</w:t>
      </w:r>
      <w:r>
        <w:rPr>
          <w:rFonts w:hint="eastAsia" w:ascii="仿宋" w:hAnsi="仿宋" w:eastAsia="仿宋" w:cs="仿宋"/>
          <w:color w:val="auto"/>
          <w:sz w:val="32"/>
          <w:szCs w:val="32"/>
          <w:highlight w:val="none"/>
          <w:u w:val="single"/>
        </w:rPr>
        <w:t xml:space="preserve">                             </w:t>
      </w:r>
    </w:p>
    <w:p w14:paraId="527959F5">
      <w:pPr>
        <w:spacing w:line="360" w:lineRule="auto"/>
        <w:ind w:left="420" w:leftChars="2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甲    方：</w:t>
      </w:r>
      <w:r>
        <w:rPr>
          <w:rFonts w:hint="eastAsia" w:ascii="仿宋" w:hAnsi="仿宋" w:eastAsia="仿宋" w:cs="仿宋"/>
          <w:color w:val="auto"/>
          <w:sz w:val="32"/>
          <w:szCs w:val="32"/>
          <w:highlight w:val="none"/>
          <w:u w:val="single"/>
        </w:rPr>
        <w:t xml:space="preserve"> </w:t>
      </w:r>
      <w:r>
        <w:rPr>
          <w:rFonts w:hint="eastAsia" w:ascii="仿宋" w:hAnsi="仿宋" w:eastAsia="仿宋" w:cs="仿宋"/>
          <w:color w:val="auto"/>
          <w:sz w:val="32"/>
          <w:szCs w:val="32"/>
          <w:highlight w:val="none"/>
          <w:u w:val="single"/>
          <w:lang w:val="en-US" w:eastAsia="zh-CN"/>
        </w:rPr>
        <w:t xml:space="preserve">  杭州市公安局上城区分局    </w:t>
      </w:r>
    </w:p>
    <w:p w14:paraId="063B7E3C">
      <w:pPr>
        <w:spacing w:line="360" w:lineRule="auto"/>
        <w:ind w:left="420" w:leftChars="200"/>
        <w:rPr>
          <w:rFonts w:hint="eastAsia" w:ascii="仿宋" w:hAnsi="仿宋" w:eastAsia="仿宋" w:cs="仿宋"/>
          <w:color w:val="auto"/>
          <w:sz w:val="32"/>
          <w:szCs w:val="32"/>
          <w:highlight w:val="none"/>
          <w:u w:val="single"/>
        </w:rPr>
      </w:pPr>
      <w:r>
        <w:rPr>
          <w:rFonts w:hint="eastAsia" w:ascii="仿宋" w:hAnsi="仿宋" w:eastAsia="仿宋" w:cs="仿宋"/>
          <w:color w:val="auto"/>
          <w:sz w:val="32"/>
          <w:szCs w:val="32"/>
          <w:highlight w:val="none"/>
        </w:rPr>
        <w:t>乙    方：</w:t>
      </w:r>
      <w:r>
        <w:rPr>
          <w:rFonts w:hint="eastAsia" w:ascii="仿宋" w:hAnsi="仿宋" w:eastAsia="仿宋" w:cs="仿宋"/>
          <w:color w:val="auto"/>
          <w:sz w:val="32"/>
          <w:szCs w:val="32"/>
          <w:highlight w:val="none"/>
          <w:u w:val="single"/>
        </w:rPr>
        <w:t xml:space="preserve">                             </w:t>
      </w:r>
    </w:p>
    <w:p w14:paraId="12AD729B">
      <w:pPr>
        <w:spacing w:line="360" w:lineRule="auto"/>
        <w:ind w:left="420" w:leftChars="200"/>
        <w:rPr>
          <w:rFonts w:hint="eastAsia" w:ascii="仿宋" w:hAnsi="仿宋" w:eastAsia="仿宋" w:cs="仿宋"/>
          <w:color w:val="auto"/>
          <w:sz w:val="32"/>
          <w:szCs w:val="32"/>
          <w:highlight w:val="none"/>
        </w:rPr>
      </w:pPr>
      <w:r>
        <w:rPr>
          <w:rFonts w:hint="eastAsia" w:ascii="仿宋" w:hAnsi="仿宋" w:eastAsia="仿宋" w:cs="仿宋"/>
          <w:color w:val="auto"/>
          <w:sz w:val="32"/>
          <w:szCs w:val="32"/>
          <w:highlight w:val="none"/>
        </w:rPr>
        <w:t>签订时间：</w:t>
      </w:r>
      <w:r>
        <w:rPr>
          <w:rFonts w:hint="eastAsia" w:ascii="仿宋" w:hAnsi="仿宋" w:eastAsia="仿宋" w:cs="仿宋"/>
          <w:color w:val="auto"/>
          <w:sz w:val="32"/>
          <w:szCs w:val="32"/>
          <w:highlight w:val="none"/>
          <w:u w:val="single"/>
        </w:rPr>
        <w:t xml:space="preserve">    </w:t>
      </w:r>
      <w:r>
        <w:rPr>
          <w:rFonts w:hint="eastAsia" w:ascii="仿宋" w:hAnsi="仿宋" w:eastAsia="仿宋" w:cs="仿宋"/>
          <w:color w:val="auto"/>
          <w:sz w:val="32"/>
          <w:szCs w:val="32"/>
          <w:highlight w:val="none"/>
          <w:u w:val="single"/>
          <w:lang w:val="en-US" w:eastAsia="zh-CN"/>
        </w:rPr>
        <w:t xml:space="preserve">                      </w:t>
      </w:r>
      <w:r>
        <w:rPr>
          <w:rFonts w:hint="eastAsia" w:ascii="仿宋" w:hAnsi="仿宋" w:eastAsia="仿宋" w:cs="仿宋"/>
          <w:color w:val="auto"/>
          <w:sz w:val="32"/>
          <w:szCs w:val="32"/>
          <w:highlight w:val="none"/>
          <w:u w:val="single"/>
        </w:rPr>
        <w:t xml:space="preserve">   </w:t>
      </w:r>
    </w:p>
    <w:p w14:paraId="182645F3">
      <w:pPr>
        <w:rPr>
          <w:rFonts w:hint="eastAsia" w:ascii="仿宋" w:hAnsi="仿宋" w:eastAsia="仿宋" w:cs="仿宋"/>
          <w:color w:val="auto"/>
          <w:highlight w:val="none"/>
        </w:rPr>
      </w:pPr>
    </w:p>
    <w:p w14:paraId="7EA47379">
      <w:pPr>
        <w:rPr>
          <w:rFonts w:hint="eastAsia" w:ascii="仿宋" w:hAnsi="仿宋" w:eastAsia="仿宋" w:cs="仿宋"/>
          <w:color w:val="auto"/>
          <w:sz w:val="44"/>
          <w:szCs w:val="44"/>
          <w:highlight w:val="none"/>
        </w:rPr>
      </w:pPr>
      <w:r>
        <w:rPr>
          <w:rFonts w:hint="eastAsia" w:ascii="仿宋" w:hAnsi="仿宋" w:eastAsia="仿宋" w:cs="仿宋"/>
          <w:color w:val="auto"/>
          <w:sz w:val="44"/>
          <w:szCs w:val="44"/>
          <w:highlight w:val="none"/>
        </w:rPr>
        <w:br w:type="page"/>
      </w:r>
    </w:p>
    <w:p w14:paraId="61A20C86">
      <w:pPr>
        <w:jc w:val="center"/>
        <w:rPr>
          <w:rFonts w:hint="eastAsia" w:ascii="仿宋" w:hAnsi="仿宋" w:eastAsia="仿宋" w:cs="仿宋"/>
          <w:color w:val="auto"/>
          <w:sz w:val="44"/>
          <w:szCs w:val="44"/>
          <w:highlight w:val="none"/>
          <w:lang w:eastAsia="zh-CN"/>
        </w:rPr>
      </w:pPr>
      <w:r>
        <w:rPr>
          <w:rFonts w:hint="eastAsia" w:ascii="仿宋" w:hAnsi="仿宋" w:eastAsia="仿宋" w:cs="仿宋"/>
          <w:color w:val="auto"/>
          <w:sz w:val="44"/>
          <w:szCs w:val="44"/>
          <w:highlight w:val="none"/>
          <w:lang w:eastAsia="zh-CN"/>
        </w:rPr>
        <w:t>使</w:t>
      </w:r>
      <w:r>
        <w:rPr>
          <w:rFonts w:hint="eastAsia" w:ascii="仿宋" w:hAnsi="仿宋" w:eastAsia="仿宋" w:cs="仿宋"/>
          <w:color w:val="auto"/>
          <w:sz w:val="44"/>
          <w:szCs w:val="44"/>
          <w:highlight w:val="none"/>
          <w:lang w:val="en-US" w:eastAsia="zh-CN"/>
        </w:rPr>
        <w:t xml:space="preserve"> </w:t>
      </w:r>
      <w:r>
        <w:rPr>
          <w:rFonts w:hint="eastAsia" w:ascii="仿宋" w:hAnsi="仿宋" w:eastAsia="仿宋" w:cs="仿宋"/>
          <w:color w:val="auto"/>
          <w:sz w:val="44"/>
          <w:szCs w:val="44"/>
          <w:highlight w:val="none"/>
          <w:lang w:eastAsia="zh-CN"/>
        </w:rPr>
        <w:t>用</w:t>
      </w:r>
      <w:r>
        <w:rPr>
          <w:rFonts w:hint="eastAsia" w:ascii="仿宋" w:hAnsi="仿宋" w:eastAsia="仿宋" w:cs="仿宋"/>
          <w:color w:val="auto"/>
          <w:sz w:val="44"/>
          <w:szCs w:val="44"/>
          <w:highlight w:val="none"/>
          <w:lang w:val="en-US" w:eastAsia="zh-CN"/>
        </w:rPr>
        <w:t xml:space="preserve"> </w:t>
      </w:r>
      <w:r>
        <w:rPr>
          <w:rFonts w:hint="eastAsia" w:ascii="仿宋" w:hAnsi="仿宋" w:eastAsia="仿宋" w:cs="仿宋"/>
          <w:color w:val="auto"/>
          <w:sz w:val="44"/>
          <w:szCs w:val="44"/>
          <w:highlight w:val="none"/>
          <w:lang w:eastAsia="zh-CN"/>
        </w:rPr>
        <w:t>说</w:t>
      </w:r>
      <w:r>
        <w:rPr>
          <w:rFonts w:hint="eastAsia" w:ascii="仿宋" w:hAnsi="仿宋" w:eastAsia="仿宋" w:cs="仿宋"/>
          <w:color w:val="auto"/>
          <w:sz w:val="44"/>
          <w:szCs w:val="44"/>
          <w:highlight w:val="none"/>
          <w:lang w:val="en-US" w:eastAsia="zh-CN"/>
        </w:rPr>
        <w:t xml:space="preserve"> </w:t>
      </w:r>
      <w:r>
        <w:rPr>
          <w:rFonts w:hint="eastAsia" w:ascii="仿宋" w:hAnsi="仿宋" w:eastAsia="仿宋" w:cs="仿宋"/>
          <w:color w:val="auto"/>
          <w:sz w:val="44"/>
          <w:szCs w:val="44"/>
          <w:highlight w:val="none"/>
          <w:lang w:eastAsia="zh-CN"/>
        </w:rPr>
        <w:t>明</w:t>
      </w:r>
    </w:p>
    <w:p w14:paraId="7BDC382B">
      <w:pPr>
        <w:ind w:firstLine="640" w:firstLineChars="200"/>
        <w:rPr>
          <w:rFonts w:hint="eastAsia" w:ascii="仿宋" w:hAnsi="仿宋" w:eastAsia="仿宋" w:cs="仿宋"/>
          <w:color w:val="auto"/>
          <w:sz w:val="32"/>
          <w:szCs w:val="32"/>
          <w:highlight w:val="none"/>
          <w:lang w:val="en-US" w:eastAsia="zh-CN"/>
        </w:rPr>
      </w:pPr>
    </w:p>
    <w:p w14:paraId="5311004F">
      <w:pPr>
        <w:ind w:firstLine="640" w:firstLineChars="200"/>
        <w:rPr>
          <w:rFonts w:hint="eastAsia"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lang w:val="en-US" w:eastAsia="zh-CN"/>
        </w:rPr>
        <w:t>1.本合同标准文本适用于购买现成货物的采购项目，不包括需要供应商定制开发、创新研发的货物采购项目。</w:t>
      </w:r>
    </w:p>
    <w:p w14:paraId="41B75DAC">
      <w:pPr>
        <w:ind w:firstLine="0" w:firstLineChars="0"/>
        <w:rPr>
          <w:rFonts w:hint="eastAsia" w:ascii="仿宋" w:hAnsi="仿宋" w:eastAsia="仿宋" w:cs="仿宋"/>
          <w:color w:val="auto"/>
          <w:sz w:val="44"/>
          <w:szCs w:val="44"/>
          <w:highlight w:val="none"/>
          <w:lang w:val="en-US" w:eastAsia="zh-CN"/>
        </w:rPr>
      </w:pPr>
      <w:r>
        <w:rPr>
          <w:rFonts w:hint="eastAsia" w:ascii="仿宋" w:hAnsi="仿宋" w:eastAsia="仿宋" w:cs="仿宋"/>
          <w:color w:val="auto"/>
          <w:sz w:val="44"/>
          <w:szCs w:val="44"/>
          <w:highlight w:val="none"/>
          <w:lang w:val="en-US" w:eastAsia="zh-CN"/>
        </w:rPr>
        <w:t xml:space="preserve">   </w:t>
      </w:r>
      <w:r>
        <w:rPr>
          <w:rFonts w:hint="eastAsia" w:ascii="仿宋" w:hAnsi="仿宋" w:eastAsia="仿宋" w:cs="仿宋"/>
          <w:color w:val="auto"/>
          <w:sz w:val="32"/>
          <w:szCs w:val="32"/>
          <w:highlight w:val="none"/>
          <w:lang w:val="en-US" w:eastAsia="zh-CN"/>
        </w:rPr>
        <w:t>2.本合同标准文本为政府采购货物买卖合同编制提供参考，可以结合采购项目具体情况，对文本作必要的调整修订后使用。</w:t>
      </w:r>
    </w:p>
    <w:p w14:paraId="381395DB">
      <w:pPr>
        <w:ind w:firstLine="640" w:firstLineChars="200"/>
        <w:rPr>
          <w:rFonts w:hint="eastAsia" w:ascii="仿宋" w:hAnsi="仿宋" w:eastAsia="仿宋" w:cs="仿宋"/>
          <w:color w:val="auto"/>
          <w:sz w:val="32"/>
          <w:szCs w:val="32"/>
          <w:highlight w:val="none"/>
          <w:lang w:val="en-US" w:eastAsia="zh-CN"/>
        </w:rPr>
      </w:pPr>
      <w:r>
        <w:rPr>
          <w:rFonts w:hint="eastAsia" w:ascii="仿宋" w:hAnsi="仿宋" w:eastAsia="仿宋" w:cs="仿宋"/>
          <w:color w:val="auto"/>
          <w:sz w:val="32"/>
          <w:szCs w:val="32"/>
          <w:highlight w:val="none"/>
          <w:lang w:val="en-US" w:eastAsia="zh-CN"/>
        </w:rPr>
        <w:t>3.本合同标准文本各条款中，如涉及填写多家供应商、制造商，多种采购标的、分包主要内容等信息的，可根据采购项目具体情况添加信息项。</w:t>
      </w:r>
    </w:p>
    <w:p w14:paraId="7818813B">
      <w:pPr>
        <w:ind w:firstLine="880" w:firstLineChars="200"/>
        <w:jc w:val="both"/>
        <w:rPr>
          <w:rFonts w:hint="eastAsia" w:ascii="仿宋" w:hAnsi="仿宋" w:eastAsia="仿宋" w:cs="仿宋"/>
          <w:color w:val="auto"/>
          <w:sz w:val="44"/>
          <w:szCs w:val="44"/>
          <w:highlight w:val="none"/>
        </w:rPr>
        <w:sectPr>
          <w:headerReference r:id="rId8" w:type="default"/>
          <w:footerReference r:id="rId9" w:type="default"/>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pPr>
    </w:p>
    <w:bookmarkEnd w:id="398"/>
    <w:p w14:paraId="603A96E7">
      <w:pPr>
        <w:pStyle w:val="5"/>
        <w:adjustRightInd w:val="0"/>
        <w:snapToGrid w:val="0"/>
        <w:spacing w:beforeLines="0" w:line="400" w:lineRule="exact"/>
        <w:jc w:val="center"/>
        <w:rPr>
          <w:rFonts w:hint="eastAsia" w:ascii="仿宋" w:hAnsi="仿宋" w:eastAsia="仿宋" w:cs="仿宋"/>
          <w:color w:val="auto"/>
          <w:sz w:val="28"/>
          <w:szCs w:val="28"/>
          <w:highlight w:val="none"/>
        </w:rPr>
      </w:pPr>
      <w:bookmarkStart w:id="399" w:name="_Toc22209"/>
    </w:p>
    <w:p w14:paraId="6BD6C5DD">
      <w:pPr>
        <w:pStyle w:val="5"/>
        <w:adjustRightInd w:val="0"/>
        <w:snapToGrid w:val="0"/>
        <w:spacing w:beforeLines="0" w:line="400" w:lineRule="exact"/>
        <w:jc w:val="center"/>
        <w:rPr>
          <w:rFonts w:hint="eastAsia" w:ascii="仿宋" w:hAnsi="仿宋" w:eastAsia="仿宋" w:cs="仿宋"/>
          <w:b w:val="0"/>
          <w:bCs w:val="0"/>
          <w:color w:val="auto"/>
          <w:sz w:val="28"/>
          <w:szCs w:val="28"/>
          <w:highlight w:val="none"/>
        </w:rPr>
      </w:pPr>
      <w:r>
        <w:rPr>
          <w:rFonts w:hint="eastAsia" w:ascii="仿宋" w:hAnsi="仿宋" w:eastAsia="仿宋" w:cs="仿宋"/>
          <w:b w:val="0"/>
          <w:bCs w:val="0"/>
          <w:color w:val="auto"/>
          <w:sz w:val="28"/>
          <w:szCs w:val="28"/>
          <w:highlight w:val="none"/>
        </w:rPr>
        <w:t>第一节 政府采购合同协议书</w:t>
      </w:r>
      <w:bookmarkEnd w:id="399"/>
    </w:p>
    <w:p w14:paraId="3802B4BF">
      <w:pPr>
        <w:adjustRightInd w:val="0"/>
        <w:snapToGrid w:val="0"/>
        <w:spacing w:before="0" w:beforeLines="0" w:line="400" w:lineRule="exact"/>
        <w:rPr>
          <w:rFonts w:hint="eastAsia" w:ascii="仿宋" w:hAnsi="仿宋" w:eastAsia="仿宋" w:cs="仿宋"/>
          <w:color w:val="auto"/>
          <w:szCs w:val="21"/>
          <w:highlight w:val="none"/>
        </w:rPr>
      </w:pPr>
    </w:p>
    <w:p w14:paraId="0D30F01D">
      <w:pPr>
        <w:adjustRightInd w:val="0"/>
        <w:snapToGrid w:val="0"/>
        <w:spacing w:before="0" w:beforeLines="0"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甲方（全称）：</w:t>
      </w:r>
      <w:r>
        <w:rPr>
          <w:rFonts w:hint="eastAsia" w:ascii="仿宋" w:hAnsi="仿宋" w:eastAsia="仿宋" w:cs="仿宋"/>
          <w:color w:val="auto"/>
          <w:sz w:val="24"/>
          <w:szCs w:val="24"/>
          <w:highlight w:val="none"/>
          <w:u w:val="single"/>
          <w:lang w:val="en-US" w:eastAsia="zh-CN"/>
        </w:rPr>
        <w:t>杭州市公安局上城区分局</w:t>
      </w:r>
      <w:r>
        <w:rPr>
          <w:rFonts w:hint="eastAsia" w:ascii="仿宋" w:hAnsi="仿宋" w:eastAsia="仿宋" w:cs="仿宋"/>
          <w:color w:val="auto"/>
          <w:sz w:val="24"/>
          <w:szCs w:val="24"/>
          <w:highlight w:val="none"/>
        </w:rPr>
        <w:t>（采购人</w:t>
      </w:r>
      <w:r>
        <w:rPr>
          <w:rFonts w:hint="eastAsia" w:ascii="仿宋" w:hAnsi="仿宋" w:eastAsia="仿宋" w:cs="仿宋"/>
          <w:color w:val="auto"/>
          <w:sz w:val="24"/>
          <w:szCs w:val="24"/>
          <w:highlight w:val="none"/>
          <w:lang w:eastAsia="zh-CN"/>
        </w:rPr>
        <w:t>、受采购人委托签订合同的单位</w:t>
      </w:r>
      <w:r>
        <w:rPr>
          <w:rFonts w:hint="eastAsia" w:ascii="仿宋" w:hAnsi="仿宋" w:eastAsia="仿宋" w:cs="仿宋"/>
          <w:color w:val="auto"/>
          <w:sz w:val="24"/>
          <w:szCs w:val="24"/>
          <w:highlight w:val="none"/>
        </w:rPr>
        <w:t>或采购文件约定的合同甲方）</w:t>
      </w:r>
    </w:p>
    <w:p w14:paraId="193E15C6">
      <w:pPr>
        <w:adjustRightInd w:val="0"/>
        <w:snapToGrid w:val="0"/>
        <w:spacing w:before="0" w:beforeLines="0"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乙方</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（全称）：</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（供应商）</w:t>
      </w:r>
    </w:p>
    <w:p w14:paraId="690CF1DA">
      <w:pPr>
        <w:adjustRightInd w:val="0"/>
        <w:snapToGrid w:val="0"/>
        <w:spacing w:before="0" w:beforeLines="0"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乙方2（全称）：</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（联合体成员供应商或其他合同主体）（如有）</w:t>
      </w:r>
    </w:p>
    <w:p w14:paraId="24E776DD">
      <w:pPr>
        <w:adjustRightInd w:val="0"/>
        <w:snapToGrid w:val="0"/>
        <w:spacing w:before="0" w:beforeLines="0"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乙方</w:t>
      </w:r>
      <w:r>
        <w:rPr>
          <w:rFonts w:hint="eastAsia" w:ascii="仿宋" w:hAnsi="仿宋" w:eastAsia="仿宋" w:cs="仿宋"/>
          <w:color w:val="auto"/>
          <w:sz w:val="24"/>
          <w:szCs w:val="24"/>
          <w:highlight w:val="none"/>
          <w:lang w:val="en-US" w:eastAsia="zh-CN"/>
        </w:rPr>
        <w:t>3（全称）</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（联合体成员供应商或其他合同主体）（如有）</w:t>
      </w:r>
    </w:p>
    <w:p w14:paraId="6390BF35">
      <w:pPr>
        <w:spacing w:beforeLines="0" w:line="400" w:lineRule="exact"/>
        <w:rPr>
          <w:rFonts w:hint="eastAsia" w:ascii="仿宋" w:hAnsi="仿宋" w:eastAsia="仿宋" w:cs="仿宋"/>
          <w:color w:val="auto"/>
          <w:highlight w:val="none"/>
          <w:lang w:val="en-US" w:eastAsia="zh-CN"/>
        </w:rPr>
      </w:pPr>
    </w:p>
    <w:p w14:paraId="6B0A98EA">
      <w:pPr>
        <w:pStyle w:val="26"/>
        <w:adjustRightInd w:val="0"/>
        <w:snapToGrid w:val="0"/>
        <w:spacing w:before="0" w:beforeLines="0" w:after="0" w:line="400" w:lineRule="exact"/>
        <w:ind w:left="0" w:leftChars="0"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依据《中华人民共和国民法典》</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《中华人民共和国政府采购法》等有关的法律法规，以及</w:t>
      </w:r>
      <w:r>
        <w:rPr>
          <w:rFonts w:hint="eastAsia" w:ascii="仿宋" w:hAnsi="仿宋" w:eastAsia="仿宋" w:cs="仿宋"/>
          <w:i w:val="0"/>
          <w:iCs w:val="0"/>
          <w:color w:val="auto"/>
          <w:szCs w:val="21"/>
          <w:highlight w:val="none"/>
          <w:u w:val="none"/>
          <w:lang w:eastAsia="zh-CN"/>
        </w:rPr>
        <w:t>本采购项目</w:t>
      </w:r>
      <w:r>
        <w:rPr>
          <w:rFonts w:hint="eastAsia" w:ascii="仿宋" w:hAnsi="仿宋" w:eastAsia="仿宋" w:cs="仿宋"/>
          <w:color w:val="auto"/>
          <w:szCs w:val="21"/>
          <w:highlight w:val="none"/>
        </w:rPr>
        <w:t>的</w:t>
      </w:r>
      <w:r>
        <w:rPr>
          <w:rFonts w:hint="eastAsia" w:ascii="仿宋" w:hAnsi="仿宋" w:eastAsia="仿宋" w:cs="仿宋"/>
          <w:color w:val="auto"/>
          <w:szCs w:val="21"/>
          <w:highlight w:val="none"/>
          <w:lang w:eastAsia="zh-CN"/>
        </w:rPr>
        <w:t>招标</w:t>
      </w:r>
      <w:r>
        <w:rPr>
          <w:rFonts w:hint="eastAsia" w:ascii="仿宋" w:hAnsi="仿宋" w:eastAsia="仿宋" w:cs="仿宋"/>
          <w:color w:val="auto"/>
          <w:szCs w:val="21"/>
          <w:highlight w:val="none"/>
          <w:lang w:val="en-US" w:eastAsia="zh-CN"/>
        </w:rPr>
        <w:t>/谈判</w:t>
      </w:r>
      <w:r>
        <w:rPr>
          <w:rFonts w:hint="eastAsia" w:ascii="仿宋" w:hAnsi="仿宋" w:eastAsia="仿宋" w:cs="仿宋"/>
          <w:color w:val="auto"/>
          <w:szCs w:val="21"/>
          <w:highlight w:val="none"/>
          <w:lang w:eastAsia="zh-CN"/>
        </w:rPr>
        <w:t>文件等</w:t>
      </w:r>
      <w:r>
        <w:rPr>
          <w:rFonts w:hint="eastAsia" w:ascii="仿宋" w:hAnsi="仿宋" w:eastAsia="仿宋" w:cs="仿宋"/>
          <w:color w:val="auto"/>
          <w:szCs w:val="21"/>
          <w:highlight w:val="none"/>
        </w:rPr>
        <w:t>采购文件</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 xml:space="preserve">乙方的《投标（响应）文件》及《中标（成交）通知书》，甲乙双方同意签订本合同。具体情况及要求如下：     </w:t>
      </w:r>
    </w:p>
    <w:p w14:paraId="6883AE5A">
      <w:pPr>
        <w:numPr>
          <w:ilvl w:val="0"/>
          <w:numId w:val="1"/>
        </w:numPr>
        <w:adjustRightInd w:val="0"/>
        <w:snapToGrid w:val="0"/>
        <w:spacing w:before="0" w:beforeLines="0" w:line="400" w:lineRule="exact"/>
        <w:ind w:firstLine="422" w:firstLineChars="200"/>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项目信息</w:t>
      </w:r>
    </w:p>
    <w:p w14:paraId="4AD05609">
      <w:pPr>
        <w:pStyle w:val="26"/>
        <w:numPr>
          <w:ilvl w:val="0"/>
          <w:numId w:val="2"/>
        </w:numPr>
        <w:adjustRightInd w:val="0"/>
        <w:snapToGrid w:val="0"/>
        <w:spacing w:before="0" w:beforeLines="0" w:after="0" w:line="400" w:lineRule="exact"/>
        <w:ind w:left="0" w:leftChars="0" w:firstLine="480" w:firstLineChars="20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rPr>
        <w:t>采购项目名称：</w:t>
      </w:r>
      <w:r>
        <w:rPr>
          <w:rFonts w:hint="eastAsia" w:ascii="仿宋" w:hAnsi="仿宋" w:eastAsia="仿宋" w:cs="仿宋"/>
          <w:color w:val="auto"/>
          <w:szCs w:val="21"/>
          <w:highlight w:val="none"/>
          <w:u w:val="single"/>
          <w:lang w:val="en-US" w:eastAsia="zh-CN"/>
        </w:rPr>
        <w:t>杭州市公安局上城区分局警用摩托车项目</w:t>
      </w:r>
      <w:r>
        <w:rPr>
          <w:rFonts w:hint="eastAsia" w:ascii="仿宋" w:hAnsi="仿宋" w:eastAsia="仿宋" w:cs="仿宋"/>
          <w:color w:val="auto"/>
          <w:szCs w:val="21"/>
          <w:highlight w:val="none"/>
          <w:lang w:val="en-US" w:eastAsia="zh-CN"/>
        </w:rPr>
        <w:t>  </w:t>
      </w:r>
    </w:p>
    <w:p w14:paraId="299CEB1B">
      <w:pPr>
        <w:pStyle w:val="26"/>
        <w:numPr>
          <w:ilvl w:val="-1"/>
          <w:numId w:val="0"/>
        </w:numPr>
        <w:tabs>
          <w:tab w:val="left" w:pos="999"/>
        </w:tabs>
        <w:adjustRightInd w:val="0"/>
        <w:snapToGrid w:val="0"/>
        <w:spacing w:before="0" w:beforeLines="0" w:after="0" w:line="400" w:lineRule="exact"/>
        <w:ind w:left="0" w:leftChars="0" w:firstLine="0" w:firstLineChars="0"/>
        <w:rPr>
          <w:rFonts w:hint="eastAsia" w:ascii="仿宋" w:hAnsi="仿宋" w:eastAsia="仿宋" w:cs="仿宋"/>
          <w:color w:val="auto"/>
          <w:szCs w:val="21"/>
          <w:highlight w:val="none"/>
          <w:u w:val="none"/>
          <w:lang w:val="en-US" w:eastAsia="zh-CN"/>
        </w:rPr>
      </w:pPr>
      <w:r>
        <w:rPr>
          <w:rFonts w:hint="eastAsia" w:ascii="仿宋" w:hAnsi="仿宋" w:eastAsia="仿宋" w:cs="仿宋"/>
          <w:color w:val="auto"/>
          <w:szCs w:val="21"/>
          <w:highlight w:val="none"/>
          <w:u w:val="none"/>
          <w:lang w:val="en-US" w:eastAsia="zh-CN"/>
        </w:rPr>
        <w:t xml:space="preserve">         采购项目编号：</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u w:val="single"/>
        </w:rPr>
        <w:t xml:space="preserve">  </w:t>
      </w:r>
    </w:p>
    <w:p w14:paraId="69CD7E78">
      <w:pPr>
        <w:pStyle w:val="26"/>
        <w:adjustRightInd w:val="0"/>
        <w:snapToGrid w:val="0"/>
        <w:spacing w:before="0" w:beforeLines="0" w:after="0" w:line="400" w:lineRule="exact"/>
        <w:ind w:left="0" w:leftChars="0" w:firstLine="48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（2）采购计划编号：</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 xml:space="preserve"> </w:t>
      </w:r>
    </w:p>
    <w:p w14:paraId="7DB63367">
      <w:pPr>
        <w:adjustRightInd w:val="0"/>
        <w:snapToGrid w:val="0"/>
        <w:spacing w:before="0" w:beforeLines="0" w:line="40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（3）项目内容：</w:t>
      </w:r>
    </w:p>
    <w:p w14:paraId="38AFE44D">
      <w:pPr>
        <w:adjustRightInd w:val="0"/>
        <w:snapToGrid w:val="0"/>
        <w:spacing w:before="0" w:beforeLines="0" w:line="400" w:lineRule="exact"/>
        <w:ind w:firstLine="420" w:firstLineChars="20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lang w:eastAsia="zh-CN"/>
        </w:rPr>
        <w:t>采购标的及数量</w:t>
      </w:r>
      <w:r>
        <w:rPr>
          <w:rFonts w:hint="eastAsia" w:ascii="仿宋" w:hAnsi="仿宋" w:eastAsia="仿宋" w:cs="仿宋"/>
          <w:color w:val="auto"/>
          <w:szCs w:val="21"/>
          <w:highlight w:val="none"/>
          <w:lang w:val="en-US" w:eastAsia="zh-CN"/>
        </w:rPr>
        <w:t>（台/套</w:t>
      </w:r>
      <w:r>
        <w:rPr>
          <w:rFonts w:hint="eastAsia" w:ascii="仿宋" w:hAnsi="仿宋" w:eastAsia="仿宋" w:cs="仿宋"/>
          <w:color w:val="auto"/>
          <w:szCs w:val="21"/>
          <w:highlight w:val="none"/>
          <w:lang w:val="en" w:eastAsia="zh-CN"/>
        </w:rPr>
        <w:t>/个/架/组等</w:t>
      </w:r>
      <w:r>
        <w:rPr>
          <w:rFonts w:hint="eastAsia" w:ascii="仿宋" w:hAnsi="仿宋" w:eastAsia="仿宋" w:cs="仿宋"/>
          <w:color w:val="auto"/>
          <w:szCs w:val="21"/>
          <w:highlight w:val="none"/>
          <w:lang w:val="en-US" w:eastAsia="zh-CN"/>
        </w:rPr>
        <w:t>）</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u w:val="single"/>
          <w:lang w:val="en-US" w:eastAsia="zh-CN"/>
        </w:rPr>
        <w:t xml:space="preserve">                       </w:t>
      </w:r>
    </w:p>
    <w:p w14:paraId="5AB5F2B5">
      <w:pPr>
        <w:numPr>
          <w:ilvl w:val="-1"/>
          <w:numId w:val="0"/>
        </w:numPr>
        <w:adjustRightInd w:val="0"/>
        <w:snapToGrid w:val="0"/>
        <w:spacing w:before="0" w:beforeLines="0" w:line="400" w:lineRule="exact"/>
        <w:ind w:firstLine="420" w:firstLineChars="200"/>
        <w:rPr>
          <w:rFonts w:hint="eastAsia" w:ascii="仿宋" w:hAnsi="仿宋" w:eastAsia="仿宋" w:cs="仿宋"/>
          <w:color w:val="auto"/>
          <w:szCs w:val="21"/>
          <w:highlight w:val="none"/>
          <w:lang w:val="en" w:eastAsia="zh-CN"/>
        </w:rPr>
      </w:pPr>
      <w:r>
        <w:rPr>
          <w:rFonts w:hint="eastAsia" w:ascii="仿宋" w:hAnsi="仿宋" w:eastAsia="仿宋" w:cs="仿宋"/>
          <w:color w:val="auto"/>
          <w:szCs w:val="21"/>
          <w:highlight w:val="none"/>
          <w:u w:val="none"/>
          <w:lang w:val="en-US" w:eastAsia="zh-CN"/>
        </w:rPr>
        <w:t xml:space="preserve">     </w:t>
      </w:r>
      <w:r>
        <w:rPr>
          <w:rFonts w:hint="eastAsia" w:ascii="仿宋" w:hAnsi="仿宋" w:eastAsia="仿宋" w:cs="仿宋"/>
          <w:color w:val="auto"/>
          <w:szCs w:val="21"/>
          <w:highlight w:val="none"/>
          <w:lang w:val="en-US" w:eastAsia="zh-CN"/>
        </w:rPr>
        <w:t>品牌：</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u w:val="single"/>
          <w:lang w:val="en" w:eastAsia="zh-CN"/>
        </w:rPr>
        <w:t xml:space="preserve">   </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u w:val="single"/>
          <w:lang w:val="en" w:eastAsia="zh-CN"/>
        </w:rPr>
        <w:t xml:space="preserve"> </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u w:val="none"/>
          <w:lang w:val="en" w:eastAsia="zh-CN"/>
        </w:rPr>
        <w:t xml:space="preserve">     </w:t>
      </w:r>
      <w:r>
        <w:rPr>
          <w:rFonts w:hint="eastAsia" w:ascii="仿宋" w:hAnsi="仿宋" w:eastAsia="仿宋" w:cs="仿宋"/>
          <w:color w:val="auto"/>
          <w:szCs w:val="21"/>
          <w:highlight w:val="none"/>
          <w:lang w:val="en-US" w:eastAsia="zh-CN"/>
        </w:rPr>
        <w:t>规格型号：</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u w:val="single"/>
          <w:lang w:val="en" w:eastAsia="zh-CN"/>
        </w:rPr>
        <w:t xml:space="preserve">  </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u w:val="single"/>
          <w:lang w:val="en" w:eastAsia="zh-CN"/>
        </w:rPr>
        <w:t xml:space="preserve">   </w:t>
      </w:r>
    </w:p>
    <w:p w14:paraId="5946B024">
      <w:pPr>
        <w:adjustRightInd w:val="0"/>
        <w:snapToGrid w:val="0"/>
        <w:spacing w:before="0" w:beforeLines="0" w:line="400" w:lineRule="exact"/>
        <w:ind w:firstLine="945" w:firstLineChars="450"/>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u w:val="none"/>
          <w:lang w:val="en-US" w:eastAsia="zh-CN"/>
        </w:rPr>
        <w:t>采购标的的技术要求、商务要求具体见附件。</w:t>
      </w:r>
    </w:p>
    <w:p w14:paraId="4D4422DB">
      <w:pPr>
        <w:numPr>
          <w:ilvl w:val="-1"/>
          <w:numId w:val="0"/>
        </w:numPr>
        <w:adjustRightInd w:val="0"/>
        <w:snapToGrid w:val="0"/>
        <w:spacing w:before="0" w:beforeLines="0" w:line="400" w:lineRule="exact"/>
        <w:ind w:firstLine="945" w:firstLineChars="45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①涉及信息类产品，请填写该产品关键部件的品牌、型号：</w:t>
      </w:r>
    </w:p>
    <w:p w14:paraId="32FBE24B">
      <w:pPr>
        <w:numPr>
          <w:ilvl w:val="-1"/>
          <w:numId w:val="0"/>
        </w:numPr>
        <w:adjustRightInd w:val="0"/>
        <w:snapToGrid w:val="0"/>
        <w:spacing w:before="0" w:beforeLines="0" w:line="400" w:lineRule="exact"/>
        <w:ind w:firstLine="420" w:firstLineChars="200"/>
        <w:rPr>
          <w:rFonts w:hint="eastAsia" w:ascii="仿宋" w:hAnsi="仿宋" w:eastAsia="仿宋" w:cs="仿宋"/>
          <w:color w:val="auto"/>
          <w:kern w:val="0"/>
          <w:szCs w:val="21"/>
          <w:highlight w:val="none"/>
          <w:u w:val="single"/>
          <w:lang w:val="en-US" w:eastAsia="zh-CN"/>
        </w:rPr>
      </w:pPr>
      <w:r>
        <w:rPr>
          <w:rFonts w:hint="eastAsia" w:ascii="仿宋" w:hAnsi="仿宋" w:eastAsia="仿宋" w:cs="仿宋"/>
          <w:color w:val="auto"/>
          <w:szCs w:val="21"/>
          <w:highlight w:val="none"/>
          <w:lang w:val="en-US" w:eastAsia="zh-CN"/>
        </w:rPr>
        <w:t xml:space="preserve">     标的名称：</w:t>
      </w:r>
      <w:r>
        <w:rPr>
          <w:rFonts w:hint="eastAsia" w:ascii="仿宋" w:hAnsi="仿宋" w:eastAsia="仿宋" w:cs="仿宋"/>
          <w:color w:val="auto"/>
          <w:kern w:val="0"/>
          <w:szCs w:val="21"/>
          <w:highlight w:val="none"/>
          <w:u w:val="single"/>
          <w:lang w:val="en-US" w:eastAsia="zh-CN"/>
        </w:rPr>
        <w:t xml:space="preserve">      </w:t>
      </w:r>
      <w:r>
        <w:rPr>
          <w:rFonts w:hint="eastAsia" w:ascii="仿宋" w:hAnsi="仿宋" w:eastAsia="仿宋" w:cs="仿宋"/>
          <w:color w:val="auto"/>
          <w:kern w:val="0"/>
          <w:szCs w:val="21"/>
          <w:highlight w:val="none"/>
          <w:u w:val="single"/>
          <w:lang w:val="en" w:eastAsia="zh-CN"/>
        </w:rPr>
        <w:t xml:space="preserve">               </w:t>
      </w:r>
      <w:r>
        <w:rPr>
          <w:rFonts w:hint="eastAsia" w:ascii="仿宋" w:hAnsi="仿宋" w:eastAsia="仿宋" w:cs="仿宋"/>
          <w:color w:val="auto"/>
          <w:kern w:val="0"/>
          <w:szCs w:val="21"/>
          <w:highlight w:val="none"/>
          <w:u w:val="single"/>
          <w:lang w:val="en-US" w:eastAsia="zh-CN"/>
        </w:rPr>
        <w:t xml:space="preserve">    </w:t>
      </w:r>
    </w:p>
    <w:p w14:paraId="5A3B8932">
      <w:pPr>
        <w:numPr>
          <w:ilvl w:val="-1"/>
          <w:numId w:val="0"/>
        </w:numPr>
        <w:adjustRightInd w:val="0"/>
        <w:snapToGrid w:val="0"/>
        <w:spacing w:before="0" w:beforeLines="0" w:line="400" w:lineRule="exact"/>
        <w:ind w:firstLine="420" w:firstLineChars="20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 xml:space="preserve">     关键部件：</w:t>
      </w:r>
      <w:r>
        <w:rPr>
          <w:rFonts w:hint="eastAsia" w:ascii="仿宋" w:hAnsi="仿宋" w:eastAsia="仿宋" w:cs="仿宋"/>
          <w:color w:val="auto"/>
          <w:kern w:val="0"/>
          <w:szCs w:val="21"/>
          <w:highlight w:val="none"/>
          <w:u w:val="single"/>
          <w:lang w:val="en-US" w:eastAsia="zh-CN"/>
        </w:rPr>
        <w:t xml:space="preserve">          </w:t>
      </w:r>
      <w:r>
        <w:rPr>
          <w:rFonts w:hint="eastAsia" w:ascii="仿宋" w:hAnsi="仿宋" w:eastAsia="仿宋" w:cs="仿宋"/>
          <w:color w:val="auto"/>
          <w:kern w:val="0"/>
          <w:szCs w:val="21"/>
          <w:highlight w:val="none"/>
          <w:u w:val="none"/>
          <w:lang w:val="en-US" w:eastAsia="zh-CN"/>
        </w:rPr>
        <w:t xml:space="preserve"> </w:t>
      </w:r>
      <w:r>
        <w:rPr>
          <w:rFonts w:hint="eastAsia" w:ascii="仿宋" w:hAnsi="仿宋" w:eastAsia="仿宋" w:cs="仿宋"/>
          <w:color w:val="auto"/>
          <w:szCs w:val="21"/>
          <w:highlight w:val="none"/>
          <w:lang w:val="en-US" w:eastAsia="zh-CN"/>
        </w:rPr>
        <w:t>品牌：</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u w:val="none"/>
          <w:lang w:val="en-US" w:eastAsia="zh-CN"/>
        </w:rPr>
        <w:t xml:space="preserve"> </w:t>
      </w:r>
      <w:r>
        <w:rPr>
          <w:rFonts w:hint="eastAsia" w:ascii="仿宋" w:hAnsi="仿宋" w:eastAsia="仿宋" w:cs="仿宋"/>
          <w:color w:val="auto"/>
          <w:szCs w:val="21"/>
          <w:highlight w:val="none"/>
          <w:lang w:val="en-US" w:eastAsia="zh-CN"/>
        </w:rPr>
        <w:t>型号：</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lang w:val="en-US" w:eastAsia="zh-CN"/>
        </w:rPr>
        <w:t xml:space="preserve"> </w:t>
      </w:r>
    </w:p>
    <w:p w14:paraId="32E278FB">
      <w:pPr>
        <w:pStyle w:val="81"/>
        <w:spacing w:beforeLines="0"/>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kern w:val="2"/>
          <w:sz w:val="21"/>
          <w:szCs w:val="21"/>
          <w:highlight w:val="none"/>
          <w:lang w:val="en-US" w:eastAsia="zh-CN"/>
        </w:rPr>
        <w:t>关键部件</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u w:val="none"/>
          <w:lang w:val="en-US" w:eastAsia="zh-CN"/>
        </w:rPr>
        <w:t xml:space="preserve"> </w:t>
      </w:r>
      <w:r>
        <w:rPr>
          <w:rFonts w:hint="eastAsia" w:ascii="仿宋" w:hAnsi="仿宋" w:eastAsia="仿宋" w:cs="仿宋"/>
          <w:color w:val="auto"/>
          <w:sz w:val="21"/>
          <w:szCs w:val="21"/>
          <w:highlight w:val="none"/>
          <w:lang w:val="en-US" w:eastAsia="zh-CN"/>
        </w:rPr>
        <w:t>品牌：</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u w:val="none"/>
          <w:lang w:val="en-US" w:eastAsia="zh-CN"/>
        </w:rPr>
        <w:t xml:space="preserve"> </w:t>
      </w:r>
      <w:r>
        <w:rPr>
          <w:rFonts w:hint="eastAsia" w:ascii="仿宋" w:hAnsi="仿宋" w:eastAsia="仿宋" w:cs="仿宋"/>
          <w:color w:val="auto"/>
          <w:sz w:val="21"/>
          <w:szCs w:val="21"/>
          <w:highlight w:val="none"/>
          <w:lang w:val="en-US" w:eastAsia="zh-CN"/>
        </w:rPr>
        <w:t>型号：</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lang w:val="en-US" w:eastAsia="zh-CN"/>
        </w:rPr>
        <w:t xml:space="preserve"> </w:t>
      </w:r>
    </w:p>
    <w:p w14:paraId="39A173DC">
      <w:pPr>
        <w:pStyle w:val="81"/>
        <w:spacing w:beforeLines="0"/>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 xml:space="preserve">     关键部件：</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u w:val="none"/>
          <w:lang w:val="en-US" w:eastAsia="zh-CN"/>
        </w:rPr>
        <w:t xml:space="preserve"> </w:t>
      </w:r>
      <w:r>
        <w:rPr>
          <w:rFonts w:hint="eastAsia" w:ascii="仿宋" w:hAnsi="仿宋" w:eastAsia="仿宋" w:cs="仿宋"/>
          <w:color w:val="auto"/>
          <w:sz w:val="21"/>
          <w:szCs w:val="21"/>
          <w:highlight w:val="none"/>
          <w:lang w:val="en-US" w:eastAsia="zh-CN"/>
        </w:rPr>
        <w:t>品牌：</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u w:val="none"/>
          <w:lang w:val="en-US" w:eastAsia="zh-CN"/>
        </w:rPr>
        <w:t xml:space="preserve"> </w:t>
      </w:r>
      <w:r>
        <w:rPr>
          <w:rFonts w:hint="eastAsia" w:ascii="仿宋" w:hAnsi="仿宋" w:eastAsia="仿宋" w:cs="仿宋"/>
          <w:color w:val="auto"/>
          <w:sz w:val="21"/>
          <w:szCs w:val="21"/>
          <w:highlight w:val="none"/>
          <w:lang w:val="en-US" w:eastAsia="zh-CN"/>
        </w:rPr>
        <w:t>型号：</w:t>
      </w:r>
      <w:r>
        <w:rPr>
          <w:rFonts w:hint="eastAsia" w:ascii="仿宋" w:hAnsi="仿宋" w:eastAsia="仿宋" w:cs="仿宋"/>
          <w:color w:val="auto"/>
          <w:sz w:val="21"/>
          <w:szCs w:val="21"/>
          <w:highlight w:val="none"/>
          <w:u w:val="single"/>
          <w:lang w:val="en-US" w:eastAsia="zh-CN"/>
        </w:rPr>
        <w:t xml:space="preserve">       </w:t>
      </w:r>
    </w:p>
    <w:p w14:paraId="691E722B">
      <w:pPr>
        <w:pStyle w:val="81"/>
        <w:numPr>
          <w:ilvl w:val="-1"/>
          <w:numId w:val="0"/>
        </w:numPr>
        <w:adjustRightInd w:val="0"/>
        <w:snapToGrid w:val="0"/>
        <w:spacing w:before="0" w:beforeLines="0" w:line="400" w:lineRule="exact"/>
        <w:ind w:firstLine="0" w:firstLineChars="0"/>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 xml:space="preserve">   （注：关键部件是指财政部会同有关部门发布的政府采购需求标准规定的需要通过国家有关部门指定的测评机构开展的安全可靠测评的软硬件，如CPU芯片、操作系统、数据库等。）</w:t>
      </w:r>
    </w:p>
    <w:p w14:paraId="4277D579">
      <w:pPr>
        <w:pStyle w:val="81"/>
        <w:numPr>
          <w:ilvl w:val="-1"/>
          <w:numId w:val="0"/>
        </w:numPr>
        <w:adjustRightInd w:val="0"/>
        <w:snapToGrid w:val="0"/>
        <w:spacing w:before="0" w:beforeLines="0" w:line="400" w:lineRule="exact"/>
        <w:ind w:firstLine="0" w:firstLineChars="0"/>
        <w:rPr>
          <w:rFonts w:hint="eastAsia" w:ascii="仿宋" w:hAnsi="仿宋" w:eastAsia="仿宋" w:cs="仿宋"/>
          <w:color w:val="auto"/>
          <w:sz w:val="21"/>
          <w:szCs w:val="21"/>
          <w:highlight w:val="none"/>
          <w:lang w:val="en-US" w:eastAsia="zh-CN"/>
        </w:rPr>
      </w:pPr>
      <w:r>
        <w:rPr>
          <w:rFonts w:hint="eastAsia" w:ascii="仿宋" w:hAnsi="仿宋" w:eastAsia="仿宋" w:cs="仿宋"/>
          <w:color w:val="auto"/>
          <w:sz w:val="21"/>
          <w:szCs w:val="21"/>
          <w:highlight w:val="none"/>
          <w:lang w:val="en-US" w:eastAsia="zh-CN"/>
        </w:rPr>
        <w:t xml:space="preserve">         ②涉及车辆采购，请填写是否属于新能源汽车：</w:t>
      </w:r>
    </w:p>
    <w:p w14:paraId="443DC53D">
      <w:pPr>
        <w:pStyle w:val="81"/>
        <w:numPr>
          <w:ilvl w:val="-1"/>
          <w:numId w:val="0"/>
        </w:numPr>
        <w:adjustRightInd w:val="0"/>
        <w:snapToGrid w:val="0"/>
        <w:spacing w:before="0" w:beforeLines="0" w:line="400" w:lineRule="exact"/>
        <w:ind w:firstLine="0" w:firstLineChars="0"/>
        <w:rPr>
          <w:rFonts w:hint="eastAsia" w:ascii="仿宋" w:hAnsi="仿宋" w:eastAsia="仿宋" w:cs="仿宋"/>
          <w:iCs w:val="0"/>
          <w:color w:val="auto"/>
          <w:sz w:val="21"/>
          <w:szCs w:val="21"/>
          <w:highlight w:val="none"/>
          <w:lang w:val="en-US" w:eastAsia="zh-CN"/>
        </w:rPr>
      </w:pP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iCs w:val="0"/>
          <w:color w:val="auto"/>
          <w:sz w:val="21"/>
          <w:szCs w:val="21"/>
          <w:highlight w:val="none"/>
        </w:rPr>
        <w:sym w:font="Wingdings" w:char="00A8"/>
      </w:r>
      <w:r>
        <w:rPr>
          <w:rFonts w:hint="eastAsia" w:ascii="仿宋" w:hAnsi="仿宋" w:eastAsia="仿宋" w:cs="仿宋"/>
          <w:iCs w:val="0"/>
          <w:color w:val="auto"/>
          <w:sz w:val="21"/>
          <w:szCs w:val="21"/>
          <w:highlight w:val="none"/>
        </w:rPr>
        <w:t>是</w:t>
      </w:r>
      <w:r>
        <w:rPr>
          <w:rFonts w:hint="eastAsia" w:ascii="仿宋" w:hAnsi="仿宋" w:eastAsia="仿宋" w:cs="仿宋"/>
          <w:iCs w:val="0"/>
          <w:color w:val="auto"/>
          <w:sz w:val="21"/>
          <w:szCs w:val="21"/>
          <w:highlight w:val="none"/>
          <w:lang w:eastAsia="zh-CN"/>
        </w:rPr>
        <w:t>，《政府采购品目分类目录》底级品目名称</w:t>
      </w:r>
      <w:r>
        <w:rPr>
          <w:rFonts w:hint="eastAsia" w:ascii="仿宋" w:hAnsi="仿宋" w:eastAsia="仿宋" w:cs="仿宋"/>
          <w:color w:val="auto"/>
          <w:sz w:val="21"/>
          <w:szCs w:val="21"/>
          <w:highlight w:val="none"/>
          <w:lang w:val="en-US" w:eastAsia="zh-CN"/>
        </w:rPr>
        <w:t>：</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lang w:val="en-US" w:eastAsia="zh-CN"/>
        </w:rPr>
        <w:t xml:space="preserve"> 数量：</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color w:val="auto"/>
          <w:sz w:val="21"/>
          <w:szCs w:val="21"/>
          <w:highlight w:val="none"/>
          <w:lang w:val="en-US" w:eastAsia="zh-CN"/>
        </w:rPr>
        <w:t xml:space="preserve"> 金额：</w:t>
      </w:r>
      <w:r>
        <w:rPr>
          <w:rFonts w:hint="eastAsia" w:ascii="仿宋" w:hAnsi="仿宋" w:eastAsia="仿宋" w:cs="仿宋"/>
          <w:color w:val="auto"/>
          <w:sz w:val="21"/>
          <w:szCs w:val="21"/>
          <w:highlight w:val="none"/>
          <w:u w:val="single"/>
          <w:lang w:val="en-US" w:eastAsia="zh-CN"/>
        </w:rPr>
        <w:t xml:space="preserve">     </w:t>
      </w:r>
      <w:r>
        <w:rPr>
          <w:rFonts w:hint="eastAsia" w:ascii="仿宋" w:hAnsi="仿宋" w:eastAsia="仿宋" w:cs="仿宋"/>
          <w:iCs w:val="0"/>
          <w:color w:val="auto"/>
          <w:sz w:val="21"/>
          <w:szCs w:val="21"/>
          <w:highlight w:val="none"/>
          <w:lang w:val="en-US" w:eastAsia="zh-CN"/>
        </w:rPr>
        <w:t xml:space="preserve"> </w:t>
      </w:r>
    </w:p>
    <w:p w14:paraId="5BFFC7C6">
      <w:pPr>
        <w:pStyle w:val="81"/>
        <w:numPr>
          <w:ilvl w:val="-1"/>
          <w:numId w:val="0"/>
        </w:numPr>
        <w:adjustRightInd w:val="0"/>
        <w:snapToGrid w:val="0"/>
        <w:spacing w:before="0" w:beforeLines="0" w:line="400" w:lineRule="exact"/>
        <w:ind w:firstLine="0" w:firstLineChars="0"/>
        <w:rPr>
          <w:rFonts w:hint="eastAsia" w:ascii="仿宋" w:hAnsi="仿宋" w:eastAsia="仿宋" w:cs="仿宋"/>
          <w:iCs w:val="0"/>
          <w:color w:val="auto"/>
          <w:sz w:val="21"/>
          <w:szCs w:val="21"/>
          <w:highlight w:val="none"/>
          <w:lang w:eastAsia="zh-CN"/>
        </w:rPr>
      </w:pPr>
      <w:r>
        <w:rPr>
          <w:rFonts w:hint="eastAsia" w:ascii="仿宋" w:hAnsi="仿宋" w:eastAsia="仿宋" w:cs="仿宋"/>
          <w:iCs w:val="0"/>
          <w:color w:val="auto"/>
          <w:sz w:val="21"/>
          <w:szCs w:val="21"/>
          <w:highlight w:val="none"/>
          <w:lang w:val="en-US" w:eastAsia="zh-CN"/>
        </w:rPr>
        <w:t xml:space="preserve">         </w:t>
      </w:r>
      <w:r>
        <w:rPr>
          <w:rFonts w:hint="eastAsia" w:ascii="仿宋" w:hAnsi="仿宋" w:eastAsia="仿宋" w:cs="仿宋"/>
          <w:iCs w:val="0"/>
          <w:color w:val="auto"/>
          <w:sz w:val="21"/>
          <w:szCs w:val="21"/>
          <w:highlight w:val="none"/>
        </w:rPr>
        <w:sym w:font="Wingdings" w:char="00FE"/>
      </w:r>
      <w:r>
        <w:rPr>
          <w:rFonts w:hint="eastAsia" w:ascii="仿宋" w:hAnsi="仿宋" w:eastAsia="仿宋" w:cs="仿宋"/>
          <w:iCs w:val="0"/>
          <w:color w:val="auto"/>
          <w:sz w:val="21"/>
          <w:szCs w:val="21"/>
          <w:highlight w:val="none"/>
          <w:lang w:eastAsia="zh-CN"/>
        </w:rPr>
        <w:t>否</w:t>
      </w:r>
    </w:p>
    <w:p w14:paraId="227B4D74">
      <w:pPr>
        <w:pStyle w:val="81"/>
        <w:numPr>
          <w:ilvl w:val="-1"/>
          <w:numId w:val="0"/>
        </w:numPr>
        <w:adjustRightInd w:val="0"/>
        <w:snapToGrid w:val="0"/>
        <w:spacing w:before="0" w:beforeLines="0" w:line="400" w:lineRule="exact"/>
        <w:ind w:left="0" w:firstLine="0" w:firstLineChars="0"/>
        <w:rPr>
          <w:rFonts w:hint="eastAsia" w:ascii="仿宋" w:hAnsi="仿宋" w:eastAsia="仿宋" w:cs="仿宋"/>
          <w:iCs w:val="0"/>
          <w:color w:val="auto"/>
          <w:sz w:val="21"/>
          <w:szCs w:val="21"/>
          <w:highlight w:val="none"/>
          <w:lang w:val="en-US" w:eastAsia="zh-CN"/>
        </w:rPr>
      </w:pPr>
      <w:r>
        <w:rPr>
          <w:rFonts w:hint="eastAsia" w:ascii="仿宋" w:hAnsi="仿宋" w:eastAsia="仿宋" w:cs="仿宋"/>
          <w:iCs w:val="0"/>
          <w:color w:val="auto"/>
          <w:sz w:val="21"/>
          <w:szCs w:val="21"/>
          <w:highlight w:val="none"/>
          <w:lang w:val="en-US" w:eastAsia="zh-CN"/>
        </w:rPr>
        <w:t xml:space="preserve">    （</w:t>
      </w:r>
      <w:r>
        <w:rPr>
          <w:rFonts w:hint="eastAsia" w:ascii="仿宋" w:hAnsi="仿宋" w:eastAsia="仿宋" w:cs="仿宋"/>
          <w:iCs w:val="0"/>
          <w:color w:val="auto"/>
          <w:sz w:val="21"/>
          <w:szCs w:val="21"/>
          <w:highlight w:val="none"/>
          <w:lang w:val="en" w:eastAsia="zh-CN"/>
        </w:rPr>
        <w:t>4</w:t>
      </w:r>
      <w:r>
        <w:rPr>
          <w:rFonts w:hint="eastAsia" w:ascii="仿宋" w:hAnsi="仿宋" w:eastAsia="仿宋" w:cs="仿宋"/>
          <w:iCs w:val="0"/>
          <w:color w:val="auto"/>
          <w:sz w:val="21"/>
          <w:szCs w:val="21"/>
          <w:highlight w:val="none"/>
          <w:lang w:val="en-US" w:eastAsia="zh-CN"/>
        </w:rPr>
        <w:t>）政府采购组织形式：</w:t>
      </w:r>
      <w:r>
        <w:rPr>
          <w:rFonts w:hint="eastAsia" w:ascii="仿宋" w:hAnsi="仿宋" w:eastAsia="仿宋" w:cs="仿宋"/>
          <w:iCs w:val="0"/>
          <w:color w:val="auto"/>
          <w:sz w:val="21"/>
          <w:szCs w:val="21"/>
          <w:highlight w:val="none"/>
        </w:rPr>
        <w:sym w:font="Wingdings" w:char="00A8"/>
      </w:r>
      <w:r>
        <w:rPr>
          <w:rFonts w:hint="eastAsia" w:ascii="仿宋" w:hAnsi="仿宋" w:eastAsia="仿宋" w:cs="仿宋"/>
          <w:iCs w:val="0"/>
          <w:color w:val="auto"/>
          <w:sz w:val="21"/>
          <w:szCs w:val="21"/>
          <w:highlight w:val="none"/>
          <w:lang w:eastAsia="zh-CN"/>
        </w:rPr>
        <w:t>政府集中采购</w:t>
      </w:r>
      <w:r>
        <w:rPr>
          <w:rFonts w:hint="eastAsia" w:ascii="仿宋" w:hAnsi="仿宋" w:eastAsia="仿宋" w:cs="仿宋"/>
          <w:iCs w:val="0"/>
          <w:color w:val="auto"/>
          <w:sz w:val="21"/>
          <w:szCs w:val="21"/>
          <w:highlight w:val="none"/>
          <w:lang w:val="en-US" w:eastAsia="zh-CN"/>
        </w:rPr>
        <w:t xml:space="preserve">  </w:t>
      </w:r>
      <w:r>
        <w:rPr>
          <w:rFonts w:hint="eastAsia" w:ascii="仿宋" w:hAnsi="仿宋" w:eastAsia="仿宋" w:cs="仿宋"/>
          <w:iCs w:val="0"/>
          <w:color w:val="auto"/>
          <w:sz w:val="21"/>
          <w:szCs w:val="21"/>
          <w:highlight w:val="none"/>
        </w:rPr>
        <w:sym w:font="Wingdings" w:char="00A8"/>
      </w:r>
      <w:r>
        <w:rPr>
          <w:rFonts w:hint="eastAsia" w:ascii="仿宋" w:hAnsi="仿宋" w:eastAsia="仿宋" w:cs="仿宋"/>
          <w:iCs w:val="0"/>
          <w:color w:val="auto"/>
          <w:sz w:val="21"/>
          <w:szCs w:val="21"/>
          <w:highlight w:val="none"/>
          <w:lang w:val="en-US" w:eastAsia="zh-CN"/>
        </w:rPr>
        <w:t xml:space="preserve">部门集中采购  </w:t>
      </w:r>
      <w:r>
        <w:rPr>
          <w:rFonts w:hint="eastAsia" w:ascii="仿宋" w:hAnsi="仿宋" w:eastAsia="仿宋" w:cs="仿宋"/>
          <w:iCs w:val="0"/>
          <w:color w:val="auto"/>
          <w:sz w:val="21"/>
          <w:szCs w:val="21"/>
          <w:highlight w:val="none"/>
        </w:rPr>
        <w:sym w:font="Wingdings" w:char="00FE"/>
      </w:r>
      <w:r>
        <w:rPr>
          <w:rFonts w:hint="eastAsia" w:ascii="仿宋" w:hAnsi="仿宋" w:eastAsia="仿宋" w:cs="仿宋"/>
          <w:iCs w:val="0"/>
          <w:color w:val="auto"/>
          <w:sz w:val="21"/>
          <w:szCs w:val="21"/>
          <w:highlight w:val="none"/>
          <w:lang w:val="en-US" w:eastAsia="zh-CN"/>
        </w:rPr>
        <w:t>分散采购</w:t>
      </w:r>
    </w:p>
    <w:p w14:paraId="42761423">
      <w:pPr>
        <w:pStyle w:val="81"/>
        <w:numPr>
          <w:ilvl w:val="-1"/>
          <w:numId w:val="0"/>
        </w:numPr>
        <w:adjustRightInd w:val="0"/>
        <w:snapToGrid w:val="0"/>
        <w:spacing w:before="0" w:beforeLines="0" w:line="400" w:lineRule="exact"/>
        <w:ind w:left="0" w:firstLine="420" w:firstLineChars="0"/>
        <w:rPr>
          <w:rFonts w:hint="eastAsia" w:ascii="仿宋" w:hAnsi="仿宋" w:eastAsia="仿宋" w:cs="仿宋"/>
          <w:iCs w:val="0"/>
          <w:color w:val="auto"/>
          <w:sz w:val="21"/>
          <w:szCs w:val="21"/>
          <w:highlight w:val="none"/>
          <w:lang w:eastAsia="zh-CN"/>
        </w:rPr>
      </w:pPr>
      <w:r>
        <w:rPr>
          <w:rFonts w:hint="eastAsia" w:ascii="仿宋" w:hAnsi="仿宋" w:eastAsia="仿宋" w:cs="仿宋"/>
          <w:iCs w:val="0"/>
          <w:color w:val="auto"/>
          <w:sz w:val="21"/>
          <w:szCs w:val="21"/>
          <w:highlight w:val="none"/>
          <w:lang w:val="en-US" w:eastAsia="zh-CN"/>
        </w:rPr>
        <w:t>（</w:t>
      </w:r>
      <w:r>
        <w:rPr>
          <w:rFonts w:hint="eastAsia" w:ascii="仿宋" w:hAnsi="仿宋" w:eastAsia="仿宋" w:cs="仿宋"/>
          <w:iCs w:val="0"/>
          <w:color w:val="auto"/>
          <w:sz w:val="21"/>
          <w:szCs w:val="21"/>
          <w:highlight w:val="none"/>
          <w:lang w:val="en" w:eastAsia="zh-CN"/>
        </w:rPr>
        <w:t>5</w:t>
      </w:r>
      <w:r>
        <w:rPr>
          <w:rFonts w:hint="eastAsia" w:ascii="仿宋" w:hAnsi="仿宋" w:eastAsia="仿宋" w:cs="仿宋"/>
          <w:iCs w:val="0"/>
          <w:color w:val="auto"/>
          <w:sz w:val="21"/>
          <w:szCs w:val="21"/>
          <w:highlight w:val="none"/>
          <w:lang w:val="en-US" w:eastAsia="zh-CN"/>
        </w:rPr>
        <w:t>）政府采购方式：</w:t>
      </w:r>
      <w:r>
        <w:rPr>
          <w:rFonts w:hint="eastAsia" w:ascii="仿宋" w:hAnsi="仿宋" w:eastAsia="仿宋" w:cs="仿宋"/>
          <w:iCs w:val="0"/>
          <w:color w:val="auto"/>
          <w:sz w:val="21"/>
          <w:szCs w:val="21"/>
          <w:highlight w:val="none"/>
        </w:rPr>
        <w:sym w:font="Wingdings" w:char="00FE"/>
      </w:r>
      <w:r>
        <w:rPr>
          <w:rFonts w:hint="eastAsia" w:ascii="仿宋" w:hAnsi="仿宋" w:eastAsia="仿宋" w:cs="仿宋"/>
          <w:iCs w:val="0"/>
          <w:color w:val="auto"/>
          <w:sz w:val="21"/>
          <w:szCs w:val="21"/>
          <w:highlight w:val="none"/>
          <w:lang w:eastAsia="zh-CN"/>
        </w:rPr>
        <w:t>公开招标</w:t>
      </w:r>
      <w:r>
        <w:rPr>
          <w:rFonts w:hint="eastAsia" w:ascii="仿宋" w:hAnsi="仿宋" w:eastAsia="仿宋" w:cs="仿宋"/>
          <w:iCs w:val="0"/>
          <w:color w:val="auto"/>
          <w:sz w:val="21"/>
          <w:szCs w:val="21"/>
          <w:highlight w:val="none"/>
          <w:lang w:val="en-US" w:eastAsia="zh-CN"/>
        </w:rPr>
        <w:t xml:space="preserve"> </w:t>
      </w:r>
      <w:r>
        <w:rPr>
          <w:rFonts w:hint="eastAsia" w:ascii="仿宋" w:hAnsi="仿宋" w:eastAsia="仿宋" w:cs="仿宋"/>
          <w:iCs w:val="0"/>
          <w:color w:val="auto"/>
          <w:sz w:val="21"/>
          <w:szCs w:val="21"/>
          <w:highlight w:val="none"/>
        </w:rPr>
        <w:sym w:font="Wingdings" w:char="00A8"/>
      </w:r>
      <w:r>
        <w:rPr>
          <w:rFonts w:hint="eastAsia" w:ascii="仿宋" w:hAnsi="仿宋" w:eastAsia="仿宋" w:cs="仿宋"/>
          <w:iCs w:val="0"/>
          <w:color w:val="auto"/>
          <w:sz w:val="21"/>
          <w:szCs w:val="21"/>
          <w:highlight w:val="none"/>
          <w:lang w:eastAsia="zh-CN"/>
        </w:rPr>
        <w:t>邀请招标</w:t>
      </w:r>
      <w:r>
        <w:rPr>
          <w:rFonts w:hint="eastAsia" w:ascii="仿宋" w:hAnsi="仿宋" w:eastAsia="仿宋" w:cs="仿宋"/>
          <w:iCs w:val="0"/>
          <w:color w:val="auto"/>
          <w:sz w:val="21"/>
          <w:szCs w:val="21"/>
          <w:highlight w:val="none"/>
          <w:lang w:val="en-US" w:eastAsia="zh-CN"/>
        </w:rPr>
        <w:t xml:space="preserve"> </w:t>
      </w:r>
      <w:r>
        <w:rPr>
          <w:rFonts w:hint="eastAsia" w:ascii="仿宋" w:hAnsi="仿宋" w:eastAsia="仿宋" w:cs="仿宋"/>
          <w:iCs w:val="0"/>
          <w:color w:val="auto"/>
          <w:sz w:val="21"/>
          <w:szCs w:val="21"/>
          <w:highlight w:val="none"/>
        </w:rPr>
        <w:sym w:font="Wingdings" w:char="00A8"/>
      </w:r>
      <w:r>
        <w:rPr>
          <w:rFonts w:hint="eastAsia" w:ascii="仿宋" w:hAnsi="仿宋" w:eastAsia="仿宋" w:cs="仿宋"/>
          <w:iCs w:val="0"/>
          <w:color w:val="auto"/>
          <w:sz w:val="21"/>
          <w:szCs w:val="21"/>
          <w:highlight w:val="none"/>
          <w:lang w:eastAsia="zh-CN"/>
        </w:rPr>
        <w:t>竞争性谈判</w:t>
      </w:r>
      <w:r>
        <w:rPr>
          <w:rFonts w:hint="eastAsia" w:ascii="仿宋" w:hAnsi="仿宋" w:eastAsia="仿宋" w:cs="仿宋"/>
          <w:iCs w:val="0"/>
          <w:color w:val="auto"/>
          <w:sz w:val="21"/>
          <w:szCs w:val="21"/>
          <w:highlight w:val="none"/>
          <w:lang w:val="en-US" w:eastAsia="zh-CN"/>
        </w:rPr>
        <w:t xml:space="preserve"> </w:t>
      </w:r>
      <w:r>
        <w:rPr>
          <w:rFonts w:hint="eastAsia" w:ascii="仿宋" w:hAnsi="仿宋" w:eastAsia="仿宋" w:cs="仿宋"/>
          <w:iCs w:val="0"/>
          <w:color w:val="auto"/>
          <w:sz w:val="21"/>
          <w:szCs w:val="21"/>
          <w:highlight w:val="none"/>
        </w:rPr>
        <w:sym w:font="Wingdings" w:char="00A8"/>
      </w:r>
      <w:r>
        <w:rPr>
          <w:rFonts w:hint="eastAsia" w:ascii="仿宋" w:hAnsi="仿宋" w:eastAsia="仿宋" w:cs="仿宋"/>
          <w:iCs w:val="0"/>
          <w:color w:val="auto"/>
          <w:sz w:val="21"/>
          <w:szCs w:val="21"/>
          <w:highlight w:val="none"/>
          <w:lang w:eastAsia="zh-CN"/>
        </w:rPr>
        <w:t>竞争性磋商</w:t>
      </w:r>
    </w:p>
    <w:p w14:paraId="797FA8C5">
      <w:pPr>
        <w:pStyle w:val="81"/>
        <w:numPr>
          <w:ilvl w:val="-1"/>
          <w:numId w:val="0"/>
        </w:numPr>
        <w:adjustRightInd w:val="0"/>
        <w:snapToGrid w:val="0"/>
        <w:spacing w:before="0" w:beforeLines="0" w:line="400" w:lineRule="exact"/>
        <w:ind w:left="0" w:firstLine="420" w:firstLineChars="0"/>
        <w:rPr>
          <w:rFonts w:hint="eastAsia" w:ascii="仿宋" w:hAnsi="仿宋" w:eastAsia="仿宋" w:cs="仿宋"/>
          <w:iCs w:val="0"/>
          <w:color w:val="auto"/>
          <w:sz w:val="21"/>
          <w:szCs w:val="21"/>
          <w:highlight w:val="none"/>
          <w:u w:val="single"/>
          <w:lang w:val="en-US" w:eastAsia="zh-CN"/>
        </w:rPr>
      </w:pPr>
      <w:r>
        <w:rPr>
          <w:rFonts w:hint="eastAsia" w:ascii="仿宋" w:hAnsi="仿宋" w:eastAsia="仿宋" w:cs="仿宋"/>
          <w:color w:val="auto"/>
          <w:szCs w:val="21"/>
          <w:highlight w:val="none"/>
          <w:u w:val="none"/>
          <w:lang w:val="en-US" w:eastAsia="zh-CN"/>
        </w:rPr>
        <w:t xml:space="preserve">                  </w:t>
      </w:r>
      <w:r>
        <w:rPr>
          <w:rFonts w:hint="eastAsia" w:ascii="仿宋" w:hAnsi="仿宋" w:eastAsia="仿宋" w:cs="仿宋"/>
          <w:iCs w:val="0"/>
          <w:color w:val="auto"/>
          <w:sz w:val="21"/>
          <w:szCs w:val="21"/>
          <w:highlight w:val="none"/>
        </w:rPr>
        <w:sym w:font="Wingdings" w:char="00A8"/>
      </w:r>
      <w:r>
        <w:rPr>
          <w:rFonts w:hint="eastAsia" w:ascii="仿宋" w:hAnsi="仿宋" w:eastAsia="仿宋" w:cs="仿宋"/>
          <w:iCs w:val="0"/>
          <w:color w:val="auto"/>
          <w:sz w:val="21"/>
          <w:szCs w:val="21"/>
          <w:highlight w:val="none"/>
          <w:lang w:eastAsia="zh-CN"/>
        </w:rPr>
        <w:t>询价</w:t>
      </w:r>
      <w:r>
        <w:rPr>
          <w:rFonts w:hint="eastAsia" w:ascii="仿宋" w:hAnsi="仿宋" w:eastAsia="仿宋" w:cs="仿宋"/>
          <w:iCs w:val="0"/>
          <w:color w:val="auto"/>
          <w:sz w:val="21"/>
          <w:szCs w:val="21"/>
          <w:highlight w:val="none"/>
          <w:lang w:val="en-US" w:eastAsia="zh-CN"/>
        </w:rPr>
        <w:t xml:space="preserve"> </w:t>
      </w:r>
      <w:r>
        <w:rPr>
          <w:rFonts w:hint="eastAsia" w:ascii="仿宋" w:hAnsi="仿宋" w:eastAsia="仿宋" w:cs="仿宋"/>
          <w:iCs w:val="0"/>
          <w:color w:val="auto"/>
          <w:sz w:val="21"/>
          <w:szCs w:val="21"/>
          <w:highlight w:val="none"/>
        </w:rPr>
        <w:sym w:font="Wingdings" w:char="00A8"/>
      </w:r>
      <w:r>
        <w:rPr>
          <w:rFonts w:hint="eastAsia" w:ascii="仿宋" w:hAnsi="仿宋" w:eastAsia="仿宋" w:cs="仿宋"/>
          <w:iCs w:val="0"/>
          <w:color w:val="auto"/>
          <w:sz w:val="21"/>
          <w:szCs w:val="21"/>
          <w:highlight w:val="none"/>
          <w:lang w:eastAsia="zh-CN"/>
        </w:rPr>
        <w:t>单一来源</w:t>
      </w:r>
      <w:r>
        <w:rPr>
          <w:rFonts w:hint="eastAsia" w:ascii="仿宋" w:hAnsi="仿宋" w:eastAsia="仿宋" w:cs="仿宋"/>
          <w:iCs w:val="0"/>
          <w:color w:val="auto"/>
          <w:sz w:val="21"/>
          <w:szCs w:val="21"/>
          <w:highlight w:val="none"/>
          <w:lang w:val="en-US" w:eastAsia="zh-CN"/>
        </w:rPr>
        <w:t xml:space="preserve"> </w:t>
      </w:r>
      <w:r>
        <w:rPr>
          <w:rFonts w:hint="eastAsia" w:ascii="仿宋" w:hAnsi="仿宋" w:eastAsia="仿宋" w:cs="仿宋"/>
          <w:iCs w:val="0"/>
          <w:color w:val="auto"/>
          <w:sz w:val="21"/>
          <w:szCs w:val="21"/>
          <w:highlight w:val="none"/>
        </w:rPr>
        <w:sym w:font="Wingdings" w:char="00A8"/>
      </w:r>
      <w:r>
        <w:rPr>
          <w:rFonts w:hint="eastAsia" w:ascii="仿宋" w:hAnsi="仿宋" w:eastAsia="仿宋" w:cs="仿宋"/>
          <w:iCs w:val="0"/>
          <w:color w:val="auto"/>
          <w:sz w:val="21"/>
          <w:szCs w:val="21"/>
          <w:highlight w:val="none"/>
          <w:lang w:eastAsia="zh-CN"/>
        </w:rPr>
        <w:t>框架协议</w:t>
      </w:r>
      <w:r>
        <w:rPr>
          <w:rFonts w:hint="eastAsia" w:ascii="仿宋" w:hAnsi="仿宋" w:eastAsia="仿宋" w:cs="仿宋"/>
          <w:iCs w:val="0"/>
          <w:color w:val="auto"/>
          <w:sz w:val="21"/>
          <w:szCs w:val="21"/>
          <w:highlight w:val="none"/>
          <w:lang w:val="en-US" w:eastAsia="zh-CN"/>
        </w:rPr>
        <w:t xml:space="preserve"> </w:t>
      </w:r>
      <w:r>
        <w:rPr>
          <w:rFonts w:hint="eastAsia" w:ascii="仿宋" w:hAnsi="仿宋" w:eastAsia="仿宋" w:cs="仿宋"/>
          <w:iCs w:val="0"/>
          <w:color w:val="auto"/>
          <w:sz w:val="21"/>
          <w:szCs w:val="21"/>
          <w:highlight w:val="none"/>
        </w:rPr>
        <w:sym w:font="Wingdings" w:char="00A8"/>
      </w:r>
      <w:r>
        <w:rPr>
          <w:rFonts w:hint="eastAsia" w:ascii="仿宋" w:hAnsi="仿宋" w:eastAsia="仿宋" w:cs="仿宋"/>
          <w:iCs w:val="0"/>
          <w:color w:val="auto"/>
          <w:sz w:val="21"/>
          <w:szCs w:val="21"/>
          <w:highlight w:val="none"/>
          <w:lang w:eastAsia="zh-CN"/>
        </w:rPr>
        <w:t>其他：</w:t>
      </w:r>
      <w:r>
        <w:rPr>
          <w:rFonts w:hint="eastAsia" w:ascii="仿宋" w:hAnsi="仿宋" w:eastAsia="仿宋" w:cs="仿宋"/>
          <w:iCs w:val="0"/>
          <w:color w:val="auto"/>
          <w:sz w:val="21"/>
          <w:szCs w:val="21"/>
          <w:highlight w:val="none"/>
          <w:u w:val="single"/>
          <w:lang w:val="en-US" w:eastAsia="zh-CN"/>
        </w:rPr>
        <w:t xml:space="preserve">          </w:t>
      </w:r>
    </w:p>
    <w:p w14:paraId="092B70C7">
      <w:pPr>
        <w:pStyle w:val="81"/>
        <w:numPr>
          <w:ilvl w:val="-1"/>
          <w:numId w:val="0"/>
        </w:numPr>
        <w:adjustRightInd w:val="0"/>
        <w:snapToGrid w:val="0"/>
        <w:spacing w:before="0" w:beforeLines="0" w:line="400" w:lineRule="exact"/>
        <w:ind w:left="0" w:firstLine="420" w:firstLineChars="0"/>
        <w:rPr>
          <w:rFonts w:hint="eastAsia" w:ascii="仿宋" w:hAnsi="仿宋" w:eastAsia="仿宋" w:cs="仿宋"/>
          <w:iCs w:val="0"/>
          <w:color w:val="auto"/>
          <w:sz w:val="21"/>
          <w:szCs w:val="21"/>
          <w:highlight w:val="none"/>
          <w:u w:val="none"/>
          <w:lang w:val="en-US" w:eastAsia="zh-CN"/>
        </w:rPr>
      </w:pPr>
      <w:r>
        <w:rPr>
          <w:rFonts w:hint="eastAsia" w:ascii="仿宋" w:hAnsi="仿宋" w:eastAsia="仿宋" w:cs="仿宋"/>
          <w:iCs w:val="0"/>
          <w:color w:val="auto"/>
          <w:sz w:val="21"/>
          <w:szCs w:val="21"/>
          <w:highlight w:val="none"/>
          <w:u w:val="none"/>
          <w:lang w:val="en-US" w:eastAsia="zh-CN"/>
        </w:rPr>
        <w:t>（注：在框架协议采购的第二阶段，可选择使用该合同文本）</w:t>
      </w:r>
    </w:p>
    <w:p w14:paraId="03177EE8">
      <w:pPr>
        <w:pStyle w:val="81"/>
        <w:numPr>
          <w:ilvl w:val="-1"/>
          <w:numId w:val="0"/>
        </w:numPr>
        <w:adjustRightInd w:val="0"/>
        <w:snapToGrid w:val="0"/>
        <w:spacing w:before="0" w:beforeLines="0" w:line="400" w:lineRule="exact"/>
        <w:ind w:firstLine="220" w:firstLineChars="100"/>
        <w:rPr>
          <w:rFonts w:hint="eastAsia" w:ascii="仿宋" w:hAnsi="仿宋" w:eastAsia="仿宋" w:cs="仿宋"/>
          <w:color w:val="auto"/>
          <w:w w:val="100"/>
          <w:kern w:val="2"/>
          <w:sz w:val="21"/>
          <w:szCs w:val="21"/>
          <w:highlight w:val="none"/>
          <w:lang w:val="en-US" w:eastAsia="zh-CN" w:bidi="ar-SA"/>
        </w:rPr>
      </w:pP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lang w:val="en" w:eastAsia="zh-CN"/>
        </w:rPr>
        <w:t>6</w:t>
      </w:r>
      <w:r>
        <w:rPr>
          <w:rFonts w:hint="eastAsia" w:ascii="仿宋" w:hAnsi="仿宋" w:eastAsia="仿宋" w:cs="仿宋"/>
          <w:color w:val="auto"/>
          <w:szCs w:val="21"/>
          <w:highlight w:val="none"/>
          <w:lang w:val="en-US" w:eastAsia="zh-CN"/>
        </w:rPr>
        <w:t>）</w:t>
      </w:r>
      <w:r>
        <w:rPr>
          <w:rFonts w:hint="eastAsia" w:ascii="仿宋" w:hAnsi="仿宋" w:eastAsia="仿宋" w:cs="仿宋"/>
          <w:color w:val="auto"/>
          <w:w w:val="100"/>
          <w:kern w:val="2"/>
          <w:sz w:val="21"/>
          <w:szCs w:val="21"/>
          <w:highlight w:val="none"/>
          <w:lang w:val="en-US" w:eastAsia="zh-CN" w:bidi="ar-SA"/>
        </w:rPr>
        <w:t>中标（成交）采购标的制造商是否为中小企业：</w:t>
      </w:r>
      <w:r>
        <w:rPr>
          <w:rFonts w:hint="eastAsia" w:ascii="仿宋" w:hAnsi="仿宋" w:eastAsia="仿宋" w:cs="仿宋"/>
          <w:color w:val="auto"/>
          <w:w w:val="100"/>
          <w:kern w:val="2"/>
          <w:sz w:val="21"/>
          <w:szCs w:val="21"/>
          <w:highlight w:val="none"/>
          <w:lang w:val="en-US" w:eastAsia="zh-CN" w:bidi="ar-SA"/>
        </w:rPr>
        <w:sym w:font="Wingdings" w:char="00A8"/>
      </w:r>
      <w:r>
        <w:rPr>
          <w:rFonts w:hint="eastAsia" w:ascii="仿宋" w:hAnsi="仿宋" w:eastAsia="仿宋" w:cs="仿宋"/>
          <w:color w:val="auto"/>
          <w:w w:val="100"/>
          <w:kern w:val="2"/>
          <w:sz w:val="21"/>
          <w:szCs w:val="21"/>
          <w:highlight w:val="none"/>
          <w:lang w:val="en-US" w:eastAsia="zh-CN" w:bidi="ar-SA"/>
        </w:rPr>
        <w:t xml:space="preserve">是      </w:t>
      </w:r>
      <w:r>
        <w:rPr>
          <w:rFonts w:hint="eastAsia" w:ascii="仿宋" w:hAnsi="仿宋" w:eastAsia="仿宋" w:cs="仿宋"/>
          <w:color w:val="auto"/>
          <w:w w:val="100"/>
          <w:kern w:val="2"/>
          <w:sz w:val="21"/>
          <w:szCs w:val="21"/>
          <w:highlight w:val="none"/>
          <w:lang w:val="en-US" w:eastAsia="zh-CN" w:bidi="ar-SA"/>
        </w:rPr>
        <w:sym w:font="Wingdings" w:char="00A8"/>
      </w:r>
      <w:r>
        <w:rPr>
          <w:rFonts w:hint="eastAsia" w:ascii="仿宋" w:hAnsi="仿宋" w:eastAsia="仿宋" w:cs="仿宋"/>
          <w:color w:val="auto"/>
          <w:w w:val="100"/>
          <w:kern w:val="2"/>
          <w:sz w:val="21"/>
          <w:szCs w:val="21"/>
          <w:highlight w:val="none"/>
          <w:lang w:val="en-US" w:eastAsia="zh-CN" w:bidi="ar-SA"/>
        </w:rPr>
        <w:t>否</w:t>
      </w:r>
    </w:p>
    <w:p w14:paraId="15D16537">
      <w:pPr>
        <w:numPr>
          <w:ilvl w:val="-1"/>
          <w:numId w:val="0"/>
        </w:numPr>
        <w:adjustRightInd w:val="0"/>
        <w:snapToGrid w:val="0"/>
        <w:spacing w:before="0" w:beforeLines="0" w:line="400" w:lineRule="exact"/>
        <w:ind w:left="0" w:leftChars="0" w:firstLine="0" w:firstLineChars="0"/>
        <w:rPr>
          <w:rFonts w:hint="eastAsia" w:ascii="仿宋" w:hAnsi="仿宋" w:eastAsia="仿宋" w:cs="仿宋"/>
          <w:iCs/>
          <w:color w:val="auto"/>
          <w:szCs w:val="21"/>
          <w:highlight w:val="none"/>
        </w:rPr>
      </w:pPr>
      <w:r>
        <w:rPr>
          <w:rFonts w:hint="eastAsia" w:ascii="仿宋" w:hAnsi="仿宋" w:eastAsia="仿宋" w:cs="仿宋"/>
          <w:color w:val="auto"/>
          <w:w w:val="100"/>
          <w:szCs w:val="21"/>
          <w:highlight w:val="none"/>
          <w:lang w:val="en-US" w:eastAsia="zh-CN"/>
        </w:rPr>
        <w:t xml:space="preserve">         本合同</w:t>
      </w:r>
      <w:r>
        <w:rPr>
          <w:rFonts w:hint="eastAsia" w:ascii="仿宋" w:hAnsi="仿宋" w:eastAsia="仿宋" w:cs="仿宋"/>
          <w:color w:val="auto"/>
          <w:w w:val="100"/>
          <w:szCs w:val="21"/>
          <w:highlight w:val="none"/>
        </w:rPr>
        <w:t>是否</w:t>
      </w:r>
      <w:r>
        <w:rPr>
          <w:rFonts w:hint="eastAsia" w:ascii="仿宋" w:hAnsi="仿宋" w:eastAsia="仿宋" w:cs="仿宋"/>
          <w:color w:val="auto"/>
          <w:w w:val="100"/>
          <w:szCs w:val="21"/>
          <w:highlight w:val="none"/>
          <w:lang w:eastAsia="zh-CN"/>
        </w:rPr>
        <w:t>为专门面向</w:t>
      </w:r>
      <w:r>
        <w:rPr>
          <w:rFonts w:hint="eastAsia" w:ascii="仿宋" w:hAnsi="仿宋" w:eastAsia="仿宋" w:cs="仿宋"/>
          <w:color w:val="auto"/>
          <w:w w:val="100"/>
          <w:szCs w:val="21"/>
          <w:highlight w:val="none"/>
        </w:rPr>
        <w:t>中小企业</w:t>
      </w:r>
      <w:r>
        <w:rPr>
          <w:rFonts w:hint="eastAsia" w:ascii="仿宋" w:hAnsi="仿宋" w:eastAsia="仿宋" w:cs="仿宋"/>
          <w:color w:val="auto"/>
          <w:w w:val="100"/>
          <w:szCs w:val="21"/>
          <w:highlight w:val="none"/>
          <w:lang w:eastAsia="zh-CN"/>
        </w:rPr>
        <w:t>的采</w:t>
      </w:r>
      <w:r>
        <w:rPr>
          <w:rFonts w:hint="eastAsia" w:ascii="仿宋" w:hAnsi="仿宋" w:eastAsia="仿宋" w:cs="仿宋"/>
          <w:color w:val="auto"/>
          <w:w w:val="100"/>
          <w:szCs w:val="21"/>
          <w:highlight w:val="none"/>
          <w:shd w:val="clear"/>
          <w:lang w:eastAsia="zh-CN"/>
        </w:rPr>
        <w:t>购</w:t>
      </w:r>
      <w:r>
        <w:rPr>
          <w:rFonts w:hint="eastAsia" w:ascii="仿宋" w:hAnsi="仿宋" w:eastAsia="仿宋" w:cs="仿宋"/>
          <w:color w:val="auto"/>
          <w:w w:val="100"/>
          <w:szCs w:val="21"/>
          <w:highlight w:val="none"/>
          <w:shd w:val="clear"/>
        </w:rPr>
        <w:t>合同</w:t>
      </w:r>
      <w:r>
        <w:rPr>
          <w:rFonts w:hint="eastAsia" w:ascii="仿宋" w:hAnsi="仿宋" w:eastAsia="仿宋" w:cs="仿宋"/>
          <w:color w:val="auto"/>
          <w:w w:val="100"/>
          <w:szCs w:val="21"/>
          <w:highlight w:val="none"/>
          <w:shd w:val="clear"/>
          <w:lang w:eastAsia="zh-CN"/>
        </w:rPr>
        <w:t>（中小企业预留合同）</w:t>
      </w:r>
      <w:r>
        <w:rPr>
          <w:rFonts w:hint="eastAsia" w:ascii="仿宋" w:hAnsi="仿宋" w:eastAsia="仿宋" w:cs="仿宋"/>
          <w:color w:val="auto"/>
          <w:szCs w:val="21"/>
          <w:highlight w:val="none"/>
          <w:shd w:val="clear"/>
        </w:rPr>
        <w:t>：</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rPr>
        <w:t xml:space="preserve">是 </w:t>
      </w:r>
      <w:r>
        <w:rPr>
          <w:rFonts w:hint="eastAsia" w:ascii="仿宋" w:hAnsi="仿宋" w:eastAsia="仿宋" w:cs="仿宋"/>
          <w:iCs/>
          <w:color w:val="auto"/>
          <w:szCs w:val="21"/>
          <w:highlight w:val="none"/>
          <w:lang w:val="en-US" w:eastAsia="zh-CN"/>
        </w:rPr>
        <w:t xml:space="preserve">  </w:t>
      </w:r>
      <w:r>
        <w:rPr>
          <w:rFonts w:hint="eastAsia" w:ascii="仿宋" w:hAnsi="仿宋" w:eastAsia="仿宋" w:cs="仿宋"/>
          <w:iCs/>
          <w:color w:val="auto"/>
          <w:szCs w:val="21"/>
          <w:highlight w:val="none"/>
        </w:rPr>
        <w:t xml:space="preserve">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rPr>
        <w:t>否</w:t>
      </w:r>
    </w:p>
    <w:p w14:paraId="60B37E5D">
      <w:pPr>
        <w:numPr>
          <w:ilvl w:val="-1"/>
          <w:numId w:val="0"/>
        </w:numPr>
        <w:adjustRightInd w:val="0"/>
        <w:snapToGrid w:val="0"/>
        <w:spacing w:before="0" w:beforeLines="0" w:line="400" w:lineRule="exact"/>
        <w:ind w:firstLine="0" w:firstLineChars="0"/>
        <w:rPr>
          <w:rFonts w:hint="eastAsia" w:ascii="仿宋" w:hAnsi="仿宋" w:eastAsia="仿宋" w:cs="仿宋"/>
          <w:iCs/>
          <w:color w:val="auto"/>
          <w:szCs w:val="21"/>
          <w:highlight w:val="none"/>
        </w:rPr>
      </w:pPr>
      <w:r>
        <w:rPr>
          <w:rFonts w:hint="eastAsia" w:ascii="仿宋" w:hAnsi="仿宋" w:eastAsia="仿宋" w:cs="仿宋"/>
          <w:color w:val="auto"/>
          <w:highlight w:val="none"/>
          <w:lang w:val="en-US" w:eastAsia="zh-CN"/>
        </w:rPr>
        <w:t xml:space="preserve">         若本项目不专门面向中小企业采购，是否给予小微企业评审优惠：</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rPr>
        <w:t xml:space="preserve">是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rPr>
        <w:t>否</w:t>
      </w:r>
    </w:p>
    <w:p w14:paraId="075650C3">
      <w:pPr>
        <w:numPr>
          <w:ilvl w:val="-1"/>
          <w:numId w:val="0"/>
        </w:numPr>
        <w:adjustRightInd w:val="0"/>
        <w:snapToGrid w:val="0"/>
        <w:spacing w:before="0" w:beforeLines="0" w:line="400" w:lineRule="exact"/>
        <w:ind w:firstLine="0" w:firstLineChars="0"/>
        <w:rPr>
          <w:rFonts w:hint="eastAsia" w:ascii="仿宋" w:hAnsi="仿宋" w:eastAsia="仿宋" w:cs="仿宋"/>
          <w:iCs/>
          <w:color w:val="auto"/>
          <w:szCs w:val="21"/>
          <w:highlight w:val="none"/>
        </w:rPr>
      </w:pPr>
      <w:r>
        <w:rPr>
          <w:rFonts w:hint="eastAsia" w:ascii="仿宋" w:hAnsi="仿宋" w:eastAsia="仿宋" w:cs="仿宋"/>
          <w:color w:val="auto"/>
          <w:highlight w:val="none"/>
          <w:lang w:val="en-US" w:eastAsia="zh-CN"/>
        </w:rPr>
        <w:t xml:space="preserve">         中标（成交）采购标的制造商是否为残疾人福利性单位：</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rPr>
        <w:t xml:space="preserve">是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rPr>
        <w:t>否</w:t>
      </w:r>
    </w:p>
    <w:p w14:paraId="6AE1989D">
      <w:pPr>
        <w:numPr>
          <w:ilvl w:val="0"/>
          <w:numId w:val="0"/>
        </w:numPr>
        <w:snapToGrid w:val="0"/>
        <w:spacing w:beforeLines="0" w:line="400" w:lineRule="exact"/>
        <w:ind w:firstLine="0" w:firstLineChars="0"/>
        <w:rPr>
          <w:rFonts w:hint="eastAsia" w:ascii="仿宋" w:hAnsi="仿宋" w:eastAsia="仿宋" w:cs="仿宋"/>
          <w:color w:val="auto"/>
          <w:highlight w:val="none"/>
          <w:lang w:val="en-US" w:eastAsia="zh-CN"/>
        </w:rPr>
      </w:pPr>
      <w:r>
        <w:rPr>
          <w:rFonts w:hint="eastAsia" w:ascii="仿宋" w:hAnsi="仿宋" w:eastAsia="仿宋" w:cs="仿宋"/>
          <w:color w:val="auto"/>
          <w:highlight w:val="none"/>
          <w:lang w:val="en-US" w:eastAsia="zh-CN"/>
        </w:rPr>
        <w:t xml:space="preserve">         中标（成交）采购标的制造商是否为监狱企业：</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rPr>
        <w:t xml:space="preserve">是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rPr>
        <w:t>否</w:t>
      </w:r>
    </w:p>
    <w:p w14:paraId="049390EB">
      <w:pPr>
        <w:adjustRightInd w:val="0"/>
        <w:snapToGrid w:val="0"/>
        <w:spacing w:before="0" w:beforeLines="0" w:line="40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 w:eastAsia="zh-CN"/>
        </w:rPr>
        <w:t>7</w:t>
      </w:r>
      <w:r>
        <w:rPr>
          <w:rFonts w:hint="eastAsia" w:ascii="仿宋" w:hAnsi="仿宋" w:eastAsia="仿宋" w:cs="仿宋"/>
          <w:color w:val="auto"/>
          <w:szCs w:val="21"/>
          <w:highlight w:val="none"/>
        </w:rPr>
        <w:t>）合同是否分包：</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rPr>
        <w:t xml:space="preserve">是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rPr>
        <w:t>否</w:t>
      </w:r>
    </w:p>
    <w:p w14:paraId="62B36BD6">
      <w:pPr>
        <w:adjustRightInd w:val="0"/>
        <w:snapToGrid w:val="0"/>
        <w:spacing w:before="0" w:beforeLines="0" w:line="400" w:lineRule="exact"/>
        <w:ind w:firstLine="840" w:firstLineChars="400"/>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分包主要内容：</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u w:val="single"/>
        </w:rPr>
        <w:t xml:space="preserve">   </w:t>
      </w:r>
    </w:p>
    <w:p w14:paraId="1C6AEC7B">
      <w:pPr>
        <w:adjustRightInd w:val="0"/>
        <w:snapToGrid w:val="0"/>
        <w:spacing w:before="0" w:beforeLines="0" w:line="400" w:lineRule="exact"/>
        <w:ind w:firstLine="840" w:firstLineChars="400"/>
        <w:rPr>
          <w:rFonts w:hint="eastAsia" w:ascii="仿宋" w:hAnsi="仿宋" w:eastAsia="仿宋" w:cs="仿宋"/>
          <w:color w:val="auto"/>
          <w:szCs w:val="21"/>
          <w:highlight w:val="none"/>
        </w:rPr>
      </w:pPr>
      <w:r>
        <w:rPr>
          <w:rFonts w:hint="eastAsia" w:ascii="仿宋" w:hAnsi="仿宋" w:eastAsia="仿宋" w:cs="仿宋"/>
          <w:color w:val="auto"/>
          <w:szCs w:val="21"/>
          <w:highlight w:val="none"/>
          <w:u w:val="none"/>
          <w:lang w:val="en-US" w:eastAsia="zh-CN"/>
        </w:rPr>
        <w:t xml:space="preserve"> </w:t>
      </w:r>
      <w:r>
        <w:rPr>
          <w:rFonts w:hint="eastAsia" w:ascii="仿宋" w:hAnsi="仿宋" w:eastAsia="仿宋" w:cs="仿宋"/>
          <w:color w:val="auto"/>
          <w:szCs w:val="21"/>
          <w:highlight w:val="none"/>
        </w:rPr>
        <w:t>分包供应商</w:t>
      </w:r>
      <w:r>
        <w:rPr>
          <w:rFonts w:hint="eastAsia" w:ascii="仿宋" w:hAnsi="仿宋" w:eastAsia="仿宋" w:cs="仿宋"/>
          <w:color w:val="auto"/>
          <w:szCs w:val="21"/>
          <w:highlight w:val="none"/>
          <w:lang w:eastAsia="zh-CN"/>
        </w:rPr>
        <w:t>/制造商</w:t>
      </w:r>
      <w:r>
        <w:rPr>
          <w:rFonts w:hint="eastAsia" w:ascii="仿宋" w:hAnsi="仿宋" w:eastAsia="仿宋" w:cs="仿宋"/>
          <w:color w:val="auto"/>
          <w:szCs w:val="21"/>
          <w:highlight w:val="none"/>
        </w:rPr>
        <w:t>名称</w:t>
      </w:r>
      <w:r>
        <w:rPr>
          <w:rFonts w:hint="eastAsia" w:ascii="仿宋" w:hAnsi="仿宋" w:eastAsia="仿宋" w:cs="仿宋"/>
          <w:color w:val="auto"/>
          <w:szCs w:val="21"/>
          <w:highlight w:val="none"/>
          <w:lang w:eastAsia="zh-CN"/>
        </w:rPr>
        <w:t>（如供应商和制造商不同，请分别填写）</w:t>
      </w:r>
      <w:r>
        <w:rPr>
          <w:rFonts w:hint="eastAsia" w:ascii="仿宋" w:hAnsi="仿宋" w:eastAsia="仿宋" w:cs="仿宋"/>
          <w:color w:val="auto"/>
          <w:szCs w:val="21"/>
          <w:highlight w:val="none"/>
        </w:rPr>
        <w:t>：</w:t>
      </w:r>
    </w:p>
    <w:p w14:paraId="22680A58">
      <w:pPr>
        <w:adjustRightInd w:val="0"/>
        <w:snapToGrid w:val="0"/>
        <w:spacing w:before="0" w:beforeLines="0" w:line="400" w:lineRule="exact"/>
        <w:ind w:firstLine="840" w:firstLineChars="400"/>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u w:val="none"/>
        </w:rPr>
        <w:t xml:space="preserve"> </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u w:val="single"/>
          <w:lang w:val="en-US" w:eastAsia="zh-CN"/>
        </w:rPr>
        <w:t xml:space="preserve">                       </w:t>
      </w:r>
    </w:p>
    <w:p w14:paraId="0EFA9F91">
      <w:pPr>
        <w:adjustRightInd w:val="0"/>
        <w:snapToGrid w:val="0"/>
        <w:spacing w:before="0" w:beforeLines="0" w:line="400" w:lineRule="exact"/>
        <w:ind w:firstLine="840" w:firstLineChars="40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分包供应商</w:t>
      </w:r>
      <w:r>
        <w:rPr>
          <w:rFonts w:hint="eastAsia" w:ascii="仿宋" w:hAnsi="仿宋" w:eastAsia="仿宋" w:cs="仿宋"/>
          <w:color w:val="auto"/>
          <w:szCs w:val="21"/>
          <w:highlight w:val="none"/>
          <w:lang w:val="en-US" w:eastAsia="zh-CN"/>
        </w:rPr>
        <w:t>/</w:t>
      </w:r>
      <w:r>
        <w:rPr>
          <w:rFonts w:hint="eastAsia" w:ascii="仿宋" w:hAnsi="仿宋" w:eastAsia="仿宋" w:cs="仿宋"/>
          <w:color w:val="auto"/>
          <w:szCs w:val="21"/>
          <w:highlight w:val="none"/>
          <w:lang w:eastAsia="zh-CN"/>
        </w:rPr>
        <w:t>制造商</w:t>
      </w:r>
      <w:r>
        <w:rPr>
          <w:rFonts w:hint="eastAsia" w:ascii="仿宋" w:hAnsi="仿宋" w:eastAsia="仿宋" w:cs="仿宋"/>
          <w:color w:val="auto"/>
          <w:szCs w:val="21"/>
          <w:highlight w:val="none"/>
        </w:rPr>
        <w:t>类型</w:t>
      </w:r>
      <w:r>
        <w:rPr>
          <w:rFonts w:hint="eastAsia" w:ascii="仿宋" w:hAnsi="仿宋" w:eastAsia="仿宋" w:cs="仿宋"/>
          <w:color w:val="auto"/>
          <w:szCs w:val="21"/>
          <w:highlight w:val="none"/>
          <w:lang w:eastAsia="zh-CN"/>
        </w:rPr>
        <w:t>（如果供应商和制造商不同，只填写制造商类型）</w:t>
      </w:r>
      <w:r>
        <w:rPr>
          <w:rFonts w:hint="eastAsia" w:ascii="仿宋" w:hAnsi="仿宋" w:eastAsia="仿宋" w:cs="仿宋"/>
          <w:color w:val="auto"/>
          <w:szCs w:val="21"/>
          <w:highlight w:val="none"/>
        </w:rPr>
        <w:t>：</w:t>
      </w:r>
    </w:p>
    <w:p w14:paraId="7A309FBE">
      <w:pPr>
        <w:adjustRightInd w:val="0"/>
        <w:snapToGrid w:val="0"/>
        <w:spacing w:beforeLines="0" w:line="400" w:lineRule="exact"/>
        <w:ind w:firstLine="840" w:firstLineChars="400"/>
        <w:rPr>
          <w:rFonts w:hint="eastAsia" w:ascii="仿宋" w:hAnsi="仿宋" w:eastAsia="仿宋" w:cs="仿宋"/>
          <w:iCs/>
          <w:color w:val="auto"/>
          <w:szCs w:val="21"/>
          <w:highlight w:val="none"/>
          <w:lang w:val="en-US" w:eastAsia="zh-CN"/>
        </w:rPr>
      </w:pPr>
      <w:r>
        <w:rPr>
          <w:rFonts w:hint="eastAsia" w:ascii="仿宋" w:hAnsi="仿宋" w:eastAsia="仿宋" w:cs="仿宋"/>
          <w:iCs/>
          <w:color w:val="auto"/>
          <w:szCs w:val="21"/>
          <w:highlight w:val="none"/>
          <w:lang w:val="en-US" w:eastAsia="zh-CN"/>
        </w:rPr>
        <w:t xml:space="preserve">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rPr>
        <w:t xml:space="preserve">大型企业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rPr>
        <w:t xml:space="preserve">中型企业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rPr>
        <w:t>小微型企业</w:t>
      </w:r>
      <w:r>
        <w:rPr>
          <w:rFonts w:hint="eastAsia" w:ascii="仿宋" w:hAnsi="仿宋" w:eastAsia="仿宋" w:cs="仿宋"/>
          <w:iCs/>
          <w:color w:val="auto"/>
          <w:szCs w:val="21"/>
          <w:highlight w:val="none"/>
          <w:lang w:val="en-US" w:eastAsia="zh-CN"/>
        </w:rPr>
        <w:t xml:space="preserve">  </w:t>
      </w:r>
    </w:p>
    <w:p w14:paraId="1D15FDD5">
      <w:pPr>
        <w:adjustRightInd w:val="0"/>
        <w:snapToGrid w:val="0"/>
        <w:spacing w:beforeLines="0" w:line="400" w:lineRule="exact"/>
        <w:ind w:firstLine="840" w:firstLineChars="400"/>
        <w:rPr>
          <w:rFonts w:hint="eastAsia" w:ascii="仿宋" w:hAnsi="仿宋" w:eastAsia="仿宋" w:cs="仿宋"/>
          <w:color w:val="auto"/>
          <w:highlight w:val="none"/>
          <w:u w:val="none"/>
          <w:lang w:val="en-US" w:eastAsia="zh-CN"/>
        </w:rPr>
      </w:pPr>
      <w:r>
        <w:rPr>
          <w:rFonts w:hint="eastAsia" w:ascii="仿宋" w:hAnsi="仿宋" w:eastAsia="仿宋" w:cs="仿宋"/>
          <w:iCs/>
          <w:color w:val="auto"/>
          <w:szCs w:val="21"/>
          <w:highlight w:val="none"/>
          <w:lang w:val="en-US" w:eastAsia="zh-CN"/>
        </w:rPr>
        <w:t xml:space="preserve">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lang w:eastAsia="zh-CN"/>
        </w:rPr>
        <w:t>残疾人福利性单位</w:t>
      </w:r>
      <w:r>
        <w:rPr>
          <w:rFonts w:hint="eastAsia" w:ascii="仿宋" w:hAnsi="仿宋" w:eastAsia="仿宋" w:cs="仿宋"/>
          <w:iCs/>
          <w:color w:val="auto"/>
          <w:szCs w:val="21"/>
          <w:highlight w:val="none"/>
          <w:lang w:val="en-US" w:eastAsia="zh-CN"/>
        </w:rPr>
        <w:t xml:space="preserve">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lang w:eastAsia="zh-CN"/>
        </w:rPr>
        <w:t>监狱</w:t>
      </w:r>
      <w:r>
        <w:rPr>
          <w:rFonts w:hint="eastAsia" w:ascii="仿宋" w:hAnsi="仿宋" w:eastAsia="仿宋" w:cs="仿宋"/>
          <w:iCs/>
          <w:color w:val="auto"/>
          <w:szCs w:val="21"/>
          <w:highlight w:val="none"/>
        </w:rPr>
        <w:t>企业</w:t>
      </w:r>
      <w:r>
        <w:rPr>
          <w:rFonts w:hint="eastAsia" w:ascii="仿宋" w:hAnsi="仿宋" w:eastAsia="仿宋" w:cs="仿宋"/>
          <w:iCs/>
          <w:color w:val="auto"/>
          <w:szCs w:val="21"/>
          <w:highlight w:val="none"/>
          <w:lang w:val="en-US" w:eastAsia="zh-CN"/>
        </w:rPr>
        <w:t xml:space="preserve">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lang w:eastAsia="zh-CN"/>
        </w:rPr>
        <w:t>其他</w:t>
      </w:r>
    </w:p>
    <w:p w14:paraId="1523D985">
      <w:pPr>
        <w:numPr>
          <w:ilvl w:val="-1"/>
          <w:numId w:val="0"/>
        </w:numPr>
        <w:adjustRightInd w:val="0"/>
        <w:snapToGrid w:val="0"/>
        <w:spacing w:before="0" w:beforeLines="0" w:line="400" w:lineRule="exact"/>
        <w:ind w:left="0" w:leftChars="0" w:firstLine="0" w:firstLineChars="0"/>
        <w:rPr>
          <w:rFonts w:hint="eastAsia" w:ascii="仿宋" w:hAnsi="仿宋" w:eastAsia="仿宋" w:cs="仿宋"/>
          <w:iCs/>
          <w:color w:val="auto"/>
          <w:szCs w:val="21"/>
          <w:highlight w:val="none"/>
        </w:rPr>
      </w:pPr>
      <w:r>
        <w:rPr>
          <w:rFonts w:hint="eastAsia" w:ascii="仿宋" w:hAnsi="仿宋" w:eastAsia="仿宋" w:cs="仿宋"/>
          <w:color w:val="auto"/>
          <w:szCs w:val="21"/>
          <w:highlight w:val="none"/>
          <w:u w:val="none"/>
          <w:lang w:val="en-US" w:eastAsia="zh-CN"/>
        </w:rPr>
        <w:t xml:space="preserve">    （</w:t>
      </w:r>
      <w:r>
        <w:rPr>
          <w:rFonts w:hint="eastAsia" w:ascii="仿宋" w:hAnsi="仿宋" w:eastAsia="仿宋" w:cs="仿宋"/>
          <w:color w:val="auto"/>
          <w:szCs w:val="21"/>
          <w:highlight w:val="none"/>
          <w:u w:val="none"/>
          <w:lang w:val="en" w:eastAsia="zh-CN"/>
        </w:rPr>
        <w:t>8</w:t>
      </w:r>
      <w:r>
        <w:rPr>
          <w:rFonts w:hint="eastAsia" w:ascii="仿宋" w:hAnsi="仿宋" w:eastAsia="仿宋" w:cs="仿宋"/>
          <w:color w:val="auto"/>
          <w:szCs w:val="21"/>
          <w:highlight w:val="none"/>
          <w:u w:val="none"/>
          <w:lang w:val="en-US" w:eastAsia="zh-CN"/>
        </w:rPr>
        <w:t>）中标（成交）供应商是否为外商投资企业：</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rPr>
        <w:t xml:space="preserve">是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rPr>
        <w:t>否</w:t>
      </w:r>
    </w:p>
    <w:p w14:paraId="35021389">
      <w:pPr>
        <w:pStyle w:val="81"/>
        <w:tabs>
          <w:tab w:val="left" w:pos="1340"/>
        </w:tabs>
        <w:spacing w:beforeLines="0"/>
        <w:rPr>
          <w:rFonts w:hint="eastAsia" w:ascii="仿宋" w:hAnsi="仿宋" w:eastAsia="仿宋" w:cs="仿宋"/>
          <w:color w:val="auto"/>
          <w:sz w:val="21"/>
          <w:szCs w:val="21"/>
          <w:highlight w:val="none"/>
          <w:u w:val="single"/>
        </w:rPr>
      </w:pPr>
      <w:r>
        <w:rPr>
          <w:rFonts w:hint="eastAsia" w:ascii="仿宋" w:hAnsi="仿宋" w:eastAsia="仿宋" w:cs="仿宋"/>
          <w:color w:val="auto"/>
          <w:sz w:val="21"/>
          <w:szCs w:val="21"/>
          <w:highlight w:val="none"/>
          <w:u w:val="none"/>
          <w:lang w:val="en-US" w:eastAsia="zh-CN"/>
        </w:rPr>
        <w:t xml:space="preserve">     外商投资企业类型：</w:t>
      </w:r>
      <w:r>
        <w:rPr>
          <w:rFonts w:hint="eastAsia" w:ascii="仿宋" w:hAnsi="仿宋" w:eastAsia="仿宋" w:cs="仿宋"/>
          <w:iCs/>
          <w:color w:val="auto"/>
          <w:sz w:val="21"/>
          <w:szCs w:val="21"/>
          <w:highlight w:val="none"/>
        </w:rPr>
        <w:sym w:font="Wingdings" w:char="00A8"/>
      </w:r>
      <w:r>
        <w:rPr>
          <w:rFonts w:hint="eastAsia" w:ascii="仿宋" w:hAnsi="仿宋" w:eastAsia="仿宋" w:cs="仿宋"/>
          <w:color w:val="auto"/>
          <w:sz w:val="21"/>
          <w:szCs w:val="21"/>
          <w:highlight w:val="none"/>
          <w:u w:val="none"/>
          <w:lang w:val="en-US" w:eastAsia="zh-CN"/>
        </w:rPr>
        <w:t xml:space="preserve">全部由外国投资者投资  </w:t>
      </w:r>
      <w:r>
        <w:rPr>
          <w:rFonts w:hint="eastAsia" w:ascii="仿宋" w:hAnsi="仿宋" w:eastAsia="仿宋" w:cs="仿宋"/>
          <w:iCs/>
          <w:color w:val="auto"/>
          <w:sz w:val="21"/>
          <w:szCs w:val="21"/>
          <w:highlight w:val="none"/>
        </w:rPr>
        <w:sym w:font="Wingdings" w:char="00A8"/>
      </w:r>
      <w:r>
        <w:rPr>
          <w:rFonts w:hint="eastAsia" w:ascii="仿宋" w:hAnsi="仿宋" w:eastAsia="仿宋" w:cs="仿宋"/>
          <w:iCs/>
          <w:color w:val="auto"/>
          <w:sz w:val="21"/>
          <w:szCs w:val="21"/>
          <w:highlight w:val="none"/>
          <w:lang w:val="en-US" w:eastAsia="zh-CN"/>
        </w:rPr>
        <w:t>部分由外国投资者投资</w:t>
      </w:r>
    </w:p>
    <w:p w14:paraId="2C951E8F">
      <w:pPr>
        <w:numPr>
          <w:ilvl w:val="-1"/>
          <w:numId w:val="0"/>
        </w:numPr>
        <w:adjustRightInd w:val="0"/>
        <w:snapToGrid w:val="0"/>
        <w:spacing w:before="0" w:beforeLines="0" w:line="400" w:lineRule="exact"/>
        <w:ind w:firstLine="420" w:firstLineChars="200"/>
        <w:rPr>
          <w:rFonts w:hint="eastAsia" w:ascii="仿宋" w:hAnsi="仿宋" w:eastAsia="仿宋" w:cs="仿宋"/>
          <w:b w:val="0"/>
          <w:bCs w:val="0"/>
          <w:color w:val="auto"/>
          <w:sz w:val="21"/>
          <w:szCs w:val="21"/>
          <w:highlight w:val="none"/>
          <w:u w:val="none"/>
          <w:lang w:val="en-US" w:eastAsia="zh-CN"/>
        </w:rPr>
      </w:pPr>
      <w:r>
        <w:rPr>
          <w:rFonts w:hint="eastAsia" w:ascii="仿宋" w:hAnsi="仿宋" w:eastAsia="仿宋" w:cs="仿宋"/>
          <w:b w:val="0"/>
          <w:bCs w:val="0"/>
          <w:color w:val="auto"/>
          <w:sz w:val="21"/>
          <w:szCs w:val="21"/>
          <w:highlight w:val="none"/>
          <w:u w:val="none"/>
          <w:lang w:val="en-US" w:eastAsia="zh-CN"/>
        </w:rPr>
        <w:t>（</w:t>
      </w:r>
      <w:r>
        <w:rPr>
          <w:rFonts w:hint="eastAsia" w:ascii="仿宋" w:hAnsi="仿宋" w:eastAsia="仿宋" w:cs="仿宋"/>
          <w:b w:val="0"/>
          <w:bCs w:val="0"/>
          <w:color w:val="auto"/>
          <w:sz w:val="21"/>
          <w:szCs w:val="21"/>
          <w:highlight w:val="none"/>
          <w:u w:val="none"/>
          <w:lang w:val="en" w:eastAsia="zh-CN"/>
        </w:rPr>
        <w:t>9</w:t>
      </w:r>
      <w:r>
        <w:rPr>
          <w:rFonts w:hint="eastAsia" w:ascii="仿宋" w:hAnsi="仿宋" w:eastAsia="仿宋" w:cs="仿宋"/>
          <w:b w:val="0"/>
          <w:bCs w:val="0"/>
          <w:color w:val="auto"/>
          <w:sz w:val="21"/>
          <w:szCs w:val="21"/>
          <w:highlight w:val="none"/>
          <w:u w:val="none"/>
          <w:lang w:val="en-US" w:eastAsia="zh-CN"/>
        </w:rPr>
        <w:t>）是否涉及进口产品：</w:t>
      </w:r>
    </w:p>
    <w:p w14:paraId="640EB17B">
      <w:pPr>
        <w:numPr>
          <w:ilvl w:val="-1"/>
          <w:numId w:val="0"/>
        </w:numPr>
        <w:adjustRightInd w:val="0"/>
        <w:snapToGrid w:val="0"/>
        <w:spacing w:before="0" w:beforeLines="0" w:line="400" w:lineRule="exact"/>
        <w:ind w:firstLine="840" w:firstLineChars="400"/>
        <w:rPr>
          <w:rFonts w:hint="eastAsia" w:ascii="仿宋" w:hAnsi="仿宋" w:eastAsia="仿宋" w:cs="仿宋"/>
          <w:color w:val="auto"/>
          <w:szCs w:val="21"/>
          <w:highlight w:val="none"/>
          <w:u w:val="single"/>
          <w:lang w:val="en-US" w:eastAsia="zh-CN"/>
        </w:rPr>
      </w:pPr>
      <w:r>
        <w:rPr>
          <w:rFonts w:hint="eastAsia" w:ascii="仿宋" w:hAnsi="仿宋" w:eastAsia="仿宋" w:cs="仿宋"/>
          <w:iCs w:val="0"/>
          <w:color w:val="auto"/>
          <w:szCs w:val="21"/>
          <w:highlight w:val="none"/>
          <w:lang w:val="en-US" w:eastAsia="zh-CN"/>
        </w:rPr>
        <w:t xml:space="preserve"> </w:t>
      </w:r>
      <w:r>
        <w:rPr>
          <w:rFonts w:hint="eastAsia" w:ascii="仿宋" w:hAnsi="仿宋" w:eastAsia="仿宋" w:cs="仿宋"/>
          <w:iCs w:val="0"/>
          <w:color w:val="auto"/>
          <w:szCs w:val="21"/>
          <w:highlight w:val="none"/>
        </w:rPr>
        <w:sym w:font="Wingdings" w:char="00A8"/>
      </w:r>
      <w:r>
        <w:rPr>
          <w:rFonts w:hint="eastAsia" w:ascii="仿宋" w:hAnsi="仿宋" w:eastAsia="仿宋" w:cs="仿宋"/>
          <w:iCs w:val="0"/>
          <w:color w:val="auto"/>
          <w:szCs w:val="21"/>
          <w:highlight w:val="none"/>
        </w:rPr>
        <w:t>是</w:t>
      </w:r>
      <w:r>
        <w:rPr>
          <w:rFonts w:hint="eastAsia" w:ascii="仿宋" w:hAnsi="仿宋" w:eastAsia="仿宋" w:cs="仿宋"/>
          <w:iCs w:val="0"/>
          <w:color w:val="auto"/>
          <w:szCs w:val="21"/>
          <w:highlight w:val="none"/>
          <w:lang w:eastAsia="zh-CN"/>
        </w:rPr>
        <w:t>，《政府采购品目分类目录》底级品目名称</w:t>
      </w:r>
      <w:r>
        <w:rPr>
          <w:rFonts w:hint="eastAsia" w:ascii="仿宋" w:hAnsi="仿宋" w:eastAsia="仿宋" w:cs="仿宋"/>
          <w:color w:val="auto"/>
          <w:szCs w:val="21"/>
          <w:highlight w:val="none"/>
          <w:lang w:val="en-US" w:eastAsia="zh-CN"/>
        </w:rPr>
        <w:t>：</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lang w:val="en-US" w:eastAsia="zh-CN"/>
        </w:rPr>
        <w:t xml:space="preserve"> 金额：</w:t>
      </w:r>
      <w:r>
        <w:rPr>
          <w:rFonts w:hint="eastAsia" w:ascii="仿宋" w:hAnsi="仿宋" w:eastAsia="仿宋" w:cs="仿宋"/>
          <w:color w:val="auto"/>
          <w:szCs w:val="21"/>
          <w:highlight w:val="none"/>
          <w:u w:val="single"/>
          <w:lang w:val="en-US" w:eastAsia="zh-CN"/>
        </w:rPr>
        <w:t xml:space="preserve">        </w:t>
      </w:r>
    </w:p>
    <w:p w14:paraId="209E8E50">
      <w:pPr>
        <w:numPr>
          <w:ilvl w:val="-1"/>
          <w:numId w:val="0"/>
        </w:numPr>
        <w:adjustRightInd w:val="0"/>
        <w:snapToGrid w:val="0"/>
        <w:spacing w:before="0" w:beforeLines="0" w:line="400" w:lineRule="exact"/>
        <w:ind w:firstLine="840" w:firstLineChars="400"/>
        <w:rPr>
          <w:rFonts w:hint="eastAsia" w:ascii="仿宋" w:hAnsi="仿宋" w:eastAsia="仿宋" w:cs="仿宋"/>
          <w:iCs w:val="0"/>
          <w:color w:val="auto"/>
          <w:szCs w:val="21"/>
          <w:highlight w:val="none"/>
        </w:rPr>
      </w:pPr>
      <w:r>
        <w:rPr>
          <w:rFonts w:hint="eastAsia" w:ascii="仿宋" w:hAnsi="仿宋" w:eastAsia="仿宋" w:cs="仿宋"/>
          <w:color w:val="auto"/>
          <w:szCs w:val="21"/>
          <w:highlight w:val="none"/>
          <w:lang w:val="en-US" w:eastAsia="zh-CN"/>
        </w:rPr>
        <w:t xml:space="preserve">        国别：</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lang w:val="en-US" w:eastAsia="zh-CN"/>
        </w:rPr>
        <w:t xml:space="preserve"> 品牌：</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u w:val="none"/>
          <w:lang w:val="en-US" w:eastAsia="zh-CN"/>
        </w:rPr>
        <w:t xml:space="preserve"> 规格型号：</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iCs w:val="0"/>
          <w:color w:val="auto"/>
          <w:szCs w:val="21"/>
          <w:highlight w:val="none"/>
        </w:rPr>
        <w:t xml:space="preserve">      </w:t>
      </w:r>
    </w:p>
    <w:p w14:paraId="305E783A">
      <w:pPr>
        <w:adjustRightInd w:val="0"/>
        <w:snapToGrid w:val="0"/>
        <w:spacing w:before="0" w:beforeLines="0" w:line="400" w:lineRule="exact"/>
        <w:ind w:firstLine="840" w:firstLineChars="400"/>
        <w:rPr>
          <w:rFonts w:hint="eastAsia" w:ascii="仿宋" w:hAnsi="仿宋" w:eastAsia="仿宋" w:cs="仿宋"/>
          <w:color w:val="auto"/>
          <w:szCs w:val="21"/>
          <w:highlight w:val="none"/>
          <w:u w:val="none"/>
          <w:lang w:val="en-US" w:eastAsia="zh-CN"/>
        </w:rPr>
      </w:pPr>
      <w:r>
        <w:rPr>
          <w:rFonts w:hint="eastAsia" w:ascii="仿宋" w:hAnsi="仿宋" w:eastAsia="仿宋" w:cs="仿宋"/>
          <w:iCs w:val="0"/>
          <w:color w:val="auto"/>
          <w:szCs w:val="21"/>
          <w:highlight w:val="none"/>
          <w:lang w:val="en-US" w:eastAsia="zh-CN"/>
        </w:rPr>
        <w:t xml:space="preserve"> </w:t>
      </w:r>
      <w:r>
        <w:rPr>
          <w:rFonts w:hint="eastAsia" w:ascii="仿宋" w:hAnsi="仿宋" w:eastAsia="仿宋" w:cs="仿宋"/>
          <w:iCs w:val="0"/>
          <w:color w:val="auto"/>
          <w:szCs w:val="21"/>
          <w:highlight w:val="none"/>
        </w:rPr>
        <w:sym w:font="Wingdings" w:char="00FE"/>
      </w:r>
      <w:r>
        <w:rPr>
          <w:rFonts w:hint="eastAsia" w:ascii="仿宋" w:hAnsi="仿宋" w:eastAsia="仿宋" w:cs="仿宋"/>
          <w:iCs w:val="0"/>
          <w:color w:val="auto"/>
          <w:szCs w:val="21"/>
          <w:highlight w:val="none"/>
          <w:lang w:eastAsia="zh-CN"/>
        </w:rPr>
        <w:t>否</w:t>
      </w:r>
    </w:p>
    <w:p w14:paraId="26D0FDDC">
      <w:pPr>
        <w:numPr>
          <w:ilvl w:val="-1"/>
          <w:numId w:val="0"/>
        </w:numPr>
        <w:tabs>
          <w:tab w:val="left" w:pos="740"/>
        </w:tabs>
        <w:adjustRightInd w:val="0"/>
        <w:snapToGrid w:val="0"/>
        <w:spacing w:before="0" w:beforeLines="0" w:line="400" w:lineRule="exact"/>
        <w:ind w:left="0" w:firstLine="0" w:firstLineChars="0"/>
        <w:rPr>
          <w:rFonts w:hint="eastAsia" w:ascii="仿宋" w:hAnsi="仿宋" w:eastAsia="仿宋" w:cs="仿宋"/>
          <w:b w:val="0"/>
          <w:bCs w:val="0"/>
          <w:color w:val="auto"/>
          <w:sz w:val="21"/>
          <w:szCs w:val="21"/>
          <w:highlight w:val="none"/>
          <w:u w:val="none"/>
          <w:lang w:val="en-US" w:eastAsia="zh-CN"/>
        </w:rPr>
      </w:pPr>
      <w:r>
        <w:rPr>
          <w:rFonts w:hint="eastAsia" w:ascii="仿宋" w:hAnsi="仿宋" w:eastAsia="仿宋" w:cs="仿宋"/>
          <w:b w:val="0"/>
          <w:bCs w:val="0"/>
          <w:color w:val="auto"/>
          <w:sz w:val="21"/>
          <w:szCs w:val="21"/>
          <w:highlight w:val="none"/>
          <w:u w:val="none"/>
          <w:lang w:val="en-US" w:eastAsia="zh-CN"/>
        </w:rPr>
        <w:t xml:space="preserve">    （1</w:t>
      </w:r>
      <w:r>
        <w:rPr>
          <w:rFonts w:hint="eastAsia" w:ascii="仿宋" w:hAnsi="仿宋" w:eastAsia="仿宋" w:cs="仿宋"/>
          <w:b w:val="0"/>
          <w:bCs w:val="0"/>
          <w:color w:val="auto"/>
          <w:sz w:val="21"/>
          <w:szCs w:val="21"/>
          <w:highlight w:val="none"/>
          <w:u w:val="none"/>
          <w:lang w:val="en" w:eastAsia="zh-CN"/>
        </w:rPr>
        <w:t>0</w:t>
      </w:r>
      <w:r>
        <w:rPr>
          <w:rFonts w:hint="eastAsia" w:ascii="仿宋" w:hAnsi="仿宋" w:eastAsia="仿宋" w:cs="仿宋"/>
          <w:b w:val="0"/>
          <w:bCs w:val="0"/>
          <w:color w:val="auto"/>
          <w:sz w:val="21"/>
          <w:szCs w:val="21"/>
          <w:highlight w:val="none"/>
          <w:u w:val="none"/>
          <w:lang w:val="en-US" w:eastAsia="zh-CN"/>
        </w:rPr>
        <w:t>）是否涉及节能产品：</w:t>
      </w:r>
    </w:p>
    <w:p w14:paraId="71C2ADDB">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iCs/>
          <w:color w:val="auto"/>
          <w:szCs w:val="21"/>
          <w:highlight w:val="none"/>
          <w:lang w:val="en-US" w:eastAsia="zh-CN"/>
        </w:rPr>
      </w:pPr>
      <w:r>
        <w:rPr>
          <w:rFonts w:hint="eastAsia" w:ascii="仿宋" w:hAnsi="仿宋" w:eastAsia="仿宋" w:cs="仿宋"/>
          <w:b w:val="0"/>
          <w:bCs w:val="0"/>
          <w:color w:val="auto"/>
          <w:sz w:val="21"/>
          <w:szCs w:val="21"/>
          <w:highlight w:val="none"/>
          <w:u w:val="none"/>
          <w:lang w:val="en-US" w:eastAsia="zh-CN"/>
        </w:rPr>
        <w:t xml:space="preserve">         </w:t>
      </w:r>
      <w:r>
        <w:rPr>
          <w:rFonts w:hint="eastAsia" w:ascii="仿宋" w:hAnsi="仿宋" w:eastAsia="仿宋" w:cs="仿宋"/>
          <w:iCs w:val="0"/>
          <w:color w:val="auto"/>
          <w:szCs w:val="21"/>
          <w:highlight w:val="none"/>
        </w:rPr>
        <w:sym w:font="Wingdings" w:char="00A8"/>
      </w:r>
      <w:r>
        <w:rPr>
          <w:rFonts w:hint="eastAsia" w:ascii="仿宋" w:hAnsi="仿宋" w:eastAsia="仿宋" w:cs="仿宋"/>
          <w:iCs w:val="0"/>
          <w:color w:val="auto"/>
          <w:szCs w:val="21"/>
          <w:highlight w:val="none"/>
        </w:rPr>
        <w:t>是</w:t>
      </w:r>
      <w:r>
        <w:rPr>
          <w:rFonts w:hint="eastAsia" w:ascii="仿宋" w:hAnsi="仿宋" w:eastAsia="仿宋" w:cs="仿宋"/>
          <w:iCs w:val="0"/>
          <w:color w:val="auto"/>
          <w:szCs w:val="21"/>
          <w:highlight w:val="none"/>
          <w:lang w:eastAsia="zh-CN"/>
        </w:rPr>
        <w:t>，《节能产品政府采购品目清单》的底级品目名称：</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iCs/>
          <w:color w:val="auto"/>
          <w:szCs w:val="21"/>
          <w:highlight w:val="none"/>
          <w:lang w:val="en-US" w:eastAsia="zh-CN"/>
        </w:rPr>
        <w:t xml:space="preserve">     </w:t>
      </w:r>
    </w:p>
    <w:p w14:paraId="21B2EAAF">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iCs/>
          <w:color w:val="auto"/>
          <w:szCs w:val="21"/>
          <w:highlight w:val="none"/>
          <w:lang w:val="en-US" w:eastAsia="zh-CN"/>
        </w:rPr>
      </w:pPr>
      <w:r>
        <w:rPr>
          <w:rFonts w:hint="eastAsia" w:ascii="仿宋" w:hAnsi="仿宋" w:eastAsia="仿宋" w:cs="仿宋"/>
          <w:iCs/>
          <w:color w:val="auto"/>
          <w:szCs w:val="21"/>
          <w:highlight w:val="none"/>
          <w:lang w:val="en-US" w:eastAsia="zh-CN"/>
        </w:rPr>
        <w:t xml:space="preserve">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lang w:eastAsia="zh-CN"/>
        </w:rPr>
        <w:t>强制采购</w:t>
      </w:r>
      <w:r>
        <w:rPr>
          <w:rFonts w:hint="eastAsia" w:ascii="仿宋" w:hAnsi="仿宋" w:eastAsia="仿宋" w:cs="仿宋"/>
          <w:iCs/>
          <w:color w:val="auto"/>
          <w:szCs w:val="21"/>
          <w:highlight w:val="none"/>
          <w:lang w:val="en-US" w:eastAsia="zh-CN"/>
        </w:rPr>
        <w:t xml:space="preserve">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lang w:eastAsia="zh-CN"/>
        </w:rPr>
        <w:t>优先采购</w:t>
      </w:r>
      <w:r>
        <w:rPr>
          <w:rFonts w:hint="eastAsia" w:ascii="仿宋" w:hAnsi="仿宋" w:eastAsia="仿宋" w:cs="仿宋"/>
          <w:iCs/>
          <w:color w:val="auto"/>
          <w:szCs w:val="21"/>
          <w:highlight w:val="none"/>
          <w:lang w:val="en-US" w:eastAsia="zh-CN"/>
        </w:rPr>
        <w:t xml:space="preserve">    </w:t>
      </w:r>
    </w:p>
    <w:p w14:paraId="750BF6F4">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iCs w:val="0"/>
          <w:color w:val="auto"/>
          <w:szCs w:val="21"/>
          <w:highlight w:val="none"/>
        </w:rPr>
      </w:pPr>
      <w:r>
        <w:rPr>
          <w:rFonts w:hint="eastAsia" w:ascii="仿宋" w:hAnsi="仿宋" w:eastAsia="仿宋" w:cs="仿宋"/>
          <w:iCs/>
          <w:color w:val="auto"/>
          <w:szCs w:val="21"/>
          <w:highlight w:val="none"/>
          <w:lang w:val="en-US" w:eastAsia="zh-CN"/>
        </w:rPr>
        <w:t xml:space="preserve">         </w:t>
      </w:r>
      <w:r>
        <w:rPr>
          <w:rFonts w:hint="eastAsia" w:ascii="仿宋" w:hAnsi="仿宋" w:eastAsia="仿宋" w:cs="仿宋"/>
          <w:iCs w:val="0"/>
          <w:color w:val="auto"/>
          <w:szCs w:val="21"/>
          <w:highlight w:val="none"/>
        </w:rPr>
        <w:sym w:font="Wingdings" w:char="00FE"/>
      </w:r>
      <w:r>
        <w:rPr>
          <w:rFonts w:hint="eastAsia" w:ascii="仿宋" w:hAnsi="仿宋" w:eastAsia="仿宋" w:cs="仿宋"/>
          <w:iCs w:val="0"/>
          <w:color w:val="auto"/>
          <w:szCs w:val="21"/>
          <w:highlight w:val="none"/>
        </w:rPr>
        <w:t>否</w:t>
      </w:r>
    </w:p>
    <w:p w14:paraId="5471FFFE">
      <w:pPr>
        <w:numPr>
          <w:ilvl w:val="-1"/>
          <w:numId w:val="0"/>
        </w:numPr>
        <w:tabs>
          <w:tab w:val="left" w:pos="740"/>
        </w:tabs>
        <w:adjustRightInd w:val="0"/>
        <w:snapToGrid w:val="0"/>
        <w:spacing w:before="0" w:beforeLines="0" w:line="400" w:lineRule="exact"/>
        <w:ind w:left="0" w:firstLine="0" w:firstLineChars="0"/>
        <w:rPr>
          <w:rFonts w:hint="eastAsia" w:ascii="仿宋" w:hAnsi="仿宋" w:eastAsia="仿宋" w:cs="仿宋"/>
          <w:b w:val="0"/>
          <w:bCs w:val="0"/>
          <w:color w:val="auto"/>
          <w:sz w:val="21"/>
          <w:szCs w:val="21"/>
          <w:highlight w:val="none"/>
          <w:u w:val="none"/>
          <w:lang w:val="en-US" w:eastAsia="zh-CN"/>
        </w:rPr>
      </w:pPr>
      <w:r>
        <w:rPr>
          <w:rFonts w:hint="eastAsia" w:ascii="仿宋" w:hAnsi="仿宋" w:eastAsia="仿宋" w:cs="仿宋"/>
          <w:b w:val="0"/>
          <w:bCs w:val="0"/>
          <w:color w:val="auto"/>
          <w:sz w:val="21"/>
          <w:szCs w:val="21"/>
          <w:highlight w:val="none"/>
          <w:u w:val="none"/>
          <w:lang w:val="en-US" w:eastAsia="zh-CN"/>
        </w:rPr>
        <w:t xml:space="preserve">          是否涉及环境标志产品：</w:t>
      </w:r>
    </w:p>
    <w:p w14:paraId="10D93337">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iCs w:val="0"/>
          <w:color w:val="auto"/>
          <w:szCs w:val="21"/>
          <w:highlight w:val="none"/>
          <w:lang w:eastAsia="zh-CN"/>
        </w:rPr>
      </w:pPr>
      <w:r>
        <w:rPr>
          <w:rFonts w:hint="eastAsia" w:ascii="仿宋" w:hAnsi="仿宋" w:eastAsia="仿宋" w:cs="仿宋"/>
          <w:b w:val="0"/>
          <w:bCs w:val="0"/>
          <w:color w:val="auto"/>
          <w:sz w:val="21"/>
          <w:szCs w:val="21"/>
          <w:highlight w:val="none"/>
          <w:u w:val="none"/>
          <w:lang w:val="en-US" w:eastAsia="zh-CN"/>
        </w:rPr>
        <w:t xml:space="preserve">         </w:t>
      </w:r>
      <w:r>
        <w:rPr>
          <w:rFonts w:hint="eastAsia" w:ascii="仿宋" w:hAnsi="仿宋" w:eastAsia="仿宋" w:cs="仿宋"/>
          <w:iCs w:val="0"/>
          <w:color w:val="auto"/>
          <w:szCs w:val="21"/>
          <w:highlight w:val="none"/>
        </w:rPr>
        <w:sym w:font="Wingdings" w:char="00A8"/>
      </w:r>
      <w:r>
        <w:rPr>
          <w:rFonts w:hint="eastAsia" w:ascii="仿宋" w:hAnsi="仿宋" w:eastAsia="仿宋" w:cs="仿宋"/>
          <w:iCs w:val="0"/>
          <w:color w:val="auto"/>
          <w:szCs w:val="21"/>
          <w:highlight w:val="none"/>
        </w:rPr>
        <w:t>是</w:t>
      </w:r>
      <w:r>
        <w:rPr>
          <w:rFonts w:hint="eastAsia" w:ascii="仿宋" w:hAnsi="仿宋" w:eastAsia="仿宋" w:cs="仿宋"/>
          <w:iCs w:val="0"/>
          <w:color w:val="auto"/>
          <w:szCs w:val="21"/>
          <w:highlight w:val="none"/>
          <w:lang w:eastAsia="zh-CN"/>
        </w:rPr>
        <w:t>，《环境标志产品政府采购品目清单》的底级品目名称：</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iCs/>
          <w:color w:val="auto"/>
          <w:szCs w:val="21"/>
          <w:highlight w:val="none"/>
          <w:lang w:val="en-US" w:eastAsia="zh-CN"/>
        </w:rPr>
        <w:t xml:space="preserve"> </w:t>
      </w:r>
    </w:p>
    <w:p w14:paraId="107F7B2C">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iCs/>
          <w:color w:val="auto"/>
          <w:szCs w:val="21"/>
          <w:highlight w:val="none"/>
          <w:lang w:val="en-US" w:eastAsia="zh-CN"/>
        </w:rPr>
      </w:pPr>
      <w:r>
        <w:rPr>
          <w:rFonts w:hint="eastAsia" w:ascii="仿宋" w:hAnsi="仿宋" w:eastAsia="仿宋" w:cs="仿宋"/>
          <w:iCs/>
          <w:color w:val="auto"/>
          <w:szCs w:val="21"/>
          <w:highlight w:val="none"/>
          <w:lang w:val="en-US" w:eastAsia="zh-CN"/>
        </w:rPr>
        <w:t xml:space="preserve">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lang w:eastAsia="zh-CN"/>
        </w:rPr>
        <w:t>强制采购</w:t>
      </w:r>
      <w:r>
        <w:rPr>
          <w:rFonts w:hint="eastAsia" w:ascii="仿宋" w:hAnsi="仿宋" w:eastAsia="仿宋" w:cs="仿宋"/>
          <w:iCs/>
          <w:color w:val="auto"/>
          <w:szCs w:val="21"/>
          <w:highlight w:val="none"/>
          <w:lang w:val="en-US" w:eastAsia="zh-CN"/>
        </w:rPr>
        <w:t xml:space="preserve">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lang w:eastAsia="zh-CN"/>
        </w:rPr>
        <w:t>优先采购</w:t>
      </w:r>
      <w:r>
        <w:rPr>
          <w:rFonts w:hint="eastAsia" w:ascii="仿宋" w:hAnsi="仿宋" w:eastAsia="仿宋" w:cs="仿宋"/>
          <w:iCs/>
          <w:color w:val="auto"/>
          <w:szCs w:val="21"/>
          <w:highlight w:val="none"/>
          <w:lang w:val="en-US" w:eastAsia="zh-CN"/>
        </w:rPr>
        <w:t xml:space="preserve">    </w:t>
      </w:r>
    </w:p>
    <w:p w14:paraId="45F22AD7">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b w:val="0"/>
          <w:bCs w:val="0"/>
          <w:color w:val="auto"/>
          <w:sz w:val="21"/>
          <w:szCs w:val="21"/>
          <w:highlight w:val="none"/>
          <w:u w:val="none"/>
          <w:lang w:val="en-US" w:eastAsia="zh-CN"/>
        </w:rPr>
      </w:pPr>
      <w:r>
        <w:rPr>
          <w:rFonts w:hint="eastAsia" w:ascii="仿宋" w:hAnsi="仿宋" w:eastAsia="仿宋" w:cs="仿宋"/>
          <w:iCs/>
          <w:color w:val="auto"/>
          <w:szCs w:val="21"/>
          <w:highlight w:val="none"/>
          <w:lang w:val="en-US" w:eastAsia="zh-CN"/>
        </w:rPr>
        <w:t xml:space="preserve">         </w:t>
      </w:r>
      <w:r>
        <w:rPr>
          <w:rFonts w:hint="eastAsia" w:ascii="仿宋" w:hAnsi="仿宋" w:eastAsia="仿宋" w:cs="仿宋"/>
          <w:iCs w:val="0"/>
          <w:color w:val="auto"/>
          <w:szCs w:val="21"/>
          <w:highlight w:val="none"/>
        </w:rPr>
        <w:sym w:font="Wingdings" w:char="00FE"/>
      </w:r>
      <w:r>
        <w:rPr>
          <w:rFonts w:hint="eastAsia" w:ascii="仿宋" w:hAnsi="仿宋" w:eastAsia="仿宋" w:cs="仿宋"/>
          <w:iCs w:val="0"/>
          <w:color w:val="auto"/>
          <w:szCs w:val="21"/>
          <w:highlight w:val="none"/>
        </w:rPr>
        <w:t>否</w:t>
      </w:r>
    </w:p>
    <w:p w14:paraId="72D9CEF8">
      <w:pPr>
        <w:pStyle w:val="81"/>
        <w:numPr>
          <w:ilvl w:val="-1"/>
          <w:numId w:val="0"/>
        </w:numPr>
        <w:adjustRightInd w:val="0"/>
        <w:snapToGrid w:val="0"/>
        <w:spacing w:before="0" w:beforeLines="0" w:line="400" w:lineRule="exact"/>
        <w:ind w:firstLine="0" w:firstLineChars="0"/>
        <w:rPr>
          <w:rFonts w:hint="eastAsia" w:ascii="仿宋" w:hAnsi="仿宋" w:eastAsia="仿宋" w:cs="仿宋"/>
          <w:iCs w:val="0"/>
          <w:color w:val="auto"/>
          <w:kern w:val="2"/>
          <w:sz w:val="21"/>
          <w:szCs w:val="21"/>
          <w:highlight w:val="none"/>
          <w:u w:val="none"/>
          <w:lang w:val="en-US" w:eastAsia="zh-CN"/>
        </w:rPr>
      </w:pPr>
      <w:r>
        <w:rPr>
          <w:rFonts w:hint="eastAsia" w:ascii="仿宋" w:hAnsi="仿宋" w:eastAsia="仿宋" w:cs="仿宋"/>
          <w:b w:val="0"/>
          <w:bCs w:val="0"/>
          <w:color w:val="auto"/>
          <w:sz w:val="21"/>
          <w:szCs w:val="21"/>
          <w:highlight w:val="none"/>
          <w:u w:val="none"/>
          <w:lang w:val="en-US" w:eastAsia="zh-CN"/>
        </w:rPr>
        <w:t xml:space="preserve">          </w:t>
      </w:r>
      <w:r>
        <w:rPr>
          <w:rFonts w:hint="eastAsia" w:ascii="仿宋" w:hAnsi="仿宋" w:eastAsia="仿宋" w:cs="仿宋"/>
          <w:b w:val="0"/>
          <w:bCs w:val="0"/>
          <w:color w:val="auto"/>
          <w:kern w:val="2"/>
          <w:sz w:val="21"/>
          <w:szCs w:val="21"/>
          <w:highlight w:val="none"/>
          <w:u w:val="none"/>
          <w:lang w:val="en-US" w:eastAsia="zh-CN"/>
        </w:rPr>
        <w:t>是否涉及绿色产品：</w:t>
      </w:r>
      <w:r>
        <w:rPr>
          <w:rFonts w:hint="eastAsia" w:ascii="仿宋" w:hAnsi="仿宋" w:eastAsia="仿宋" w:cs="仿宋"/>
          <w:iCs w:val="0"/>
          <w:color w:val="auto"/>
          <w:kern w:val="2"/>
          <w:sz w:val="21"/>
          <w:szCs w:val="21"/>
          <w:highlight w:val="none"/>
          <w:u w:val="none"/>
          <w:lang w:val="en-US" w:eastAsia="zh-CN"/>
        </w:rPr>
        <w:t xml:space="preserve"> </w:t>
      </w:r>
    </w:p>
    <w:p w14:paraId="49E59B22">
      <w:pPr>
        <w:pStyle w:val="81"/>
        <w:spacing w:beforeLines="0"/>
        <w:ind w:firstLine="420" w:firstLineChars="0"/>
        <w:rPr>
          <w:rFonts w:hint="eastAsia" w:ascii="仿宋" w:hAnsi="仿宋" w:eastAsia="仿宋" w:cs="仿宋"/>
          <w:color w:val="auto"/>
          <w:szCs w:val="21"/>
          <w:highlight w:val="none"/>
          <w:u w:val="single"/>
          <w:lang w:val="en-US" w:eastAsia="zh-CN"/>
        </w:rPr>
      </w:pPr>
      <w:r>
        <w:rPr>
          <w:rFonts w:hint="eastAsia" w:ascii="仿宋" w:hAnsi="仿宋" w:eastAsia="仿宋" w:cs="仿宋"/>
          <w:iCs w:val="0"/>
          <w:color w:val="auto"/>
          <w:kern w:val="2"/>
          <w:sz w:val="21"/>
          <w:szCs w:val="21"/>
          <w:highlight w:val="none"/>
          <w:u w:val="none"/>
          <w:lang w:val="en-US" w:eastAsia="zh-CN"/>
        </w:rPr>
        <w:t xml:space="preserve">     </w:t>
      </w:r>
      <w:r>
        <w:rPr>
          <w:rFonts w:hint="eastAsia" w:ascii="仿宋" w:hAnsi="仿宋" w:eastAsia="仿宋" w:cs="仿宋"/>
          <w:iCs w:val="0"/>
          <w:color w:val="auto"/>
          <w:kern w:val="2"/>
          <w:sz w:val="21"/>
          <w:szCs w:val="21"/>
          <w:highlight w:val="none"/>
          <w:u w:val="none"/>
        </w:rPr>
        <w:sym w:font="Wingdings" w:char="00A8"/>
      </w:r>
      <w:r>
        <w:rPr>
          <w:rFonts w:hint="eastAsia" w:ascii="仿宋" w:hAnsi="仿宋" w:eastAsia="仿宋" w:cs="仿宋"/>
          <w:iCs w:val="0"/>
          <w:color w:val="auto"/>
          <w:kern w:val="2"/>
          <w:sz w:val="21"/>
          <w:szCs w:val="21"/>
          <w:highlight w:val="none"/>
          <w:u w:val="none"/>
        </w:rPr>
        <w:t>是</w:t>
      </w:r>
      <w:r>
        <w:rPr>
          <w:rFonts w:hint="eastAsia" w:ascii="仿宋" w:hAnsi="仿宋" w:eastAsia="仿宋" w:cs="仿宋"/>
          <w:iCs w:val="0"/>
          <w:color w:val="auto"/>
          <w:kern w:val="2"/>
          <w:sz w:val="21"/>
          <w:szCs w:val="21"/>
          <w:highlight w:val="none"/>
          <w:u w:val="none"/>
          <w:lang w:eastAsia="zh-CN"/>
        </w:rPr>
        <w:t>，绿色产品政府采购相关政策确定的底级品目名称：</w:t>
      </w:r>
      <w:r>
        <w:rPr>
          <w:rFonts w:hint="eastAsia" w:ascii="仿宋" w:hAnsi="仿宋" w:eastAsia="仿宋" w:cs="仿宋"/>
          <w:color w:val="auto"/>
          <w:szCs w:val="21"/>
          <w:highlight w:val="none"/>
          <w:u w:val="single"/>
          <w:lang w:val="en-US" w:eastAsia="zh-CN"/>
        </w:rPr>
        <w:t xml:space="preserve">         </w:t>
      </w:r>
    </w:p>
    <w:p w14:paraId="5A252DFB">
      <w:pPr>
        <w:numPr>
          <w:ilvl w:val="-1"/>
          <w:numId w:val="0"/>
        </w:numPr>
        <w:tabs>
          <w:tab w:val="left" w:pos="740"/>
        </w:tabs>
        <w:adjustRightInd w:val="0"/>
        <w:snapToGrid w:val="0"/>
        <w:spacing w:before="0" w:beforeLines="0" w:line="400" w:lineRule="exact"/>
        <w:ind w:firstLine="0" w:firstLineChars="0"/>
        <w:rPr>
          <w:rFonts w:hint="eastAsia" w:ascii="仿宋" w:hAnsi="仿宋" w:eastAsia="仿宋" w:cs="仿宋"/>
          <w:iCs/>
          <w:color w:val="auto"/>
          <w:szCs w:val="21"/>
          <w:highlight w:val="none"/>
          <w:lang w:val="en-US" w:eastAsia="zh-CN"/>
        </w:rPr>
      </w:pPr>
      <w:r>
        <w:rPr>
          <w:rFonts w:hint="eastAsia" w:ascii="仿宋" w:hAnsi="仿宋" w:eastAsia="仿宋" w:cs="仿宋"/>
          <w:iCs/>
          <w:color w:val="auto"/>
          <w:szCs w:val="21"/>
          <w:highlight w:val="none"/>
          <w:lang w:val="en-US" w:eastAsia="zh-CN"/>
        </w:rPr>
        <w:t xml:space="preserve">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lang w:eastAsia="zh-CN"/>
        </w:rPr>
        <w:t>强制采购</w:t>
      </w:r>
      <w:r>
        <w:rPr>
          <w:rFonts w:hint="eastAsia" w:ascii="仿宋" w:hAnsi="仿宋" w:eastAsia="仿宋" w:cs="仿宋"/>
          <w:iCs/>
          <w:color w:val="auto"/>
          <w:szCs w:val="21"/>
          <w:highlight w:val="none"/>
          <w:lang w:val="en-US" w:eastAsia="zh-CN"/>
        </w:rPr>
        <w:t xml:space="preserve">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lang w:eastAsia="zh-CN"/>
        </w:rPr>
        <w:t>优先采购</w:t>
      </w:r>
      <w:r>
        <w:rPr>
          <w:rFonts w:hint="eastAsia" w:ascii="仿宋" w:hAnsi="仿宋" w:eastAsia="仿宋" w:cs="仿宋"/>
          <w:iCs/>
          <w:color w:val="auto"/>
          <w:szCs w:val="21"/>
          <w:highlight w:val="none"/>
          <w:lang w:val="en-US" w:eastAsia="zh-CN"/>
        </w:rPr>
        <w:t xml:space="preserve">    </w:t>
      </w:r>
    </w:p>
    <w:p w14:paraId="18C94CF8">
      <w:pPr>
        <w:pStyle w:val="81"/>
        <w:spacing w:beforeLines="0"/>
        <w:ind w:firstLine="420" w:firstLineChars="0"/>
        <w:rPr>
          <w:rFonts w:hint="eastAsia" w:ascii="仿宋" w:hAnsi="仿宋" w:eastAsia="仿宋" w:cs="仿宋"/>
          <w:b w:val="0"/>
          <w:bCs w:val="0"/>
          <w:color w:val="auto"/>
          <w:sz w:val="21"/>
          <w:szCs w:val="21"/>
          <w:highlight w:val="none"/>
          <w:u w:val="none"/>
          <w:lang w:val="en-US" w:eastAsia="zh-CN"/>
        </w:rPr>
      </w:pPr>
      <w:r>
        <w:rPr>
          <w:rFonts w:hint="eastAsia" w:ascii="仿宋" w:hAnsi="仿宋" w:eastAsia="仿宋" w:cs="仿宋"/>
          <w:iCs w:val="0"/>
          <w:color w:val="auto"/>
          <w:kern w:val="2"/>
          <w:sz w:val="21"/>
          <w:szCs w:val="21"/>
          <w:highlight w:val="none"/>
          <w:u w:val="none"/>
          <w:lang w:val="en-US" w:eastAsia="zh-CN"/>
        </w:rPr>
        <w:t xml:space="preserve">     </w:t>
      </w:r>
      <w:r>
        <w:rPr>
          <w:rFonts w:hint="eastAsia" w:ascii="仿宋" w:hAnsi="仿宋" w:eastAsia="仿宋" w:cs="仿宋"/>
          <w:iCs w:val="0"/>
          <w:color w:val="auto"/>
          <w:kern w:val="2"/>
          <w:sz w:val="21"/>
          <w:szCs w:val="21"/>
          <w:highlight w:val="none"/>
          <w:u w:val="none"/>
        </w:rPr>
        <w:sym w:font="Wingdings" w:char="00FE"/>
      </w:r>
      <w:r>
        <w:rPr>
          <w:rFonts w:hint="eastAsia" w:ascii="仿宋" w:hAnsi="仿宋" w:eastAsia="仿宋" w:cs="仿宋"/>
          <w:iCs w:val="0"/>
          <w:color w:val="auto"/>
          <w:kern w:val="2"/>
          <w:sz w:val="21"/>
          <w:szCs w:val="21"/>
          <w:highlight w:val="none"/>
          <w:u w:val="none"/>
        </w:rPr>
        <w:t>否</w:t>
      </w:r>
    </w:p>
    <w:p w14:paraId="6DD1AE67">
      <w:pPr>
        <w:numPr>
          <w:ilvl w:val="-1"/>
          <w:numId w:val="0"/>
        </w:numPr>
        <w:adjustRightInd w:val="0"/>
        <w:snapToGrid w:val="0"/>
        <w:spacing w:before="0" w:beforeLines="0" w:line="400" w:lineRule="exact"/>
        <w:ind w:firstLine="0" w:firstLineChars="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 xml:space="preserve">    （1</w:t>
      </w:r>
      <w:r>
        <w:rPr>
          <w:rFonts w:hint="eastAsia" w:ascii="仿宋" w:hAnsi="仿宋" w:eastAsia="仿宋" w:cs="仿宋"/>
          <w:color w:val="auto"/>
          <w:szCs w:val="21"/>
          <w:highlight w:val="none"/>
          <w:lang w:val="en" w:eastAsia="zh-CN"/>
        </w:rPr>
        <w:t>1</w:t>
      </w:r>
      <w:r>
        <w:rPr>
          <w:rFonts w:hint="eastAsia" w:ascii="仿宋" w:hAnsi="仿宋" w:eastAsia="仿宋" w:cs="仿宋"/>
          <w:color w:val="auto"/>
          <w:szCs w:val="21"/>
          <w:highlight w:val="none"/>
          <w:lang w:val="en-US" w:eastAsia="zh-CN"/>
        </w:rPr>
        <w:t>）涉及商品包装和快递包装的，是否参考</w:t>
      </w:r>
      <w:r>
        <w:rPr>
          <w:rFonts w:hint="eastAsia" w:ascii="仿宋" w:hAnsi="仿宋" w:eastAsia="仿宋" w:cs="仿宋"/>
          <w:color w:val="auto"/>
          <w:szCs w:val="21"/>
          <w:highlight w:val="none"/>
        </w:rPr>
        <w:t>《商品包装政府采购需求标准（试行）》、《快递包装政府采购需求标准（试行）》</w:t>
      </w:r>
      <w:r>
        <w:rPr>
          <w:rFonts w:hint="eastAsia" w:ascii="仿宋" w:hAnsi="仿宋" w:eastAsia="仿宋" w:cs="仿宋"/>
          <w:color w:val="auto"/>
          <w:szCs w:val="21"/>
          <w:highlight w:val="none"/>
          <w:lang w:eastAsia="zh-CN"/>
        </w:rPr>
        <w:t>明确产品及相关快递服务的具体包装要求：</w:t>
      </w:r>
    </w:p>
    <w:p w14:paraId="4B4B1036">
      <w:pPr>
        <w:numPr>
          <w:ilvl w:val="-1"/>
          <w:numId w:val="0"/>
        </w:numPr>
        <w:adjustRightInd w:val="0"/>
        <w:snapToGrid w:val="0"/>
        <w:spacing w:before="0" w:beforeLines="0" w:line="400" w:lineRule="exact"/>
        <w:ind w:firstLine="840" w:firstLineChars="400"/>
        <w:rPr>
          <w:rFonts w:hint="eastAsia" w:ascii="仿宋" w:hAnsi="仿宋" w:eastAsia="仿宋" w:cs="仿宋"/>
          <w:iCs w:val="0"/>
          <w:color w:val="auto"/>
          <w:szCs w:val="21"/>
          <w:highlight w:val="none"/>
          <w:lang w:val="en-US" w:eastAsia="zh-CN"/>
        </w:rPr>
      </w:pPr>
      <w:r>
        <w:rPr>
          <w:rFonts w:hint="eastAsia" w:ascii="仿宋" w:hAnsi="仿宋" w:eastAsia="仿宋" w:cs="仿宋"/>
          <w:iCs w:val="0"/>
          <w:color w:val="auto"/>
          <w:szCs w:val="21"/>
          <w:highlight w:val="none"/>
        </w:rPr>
        <w:sym w:font="Wingdings" w:char="00A8"/>
      </w:r>
      <w:r>
        <w:rPr>
          <w:rFonts w:hint="eastAsia" w:ascii="仿宋" w:hAnsi="仿宋" w:eastAsia="仿宋" w:cs="仿宋"/>
          <w:iCs w:val="0"/>
          <w:color w:val="auto"/>
          <w:szCs w:val="21"/>
          <w:highlight w:val="none"/>
        </w:rPr>
        <w:t xml:space="preserve">是       </w:t>
      </w:r>
      <w:r>
        <w:rPr>
          <w:rFonts w:hint="eastAsia" w:ascii="仿宋" w:hAnsi="仿宋" w:eastAsia="仿宋" w:cs="仿宋"/>
          <w:iCs w:val="0"/>
          <w:color w:val="auto"/>
          <w:szCs w:val="21"/>
          <w:highlight w:val="none"/>
        </w:rPr>
        <w:sym w:font="Wingdings" w:char="00A8"/>
      </w:r>
      <w:r>
        <w:rPr>
          <w:rFonts w:hint="eastAsia" w:ascii="仿宋" w:hAnsi="仿宋" w:eastAsia="仿宋" w:cs="仿宋"/>
          <w:iCs w:val="0"/>
          <w:color w:val="auto"/>
          <w:szCs w:val="21"/>
          <w:highlight w:val="none"/>
        </w:rPr>
        <w:t>否</w:t>
      </w:r>
      <w:r>
        <w:rPr>
          <w:rFonts w:hint="eastAsia" w:ascii="仿宋" w:hAnsi="仿宋" w:eastAsia="仿宋" w:cs="仿宋"/>
          <w:iCs w:val="0"/>
          <w:color w:val="auto"/>
          <w:szCs w:val="21"/>
          <w:highlight w:val="none"/>
          <w:lang w:val="en-US" w:eastAsia="zh-CN"/>
        </w:rPr>
        <w:t xml:space="preserve">      </w:t>
      </w:r>
      <w:r>
        <w:rPr>
          <w:rFonts w:hint="eastAsia" w:ascii="仿宋" w:hAnsi="仿宋" w:eastAsia="仿宋" w:cs="仿宋"/>
          <w:iCs w:val="0"/>
          <w:color w:val="auto"/>
          <w:szCs w:val="21"/>
          <w:highlight w:val="none"/>
        </w:rPr>
        <w:sym w:font="Wingdings" w:char="00A8"/>
      </w:r>
      <w:r>
        <w:rPr>
          <w:rFonts w:hint="eastAsia" w:ascii="仿宋" w:hAnsi="仿宋" w:eastAsia="仿宋" w:cs="仿宋"/>
          <w:iCs w:val="0"/>
          <w:color w:val="auto"/>
          <w:szCs w:val="21"/>
          <w:highlight w:val="none"/>
          <w:lang w:eastAsia="zh-CN"/>
        </w:rPr>
        <w:t>不涉及</w:t>
      </w:r>
    </w:p>
    <w:p w14:paraId="1F9FEDA5">
      <w:pPr>
        <w:numPr>
          <w:ilvl w:val="0"/>
          <w:numId w:val="1"/>
        </w:numPr>
        <w:adjustRightInd w:val="0"/>
        <w:snapToGrid w:val="0"/>
        <w:spacing w:before="0" w:beforeLines="0" w:line="400" w:lineRule="exact"/>
        <w:ind w:firstLine="422" w:firstLineChars="200"/>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合同金额</w:t>
      </w:r>
    </w:p>
    <w:p w14:paraId="60748DF9">
      <w:pPr>
        <w:adjustRightInd w:val="0"/>
        <w:snapToGrid w:val="0"/>
        <w:spacing w:before="0" w:beforeLines="0" w:line="40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（1）合同金额小写：</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u w:val="single"/>
        </w:rPr>
        <w:t xml:space="preserve">      </w:t>
      </w:r>
    </w:p>
    <w:p w14:paraId="3100BB11">
      <w:pPr>
        <w:adjustRightInd w:val="0"/>
        <w:snapToGrid w:val="0"/>
        <w:spacing w:before="0" w:beforeLines="0" w:line="400" w:lineRule="exact"/>
        <w:ind w:left="0" w:firstLine="0" w:firstLineChars="0"/>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大写：</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u w:val="single"/>
        </w:rPr>
        <w:t xml:space="preserve">      </w:t>
      </w:r>
    </w:p>
    <w:p w14:paraId="07FDFC3D">
      <w:pPr>
        <w:adjustRightInd w:val="0"/>
        <w:snapToGrid w:val="0"/>
        <w:spacing w:before="0" w:beforeLines="0" w:line="400" w:lineRule="exact"/>
        <w:ind w:firstLine="0" w:firstLineChars="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分包金额</w:t>
      </w:r>
      <w:r>
        <w:rPr>
          <w:rFonts w:hint="eastAsia" w:ascii="仿宋" w:hAnsi="仿宋" w:eastAsia="仿宋" w:cs="仿宋"/>
          <w:color w:val="auto"/>
          <w:szCs w:val="21"/>
          <w:highlight w:val="none"/>
          <w:lang w:eastAsia="zh-CN"/>
        </w:rPr>
        <w:t>（如有）</w:t>
      </w:r>
      <w:r>
        <w:rPr>
          <w:rFonts w:hint="eastAsia" w:ascii="仿宋" w:hAnsi="仿宋" w:eastAsia="仿宋" w:cs="仿宋"/>
          <w:color w:val="auto"/>
          <w:szCs w:val="21"/>
          <w:highlight w:val="none"/>
        </w:rPr>
        <w:t>小写：</w:t>
      </w:r>
      <w:r>
        <w:rPr>
          <w:rFonts w:hint="eastAsia" w:ascii="仿宋" w:hAnsi="仿宋" w:eastAsia="仿宋" w:cs="仿宋"/>
          <w:color w:val="auto"/>
          <w:szCs w:val="21"/>
          <w:highlight w:val="none"/>
          <w:u w:val="single"/>
        </w:rPr>
        <w:t xml:space="preserve">                   </w:t>
      </w:r>
    </w:p>
    <w:p w14:paraId="690AD270">
      <w:pPr>
        <w:adjustRightInd w:val="0"/>
        <w:snapToGrid w:val="0"/>
        <w:spacing w:before="0" w:beforeLines="0" w:line="400" w:lineRule="exact"/>
        <w:ind w:firstLine="0" w:firstLineChars="0"/>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大写：</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u w:val="single"/>
          <w:lang w:val="en-US" w:eastAsia="zh-CN"/>
        </w:rPr>
        <w:t xml:space="preserve"> </w:t>
      </w:r>
      <w:r>
        <w:rPr>
          <w:rFonts w:hint="eastAsia" w:ascii="仿宋" w:hAnsi="仿宋" w:eastAsia="仿宋" w:cs="仿宋"/>
          <w:color w:val="auto"/>
          <w:szCs w:val="21"/>
          <w:highlight w:val="none"/>
          <w:u w:val="single"/>
        </w:rPr>
        <w:t xml:space="preserve">   </w:t>
      </w:r>
    </w:p>
    <w:p w14:paraId="38D4B7D4">
      <w:pPr>
        <w:adjustRightInd w:val="0"/>
        <w:snapToGrid w:val="0"/>
        <w:spacing w:before="0" w:beforeLines="0" w:line="400" w:lineRule="exact"/>
        <w:ind w:firstLine="0" w:firstLineChars="0"/>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 xml:space="preserve">    （注：固定单价合同应填写单价和最高限价）</w:t>
      </w:r>
    </w:p>
    <w:p w14:paraId="7FFFB4B6">
      <w:pPr>
        <w:numPr>
          <w:ilvl w:val="-1"/>
          <w:numId w:val="0"/>
        </w:numPr>
        <w:adjustRightInd w:val="0"/>
        <w:snapToGrid w:val="0"/>
        <w:spacing w:before="0" w:beforeLines="0" w:line="400" w:lineRule="exact"/>
        <w:ind w:firstLine="0" w:firstLineChars="0"/>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合同定价方式</w:t>
      </w:r>
      <w:r>
        <w:rPr>
          <w:rFonts w:hint="eastAsia" w:ascii="仿宋" w:hAnsi="仿宋" w:eastAsia="仿宋" w:cs="仿宋"/>
          <w:color w:val="auto"/>
          <w:szCs w:val="21"/>
          <w:highlight w:val="none"/>
          <w:lang w:eastAsia="zh-CN"/>
        </w:rPr>
        <w:t>（采用组合定价方式的，可以勾选多项）</w:t>
      </w:r>
      <w:r>
        <w:rPr>
          <w:rFonts w:hint="eastAsia" w:ascii="仿宋" w:hAnsi="仿宋" w:eastAsia="仿宋" w:cs="仿宋"/>
          <w:color w:val="auto"/>
          <w:szCs w:val="21"/>
          <w:highlight w:val="none"/>
        </w:rPr>
        <w:t>：</w:t>
      </w:r>
    </w:p>
    <w:p w14:paraId="51B866FE">
      <w:pPr>
        <w:adjustRightInd w:val="0"/>
        <w:snapToGrid w:val="0"/>
        <w:spacing w:before="0" w:beforeLines="0" w:line="400" w:lineRule="exact"/>
        <w:ind w:firstLine="420" w:firstLineChars="200"/>
        <w:rPr>
          <w:rFonts w:hint="eastAsia" w:ascii="仿宋" w:hAnsi="仿宋" w:eastAsia="仿宋" w:cs="仿宋"/>
          <w:color w:val="auto"/>
          <w:szCs w:val="21"/>
          <w:highlight w:val="none"/>
          <w:lang w:eastAsia="zh-CN"/>
        </w:rPr>
      </w:pPr>
      <w:r>
        <w:rPr>
          <w:rFonts w:hint="eastAsia" w:ascii="仿宋" w:hAnsi="仿宋" w:eastAsia="仿宋" w:cs="仿宋"/>
          <w:iCs/>
          <w:color w:val="auto"/>
          <w:szCs w:val="21"/>
          <w:highlight w:val="none"/>
          <w:lang w:val="en-US" w:eastAsia="zh-CN"/>
        </w:rPr>
        <w:t xml:space="preserve">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rPr>
        <w:t xml:space="preserve">固定总价 </w:t>
      </w:r>
      <w:r>
        <w:rPr>
          <w:rFonts w:hint="eastAsia" w:ascii="仿宋" w:hAnsi="仿宋" w:eastAsia="仿宋" w:cs="仿宋"/>
          <w:iCs/>
          <w:color w:val="auto"/>
          <w:szCs w:val="21"/>
          <w:highlight w:val="none"/>
        </w:rPr>
        <w:sym w:font="Wingdings" w:char="00FE"/>
      </w:r>
      <w:r>
        <w:rPr>
          <w:rFonts w:hint="eastAsia" w:ascii="仿宋" w:hAnsi="仿宋" w:eastAsia="仿宋" w:cs="仿宋"/>
          <w:iCs/>
          <w:color w:val="auto"/>
          <w:szCs w:val="21"/>
          <w:highlight w:val="none"/>
        </w:rPr>
        <w:t>固定单价</w:t>
      </w:r>
      <w:r>
        <w:rPr>
          <w:rFonts w:hint="eastAsia" w:ascii="仿宋" w:hAnsi="仿宋" w:eastAsia="仿宋" w:cs="仿宋"/>
          <w:iCs/>
          <w:color w:val="auto"/>
          <w:szCs w:val="21"/>
          <w:highlight w:val="none"/>
          <w:lang w:val="en-US" w:eastAsia="zh-CN"/>
        </w:rPr>
        <w:t xml:space="preserve">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lang w:eastAsia="zh-CN"/>
        </w:rPr>
        <w:t>固定费率</w:t>
      </w:r>
      <w:r>
        <w:rPr>
          <w:rFonts w:hint="eastAsia" w:ascii="仿宋" w:hAnsi="仿宋" w:eastAsia="仿宋" w:cs="仿宋"/>
          <w:iCs/>
          <w:color w:val="auto"/>
          <w:szCs w:val="21"/>
          <w:highlight w:val="none"/>
        </w:rPr>
        <w:t xml:space="preserve">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rPr>
        <w:t xml:space="preserve">成本补偿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rPr>
        <w:t>绩效激励</w:t>
      </w:r>
      <w:r>
        <w:rPr>
          <w:rFonts w:hint="eastAsia" w:ascii="仿宋" w:hAnsi="仿宋" w:eastAsia="仿宋" w:cs="仿宋"/>
          <w:iCs/>
          <w:color w:val="auto"/>
          <w:szCs w:val="21"/>
          <w:highlight w:val="none"/>
          <w:lang w:val="en-US" w:eastAsia="zh-CN"/>
        </w:rPr>
        <w:t xml:space="preserve"> </w:t>
      </w:r>
      <w:r>
        <w:rPr>
          <w:rFonts w:hint="eastAsia" w:ascii="仿宋" w:hAnsi="仿宋" w:eastAsia="仿宋" w:cs="仿宋"/>
          <w:iCs/>
          <w:color w:val="auto"/>
          <w:szCs w:val="21"/>
          <w:highlight w:val="none"/>
        </w:rPr>
        <w:sym w:font="Wingdings" w:char="00A8"/>
      </w:r>
      <w:r>
        <w:rPr>
          <w:rFonts w:hint="eastAsia" w:ascii="仿宋" w:hAnsi="仿宋" w:eastAsia="仿宋" w:cs="仿宋"/>
          <w:iCs/>
          <w:color w:val="auto"/>
          <w:szCs w:val="21"/>
          <w:highlight w:val="none"/>
          <w:lang w:eastAsia="zh-CN"/>
        </w:rPr>
        <w:t>其他</w:t>
      </w:r>
      <w:r>
        <w:rPr>
          <w:rFonts w:hint="eastAsia" w:ascii="仿宋" w:hAnsi="仿宋" w:eastAsia="仿宋" w:cs="仿宋"/>
          <w:color w:val="auto"/>
          <w:szCs w:val="21"/>
          <w:highlight w:val="none"/>
          <w:u w:val="single"/>
        </w:rPr>
        <w:t xml:space="preserve">       </w:t>
      </w:r>
    </w:p>
    <w:p w14:paraId="21D57501">
      <w:pPr>
        <w:pStyle w:val="791"/>
        <w:spacing w:beforeLines="0" w:line="400" w:lineRule="exact"/>
        <w:rPr>
          <w:rFonts w:hint="eastAsia" w:ascii="仿宋" w:hAnsi="仿宋" w:eastAsia="仿宋" w:cs="仿宋"/>
          <w:color w:val="auto"/>
          <w:highlight w:val="none"/>
        </w:rPr>
      </w:pPr>
      <w:r>
        <w:rPr>
          <w:rFonts w:hint="eastAsia" w:ascii="仿宋" w:hAnsi="仿宋" w:eastAsia="仿宋" w:cs="仿宋"/>
          <w:color w:val="auto"/>
          <w:highlight w:val="none"/>
        </w:rPr>
        <w:t>（</w:t>
      </w:r>
      <w:r>
        <w:rPr>
          <w:rFonts w:hint="eastAsia" w:ascii="仿宋" w:hAnsi="仿宋" w:eastAsia="仿宋" w:cs="仿宋"/>
          <w:color w:val="auto"/>
          <w:highlight w:val="none"/>
          <w:lang w:val="en-US" w:eastAsia="zh-CN"/>
        </w:rPr>
        <w:t>3</w:t>
      </w:r>
      <w:r>
        <w:rPr>
          <w:rFonts w:hint="eastAsia" w:ascii="仿宋" w:hAnsi="仿宋" w:eastAsia="仿宋" w:cs="仿宋"/>
          <w:color w:val="auto"/>
          <w:highlight w:val="none"/>
        </w:rPr>
        <w:t>）付款方式（按项目实际勾选填写）：</w:t>
      </w:r>
    </w:p>
    <w:p w14:paraId="10E33036">
      <w:pPr>
        <w:adjustRightInd w:val="0"/>
        <w:snapToGrid w:val="0"/>
        <w:spacing w:before="0" w:beforeLines="0" w:line="400" w:lineRule="exact"/>
        <w:ind w:firstLine="630" w:firstLineChars="300"/>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sym w:font="Wingdings" w:char="00A8"/>
      </w:r>
      <w:r>
        <w:rPr>
          <w:rFonts w:hint="eastAsia" w:ascii="仿宋" w:hAnsi="仿宋" w:eastAsia="仿宋" w:cs="仿宋"/>
          <w:color w:val="auto"/>
          <w:szCs w:val="21"/>
          <w:highlight w:val="none"/>
        </w:rPr>
        <w:t>全额付款：</w:t>
      </w:r>
      <w:r>
        <w:rPr>
          <w:rFonts w:hint="eastAsia" w:ascii="仿宋" w:hAnsi="仿宋" w:eastAsia="仿宋" w:cs="仿宋"/>
          <w:color w:val="auto"/>
          <w:szCs w:val="21"/>
          <w:highlight w:val="none"/>
          <w:u w:val="single"/>
        </w:rPr>
        <w:t xml:space="preserve">     （应</w:t>
      </w:r>
      <w:r>
        <w:rPr>
          <w:rFonts w:hint="eastAsia" w:ascii="仿宋" w:hAnsi="仿宋" w:eastAsia="仿宋" w:cs="仿宋"/>
          <w:color w:val="auto"/>
          <w:szCs w:val="21"/>
          <w:highlight w:val="none"/>
          <w:u w:val="single"/>
          <w:lang w:eastAsia="zh-CN"/>
        </w:rPr>
        <w:t>明确</w:t>
      </w:r>
      <w:r>
        <w:rPr>
          <w:rFonts w:hint="eastAsia" w:ascii="仿宋" w:hAnsi="仿宋" w:eastAsia="仿宋" w:cs="仿宋"/>
          <w:color w:val="auto"/>
          <w:szCs w:val="21"/>
          <w:highlight w:val="none"/>
          <w:u w:val="single"/>
        </w:rPr>
        <w:t>一次性支付合同款项</w:t>
      </w:r>
      <w:r>
        <w:rPr>
          <w:rFonts w:hint="eastAsia" w:ascii="仿宋" w:hAnsi="仿宋" w:eastAsia="仿宋" w:cs="仿宋"/>
          <w:color w:val="auto"/>
          <w:szCs w:val="21"/>
          <w:highlight w:val="none"/>
          <w:u w:val="single"/>
          <w:lang w:eastAsia="zh-CN"/>
        </w:rPr>
        <w:t>的条件</w:t>
      </w:r>
      <w:r>
        <w:rPr>
          <w:rFonts w:hint="eastAsia" w:ascii="仿宋" w:hAnsi="仿宋" w:eastAsia="仿宋" w:cs="仿宋"/>
          <w:color w:val="auto"/>
          <w:szCs w:val="21"/>
          <w:highlight w:val="none"/>
          <w:u w:val="single"/>
        </w:rPr>
        <w:t xml:space="preserve">）                    </w:t>
      </w:r>
    </w:p>
    <w:p w14:paraId="134AFDAB">
      <w:pPr>
        <w:snapToGrid w:val="0"/>
        <w:spacing w:beforeLines="0" w:line="400" w:lineRule="exact"/>
        <w:ind w:firstLine="630" w:firstLineChars="300"/>
        <w:rPr>
          <w:rFonts w:hint="eastAsia" w:ascii="仿宋" w:hAnsi="仿宋" w:eastAsia="仿宋" w:cs="仿宋"/>
          <w:color w:val="auto"/>
          <w:highlight w:val="none"/>
        </w:rPr>
      </w:pPr>
      <w:r>
        <w:rPr>
          <w:rFonts w:hint="eastAsia" w:ascii="仿宋" w:hAnsi="仿宋" w:eastAsia="仿宋" w:cs="仿宋"/>
          <w:color w:val="auto"/>
          <w:szCs w:val="21"/>
          <w:highlight w:val="none"/>
        </w:rPr>
        <w:sym w:font="Wingdings" w:char="00FE"/>
      </w:r>
      <w:r>
        <w:rPr>
          <w:rFonts w:hint="eastAsia" w:ascii="仿宋" w:hAnsi="仿宋" w:eastAsia="仿宋" w:cs="仿宋"/>
          <w:color w:val="auto"/>
          <w:szCs w:val="21"/>
          <w:highlight w:val="none"/>
        </w:rPr>
        <w:t>分期付款：</w:t>
      </w:r>
      <w:r>
        <w:rPr>
          <w:rFonts w:hint="eastAsia" w:ascii="仿宋" w:hAnsi="仿宋" w:eastAsia="仿宋" w:cs="仿宋"/>
          <w:color w:val="auto"/>
          <w:szCs w:val="21"/>
          <w:highlight w:val="none"/>
          <w:u w:val="single"/>
          <w:lang w:eastAsia="zh-CN"/>
        </w:rPr>
        <w:t>合同签订后</w:t>
      </w:r>
      <w:r>
        <w:rPr>
          <w:rFonts w:hint="eastAsia" w:ascii="仿宋" w:hAnsi="仿宋" w:eastAsia="仿宋" w:cs="仿宋"/>
          <w:color w:val="auto"/>
          <w:szCs w:val="21"/>
          <w:highlight w:val="none"/>
          <w:u w:val="single"/>
          <w:lang w:val="en-US" w:eastAsia="zh-CN"/>
        </w:rPr>
        <w:t>7个工作日内</w:t>
      </w:r>
      <w:r>
        <w:rPr>
          <w:rFonts w:hint="eastAsia" w:ascii="仿宋" w:hAnsi="仿宋" w:eastAsia="仿宋" w:cs="仿宋"/>
          <w:color w:val="auto"/>
          <w:szCs w:val="21"/>
          <w:highlight w:val="none"/>
          <w:u w:val="single"/>
          <w:lang w:eastAsia="zh-CN"/>
        </w:rPr>
        <w:t>支付合同价的</w:t>
      </w:r>
      <w:r>
        <w:rPr>
          <w:rFonts w:hint="eastAsia" w:ascii="仿宋" w:hAnsi="仿宋" w:eastAsia="仿宋" w:cs="仿宋"/>
          <w:color w:val="auto"/>
          <w:szCs w:val="21"/>
          <w:highlight w:val="none"/>
          <w:u w:val="single"/>
          <w:lang w:val="en-US" w:eastAsia="zh-CN"/>
        </w:rPr>
        <w:t>40</w:t>
      </w:r>
      <w:r>
        <w:rPr>
          <w:rFonts w:hint="eastAsia" w:ascii="仿宋" w:hAnsi="仿宋" w:eastAsia="仿宋" w:cs="仿宋"/>
          <w:color w:val="auto"/>
          <w:szCs w:val="21"/>
          <w:highlight w:val="none"/>
          <w:u w:val="single"/>
          <w:lang w:eastAsia="zh-CN"/>
        </w:rPr>
        <w:t xml:space="preserve">%为预付款，货物全部供货完毕且验收合格后支付至100%。 </w:t>
      </w:r>
      <w:r>
        <w:rPr>
          <w:rFonts w:hint="eastAsia" w:ascii="仿宋" w:hAnsi="仿宋" w:eastAsia="仿宋" w:cs="仿宋"/>
          <w:color w:val="auto"/>
          <w:szCs w:val="21"/>
          <w:highlight w:val="none"/>
          <w:u w:val="none"/>
          <w:lang w:eastAsia="zh-CN"/>
        </w:rPr>
        <w:t>，</w:t>
      </w:r>
      <w:r>
        <w:rPr>
          <w:rFonts w:hint="eastAsia" w:ascii="仿宋" w:hAnsi="仿宋" w:eastAsia="仿宋" w:cs="仿宋"/>
          <w:color w:val="auto"/>
          <w:szCs w:val="21"/>
          <w:highlight w:val="none"/>
          <w:lang w:eastAsia="zh-CN"/>
        </w:rPr>
        <w:t>其中涉及预付款的</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u w:val="single"/>
          <w:lang w:eastAsia="zh-CN"/>
        </w:rPr>
        <w:t>合同签订后</w:t>
      </w:r>
      <w:r>
        <w:rPr>
          <w:rFonts w:hint="eastAsia" w:ascii="仿宋" w:hAnsi="仿宋" w:eastAsia="仿宋" w:cs="仿宋"/>
          <w:color w:val="auto"/>
          <w:szCs w:val="21"/>
          <w:highlight w:val="none"/>
          <w:u w:val="single"/>
          <w:lang w:val="en-US" w:eastAsia="zh-CN"/>
        </w:rPr>
        <w:t>7个工作日内</w:t>
      </w:r>
      <w:r>
        <w:rPr>
          <w:rFonts w:hint="eastAsia" w:ascii="仿宋" w:hAnsi="仿宋" w:eastAsia="仿宋" w:cs="仿宋"/>
          <w:color w:val="auto"/>
          <w:szCs w:val="21"/>
          <w:highlight w:val="none"/>
          <w:u w:val="single"/>
          <w:lang w:eastAsia="zh-CN"/>
        </w:rPr>
        <w:t>支付合同价的</w:t>
      </w:r>
      <w:r>
        <w:rPr>
          <w:rFonts w:hint="eastAsia" w:ascii="仿宋" w:hAnsi="仿宋" w:eastAsia="仿宋" w:cs="仿宋"/>
          <w:color w:val="auto"/>
          <w:szCs w:val="21"/>
          <w:highlight w:val="none"/>
          <w:u w:val="single"/>
          <w:lang w:val="en-US" w:eastAsia="zh-CN"/>
        </w:rPr>
        <w:t>40</w:t>
      </w:r>
      <w:r>
        <w:rPr>
          <w:rFonts w:hint="eastAsia" w:ascii="仿宋" w:hAnsi="仿宋" w:eastAsia="仿宋" w:cs="仿宋"/>
          <w:color w:val="auto"/>
          <w:szCs w:val="21"/>
          <w:highlight w:val="none"/>
          <w:u w:val="single"/>
          <w:lang w:eastAsia="zh-CN"/>
        </w:rPr>
        <w:t>%为预付款。</w:t>
      </w:r>
    </w:p>
    <w:p w14:paraId="7E8B42F5">
      <w:pPr>
        <w:adjustRightInd w:val="0"/>
        <w:snapToGrid w:val="0"/>
        <w:spacing w:before="0" w:beforeLines="0" w:line="400" w:lineRule="exact"/>
        <w:ind w:firstLine="630" w:firstLineChars="300"/>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sym w:font="Wingdings" w:char="00A8"/>
      </w:r>
      <w:r>
        <w:rPr>
          <w:rFonts w:hint="eastAsia" w:ascii="仿宋" w:hAnsi="仿宋" w:eastAsia="仿宋" w:cs="仿宋"/>
          <w:color w:val="auto"/>
          <w:szCs w:val="21"/>
          <w:highlight w:val="none"/>
        </w:rPr>
        <w:t>成本补偿：</w:t>
      </w:r>
      <w:r>
        <w:rPr>
          <w:rFonts w:hint="eastAsia" w:ascii="仿宋" w:hAnsi="仿宋" w:eastAsia="仿宋" w:cs="仿宋"/>
          <w:color w:val="auto"/>
          <w:szCs w:val="21"/>
          <w:highlight w:val="none"/>
          <w:u w:val="single"/>
        </w:rPr>
        <w:t xml:space="preserve">      （应明确按照成本补偿方式的支付方式和支付条件）   </w:t>
      </w:r>
    </w:p>
    <w:p w14:paraId="605508AB">
      <w:pPr>
        <w:adjustRightInd w:val="0"/>
        <w:snapToGrid w:val="0"/>
        <w:spacing w:before="0" w:beforeLines="0" w:line="400" w:lineRule="exact"/>
        <w:ind w:firstLine="630" w:firstLineChars="300"/>
        <w:rPr>
          <w:rFonts w:hint="eastAsia" w:ascii="仿宋" w:hAnsi="仿宋" w:eastAsia="仿宋" w:cs="仿宋"/>
          <w:color w:val="auto"/>
          <w:szCs w:val="21"/>
          <w:highlight w:val="none"/>
        </w:rPr>
      </w:pPr>
      <w:r>
        <w:rPr>
          <w:rFonts w:hint="eastAsia" w:ascii="仿宋" w:hAnsi="仿宋" w:eastAsia="仿宋" w:cs="仿宋"/>
          <w:color w:val="auto"/>
          <w:szCs w:val="21"/>
          <w:highlight w:val="none"/>
        </w:rPr>
        <w:sym w:font="Wingdings" w:char="00A8"/>
      </w:r>
      <w:r>
        <w:rPr>
          <w:rFonts w:hint="eastAsia" w:ascii="仿宋" w:hAnsi="仿宋" w:eastAsia="仿宋" w:cs="仿宋"/>
          <w:color w:val="auto"/>
          <w:szCs w:val="21"/>
          <w:highlight w:val="none"/>
        </w:rPr>
        <w:t>绩效激励：</w:t>
      </w:r>
      <w:r>
        <w:rPr>
          <w:rFonts w:hint="eastAsia" w:ascii="仿宋" w:hAnsi="仿宋" w:eastAsia="仿宋" w:cs="仿宋"/>
          <w:color w:val="auto"/>
          <w:szCs w:val="21"/>
          <w:highlight w:val="none"/>
          <w:u w:val="single"/>
        </w:rPr>
        <w:t xml:space="preserve">      （应明确按照绩效激励方式的支付方式和支付条件）   </w:t>
      </w:r>
    </w:p>
    <w:p w14:paraId="4EA568F2">
      <w:pPr>
        <w:numPr>
          <w:ilvl w:val="0"/>
          <w:numId w:val="1"/>
        </w:numPr>
        <w:adjustRightInd w:val="0"/>
        <w:snapToGrid w:val="0"/>
        <w:spacing w:before="0" w:beforeLines="0" w:line="400" w:lineRule="exact"/>
        <w:ind w:firstLine="422" w:firstLineChars="200"/>
        <w:rPr>
          <w:rFonts w:hint="eastAsia" w:ascii="仿宋" w:hAnsi="仿宋" w:eastAsia="仿宋" w:cs="仿宋"/>
          <w:b/>
          <w:bCs w:val="0"/>
          <w:color w:val="auto"/>
          <w:szCs w:val="21"/>
          <w:highlight w:val="none"/>
          <w:u w:val="single"/>
        </w:rPr>
      </w:pPr>
      <w:r>
        <w:rPr>
          <w:rFonts w:hint="eastAsia" w:ascii="仿宋" w:hAnsi="仿宋" w:eastAsia="仿宋" w:cs="仿宋"/>
          <w:b/>
          <w:bCs w:val="0"/>
          <w:color w:val="auto"/>
          <w:szCs w:val="21"/>
          <w:highlight w:val="none"/>
        </w:rPr>
        <w:t>合同履行</w:t>
      </w:r>
    </w:p>
    <w:p w14:paraId="42A1049E">
      <w:pPr>
        <w:adjustRightInd w:val="0"/>
        <w:snapToGrid w:val="0"/>
        <w:spacing w:before="0" w:beforeLines="0" w:line="40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（1）起始日期：</w:t>
      </w:r>
      <w:r>
        <w:rPr>
          <w:rFonts w:hint="eastAsia" w:ascii="仿宋" w:hAnsi="仿宋" w:eastAsia="仿宋" w:cs="仿宋"/>
          <w:color w:val="auto"/>
          <w:szCs w:val="21"/>
          <w:highlight w:val="none"/>
          <w:u w:val="single"/>
          <w:lang w:val="en-US" w:eastAsia="zh-CN"/>
        </w:rPr>
        <w:t>2025</w:t>
      </w:r>
      <w:r>
        <w:rPr>
          <w:rFonts w:hint="eastAsia" w:ascii="仿宋" w:hAnsi="仿宋" w:eastAsia="仿宋" w:cs="仿宋"/>
          <w:color w:val="auto"/>
          <w:szCs w:val="21"/>
          <w:highlight w:val="none"/>
        </w:rPr>
        <w:t>年</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月</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日，完成日期：</w:t>
      </w:r>
      <w:r>
        <w:rPr>
          <w:rFonts w:hint="eastAsia" w:ascii="仿宋" w:hAnsi="仿宋" w:eastAsia="仿宋" w:cs="仿宋"/>
          <w:color w:val="auto"/>
          <w:szCs w:val="21"/>
          <w:highlight w:val="none"/>
          <w:u w:val="single"/>
          <w:lang w:val="en-US" w:eastAsia="zh-CN"/>
        </w:rPr>
        <w:t>2025</w:t>
      </w:r>
      <w:r>
        <w:rPr>
          <w:rFonts w:hint="eastAsia" w:ascii="仿宋" w:hAnsi="仿宋" w:eastAsia="仿宋" w:cs="仿宋"/>
          <w:color w:val="auto"/>
          <w:szCs w:val="21"/>
          <w:highlight w:val="none"/>
        </w:rPr>
        <w:t>年</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月</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日。</w:t>
      </w:r>
    </w:p>
    <w:p w14:paraId="4809E36B">
      <w:pPr>
        <w:adjustRightInd w:val="0"/>
        <w:snapToGrid w:val="0"/>
        <w:spacing w:before="0" w:beforeLines="0" w:line="400" w:lineRule="exact"/>
        <w:ind w:firstLine="420" w:firstLineChars="200"/>
        <w:rPr>
          <w:rFonts w:hint="eastAsia" w:ascii="仿宋" w:hAnsi="仿宋" w:eastAsia="仿宋" w:cs="仿宋"/>
          <w:color w:val="auto"/>
          <w:szCs w:val="21"/>
          <w:highlight w:val="none"/>
          <w:u w:val="single"/>
        </w:rPr>
      </w:pPr>
      <w:r>
        <w:rPr>
          <w:rFonts w:hint="eastAsia" w:ascii="仿宋" w:hAnsi="仿宋" w:eastAsia="仿宋" w:cs="仿宋"/>
          <w:color w:val="auto"/>
          <w:szCs w:val="21"/>
          <w:highlight w:val="none"/>
        </w:rPr>
        <w:t>（2）</w:t>
      </w:r>
      <w:r>
        <w:rPr>
          <w:rFonts w:hint="eastAsia" w:ascii="仿宋" w:hAnsi="仿宋" w:eastAsia="仿宋" w:cs="仿宋"/>
          <w:color w:val="auto"/>
          <w:szCs w:val="21"/>
          <w:highlight w:val="none"/>
          <w:lang w:eastAsia="zh-CN"/>
        </w:rPr>
        <w:t>履约</w:t>
      </w:r>
      <w:r>
        <w:rPr>
          <w:rFonts w:hint="eastAsia" w:ascii="仿宋" w:hAnsi="仿宋" w:eastAsia="仿宋" w:cs="仿宋"/>
          <w:color w:val="auto"/>
          <w:szCs w:val="21"/>
          <w:highlight w:val="none"/>
        </w:rPr>
        <w:t>地点</w:t>
      </w:r>
      <w:r>
        <w:rPr>
          <w:rFonts w:hint="eastAsia" w:ascii="仿宋" w:hAnsi="仿宋" w:eastAsia="仿宋" w:cs="仿宋"/>
          <w:b w:val="0"/>
          <w:bCs/>
          <w:color w:val="auto"/>
          <w:szCs w:val="21"/>
          <w:highlight w:val="none"/>
        </w:rPr>
        <w:t>：</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u w:val="single"/>
          <w:lang w:val="en-US" w:eastAsia="zh-CN"/>
        </w:rPr>
        <w:t xml:space="preserve">杭州市上城区 </w:t>
      </w:r>
      <w:r>
        <w:rPr>
          <w:rFonts w:hint="eastAsia" w:ascii="仿宋" w:hAnsi="仿宋" w:eastAsia="仿宋" w:cs="仿宋"/>
          <w:color w:val="auto"/>
          <w:szCs w:val="21"/>
          <w:highlight w:val="none"/>
          <w:u w:val="single"/>
        </w:rPr>
        <w:t xml:space="preserve"> </w:t>
      </w:r>
    </w:p>
    <w:p w14:paraId="51926EBF">
      <w:pPr>
        <w:adjustRightInd w:val="0"/>
        <w:snapToGrid w:val="0"/>
        <w:spacing w:before="0" w:beforeLines="0" w:line="400" w:lineRule="exact"/>
        <w:ind w:firstLine="420" w:firstLineChars="200"/>
        <w:rPr>
          <w:rFonts w:hint="eastAsia" w:ascii="仿宋" w:hAnsi="仿宋" w:eastAsia="仿宋" w:cs="仿宋"/>
          <w:color w:val="auto"/>
          <w:sz w:val="21"/>
          <w:szCs w:val="21"/>
          <w:highlight w:val="none"/>
          <w:lang w:eastAsia="zh-CN"/>
        </w:rPr>
      </w:pPr>
      <w:r>
        <w:rPr>
          <w:rFonts w:hint="eastAsia" w:ascii="仿宋" w:hAnsi="仿宋" w:eastAsia="仿宋" w:cs="仿宋"/>
          <w:bCs/>
          <w:color w:val="auto"/>
          <w:szCs w:val="21"/>
          <w:highlight w:val="none"/>
        </w:rPr>
        <w:t>（3）履约担保：</w:t>
      </w:r>
      <w:r>
        <w:rPr>
          <w:rFonts w:hint="eastAsia" w:ascii="仿宋" w:hAnsi="仿宋" w:eastAsia="仿宋" w:cs="仿宋"/>
          <w:color w:val="auto"/>
          <w:sz w:val="21"/>
          <w:highlight w:val="none"/>
          <w:lang w:val="en-US" w:eastAsia="zh-CN"/>
        </w:rPr>
        <w:t>是否收取履约保证金：</w:t>
      </w:r>
      <w:r>
        <w:rPr>
          <w:rFonts w:hint="eastAsia" w:ascii="仿宋" w:hAnsi="仿宋" w:eastAsia="仿宋" w:cs="仿宋"/>
          <w:color w:val="auto"/>
          <w:sz w:val="21"/>
          <w:szCs w:val="21"/>
          <w:highlight w:val="none"/>
        </w:rPr>
        <w:sym w:font="Wingdings" w:char="00A8"/>
      </w:r>
      <w:r>
        <w:rPr>
          <w:rFonts w:hint="eastAsia" w:ascii="仿宋" w:hAnsi="仿宋" w:eastAsia="仿宋" w:cs="仿宋"/>
          <w:color w:val="auto"/>
          <w:sz w:val="21"/>
          <w:szCs w:val="21"/>
          <w:highlight w:val="none"/>
          <w:lang w:eastAsia="zh-CN"/>
        </w:rPr>
        <w:t>是</w:t>
      </w:r>
      <w:r>
        <w:rPr>
          <w:rFonts w:hint="eastAsia" w:ascii="仿宋" w:hAnsi="仿宋" w:eastAsia="仿宋" w:cs="仿宋"/>
          <w:color w:val="auto"/>
          <w:sz w:val="21"/>
          <w:szCs w:val="21"/>
          <w:highlight w:val="none"/>
          <w:lang w:val="en-US" w:eastAsia="zh-CN"/>
        </w:rPr>
        <w:t xml:space="preserve">    </w:t>
      </w:r>
      <w:r>
        <w:rPr>
          <w:rFonts w:hint="eastAsia" w:ascii="仿宋" w:hAnsi="仿宋" w:eastAsia="仿宋" w:cs="仿宋"/>
          <w:color w:val="auto"/>
          <w:sz w:val="21"/>
          <w:szCs w:val="21"/>
          <w:highlight w:val="none"/>
        </w:rPr>
        <w:sym w:font="Wingdings" w:char="00A8"/>
      </w:r>
      <w:r>
        <w:rPr>
          <w:rFonts w:hint="eastAsia" w:ascii="仿宋" w:hAnsi="仿宋" w:eastAsia="仿宋" w:cs="仿宋"/>
          <w:color w:val="auto"/>
          <w:sz w:val="21"/>
          <w:szCs w:val="21"/>
          <w:highlight w:val="none"/>
          <w:lang w:eastAsia="zh-CN"/>
        </w:rPr>
        <w:t>否</w:t>
      </w:r>
    </w:p>
    <w:p w14:paraId="74F16A36">
      <w:pPr>
        <w:pStyle w:val="81"/>
        <w:spacing w:beforeLines="0"/>
        <w:rPr>
          <w:rFonts w:hint="eastAsia" w:ascii="仿宋" w:hAnsi="仿宋" w:eastAsia="仿宋" w:cs="仿宋"/>
          <w:color w:val="auto"/>
          <w:sz w:val="21"/>
          <w:highlight w:val="none"/>
          <w:lang w:val="en-US" w:eastAsia="zh-CN"/>
        </w:rPr>
      </w:pPr>
      <w:r>
        <w:rPr>
          <w:rFonts w:hint="eastAsia" w:ascii="仿宋" w:hAnsi="仿宋" w:eastAsia="仿宋" w:cs="仿宋"/>
          <w:bCs/>
          <w:color w:val="auto"/>
          <w:szCs w:val="21"/>
          <w:highlight w:val="none"/>
          <w:u w:val="none"/>
          <w:lang w:val="en-US" w:eastAsia="zh-CN"/>
        </w:rPr>
        <w:t xml:space="preserve">  </w:t>
      </w:r>
      <w:r>
        <w:rPr>
          <w:rFonts w:hint="eastAsia" w:ascii="仿宋" w:hAnsi="仿宋" w:eastAsia="仿宋" w:cs="仿宋"/>
          <w:color w:val="auto"/>
          <w:sz w:val="21"/>
          <w:highlight w:val="none"/>
          <w:lang w:val="en-US" w:eastAsia="zh-CN"/>
        </w:rPr>
        <w:t xml:space="preserve">  收取履约保证金形式：</w:t>
      </w:r>
      <w:r>
        <w:rPr>
          <w:rFonts w:hint="eastAsia" w:ascii="仿宋" w:hAnsi="仿宋" w:eastAsia="仿宋" w:cs="仿宋"/>
          <w:bCs/>
          <w:color w:val="auto"/>
          <w:sz w:val="21"/>
          <w:szCs w:val="21"/>
          <w:highlight w:val="none"/>
          <w:u w:val="single"/>
        </w:rPr>
        <w:t xml:space="preserve">                            </w:t>
      </w:r>
    </w:p>
    <w:p w14:paraId="0E2D856C">
      <w:pPr>
        <w:pStyle w:val="81"/>
        <w:spacing w:beforeLines="0"/>
        <w:rPr>
          <w:rFonts w:hint="eastAsia" w:ascii="仿宋" w:hAnsi="仿宋" w:eastAsia="仿宋" w:cs="仿宋"/>
          <w:color w:val="auto"/>
          <w:sz w:val="21"/>
          <w:highlight w:val="none"/>
          <w:lang w:val="en-US" w:eastAsia="zh-CN"/>
        </w:rPr>
      </w:pPr>
      <w:r>
        <w:rPr>
          <w:rFonts w:hint="eastAsia" w:ascii="仿宋" w:hAnsi="仿宋" w:eastAsia="仿宋" w:cs="仿宋"/>
          <w:color w:val="auto"/>
          <w:sz w:val="21"/>
          <w:highlight w:val="none"/>
          <w:lang w:val="en-US" w:eastAsia="zh-CN"/>
        </w:rPr>
        <w:t xml:space="preserve">    收取履约保证金金额：</w:t>
      </w:r>
      <w:r>
        <w:rPr>
          <w:rFonts w:hint="eastAsia" w:ascii="仿宋" w:hAnsi="仿宋" w:eastAsia="仿宋" w:cs="仿宋"/>
          <w:bCs/>
          <w:color w:val="auto"/>
          <w:sz w:val="21"/>
          <w:szCs w:val="21"/>
          <w:highlight w:val="none"/>
          <w:u w:val="single"/>
        </w:rPr>
        <w:t xml:space="preserve">                            </w:t>
      </w:r>
    </w:p>
    <w:p w14:paraId="034A304B">
      <w:pPr>
        <w:snapToGrid w:val="0"/>
        <w:spacing w:beforeLines="0" w:line="400" w:lineRule="exact"/>
        <w:ind w:firstLine="420" w:firstLineChars="200"/>
        <w:rPr>
          <w:rFonts w:hint="eastAsia" w:ascii="仿宋" w:hAnsi="仿宋" w:eastAsia="仿宋" w:cs="仿宋"/>
          <w:color w:val="auto"/>
          <w:sz w:val="21"/>
          <w:highlight w:val="none"/>
          <w:lang w:val="en-US" w:eastAsia="zh-CN"/>
        </w:rPr>
      </w:pPr>
      <w:r>
        <w:rPr>
          <w:rFonts w:hint="eastAsia" w:ascii="仿宋" w:hAnsi="仿宋" w:eastAsia="仿宋" w:cs="仿宋"/>
          <w:bCs/>
          <w:color w:val="auto"/>
          <w:szCs w:val="21"/>
          <w:highlight w:val="none"/>
          <w:u w:val="none"/>
          <w:lang w:val="en-US" w:eastAsia="zh-CN"/>
        </w:rPr>
        <w:t xml:space="preserve">    履约担保期限</w:t>
      </w:r>
      <w:r>
        <w:rPr>
          <w:rFonts w:hint="eastAsia" w:ascii="仿宋" w:hAnsi="仿宋" w:eastAsia="仿宋" w:cs="仿宋"/>
          <w:bCs/>
          <w:color w:val="auto"/>
          <w:szCs w:val="21"/>
          <w:highlight w:val="none"/>
          <w:u w:val="none"/>
          <w:lang w:eastAsia="zh-CN"/>
        </w:rPr>
        <w:t>：</w:t>
      </w:r>
      <w:r>
        <w:rPr>
          <w:rFonts w:hint="eastAsia" w:ascii="仿宋" w:hAnsi="仿宋" w:eastAsia="仿宋" w:cs="仿宋"/>
          <w:bCs/>
          <w:color w:val="auto"/>
          <w:sz w:val="21"/>
          <w:szCs w:val="21"/>
          <w:highlight w:val="none"/>
          <w:u w:val="single"/>
        </w:rPr>
        <w:t xml:space="preserve">      </w:t>
      </w:r>
      <w:r>
        <w:rPr>
          <w:rFonts w:hint="eastAsia" w:ascii="仿宋" w:hAnsi="仿宋" w:eastAsia="仿宋" w:cs="仿宋"/>
          <w:bCs/>
          <w:color w:val="auto"/>
          <w:sz w:val="21"/>
          <w:szCs w:val="21"/>
          <w:highlight w:val="none"/>
          <w:u w:val="single"/>
          <w:lang w:val="en-US" w:eastAsia="zh-CN"/>
        </w:rPr>
        <w:t xml:space="preserve">                     </w:t>
      </w:r>
      <w:r>
        <w:rPr>
          <w:rFonts w:hint="eastAsia" w:ascii="仿宋" w:hAnsi="仿宋" w:eastAsia="仿宋" w:cs="仿宋"/>
          <w:bCs/>
          <w:color w:val="auto"/>
          <w:sz w:val="21"/>
          <w:szCs w:val="21"/>
          <w:highlight w:val="none"/>
          <w:u w:val="single"/>
        </w:rPr>
        <w:t xml:space="preserve">       </w:t>
      </w:r>
    </w:p>
    <w:p w14:paraId="36B22549">
      <w:pPr>
        <w:adjustRightInd w:val="0"/>
        <w:snapToGrid w:val="0"/>
        <w:spacing w:before="0" w:beforeLines="0" w:line="400" w:lineRule="exact"/>
        <w:ind w:firstLine="420" w:firstLineChars="200"/>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（4）分期履行要求：</w:t>
      </w:r>
      <w:r>
        <w:rPr>
          <w:rFonts w:hint="eastAsia" w:ascii="仿宋" w:hAnsi="仿宋" w:eastAsia="仿宋" w:cs="仿宋"/>
          <w:bCs/>
          <w:color w:val="auto"/>
          <w:szCs w:val="21"/>
          <w:highlight w:val="none"/>
          <w:u w:val="single"/>
        </w:rPr>
        <w:t xml:space="preserve">                                                   </w:t>
      </w:r>
      <w:r>
        <w:rPr>
          <w:rFonts w:hint="eastAsia" w:ascii="仿宋" w:hAnsi="仿宋" w:eastAsia="仿宋" w:cs="仿宋"/>
          <w:bCs/>
          <w:color w:val="auto"/>
          <w:szCs w:val="21"/>
          <w:highlight w:val="none"/>
          <w:u w:val="single"/>
          <w:lang w:val="en-US" w:eastAsia="zh-CN"/>
        </w:rPr>
        <w:t xml:space="preserve">    </w:t>
      </w:r>
      <w:r>
        <w:rPr>
          <w:rFonts w:hint="eastAsia" w:ascii="仿宋" w:hAnsi="仿宋" w:eastAsia="仿宋" w:cs="仿宋"/>
          <w:bCs/>
          <w:color w:val="auto"/>
          <w:szCs w:val="21"/>
          <w:highlight w:val="none"/>
          <w:u w:val="single"/>
        </w:rPr>
        <w:t xml:space="preserve"> </w:t>
      </w:r>
    </w:p>
    <w:p w14:paraId="42163252">
      <w:pPr>
        <w:adjustRightInd w:val="0"/>
        <w:snapToGrid w:val="0"/>
        <w:spacing w:before="0" w:beforeLines="0" w:line="400" w:lineRule="exact"/>
        <w:ind w:firstLine="420" w:firstLineChars="200"/>
        <w:rPr>
          <w:rFonts w:hint="eastAsia" w:ascii="仿宋" w:hAnsi="仿宋" w:eastAsia="仿宋" w:cs="仿宋"/>
          <w:color w:val="auto"/>
          <w:szCs w:val="21"/>
          <w:highlight w:val="none"/>
          <w:u w:val="single"/>
        </w:rPr>
      </w:pPr>
      <w:r>
        <w:rPr>
          <w:rFonts w:hint="eastAsia" w:ascii="仿宋" w:hAnsi="仿宋" w:eastAsia="仿宋" w:cs="仿宋"/>
          <w:bCs/>
          <w:color w:val="auto"/>
          <w:szCs w:val="21"/>
          <w:highlight w:val="none"/>
        </w:rPr>
        <w:t>（5）</w:t>
      </w:r>
      <w:r>
        <w:rPr>
          <w:rFonts w:hint="eastAsia" w:ascii="仿宋" w:hAnsi="仿宋" w:eastAsia="仿宋" w:cs="仿宋"/>
          <w:bCs/>
          <w:color w:val="auto"/>
          <w:szCs w:val="21"/>
          <w:highlight w:val="none"/>
          <w:lang w:eastAsia="zh-CN"/>
        </w:rPr>
        <w:t>风险处置措施和替代方案</w:t>
      </w:r>
      <w:r>
        <w:rPr>
          <w:rFonts w:hint="eastAsia" w:ascii="仿宋" w:hAnsi="仿宋" w:eastAsia="仿宋" w:cs="仿宋"/>
          <w:bCs/>
          <w:color w:val="auto"/>
          <w:szCs w:val="21"/>
          <w:highlight w:val="none"/>
        </w:rPr>
        <w:t>：</w:t>
      </w:r>
      <w:r>
        <w:rPr>
          <w:rFonts w:hint="eastAsia" w:ascii="仿宋" w:hAnsi="仿宋" w:eastAsia="仿宋" w:cs="仿宋"/>
          <w:color w:val="auto"/>
          <w:szCs w:val="21"/>
          <w:highlight w:val="none"/>
          <w:u w:val="single"/>
        </w:rPr>
        <w:t xml:space="preserve">                                                               </w:t>
      </w:r>
    </w:p>
    <w:p w14:paraId="62B1141F">
      <w:pPr>
        <w:numPr>
          <w:ilvl w:val="0"/>
          <w:numId w:val="1"/>
        </w:numPr>
        <w:adjustRightInd w:val="0"/>
        <w:snapToGrid w:val="0"/>
        <w:spacing w:before="0" w:beforeLines="0" w:line="400" w:lineRule="exact"/>
        <w:ind w:firstLine="422" w:firstLineChars="200"/>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合同验收</w:t>
      </w:r>
    </w:p>
    <w:p w14:paraId="35EEB3ED">
      <w:pPr>
        <w:numPr>
          <w:ilvl w:val="0"/>
          <w:numId w:val="3"/>
        </w:numPr>
        <w:adjustRightInd w:val="0"/>
        <w:snapToGrid w:val="0"/>
        <w:spacing w:before="0" w:beforeLines="0" w:line="400" w:lineRule="exact"/>
        <w:ind w:firstLine="420" w:firstLineChars="200"/>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验收组织方式：</w:t>
      </w:r>
      <w:r>
        <w:rPr>
          <w:rFonts w:hint="eastAsia" w:ascii="仿宋" w:hAnsi="仿宋" w:eastAsia="仿宋" w:cs="仿宋"/>
          <w:color w:val="auto"/>
          <w:sz w:val="21"/>
          <w:szCs w:val="21"/>
          <w:highlight w:val="none"/>
        </w:rPr>
        <w:sym w:font="Wingdings" w:char="00A8"/>
      </w:r>
      <w:r>
        <w:rPr>
          <w:rFonts w:hint="eastAsia" w:ascii="仿宋" w:hAnsi="仿宋" w:eastAsia="仿宋" w:cs="仿宋"/>
          <w:bCs/>
          <w:color w:val="auto"/>
          <w:szCs w:val="21"/>
          <w:highlight w:val="none"/>
        </w:rPr>
        <w:t xml:space="preserve">自行组织 </w:t>
      </w:r>
      <w:r>
        <w:rPr>
          <w:rFonts w:hint="eastAsia" w:ascii="仿宋" w:hAnsi="仿宋" w:eastAsia="仿宋" w:cs="仿宋"/>
          <w:color w:val="auto"/>
          <w:sz w:val="21"/>
          <w:szCs w:val="21"/>
          <w:highlight w:val="none"/>
        </w:rPr>
        <w:sym w:font="Wingdings" w:char="00A8"/>
      </w:r>
      <w:r>
        <w:rPr>
          <w:rFonts w:hint="eastAsia" w:ascii="仿宋" w:hAnsi="仿宋" w:eastAsia="仿宋" w:cs="仿宋"/>
          <w:bCs/>
          <w:color w:val="auto"/>
          <w:szCs w:val="21"/>
          <w:highlight w:val="none"/>
        </w:rPr>
        <w:t>委托第三方组织</w:t>
      </w:r>
    </w:p>
    <w:p w14:paraId="3EA93E3D">
      <w:pPr>
        <w:numPr>
          <w:ilvl w:val="0"/>
          <w:numId w:val="0"/>
        </w:numPr>
        <w:adjustRightInd w:val="0"/>
        <w:snapToGrid w:val="0"/>
        <w:spacing w:before="0" w:beforeLines="0" w:line="400" w:lineRule="exact"/>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lang w:val="en-US" w:eastAsia="zh-CN"/>
        </w:rPr>
        <w:t xml:space="preserve">         </w:t>
      </w:r>
      <w:r>
        <w:rPr>
          <w:rFonts w:hint="eastAsia" w:ascii="仿宋" w:hAnsi="仿宋" w:eastAsia="仿宋" w:cs="仿宋"/>
          <w:bCs/>
          <w:color w:val="auto"/>
          <w:szCs w:val="21"/>
          <w:highlight w:val="none"/>
        </w:rPr>
        <w:t>验收主体：</w:t>
      </w:r>
      <w:r>
        <w:rPr>
          <w:rFonts w:hint="eastAsia" w:ascii="仿宋" w:hAnsi="仿宋" w:eastAsia="仿宋" w:cs="仿宋"/>
          <w:bCs/>
          <w:color w:val="auto"/>
          <w:szCs w:val="21"/>
          <w:highlight w:val="none"/>
          <w:u w:val="single"/>
        </w:rPr>
        <w:t xml:space="preserve">                  </w:t>
      </w:r>
    </w:p>
    <w:p w14:paraId="0D8D5FD6">
      <w:pPr>
        <w:adjustRightInd w:val="0"/>
        <w:snapToGrid w:val="0"/>
        <w:spacing w:before="0" w:beforeLines="0" w:line="400" w:lineRule="exact"/>
        <w:ind w:firstLine="0" w:firstLineChars="0"/>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lang w:val="en-US" w:eastAsia="zh-CN"/>
        </w:rPr>
        <w:t xml:space="preserve">        </w:t>
      </w:r>
      <w:r>
        <w:rPr>
          <w:rFonts w:hint="eastAsia" w:ascii="仿宋" w:hAnsi="仿宋" w:eastAsia="仿宋" w:cs="仿宋"/>
          <w:bCs/>
          <w:color w:val="auto"/>
          <w:szCs w:val="21"/>
          <w:highlight w:val="none"/>
        </w:rPr>
        <w:t>是否邀请本项目的其他供应商</w:t>
      </w:r>
      <w:r>
        <w:rPr>
          <w:rFonts w:hint="eastAsia" w:ascii="仿宋" w:hAnsi="仿宋" w:eastAsia="仿宋" w:cs="仿宋"/>
          <w:bCs/>
          <w:color w:val="auto"/>
          <w:szCs w:val="21"/>
          <w:highlight w:val="none"/>
          <w:lang w:eastAsia="zh-CN"/>
        </w:rPr>
        <w:t>参加验收</w:t>
      </w:r>
      <w:r>
        <w:rPr>
          <w:rFonts w:hint="eastAsia" w:ascii="仿宋" w:hAnsi="仿宋" w:eastAsia="仿宋" w:cs="仿宋"/>
          <w:bCs/>
          <w:color w:val="auto"/>
          <w:szCs w:val="21"/>
          <w:highlight w:val="none"/>
        </w:rPr>
        <w:t>：</w:t>
      </w:r>
      <w:r>
        <w:rPr>
          <w:rFonts w:hint="eastAsia" w:ascii="仿宋" w:hAnsi="仿宋" w:eastAsia="仿宋" w:cs="仿宋"/>
          <w:color w:val="auto"/>
          <w:sz w:val="21"/>
          <w:szCs w:val="21"/>
          <w:highlight w:val="none"/>
        </w:rPr>
        <w:sym w:font="Wingdings" w:char="00A8"/>
      </w:r>
      <w:r>
        <w:rPr>
          <w:rFonts w:hint="eastAsia" w:ascii="仿宋" w:hAnsi="仿宋" w:eastAsia="仿宋" w:cs="仿宋"/>
          <w:bCs/>
          <w:color w:val="auto"/>
          <w:szCs w:val="21"/>
          <w:highlight w:val="none"/>
        </w:rPr>
        <w:t xml:space="preserve">是  </w:t>
      </w:r>
      <w:r>
        <w:rPr>
          <w:rFonts w:hint="eastAsia" w:ascii="仿宋" w:hAnsi="仿宋" w:eastAsia="仿宋" w:cs="仿宋"/>
          <w:color w:val="auto"/>
          <w:sz w:val="21"/>
          <w:szCs w:val="21"/>
          <w:highlight w:val="none"/>
        </w:rPr>
        <w:sym w:font="Wingdings" w:char="00A8"/>
      </w:r>
      <w:r>
        <w:rPr>
          <w:rFonts w:hint="eastAsia" w:ascii="仿宋" w:hAnsi="仿宋" w:eastAsia="仿宋" w:cs="仿宋"/>
          <w:bCs/>
          <w:color w:val="auto"/>
          <w:szCs w:val="21"/>
          <w:highlight w:val="none"/>
        </w:rPr>
        <w:t>否</w:t>
      </w:r>
    </w:p>
    <w:p w14:paraId="0E3725F1">
      <w:pPr>
        <w:adjustRightInd w:val="0"/>
        <w:snapToGrid w:val="0"/>
        <w:spacing w:before="0" w:beforeLines="0" w:line="400" w:lineRule="exact"/>
        <w:ind w:firstLine="840" w:firstLineChars="400"/>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是否邀请专家</w:t>
      </w:r>
      <w:r>
        <w:rPr>
          <w:rFonts w:hint="eastAsia" w:ascii="仿宋" w:hAnsi="仿宋" w:eastAsia="仿宋" w:cs="仿宋"/>
          <w:bCs/>
          <w:color w:val="auto"/>
          <w:szCs w:val="21"/>
          <w:highlight w:val="none"/>
          <w:lang w:eastAsia="zh-CN"/>
        </w:rPr>
        <w:t>参加验收</w:t>
      </w:r>
      <w:r>
        <w:rPr>
          <w:rFonts w:hint="eastAsia" w:ascii="仿宋" w:hAnsi="仿宋" w:eastAsia="仿宋" w:cs="仿宋"/>
          <w:bCs/>
          <w:color w:val="auto"/>
          <w:szCs w:val="21"/>
          <w:highlight w:val="none"/>
        </w:rPr>
        <w:t>：</w:t>
      </w:r>
      <w:r>
        <w:rPr>
          <w:rFonts w:hint="eastAsia" w:ascii="仿宋" w:hAnsi="仿宋" w:eastAsia="仿宋" w:cs="仿宋"/>
          <w:color w:val="auto"/>
          <w:sz w:val="21"/>
          <w:szCs w:val="21"/>
          <w:highlight w:val="none"/>
        </w:rPr>
        <w:sym w:font="Wingdings" w:char="00A8"/>
      </w:r>
      <w:r>
        <w:rPr>
          <w:rFonts w:hint="eastAsia" w:ascii="仿宋" w:hAnsi="仿宋" w:eastAsia="仿宋" w:cs="仿宋"/>
          <w:bCs/>
          <w:color w:val="auto"/>
          <w:szCs w:val="21"/>
          <w:highlight w:val="none"/>
        </w:rPr>
        <w:t xml:space="preserve">是  </w:t>
      </w:r>
      <w:r>
        <w:rPr>
          <w:rFonts w:hint="eastAsia" w:ascii="仿宋" w:hAnsi="仿宋" w:eastAsia="仿宋" w:cs="仿宋"/>
          <w:color w:val="auto"/>
          <w:sz w:val="21"/>
          <w:szCs w:val="21"/>
          <w:highlight w:val="none"/>
        </w:rPr>
        <w:sym w:font="Wingdings" w:char="00A8"/>
      </w:r>
      <w:r>
        <w:rPr>
          <w:rFonts w:hint="eastAsia" w:ascii="仿宋" w:hAnsi="仿宋" w:eastAsia="仿宋" w:cs="仿宋"/>
          <w:bCs/>
          <w:color w:val="auto"/>
          <w:szCs w:val="21"/>
          <w:highlight w:val="none"/>
        </w:rPr>
        <w:t>否</w:t>
      </w:r>
    </w:p>
    <w:p w14:paraId="5803B8A6">
      <w:pPr>
        <w:adjustRightInd w:val="0"/>
        <w:snapToGrid w:val="0"/>
        <w:spacing w:before="0" w:beforeLines="0" w:line="400" w:lineRule="exact"/>
        <w:ind w:firstLine="840" w:firstLineChars="400"/>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是否邀请服务对象</w:t>
      </w:r>
      <w:r>
        <w:rPr>
          <w:rFonts w:hint="eastAsia" w:ascii="仿宋" w:hAnsi="仿宋" w:eastAsia="仿宋" w:cs="仿宋"/>
          <w:bCs/>
          <w:color w:val="auto"/>
          <w:szCs w:val="21"/>
          <w:highlight w:val="none"/>
          <w:lang w:eastAsia="zh-CN"/>
        </w:rPr>
        <w:t>参加验收</w:t>
      </w:r>
      <w:r>
        <w:rPr>
          <w:rFonts w:hint="eastAsia" w:ascii="仿宋" w:hAnsi="仿宋" w:eastAsia="仿宋" w:cs="仿宋"/>
          <w:bCs/>
          <w:color w:val="auto"/>
          <w:szCs w:val="21"/>
          <w:highlight w:val="none"/>
        </w:rPr>
        <w:t>：</w:t>
      </w:r>
      <w:r>
        <w:rPr>
          <w:rFonts w:hint="eastAsia" w:ascii="仿宋" w:hAnsi="仿宋" w:eastAsia="仿宋" w:cs="仿宋"/>
          <w:color w:val="auto"/>
          <w:sz w:val="21"/>
          <w:szCs w:val="21"/>
          <w:highlight w:val="none"/>
        </w:rPr>
        <w:sym w:font="Wingdings" w:char="00A8"/>
      </w:r>
      <w:r>
        <w:rPr>
          <w:rFonts w:hint="eastAsia" w:ascii="仿宋" w:hAnsi="仿宋" w:eastAsia="仿宋" w:cs="仿宋"/>
          <w:bCs/>
          <w:color w:val="auto"/>
          <w:szCs w:val="21"/>
          <w:highlight w:val="none"/>
        </w:rPr>
        <w:t xml:space="preserve">是  </w:t>
      </w:r>
      <w:r>
        <w:rPr>
          <w:rFonts w:hint="eastAsia" w:ascii="仿宋" w:hAnsi="仿宋" w:eastAsia="仿宋" w:cs="仿宋"/>
          <w:color w:val="auto"/>
          <w:sz w:val="21"/>
          <w:szCs w:val="21"/>
          <w:highlight w:val="none"/>
        </w:rPr>
        <w:sym w:font="Wingdings" w:char="00A8"/>
      </w:r>
      <w:r>
        <w:rPr>
          <w:rFonts w:hint="eastAsia" w:ascii="仿宋" w:hAnsi="仿宋" w:eastAsia="仿宋" w:cs="仿宋"/>
          <w:bCs/>
          <w:color w:val="auto"/>
          <w:szCs w:val="21"/>
          <w:highlight w:val="none"/>
        </w:rPr>
        <w:t>否</w:t>
      </w:r>
    </w:p>
    <w:p w14:paraId="640A3EA1">
      <w:pPr>
        <w:adjustRightInd w:val="0"/>
        <w:snapToGrid w:val="0"/>
        <w:spacing w:before="0" w:beforeLines="0" w:line="400" w:lineRule="exact"/>
        <w:ind w:firstLine="840" w:firstLineChars="400"/>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是否邀请第三方检测机构</w:t>
      </w:r>
      <w:r>
        <w:rPr>
          <w:rFonts w:hint="eastAsia" w:ascii="仿宋" w:hAnsi="仿宋" w:eastAsia="仿宋" w:cs="仿宋"/>
          <w:bCs/>
          <w:color w:val="auto"/>
          <w:szCs w:val="21"/>
          <w:highlight w:val="none"/>
          <w:lang w:eastAsia="zh-CN"/>
        </w:rPr>
        <w:t>参加验收</w:t>
      </w:r>
      <w:r>
        <w:rPr>
          <w:rFonts w:hint="eastAsia" w:ascii="仿宋" w:hAnsi="仿宋" w:eastAsia="仿宋" w:cs="仿宋"/>
          <w:bCs/>
          <w:color w:val="auto"/>
          <w:szCs w:val="21"/>
          <w:highlight w:val="none"/>
        </w:rPr>
        <w:t>：</w:t>
      </w:r>
      <w:r>
        <w:rPr>
          <w:rFonts w:hint="eastAsia" w:ascii="仿宋" w:hAnsi="仿宋" w:eastAsia="仿宋" w:cs="仿宋"/>
          <w:color w:val="auto"/>
          <w:sz w:val="21"/>
          <w:szCs w:val="21"/>
          <w:highlight w:val="none"/>
        </w:rPr>
        <w:sym w:font="Wingdings" w:char="00A8"/>
      </w:r>
      <w:r>
        <w:rPr>
          <w:rFonts w:hint="eastAsia" w:ascii="仿宋" w:hAnsi="仿宋" w:eastAsia="仿宋" w:cs="仿宋"/>
          <w:bCs/>
          <w:color w:val="auto"/>
          <w:szCs w:val="21"/>
          <w:highlight w:val="none"/>
        </w:rPr>
        <w:t xml:space="preserve">是  </w:t>
      </w:r>
      <w:r>
        <w:rPr>
          <w:rFonts w:hint="eastAsia" w:ascii="仿宋" w:hAnsi="仿宋" w:eastAsia="仿宋" w:cs="仿宋"/>
          <w:color w:val="auto"/>
          <w:sz w:val="21"/>
          <w:szCs w:val="21"/>
          <w:highlight w:val="none"/>
        </w:rPr>
        <w:sym w:font="Wingdings" w:char="00A8"/>
      </w:r>
      <w:r>
        <w:rPr>
          <w:rFonts w:hint="eastAsia" w:ascii="仿宋" w:hAnsi="仿宋" w:eastAsia="仿宋" w:cs="仿宋"/>
          <w:bCs/>
          <w:color w:val="auto"/>
          <w:szCs w:val="21"/>
          <w:highlight w:val="none"/>
        </w:rPr>
        <w:t>否</w:t>
      </w:r>
    </w:p>
    <w:p w14:paraId="4BD34FAF">
      <w:pPr>
        <w:adjustRightInd w:val="0"/>
        <w:snapToGrid w:val="0"/>
        <w:spacing w:before="0" w:beforeLines="0" w:line="400" w:lineRule="exact"/>
        <w:ind w:firstLine="840" w:firstLineChars="400"/>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lang w:eastAsia="zh-CN"/>
        </w:rPr>
        <w:t>是否进行抽查检测：</w:t>
      </w:r>
      <w:r>
        <w:rPr>
          <w:rFonts w:hint="eastAsia" w:ascii="仿宋" w:hAnsi="仿宋" w:eastAsia="仿宋" w:cs="仿宋"/>
          <w:color w:val="auto"/>
          <w:sz w:val="21"/>
          <w:szCs w:val="21"/>
          <w:highlight w:val="none"/>
        </w:rPr>
        <w:sym w:font="Wingdings" w:char="00A8"/>
      </w:r>
      <w:r>
        <w:rPr>
          <w:rFonts w:hint="eastAsia" w:ascii="仿宋" w:hAnsi="仿宋" w:eastAsia="仿宋" w:cs="仿宋"/>
          <w:bCs/>
          <w:color w:val="auto"/>
          <w:szCs w:val="21"/>
          <w:highlight w:val="none"/>
        </w:rPr>
        <w:t>是</w:t>
      </w:r>
      <w:r>
        <w:rPr>
          <w:rFonts w:hint="eastAsia" w:ascii="仿宋" w:hAnsi="仿宋" w:eastAsia="仿宋" w:cs="仿宋"/>
          <w:bCs/>
          <w:color w:val="auto"/>
          <w:szCs w:val="21"/>
          <w:highlight w:val="none"/>
          <w:lang w:eastAsia="zh-CN"/>
        </w:rPr>
        <w:t>，抽查比例：</w:t>
      </w:r>
      <w:r>
        <w:rPr>
          <w:rFonts w:hint="eastAsia" w:ascii="仿宋" w:hAnsi="仿宋" w:eastAsia="仿宋" w:cs="仿宋"/>
          <w:bCs/>
          <w:color w:val="auto"/>
          <w:szCs w:val="21"/>
          <w:highlight w:val="none"/>
          <w:u w:val="single"/>
        </w:rPr>
        <w:t xml:space="preserve">   </w:t>
      </w:r>
      <w:r>
        <w:rPr>
          <w:rFonts w:hint="eastAsia" w:ascii="仿宋" w:hAnsi="仿宋" w:eastAsia="仿宋" w:cs="仿宋"/>
          <w:bCs/>
          <w:color w:val="auto"/>
          <w:szCs w:val="21"/>
          <w:highlight w:val="none"/>
          <w:u w:val="single"/>
          <w:lang w:val="en-US" w:eastAsia="zh-CN"/>
        </w:rPr>
        <w:t xml:space="preserve">     </w:t>
      </w:r>
      <w:r>
        <w:rPr>
          <w:rFonts w:hint="eastAsia" w:ascii="仿宋" w:hAnsi="仿宋" w:eastAsia="仿宋" w:cs="仿宋"/>
          <w:bCs/>
          <w:color w:val="auto"/>
          <w:szCs w:val="21"/>
          <w:highlight w:val="none"/>
        </w:rPr>
        <w:t xml:space="preserve"> </w:t>
      </w:r>
      <w:r>
        <w:rPr>
          <w:rFonts w:hint="eastAsia" w:ascii="仿宋" w:hAnsi="仿宋" w:eastAsia="仿宋" w:cs="仿宋"/>
          <w:color w:val="auto"/>
          <w:sz w:val="21"/>
          <w:szCs w:val="21"/>
          <w:highlight w:val="none"/>
        </w:rPr>
        <w:sym w:font="Wingdings" w:char="00A8"/>
      </w:r>
      <w:r>
        <w:rPr>
          <w:rFonts w:hint="eastAsia" w:ascii="仿宋" w:hAnsi="仿宋" w:eastAsia="仿宋" w:cs="仿宋"/>
          <w:bCs/>
          <w:color w:val="auto"/>
          <w:szCs w:val="21"/>
          <w:highlight w:val="none"/>
        </w:rPr>
        <w:t>否</w:t>
      </w:r>
    </w:p>
    <w:p w14:paraId="5E1B47A1">
      <w:pPr>
        <w:adjustRightInd w:val="0"/>
        <w:snapToGrid w:val="0"/>
        <w:spacing w:before="0" w:beforeLines="0" w:line="400" w:lineRule="exact"/>
        <w:ind w:firstLine="840" w:firstLineChars="400"/>
        <w:rPr>
          <w:rFonts w:hint="eastAsia" w:ascii="仿宋" w:hAnsi="仿宋" w:eastAsia="仿宋" w:cs="仿宋"/>
          <w:bCs/>
          <w:color w:val="auto"/>
          <w:szCs w:val="21"/>
          <w:highlight w:val="none"/>
          <w:u w:val="single"/>
          <w:lang w:eastAsia="zh-CN"/>
        </w:rPr>
      </w:pPr>
      <w:r>
        <w:rPr>
          <w:rFonts w:hint="eastAsia" w:ascii="仿宋" w:hAnsi="仿宋" w:eastAsia="仿宋" w:cs="仿宋"/>
          <w:bCs/>
          <w:color w:val="auto"/>
          <w:szCs w:val="21"/>
          <w:highlight w:val="none"/>
          <w:lang w:val="en-US" w:eastAsia="zh-CN"/>
        </w:rPr>
        <w:t>是否存在破坏性检测：</w:t>
      </w:r>
      <w:r>
        <w:rPr>
          <w:rFonts w:hint="eastAsia" w:ascii="仿宋" w:hAnsi="仿宋" w:eastAsia="仿宋" w:cs="仿宋"/>
          <w:color w:val="auto"/>
          <w:sz w:val="21"/>
          <w:szCs w:val="21"/>
          <w:highlight w:val="none"/>
        </w:rPr>
        <w:sym w:font="Wingdings" w:char="00A8"/>
      </w:r>
      <w:r>
        <w:rPr>
          <w:rFonts w:hint="eastAsia" w:ascii="仿宋" w:hAnsi="仿宋" w:eastAsia="仿宋" w:cs="仿宋"/>
          <w:bCs/>
          <w:color w:val="auto"/>
          <w:szCs w:val="21"/>
          <w:highlight w:val="none"/>
        </w:rPr>
        <w:t>是</w:t>
      </w:r>
      <w:r>
        <w:rPr>
          <w:rFonts w:hint="eastAsia" w:ascii="仿宋" w:hAnsi="仿宋" w:eastAsia="仿宋" w:cs="仿宋"/>
          <w:bCs/>
          <w:color w:val="auto"/>
          <w:szCs w:val="21"/>
          <w:highlight w:val="none"/>
          <w:lang w:eastAsia="zh-CN"/>
        </w:rPr>
        <w:t>，</w:t>
      </w:r>
      <w:r>
        <w:rPr>
          <w:rFonts w:hint="eastAsia" w:ascii="仿宋" w:hAnsi="仿宋" w:eastAsia="仿宋" w:cs="仿宋"/>
          <w:bCs/>
          <w:color w:val="auto"/>
          <w:szCs w:val="21"/>
          <w:highlight w:val="none"/>
          <w:u w:val="single"/>
          <w:lang w:eastAsia="zh-CN"/>
        </w:rPr>
        <w:t>（应明确对被破坏的检测产品的处理方式）</w:t>
      </w:r>
    </w:p>
    <w:p w14:paraId="589EA840">
      <w:pPr>
        <w:adjustRightInd w:val="0"/>
        <w:snapToGrid w:val="0"/>
        <w:spacing w:before="0" w:beforeLines="0" w:line="400" w:lineRule="exact"/>
        <w:ind w:firstLine="840" w:firstLineChars="400"/>
        <w:rPr>
          <w:rFonts w:hint="eastAsia" w:ascii="仿宋" w:hAnsi="仿宋" w:eastAsia="仿宋" w:cs="仿宋"/>
          <w:bCs/>
          <w:color w:val="auto"/>
          <w:szCs w:val="21"/>
          <w:highlight w:val="none"/>
          <w:lang w:eastAsia="zh-CN"/>
        </w:rPr>
      </w:pPr>
      <w:r>
        <w:rPr>
          <w:rFonts w:hint="eastAsia" w:ascii="仿宋" w:hAnsi="仿宋" w:eastAsia="仿宋" w:cs="仿宋"/>
          <w:bCs/>
          <w:color w:val="auto"/>
          <w:szCs w:val="21"/>
          <w:highlight w:val="none"/>
          <w:lang w:val="en-US" w:eastAsia="zh-CN"/>
        </w:rPr>
        <w:t xml:space="preserve">                    </w:t>
      </w:r>
      <w:r>
        <w:rPr>
          <w:rFonts w:hint="eastAsia" w:ascii="仿宋" w:hAnsi="仿宋" w:eastAsia="仿宋" w:cs="仿宋"/>
          <w:color w:val="auto"/>
          <w:sz w:val="21"/>
          <w:szCs w:val="21"/>
          <w:highlight w:val="none"/>
        </w:rPr>
        <w:sym w:font="Wingdings" w:char="00A8"/>
      </w:r>
      <w:r>
        <w:rPr>
          <w:rFonts w:hint="eastAsia" w:ascii="仿宋" w:hAnsi="仿宋" w:eastAsia="仿宋" w:cs="仿宋"/>
          <w:bCs/>
          <w:color w:val="auto"/>
          <w:szCs w:val="21"/>
          <w:highlight w:val="none"/>
        </w:rPr>
        <w:t>否</w:t>
      </w:r>
    </w:p>
    <w:p w14:paraId="47FF1094">
      <w:pPr>
        <w:adjustRightInd w:val="0"/>
        <w:snapToGrid w:val="0"/>
        <w:spacing w:before="0" w:beforeLines="0" w:line="400" w:lineRule="exact"/>
        <w:ind w:firstLine="840" w:firstLineChars="400"/>
        <w:rPr>
          <w:rFonts w:hint="eastAsia" w:ascii="仿宋" w:hAnsi="仿宋" w:eastAsia="仿宋" w:cs="仿宋"/>
          <w:bCs/>
          <w:color w:val="auto"/>
          <w:szCs w:val="21"/>
          <w:highlight w:val="none"/>
          <w:u w:val="single"/>
        </w:rPr>
      </w:pPr>
      <w:r>
        <w:rPr>
          <w:rFonts w:hint="eastAsia" w:ascii="仿宋" w:hAnsi="仿宋" w:eastAsia="仿宋" w:cs="仿宋"/>
          <w:bCs/>
          <w:color w:val="auto"/>
          <w:szCs w:val="21"/>
          <w:highlight w:val="none"/>
        </w:rPr>
        <w:t>验收组织的其他事项：</w:t>
      </w:r>
      <w:r>
        <w:rPr>
          <w:rFonts w:hint="eastAsia" w:ascii="仿宋" w:hAnsi="仿宋" w:eastAsia="仿宋" w:cs="仿宋"/>
          <w:bCs/>
          <w:color w:val="auto"/>
          <w:szCs w:val="21"/>
          <w:highlight w:val="none"/>
          <w:u w:val="single"/>
        </w:rPr>
        <w:t xml:space="preserve">                </w:t>
      </w:r>
    </w:p>
    <w:p w14:paraId="3AC852D5">
      <w:pPr>
        <w:adjustRightInd w:val="0"/>
        <w:snapToGrid w:val="0"/>
        <w:spacing w:before="0" w:beforeLines="0" w:line="400" w:lineRule="exact"/>
        <w:ind w:firstLine="420" w:firstLineChars="200"/>
        <w:rPr>
          <w:rFonts w:hint="eastAsia" w:ascii="仿宋" w:hAnsi="仿宋" w:eastAsia="仿宋" w:cs="仿宋"/>
          <w:bCs/>
          <w:color w:val="auto"/>
          <w:szCs w:val="21"/>
          <w:highlight w:val="none"/>
          <w:u w:val="single"/>
        </w:rPr>
      </w:pPr>
      <w:r>
        <w:rPr>
          <w:rFonts w:hint="eastAsia" w:ascii="仿宋" w:hAnsi="仿宋" w:eastAsia="仿宋" w:cs="仿宋"/>
          <w:bCs/>
          <w:color w:val="auto"/>
          <w:szCs w:val="21"/>
          <w:highlight w:val="none"/>
        </w:rPr>
        <w:t>（2）履约验收时间：</w:t>
      </w:r>
      <w:r>
        <w:rPr>
          <w:rFonts w:hint="eastAsia" w:ascii="仿宋" w:hAnsi="仿宋" w:eastAsia="仿宋" w:cs="仿宋"/>
          <w:bCs/>
          <w:color w:val="auto"/>
          <w:szCs w:val="21"/>
          <w:highlight w:val="none"/>
          <w:u w:val="single"/>
        </w:rPr>
        <w:t>（计划于何时验收/供应商提出验收申请之日起   日内组织验收）</w:t>
      </w:r>
      <w:r>
        <w:rPr>
          <w:rFonts w:hint="eastAsia" w:ascii="仿宋" w:hAnsi="仿宋" w:eastAsia="仿宋" w:cs="仿宋"/>
          <w:bCs/>
          <w:color w:val="auto"/>
          <w:szCs w:val="21"/>
          <w:highlight w:val="none"/>
          <w:u w:val="single"/>
          <w:lang w:val="en-US" w:eastAsia="zh-CN"/>
        </w:rPr>
        <w:t xml:space="preserve"> </w:t>
      </w:r>
    </w:p>
    <w:p w14:paraId="0C3A6C4A">
      <w:pPr>
        <w:adjustRightInd w:val="0"/>
        <w:snapToGrid w:val="0"/>
        <w:spacing w:before="0" w:beforeLines="0" w:line="400" w:lineRule="exact"/>
        <w:ind w:firstLine="420" w:firstLineChars="200"/>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（3）履约验收方式：</w:t>
      </w:r>
      <w:r>
        <w:rPr>
          <w:rFonts w:hint="eastAsia" w:ascii="仿宋" w:hAnsi="仿宋" w:eastAsia="仿宋" w:cs="仿宋"/>
          <w:color w:val="auto"/>
          <w:sz w:val="21"/>
          <w:szCs w:val="21"/>
          <w:highlight w:val="none"/>
        </w:rPr>
        <w:sym w:font="Wingdings" w:char="00A8"/>
      </w:r>
      <w:r>
        <w:rPr>
          <w:rFonts w:hint="eastAsia" w:ascii="仿宋" w:hAnsi="仿宋" w:eastAsia="仿宋" w:cs="仿宋"/>
          <w:bCs/>
          <w:color w:val="auto"/>
          <w:szCs w:val="21"/>
          <w:highlight w:val="none"/>
        </w:rPr>
        <w:t xml:space="preserve">一次性验收         </w:t>
      </w:r>
    </w:p>
    <w:p w14:paraId="13EFBE08">
      <w:pPr>
        <w:adjustRightInd w:val="0"/>
        <w:snapToGrid w:val="0"/>
        <w:spacing w:before="0" w:beforeLines="0" w:line="400" w:lineRule="exact"/>
        <w:ind w:firstLine="0" w:firstLineChars="0"/>
        <w:rPr>
          <w:rFonts w:hint="eastAsia" w:ascii="仿宋" w:hAnsi="仿宋" w:eastAsia="仿宋" w:cs="仿宋"/>
          <w:bCs/>
          <w:color w:val="auto"/>
          <w:szCs w:val="21"/>
          <w:highlight w:val="none"/>
          <w:lang w:val="en-US" w:eastAsia="zh-CN"/>
        </w:rPr>
      </w:pPr>
      <w:r>
        <w:rPr>
          <w:rFonts w:hint="eastAsia" w:ascii="仿宋" w:hAnsi="仿宋" w:eastAsia="仿宋" w:cs="仿宋"/>
          <w:bCs/>
          <w:color w:val="auto"/>
          <w:szCs w:val="21"/>
          <w:highlight w:val="none"/>
          <w:lang w:val="en-US" w:eastAsia="zh-CN"/>
        </w:rPr>
        <w:t xml:space="preserve">                       </w:t>
      </w:r>
      <w:r>
        <w:rPr>
          <w:rFonts w:hint="eastAsia" w:ascii="仿宋" w:hAnsi="仿宋" w:eastAsia="仿宋" w:cs="仿宋"/>
          <w:color w:val="auto"/>
          <w:sz w:val="21"/>
          <w:szCs w:val="21"/>
          <w:highlight w:val="none"/>
        </w:rPr>
        <w:sym w:font="Wingdings" w:char="00A8"/>
      </w:r>
      <w:r>
        <w:rPr>
          <w:rFonts w:hint="eastAsia" w:ascii="仿宋" w:hAnsi="仿宋" w:eastAsia="仿宋" w:cs="仿宋"/>
          <w:bCs/>
          <w:color w:val="auto"/>
          <w:szCs w:val="21"/>
          <w:highlight w:val="none"/>
        </w:rPr>
        <w:t>分期/分项验收</w:t>
      </w:r>
      <w:r>
        <w:rPr>
          <w:rFonts w:hint="eastAsia" w:ascii="仿宋" w:hAnsi="仿宋" w:eastAsia="仿宋" w:cs="仿宋"/>
          <w:bCs/>
          <w:color w:val="auto"/>
          <w:szCs w:val="21"/>
          <w:highlight w:val="none"/>
          <w:lang w:eastAsia="zh-CN"/>
        </w:rPr>
        <w:t>：</w:t>
      </w:r>
      <w:r>
        <w:rPr>
          <w:rFonts w:hint="eastAsia" w:ascii="仿宋" w:hAnsi="仿宋" w:eastAsia="仿宋" w:cs="仿宋"/>
          <w:bCs/>
          <w:color w:val="auto"/>
          <w:szCs w:val="21"/>
          <w:highlight w:val="none"/>
          <w:u w:val="single"/>
        </w:rPr>
        <w:t xml:space="preserve"> </w:t>
      </w:r>
      <w:r>
        <w:rPr>
          <w:rFonts w:hint="eastAsia" w:ascii="仿宋" w:hAnsi="仿宋" w:eastAsia="仿宋" w:cs="仿宋"/>
          <w:bCs/>
          <w:color w:val="auto"/>
          <w:szCs w:val="21"/>
          <w:highlight w:val="none"/>
          <w:u w:val="single"/>
          <w:lang w:eastAsia="zh-CN"/>
        </w:rPr>
        <w:t>（应明确分期</w:t>
      </w:r>
      <w:r>
        <w:rPr>
          <w:rFonts w:hint="eastAsia" w:ascii="仿宋" w:hAnsi="仿宋" w:eastAsia="仿宋" w:cs="仿宋"/>
          <w:bCs/>
          <w:color w:val="auto"/>
          <w:szCs w:val="21"/>
          <w:highlight w:val="none"/>
          <w:u w:val="single"/>
          <w:lang w:val="en" w:eastAsia="zh-CN"/>
        </w:rPr>
        <w:t>/分项验收的工作安排</w:t>
      </w:r>
      <w:r>
        <w:rPr>
          <w:rFonts w:hint="eastAsia" w:ascii="仿宋" w:hAnsi="仿宋" w:eastAsia="仿宋" w:cs="仿宋"/>
          <w:bCs/>
          <w:color w:val="auto"/>
          <w:szCs w:val="21"/>
          <w:highlight w:val="none"/>
          <w:u w:val="single"/>
          <w:lang w:eastAsia="zh-CN"/>
        </w:rPr>
        <w:t>）</w:t>
      </w:r>
      <w:r>
        <w:rPr>
          <w:rFonts w:hint="eastAsia" w:ascii="仿宋" w:hAnsi="仿宋" w:eastAsia="仿宋" w:cs="仿宋"/>
          <w:bCs/>
          <w:color w:val="auto"/>
          <w:szCs w:val="21"/>
          <w:highlight w:val="none"/>
          <w:u w:val="single"/>
        </w:rPr>
        <w:t xml:space="preserve"> </w:t>
      </w:r>
      <w:r>
        <w:rPr>
          <w:rFonts w:hint="eastAsia" w:ascii="仿宋" w:hAnsi="仿宋" w:eastAsia="仿宋" w:cs="仿宋"/>
          <w:bCs/>
          <w:color w:val="auto"/>
          <w:szCs w:val="21"/>
          <w:highlight w:val="none"/>
          <w:u w:val="single"/>
          <w:lang w:val="en-US" w:eastAsia="zh-CN"/>
        </w:rPr>
        <w:t xml:space="preserve"> </w:t>
      </w:r>
    </w:p>
    <w:p w14:paraId="42968403">
      <w:pPr>
        <w:adjustRightInd w:val="0"/>
        <w:snapToGrid w:val="0"/>
        <w:spacing w:before="0" w:beforeLines="0" w:line="400" w:lineRule="exact"/>
        <w:ind w:firstLine="420" w:firstLineChars="200"/>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（4）履约验收程序：</w:t>
      </w:r>
      <w:r>
        <w:rPr>
          <w:rFonts w:hint="eastAsia" w:ascii="仿宋" w:hAnsi="仿宋" w:eastAsia="仿宋" w:cs="仿宋"/>
          <w:bCs/>
          <w:color w:val="auto"/>
          <w:szCs w:val="21"/>
          <w:highlight w:val="none"/>
          <w:u w:val="single"/>
        </w:rPr>
        <w:t xml:space="preserve">                                         </w:t>
      </w:r>
    </w:p>
    <w:p w14:paraId="796CFB8F">
      <w:pPr>
        <w:adjustRightInd w:val="0"/>
        <w:snapToGrid w:val="0"/>
        <w:spacing w:before="0" w:beforeLines="0" w:line="400" w:lineRule="exact"/>
        <w:ind w:firstLine="420" w:firstLineChars="200"/>
        <w:rPr>
          <w:rFonts w:hint="eastAsia" w:ascii="仿宋" w:hAnsi="仿宋" w:eastAsia="仿宋" w:cs="仿宋"/>
          <w:bCs/>
          <w:color w:val="auto"/>
          <w:szCs w:val="21"/>
          <w:highlight w:val="none"/>
          <w:u w:val="single"/>
        </w:rPr>
      </w:pPr>
      <w:r>
        <w:rPr>
          <w:rFonts w:hint="eastAsia" w:ascii="仿宋" w:hAnsi="仿宋" w:eastAsia="仿宋" w:cs="仿宋"/>
          <w:bCs/>
          <w:color w:val="auto"/>
          <w:szCs w:val="21"/>
          <w:highlight w:val="none"/>
        </w:rPr>
        <w:t>（5）履约验收的内容：</w:t>
      </w:r>
      <w:r>
        <w:rPr>
          <w:rFonts w:hint="eastAsia" w:ascii="仿宋" w:hAnsi="仿宋" w:eastAsia="仿宋" w:cs="仿宋"/>
          <w:bCs/>
          <w:color w:val="auto"/>
          <w:szCs w:val="21"/>
          <w:highlight w:val="none"/>
          <w:u w:val="single"/>
        </w:rPr>
        <w:t xml:space="preserve"> </w:t>
      </w:r>
      <w:r>
        <w:rPr>
          <w:rFonts w:hint="eastAsia" w:ascii="仿宋" w:hAnsi="仿宋" w:eastAsia="仿宋" w:cs="仿宋"/>
          <w:bCs/>
          <w:color w:val="auto"/>
          <w:szCs w:val="21"/>
          <w:highlight w:val="none"/>
          <w:u w:val="single"/>
          <w:lang w:eastAsia="zh-CN"/>
        </w:rPr>
        <w:t>（应当包括每一项技术和商务要求的履约情况，特别是落实政府采购扶持中小企业，支持绿色发展和乡村振兴等政策情况）</w:t>
      </w:r>
      <w:r>
        <w:rPr>
          <w:rFonts w:hint="eastAsia" w:ascii="仿宋" w:hAnsi="仿宋" w:eastAsia="仿宋" w:cs="仿宋"/>
          <w:bCs/>
          <w:color w:val="auto"/>
          <w:szCs w:val="21"/>
          <w:highlight w:val="none"/>
          <w:u w:val="single"/>
        </w:rPr>
        <w:t xml:space="preserve">                                      </w:t>
      </w:r>
    </w:p>
    <w:p w14:paraId="7AC5F489">
      <w:pPr>
        <w:adjustRightInd w:val="0"/>
        <w:snapToGrid w:val="0"/>
        <w:spacing w:before="0" w:beforeLines="0" w:line="400" w:lineRule="exact"/>
        <w:ind w:firstLine="420" w:firstLineChars="200"/>
        <w:rPr>
          <w:rFonts w:hint="eastAsia" w:ascii="仿宋" w:hAnsi="仿宋" w:eastAsia="仿宋" w:cs="仿宋"/>
          <w:bCs/>
          <w:color w:val="auto"/>
          <w:szCs w:val="21"/>
          <w:highlight w:val="none"/>
          <w:u w:val="single"/>
        </w:rPr>
      </w:pPr>
      <w:r>
        <w:rPr>
          <w:rFonts w:hint="eastAsia" w:ascii="仿宋" w:hAnsi="仿宋" w:eastAsia="仿宋" w:cs="仿宋"/>
          <w:bCs/>
          <w:color w:val="auto"/>
          <w:szCs w:val="21"/>
          <w:highlight w:val="none"/>
        </w:rPr>
        <w:t>（6）履约验收标准：</w:t>
      </w:r>
      <w:r>
        <w:rPr>
          <w:rFonts w:hint="eastAsia" w:ascii="仿宋" w:hAnsi="仿宋" w:eastAsia="仿宋" w:cs="仿宋"/>
          <w:bCs/>
          <w:color w:val="auto"/>
          <w:szCs w:val="21"/>
          <w:highlight w:val="none"/>
          <w:u w:val="single"/>
        </w:rPr>
        <w:t xml:space="preserve">                                         </w:t>
      </w:r>
    </w:p>
    <w:p w14:paraId="126FDE3A">
      <w:pPr>
        <w:pStyle w:val="81"/>
        <w:spacing w:beforeLines="0"/>
        <w:rPr>
          <w:rFonts w:hint="eastAsia" w:ascii="仿宋" w:hAnsi="仿宋" w:eastAsia="仿宋" w:cs="仿宋"/>
          <w:color w:val="auto"/>
          <w:sz w:val="21"/>
          <w:highlight w:val="none"/>
          <w:lang w:eastAsia="zh-CN"/>
        </w:rPr>
      </w:pPr>
      <w:r>
        <w:rPr>
          <w:rFonts w:hint="eastAsia" w:ascii="仿宋" w:hAnsi="仿宋" w:eastAsia="仿宋" w:cs="仿宋"/>
          <w:bCs/>
          <w:color w:val="auto"/>
          <w:sz w:val="21"/>
          <w:szCs w:val="21"/>
          <w:highlight w:val="none"/>
          <w:u w:val="none"/>
          <w:lang w:eastAsia="zh-CN"/>
        </w:rPr>
        <w:t>（</w:t>
      </w:r>
      <w:r>
        <w:rPr>
          <w:rFonts w:hint="eastAsia" w:ascii="仿宋" w:hAnsi="仿宋" w:eastAsia="仿宋" w:cs="仿宋"/>
          <w:bCs/>
          <w:color w:val="auto"/>
          <w:sz w:val="21"/>
          <w:szCs w:val="21"/>
          <w:highlight w:val="none"/>
          <w:u w:val="none"/>
          <w:lang w:val="en-US" w:eastAsia="zh-CN"/>
        </w:rPr>
        <w:t>7</w:t>
      </w:r>
      <w:r>
        <w:rPr>
          <w:rFonts w:hint="eastAsia" w:ascii="仿宋" w:hAnsi="仿宋" w:eastAsia="仿宋" w:cs="仿宋"/>
          <w:bCs/>
          <w:color w:val="auto"/>
          <w:sz w:val="21"/>
          <w:szCs w:val="21"/>
          <w:highlight w:val="none"/>
          <w:u w:val="none"/>
          <w:lang w:eastAsia="zh-CN"/>
        </w:rPr>
        <w:t>）是否以采购活动中供应商提供的样品作为参考：</w:t>
      </w:r>
      <w:r>
        <w:rPr>
          <w:rFonts w:hint="eastAsia" w:ascii="仿宋" w:hAnsi="仿宋" w:eastAsia="仿宋" w:cs="仿宋"/>
          <w:color w:val="auto"/>
          <w:sz w:val="21"/>
          <w:szCs w:val="21"/>
          <w:highlight w:val="none"/>
        </w:rPr>
        <w:sym w:font="Wingdings" w:char="00A8"/>
      </w:r>
      <w:r>
        <w:rPr>
          <w:rFonts w:hint="eastAsia" w:ascii="仿宋" w:hAnsi="仿宋" w:eastAsia="仿宋" w:cs="仿宋"/>
          <w:bCs/>
          <w:color w:val="auto"/>
          <w:sz w:val="21"/>
          <w:szCs w:val="21"/>
          <w:highlight w:val="none"/>
        </w:rPr>
        <w:t xml:space="preserve">是  </w:t>
      </w:r>
      <w:r>
        <w:rPr>
          <w:rFonts w:hint="eastAsia" w:ascii="仿宋" w:hAnsi="仿宋" w:eastAsia="仿宋" w:cs="仿宋"/>
          <w:color w:val="auto"/>
          <w:sz w:val="21"/>
          <w:szCs w:val="21"/>
          <w:highlight w:val="none"/>
        </w:rPr>
        <w:sym w:font="Wingdings" w:char="00A8"/>
      </w:r>
      <w:r>
        <w:rPr>
          <w:rFonts w:hint="eastAsia" w:ascii="仿宋" w:hAnsi="仿宋" w:eastAsia="仿宋" w:cs="仿宋"/>
          <w:bCs/>
          <w:color w:val="auto"/>
          <w:sz w:val="21"/>
          <w:szCs w:val="21"/>
          <w:highlight w:val="none"/>
        </w:rPr>
        <w:t>否</w:t>
      </w:r>
    </w:p>
    <w:p w14:paraId="7F73583B">
      <w:pPr>
        <w:adjustRightInd w:val="0"/>
        <w:snapToGrid w:val="0"/>
        <w:spacing w:before="0" w:beforeLines="0" w:line="400" w:lineRule="exact"/>
        <w:ind w:firstLine="420" w:firstLineChars="200"/>
        <w:rPr>
          <w:rFonts w:hint="eastAsia" w:ascii="仿宋" w:hAnsi="仿宋" w:eastAsia="仿宋" w:cs="仿宋"/>
          <w:bCs/>
          <w:color w:val="auto"/>
          <w:szCs w:val="21"/>
          <w:highlight w:val="none"/>
          <w:u w:val="single"/>
        </w:rPr>
      </w:pPr>
      <w:r>
        <w:rPr>
          <w:rFonts w:hint="eastAsia" w:ascii="仿宋" w:hAnsi="仿宋" w:eastAsia="仿宋" w:cs="仿宋"/>
          <w:bCs/>
          <w:color w:val="auto"/>
          <w:szCs w:val="21"/>
          <w:highlight w:val="none"/>
        </w:rPr>
        <w:t>（8）履约验收其他事项：</w:t>
      </w:r>
      <w:r>
        <w:rPr>
          <w:rFonts w:hint="eastAsia" w:ascii="仿宋" w:hAnsi="仿宋" w:eastAsia="仿宋" w:cs="仿宋"/>
          <w:bCs/>
          <w:color w:val="auto"/>
          <w:szCs w:val="21"/>
          <w:highlight w:val="none"/>
          <w:u w:val="single"/>
        </w:rPr>
        <w:t xml:space="preserve">      </w:t>
      </w:r>
      <w:r>
        <w:rPr>
          <w:rFonts w:hint="eastAsia" w:ascii="仿宋" w:hAnsi="仿宋" w:eastAsia="仿宋" w:cs="仿宋"/>
          <w:bCs/>
          <w:i w:val="0"/>
          <w:iCs w:val="0"/>
          <w:color w:val="auto"/>
          <w:szCs w:val="21"/>
          <w:highlight w:val="none"/>
          <w:u w:val="single"/>
        </w:rPr>
        <w:t>（产权过户登记等）</w:t>
      </w:r>
      <w:r>
        <w:rPr>
          <w:rFonts w:hint="eastAsia" w:ascii="仿宋" w:hAnsi="仿宋" w:eastAsia="仿宋" w:cs="仿宋"/>
          <w:bCs/>
          <w:color w:val="auto"/>
          <w:szCs w:val="21"/>
          <w:highlight w:val="none"/>
          <w:u w:val="single"/>
        </w:rPr>
        <w:t xml:space="preserve">          </w:t>
      </w:r>
    </w:p>
    <w:p w14:paraId="1667FC31">
      <w:pPr>
        <w:numPr>
          <w:ilvl w:val="0"/>
          <w:numId w:val="1"/>
        </w:numPr>
        <w:adjustRightInd w:val="0"/>
        <w:snapToGrid w:val="0"/>
        <w:spacing w:before="0" w:beforeLines="0" w:line="400" w:lineRule="exact"/>
        <w:ind w:firstLine="422" w:firstLineChars="200"/>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组成合同的文件</w:t>
      </w:r>
    </w:p>
    <w:p w14:paraId="032F7A79">
      <w:pPr>
        <w:adjustRightInd w:val="0"/>
        <w:snapToGrid w:val="0"/>
        <w:spacing w:before="0" w:beforeLines="0" w:line="40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本协议书与下列文件一起构成合同文件，如下述文件之间有任何抵触、矛盾或歧义，应按以下顺序解释：</w:t>
      </w:r>
    </w:p>
    <w:p w14:paraId="4AFCA7A7">
      <w:pPr>
        <w:adjustRightInd w:val="0"/>
        <w:snapToGrid w:val="0"/>
        <w:spacing w:before="0" w:beforeLines="0" w:line="400" w:lineRule="exact"/>
        <w:ind w:firstLine="420" w:firstLineChars="200"/>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eastAsia="zh-CN"/>
        </w:rPr>
        <w:t>政府采购</w:t>
      </w:r>
      <w:r>
        <w:rPr>
          <w:rFonts w:hint="eastAsia" w:ascii="仿宋" w:hAnsi="仿宋" w:eastAsia="仿宋" w:cs="仿宋"/>
          <w:color w:val="auto"/>
          <w:szCs w:val="21"/>
          <w:highlight w:val="none"/>
        </w:rPr>
        <w:t>合同协议书及其变更、补充</w:t>
      </w:r>
      <w:r>
        <w:rPr>
          <w:rFonts w:hint="eastAsia" w:ascii="仿宋" w:hAnsi="仿宋" w:eastAsia="仿宋" w:cs="仿宋"/>
          <w:color w:val="auto"/>
          <w:szCs w:val="21"/>
          <w:highlight w:val="none"/>
          <w:lang w:eastAsia="zh-CN"/>
        </w:rPr>
        <w:t>协议</w:t>
      </w:r>
    </w:p>
    <w:p w14:paraId="4C0E99DA">
      <w:pPr>
        <w:adjustRightInd w:val="0"/>
        <w:snapToGrid w:val="0"/>
        <w:spacing w:before="0" w:beforeLines="0" w:line="40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）政府采购合同专用条款</w:t>
      </w:r>
    </w:p>
    <w:p w14:paraId="1C385165">
      <w:pPr>
        <w:adjustRightInd w:val="0"/>
        <w:snapToGrid w:val="0"/>
        <w:spacing w:before="0" w:beforeLines="0" w:line="40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rPr>
        <w:t>）政府采购合同通用条款</w:t>
      </w:r>
    </w:p>
    <w:p w14:paraId="3AEBF082">
      <w:pPr>
        <w:adjustRightInd w:val="0"/>
        <w:snapToGrid w:val="0"/>
        <w:spacing w:before="0" w:beforeLines="0" w:line="40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4</w:t>
      </w:r>
      <w:r>
        <w:rPr>
          <w:rFonts w:hint="eastAsia" w:ascii="仿宋" w:hAnsi="仿宋" w:eastAsia="仿宋" w:cs="仿宋"/>
          <w:color w:val="auto"/>
          <w:szCs w:val="21"/>
          <w:highlight w:val="none"/>
        </w:rPr>
        <w:t>）中标</w:t>
      </w:r>
      <w:r>
        <w:rPr>
          <w:rFonts w:hint="eastAsia" w:ascii="仿宋" w:hAnsi="仿宋" w:eastAsia="仿宋" w:cs="仿宋"/>
          <w:color w:val="auto"/>
          <w:szCs w:val="21"/>
          <w:highlight w:val="none"/>
          <w:lang w:eastAsia="zh-CN"/>
        </w:rPr>
        <w:t>（成交）</w:t>
      </w:r>
      <w:r>
        <w:rPr>
          <w:rFonts w:hint="eastAsia" w:ascii="仿宋" w:hAnsi="仿宋" w:eastAsia="仿宋" w:cs="仿宋"/>
          <w:color w:val="auto"/>
          <w:szCs w:val="21"/>
          <w:highlight w:val="none"/>
        </w:rPr>
        <w:t>通知书</w:t>
      </w:r>
    </w:p>
    <w:p w14:paraId="08916A5C">
      <w:pPr>
        <w:adjustRightInd w:val="0"/>
        <w:snapToGrid w:val="0"/>
        <w:spacing w:before="0" w:beforeLines="0" w:line="40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5</w:t>
      </w:r>
      <w:r>
        <w:rPr>
          <w:rFonts w:hint="eastAsia" w:ascii="仿宋" w:hAnsi="仿宋" w:eastAsia="仿宋" w:cs="仿宋"/>
          <w:color w:val="auto"/>
          <w:szCs w:val="21"/>
          <w:highlight w:val="none"/>
        </w:rPr>
        <w:t>）投标（响应）文件</w:t>
      </w:r>
    </w:p>
    <w:p w14:paraId="77751DC9">
      <w:pPr>
        <w:adjustRightInd w:val="0"/>
        <w:snapToGrid w:val="0"/>
        <w:spacing w:before="0" w:beforeLines="0" w:line="40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（6）采购文件</w:t>
      </w:r>
    </w:p>
    <w:p w14:paraId="05BBA7B6">
      <w:pPr>
        <w:adjustRightInd w:val="0"/>
        <w:snapToGrid w:val="0"/>
        <w:spacing w:before="0" w:beforeLines="0" w:line="40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（7）有关技术文件，图纸</w:t>
      </w:r>
    </w:p>
    <w:p w14:paraId="3E60C8EE">
      <w:pPr>
        <w:pStyle w:val="81"/>
        <w:spacing w:beforeLines="0"/>
        <w:rPr>
          <w:rFonts w:hint="eastAsia" w:ascii="仿宋" w:hAnsi="仿宋" w:eastAsia="仿宋" w:cs="仿宋"/>
          <w:color w:val="auto"/>
          <w:kern w:val="2"/>
          <w:sz w:val="21"/>
          <w:highlight w:val="none"/>
          <w:lang w:eastAsia="zh-CN"/>
        </w:rPr>
      </w:pPr>
      <w:r>
        <w:rPr>
          <w:rFonts w:hint="eastAsia" w:ascii="仿宋" w:hAnsi="仿宋" w:eastAsia="仿宋" w:cs="仿宋"/>
          <w:color w:val="auto"/>
          <w:sz w:val="21"/>
          <w:szCs w:val="21"/>
          <w:highlight w:val="none"/>
          <w:lang w:eastAsia="zh-CN"/>
        </w:rPr>
        <w:t>（</w:t>
      </w:r>
      <w:r>
        <w:rPr>
          <w:rFonts w:hint="eastAsia" w:ascii="仿宋" w:hAnsi="仿宋" w:eastAsia="仿宋" w:cs="仿宋"/>
          <w:color w:val="auto"/>
          <w:sz w:val="21"/>
          <w:szCs w:val="21"/>
          <w:highlight w:val="none"/>
          <w:lang w:val="en-US" w:eastAsia="zh-CN"/>
        </w:rPr>
        <w:t>8</w:t>
      </w:r>
      <w:r>
        <w:rPr>
          <w:rFonts w:hint="eastAsia" w:ascii="仿宋" w:hAnsi="仿宋" w:eastAsia="仿宋" w:cs="仿宋"/>
          <w:color w:val="auto"/>
          <w:sz w:val="21"/>
          <w:szCs w:val="21"/>
          <w:highlight w:val="none"/>
          <w:lang w:eastAsia="zh-CN"/>
        </w:rPr>
        <w:t>）</w:t>
      </w:r>
      <w:r>
        <w:rPr>
          <w:rFonts w:hint="eastAsia" w:ascii="仿宋" w:hAnsi="仿宋" w:eastAsia="仿宋" w:cs="仿宋"/>
          <w:bCs w:val="0"/>
          <w:color w:val="auto"/>
          <w:kern w:val="2"/>
          <w:sz w:val="21"/>
          <w:szCs w:val="21"/>
          <w:highlight w:val="none"/>
          <w:lang w:eastAsia="zh-CN"/>
        </w:rPr>
        <w:t>国家法律、行政法规和规章制度规定或合同约定的作为合同组成部分的其他文件</w:t>
      </w:r>
    </w:p>
    <w:p w14:paraId="28E6B096">
      <w:pPr>
        <w:numPr>
          <w:ilvl w:val="0"/>
          <w:numId w:val="1"/>
        </w:numPr>
        <w:adjustRightInd w:val="0"/>
        <w:snapToGrid w:val="0"/>
        <w:spacing w:before="0" w:beforeLines="0" w:line="400" w:lineRule="exact"/>
        <w:ind w:firstLine="422" w:firstLineChars="200"/>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合同生效</w:t>
      </w:r>
    </w:p>
    <w:p w14:paraId="21770267">
      <w:pPr>
        <w:adjustRightInd w:val="0"/>
        <w:snapToGrid w:val="0"/>
        <w:spacing w:before="0" w:beforeLines="0" w:line="40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本合同自</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u w:val="single"/>
          <w:lang w:val="en-US" w:eastAsia="zh-CN"/>
        </w:rPr>
        <w:t>双方当事人盖章签字时</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生效。</w:t>
      </w:r>
    </w:p>
    <w:p w14:paraId="4CB74CE8">
      <w:pPr>
        <w:numPr>
          <w:ilvl w:val="0"/>
          <w:numId w:val="1"/>
        </w:numPr>
        <w:adjustRightInd w:val="0"/>
        <w:snapToGrid w:val="0"/>
        <w:spacing w:before="0" w:beforeLines="0" w:line="400" w:lineRule="exact"/>
        <w:ind w:firstLine="422" w:firstLineChars="200"/>
        <w:rPr>
          <w:rFonts w:hint="eastAsia" w:ascii="仿宋" w:hAnsi="仿宋" w:eastAsia="仿宋" w:cs="仿宋"/>
          <w:b/>
          <w:color w:val="auto"/>
          <w:szCs w:val="21"/>
          <w:highlight w:val="none"/>
        </w:rPr>
      </w:pPr>
      <w:r>
        <w:rPr>
          <w:rFonts w:hint="eastAsia" w:ascii="仿宋" w:hAnsi="仿宋" w:eastAsia="仿宋" w:cs="仿宋"/>
          <w:b/>
          <w:color w:val="auto"/>
          <w:szCs w:val="21"/>
          <w:highlight w:val="none"/>
        </w:rPr>
        <w:t>合同份数</w:t>
      </w:r>
    </w:p>
    <w:p w14:paraId="6C9191C0">
      <w:pPr>
        <w:adjustRightInd w:val="0"/>
        <w:snapToGrid w:val="0"/>
        <w:spacing w:before="0" w:beforeLines="0" w:line="40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本合同一式</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u w:val="single"/>
          <w:lang w:val="en-US" w:eastAsia="zh-CN"/>
        </w:rPr>
        <w:t>六</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份，</w:t>
      </w:r>
      <w:r>
        <w:rPr>
          <w:rFonts w:hint="eastAsia" w:ascii="仿宋" w:hAnsi="仿宋" w:eastAsia="仿宋" w:cs="仿宋"/>
          <w:color w:val="auto"/>
          <w:szCs w:val="21"/>
          <w:highlight w:val="none"/>
          <w:lang w:eastAsia="zh-CN"/>
        </w:rPr>
        <w:t>甲方</w:t>
      </w:r>
      <w:r>
        <w:rPr>
          <w:rFonts w:hint="eastAsia" w:ascii="仿宋" w:hAnsi="仿宋" w:eastAsia="仿宋" w:cs="仿宋"/>
          <w:color w:val="auto"/>
          <w:szCs w:val="21"/>
          <w:highlight w:val="none"/>
        </w:rPr>
        <w:t>执</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u w:val="single"/>
          <w:lang w:val="en-US" w:eastAsia="zh-CN"/>
        </w:rPr>
        <w:t>三</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份，</w:t>
      </w:r>
      <w:r>
        <w:rPr>
          <w:rFonts w:hint="eastAsia" w:ascii="仿宋" w:hAnsi="仿宋" w:eastAsia="仿宋" w:cs="仿宋"/>
          <w:color w:val="auto"/>
          <w:szCs w:val="21"/>
          <w:highlight w:val="none"/>
          <w:lang w:eastAsia="zh-CN"/>
        </w:rPr>
        <w:t>乙方</w:t>
      </w:r>
      <w:r>
        <w:rPr>
          <w:rFonts w:hint="eastAsia" w:ascii="仿宋" w:hAnsi="仿宋" w:eastAsia="仿宋" w:cs="仿宋"/>
          <w:color w:val="auto"/>
          <w:szCs w:val="21"/>
          <w:highlight w:val="none"/>
        </w:rPr>
        <w:t>执</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u w:val="single"/>
          <w:lang w:val="en-US" w:eastAsia="zh-CN"/>
        </w:rPr>
        <w:t>三</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份，均具有同等法律效力。</w:t>
      </w:r>
    </w:p>
    <w:p w14:paraId="4BCAD61B">
      <w:pPr>
        <w:adjustRightInd w:val="0"/>
        <w:snapToGrid w:val="0"/>
        <w:spacing w:before="0" w:beforeLines="0" w:line="40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合同订立时间：</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年</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月</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rPr>
        <w:t>日</w:t>
      </w:r>
    </w:p>
    <w:p w14:paraId="3D890301">
      <w:pPr>
        <w:adjustRightInd w:val="0"/>
        <w:snapToGrid w:val="0"/>
        <w:spacing w:before="0" w:beforeLines="0" w:line="400" w:lineRule="exact"/>
        <w:ind w:firstLine="420" w:firstLineChars="200"/>
        <w:rPr>
          <w:rFonts w:hint="eastAsia" w:ascii="仿宋" w:hAnsi="仿宋" w:eastAsia="仿宋" w:cs="仿宋"/>
          <w:color w:val="auto"/>
          <w:szCs w:val="21"/>
          <w:highlight w:val="none"/>
        </w:rPr>
      </w:pPr>
      <w:r>
        <w:rPr>
          <w:rFonts w:hint="eastAsia" w:ascii="仿宋" w:hAnsi="仿宋" w:eastAsia="仿宋" w:cs="仿宋"/>
          <w:color w:val="auto"/>
          <w:szCs w:val="21"/>
          <w:highlight w:val="none"/>
        </w:rPr>
        <w:t>合同订立地点：</w:t>
      </w:r>
      <w:r>
        <w:rPr>
          <w:rFonts w:hint="eastAsia" w:ascii="仿宋" w:hAnsi="仿宋" w:eastAsia="仿宋" w:cs="仿宋"/>
          <w:color w:val="auto"/>
          <w:szCs w:val="21"/>
          <w:highlight w:val="none"/>
          <w:u w:val="single"/>
        </w:rPr>
        <w:t xml:space="preserve"> </w:t>
      </w:r>
      <w:r>
        <w:rPr>
          <w:rFonts w:hint="eastAsia" w:ascii="仿宋" w:hAnsi="仿宋" w:eastAsia="仿宋" w:cs="仿宋"/>
          <w:color w:val="auto"/>
          <w:szCs w:val="21"/>
          <w:highlight w:val="none"/>
          <w:u w:val="single"/>
          <w:lang w:val="en-US" w:eastAsia="zh-CN"/>
        </w:rPr>
        <w:t>杭州市上城区</w:t>
      </w:r>
      <w:r>
        <w:rPr>
          <w:rFonts w:hint="eastAsia" w:ascii="仿宋" w:hAnsi="仿宋" w:eastAsia="仿宋" w:cs="仿宋"/>
          <w:color w:val="auto"/>
          <w:szCs w:val="21"/>
          <w:highlight w:val="none"/>
          <w:u w:val="single"/>
        </w:rPr>
        <w:t xml:space="preserve">  </w:t>
      </w:r>
    </w:p>
    <w:p w14:paraId="0C42D95C">
      <w:pPr>
        <w:adjustRightInd w:val="0"/>
        <w:snapToGrid w:val="0"/>
        <w:spacing w:before="0" w:beforeLines="0" w:line="400" w:lineRule="exact"/>
        <w:ind w:firstLine="420" w:firstLineChars="200"/>
        <w:rPr>
          <w:rFonts w:hint="eastAsia" w:ascii="仿宋" w:hAnsi="仿宋" w:eastAsia="仿宋" w:cs="仿宋"/>
          <w:color w:val="auto"/>
          <w:highlight w:val="none"/>
        </w:rPr>
      </w:pPr>
      <w:r>
        <w:rPr>
          <w:rFonts w:hint="eastAsia" w:ascii="仿宋" w:hAnsi="仿宋" w:eastAsia="仿宋" w:cs="仿宋"/>
          <w:color w:val="auto"/>
          <w:szCs w:val="21"/>
          <w:highlight w:val="none"/>
        </w:rPr>
        <w:t>附件：具体标</w:t>
      </w:r>
      <w:r>
        <w:rPr>
          <w:rFonts w:hint="eastAsia" w:ascii="仿宋" w:hAnsi="仿宋" w:eastAsia="仿宋" w:cs="仿宋"/>
          <w:color w:val="auto"/>
          <w:szCs w:val="21"/>
          <w:highlight w:val="none"/>
          <w:lang w:eastAsia="zh-CN"/>
        </w:rPr>
        <w:t>的及其</w:t>
      </w:r>
      <w:r>
        <w:rPr>
          <w:rFonts w:hint="eastAsia" w:ascii="仿宋" w:hAnsi="仿宋" w:eastAsia="仿宋" w:cs="仿宋"/>
          <w:color w:val="auto"/>
          <w:szCs w:val="21"/>
          <w:highlight w:val="none"/>
          <w:u w:val="none"/>
          <w:lang w:val="en-US" w:eastAsia="zh-CN"/>
        </w:rPr>
        <w:t>技术要求和商务要求</w:t>
      </w:r>
      <w:r>
        <w:rPr>
          <w:rFonts w:hint="eastAsia" w:ascii="仿宋" w:hAnsi="仿宋" w:eastAsia="仿宋" w:cs="仿宋"/>
          <w:color w:val="auto"/>
          <w:szCs w:val="21"/>
          <w:highlight w:val="none"/>
        </w:rPr>
        <w:t>、联合协议、分包</w:t>
      </w:r>
      <w:r>
        <w:rPr>
          <w:rFonts w:hint="eastAsia" w:ascii="仿宋" w:hAnsi="仿宋" w:eastAsia="仿宋" w:cs="仿宋"/>
          <w:color w:val="auto"/>
          <w:szCs w:val="21"/>
          <w:highlight w:val="none"/>
          <w:lang w:eastAsia="zh-CN"/>
        </w:rPr>
        <w:t>意向</w:t>
      </w:r>
      <w:r>
        <w:rPr>
          <w:rFonts w:hint="eastAsia" w:ascii="仿宋" w:hAnsi="仿宋" w:eastAsia="仿宋" w:cs="仿宋"/>
          <w:color w:val="auto"/>
          <w:szCs w:val="21"/>
          <w:highlight w:val="none"/>
        </w:rPr>
        <w:t>协议等。</w:t>
      </w:r>
    </w:p>
    <w:p w14:paraId="0B811AC8">
      <w:pPr>
        <w:pStyle w:val="791"/>
        <w:spacing w:beforeLines="0" w:line="400" w:lineRule="exact"/>
        <w:rPr>
          <w:rFonts w:hint="eastAsia" w:ascii="仿宋" w:hAnsi="仿宋" w:eastAsia="仿宋" w:cs="仿宋"/>
          <w:color w:val="auto"/>
          <w:highlight w:val="none"/>
        </w:rPr>
      </w:pPr>
    </w:p>
    <w:p w14:paraId="0B1D678B">
      <w:pPr>
        <w:pStyle w:val="5"/>
        <w:spacing w:beforeLines="0" w:line="400" w:lineRule="exact"/>
        <w:rPr>
          <w:rFonts w:hint="eastAsia" w:ascii="仿宋" w:hAnsi="仿宋" w:eastAsia="仿宋" w:cs="仿宋"/>
          <w:b w:val="0"/>
          <w:bCs w:val="0"/>
          <w:color w:val="auto"/>
          <w:sz w:val="21"/>
          <w:szCs w:val="21"/>
          <w:highlight w:val="none"/>
          <w:lang w:val="en-US" w:eastAsia="zh-CN"/>
        </w:rPr>
      </w:pPr>
      <w:r>
        <w:rPr>
          <w:rFonts w:hint="eastAsia" w:ascii="仿宋" w:hAnsi="仿宋" w:eastAsia="仿宋" w:cs="仿宋"/>
          <w:color w:val="auto"/>
          <w:highlight w:val="none"/>
          <w:lang w:val="en"/>
        </w:rPr>
        <w:t xml:space="preserve">   </w:t>
      </w:r>
    </w:p>
    <w:p w14:paraId="0DA30128">
      <w:pPr>
        <w:rPr>
          <w:rFonts w:hint="eastAsia" w:ascii="仿宋" w:hAnsi="仿宋" w:eastAsia="仿宋" w:cs="仿宋"/>
          <w:color w:val="auto"/>
          <w:highlight w:val="none"/>
        </w:rPr>
      </w:pPr>
      <w:r>
        <w:rPr>
          <w:rFonts w:hint="eastAsia" w:ascii="仿宋" w:hAnsi="仿宋" w:eastAsia="仿宋" w:cs="仿宋"/>
          <w:color w:val="auto"/>
          <w:highlight w:val="none"/>
        </w:rPr>
        <w:br w:type="page"/>
      </w:r>
    </w:p>
    <w:p w14:paraId="47BBEFF6">
      <w:pPr>
        <w:pStyle w:val="791"/>
        <w:rPr>
          <w:rFonts w:hint="eastAsia" w:ascii="仿宋" w:hAnsi="仿宋" w:eastAsia="仿宋" w:cs="仿宋"/>
          <w:color w:val="auto"/>
          <w:highlight w:val="none"/>
        </w:rPr>
      </w:pPr>
    </w:p>
    <w:tbl>
      <w:tblPr>
        <w:tblStyle w:val="64"/>
        <w:tblW w:w="8398" w:type="dxa"/>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fixed"/>
        <w:tblCellMar>
          <w:top w:w="0" w:type="dxa"/>
          <w:left w:w="108" w:type="dxa"/>
          <w:bottom w:w="0" w:type="dxa"/>
          <w:right w:w="108" w:type="dxa"/>
        </w:tblCellMar>
      </w:tblPr>
      <w:tblGrid>
        <w:gridCol w:w="1891"/>
        <w:gridCol w:w="2412"/>
        <w:gridCol w:w="1979"/>
        <w:gridCol w:w="2116"/>
      </w:tblGrid>
      <w:tr w14:paraId="3922385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90" w:hRule="atLeast"/>
        </w:trPr>
        <w:tc>
          <w:tcPr>
            <w:tcW w:w="4303" w:type="dxa"/>
            <w:gridSpan w:val="2"/>
            <w:tcBorders>
              <w:bottom w:val="single" w:color="auto" w:sz="2" w:space="0"/>
              <w:right w:val="single" w:color="auto" w:sz="2" w:space="0"/>
            </w:tcBorders>
            <w:vAlign w:val="center"/>
          </w:tcPr>
          <w:p w14:paraId="37D60720">
            <w:pPr>
              <w:adjustRightInd w:val="0"/>
              <w:snapToGrid w:val="0"/>
              <w:spacing w:line="300" w:lineRule="exact"/>
              <w:jc w:val="center"/>
              <w:rPr>
                <w:rFonts w:hint="eastAsia" w:ascii="仿宋" w:hAnsi="仿宋" w:eastAsia="仿宋" w:cs="仿宋"/>
                <w:color w:val="auto"/>
                <w:highlight w:val="none"/>
              </w:rPr>
            </w:pPr>
            <w:r>
              <w:rPr>
                <w:rFonts w:hint="eastAsia" w:ascii="仿宋" w:hAnsi="仿宋" w:eastAsia="仿宋" w:cs="仿宋"/>
                <w:color w:val="auto"/>
                <w:szCs w:val="21"/>
                <w:highlight w:val="none"/>
              </w:rPr>
              <w:t>甲方（采购人</w:t>
            </w:r>
            <w:r>
              <w:rPr>
                <w:rFonts w:hint="eastAsia" w:ascii="仿宋" w:hAnsi="仿宋" w:eastAsia="仿宋" w:cs="仿宋"/>
                <w:color w:val="auto"/>
                <w:szCs w:val="21"/>
                <w:highlight w:val="none"/>
                <w:lang w:eastAsia="zh-CN"/>
              </w:rPr>
              <w:t>、受采购人委托签订合同的单位</w:t>
            </w:r>
            <w:r>
              <w:rPr>
                <w:rFonts w:hint="eastAsia" w:ascii="仿宋" w:hAnsi="仿宋" w:eastAsia="仿宋" w:cs="仿宋"/>
                <w:color w:val="auto"/>
                <w:szCs w:val="21"/>
                <w:highlight w:val="none"/>
              </w:rPr>
              <w:t>或采购文件约定的合同甲方）</w:t>
            </w:r>
          </w:p>
        </w:tc>
        <w:tc>
          <w:tcPr>
            <w:tcW w:w="4095" w:type="dxa"/>
            <w:gridSpan w:val="2"/>
            <w:tcBorders>
              <w:left w:val="single" w:color="auto" w:sz="2" w:space="0"/>
              <w:bottom w:val="single" w:color="auto" w:sz="2" w:space="0"/>
            </w:tcBorders>
            <w:vAlign w:val="center"/>
          </w:tcPr>
          <w:p w14:paraId="2ED92805">
            <w:pPr>
              <w:adjustRightInd w:val="0"/>
              <w:snapToGrid w:val="0"/>
              <w:spacing w:line="300" w:lineRule="exact"/>
              <w:jc w:val="center"/>
              <w:rPr>
                <w:rFonts w:hint="eastAsia" w:ascii="仿宋" w:hAnsi="仿宋" w:eastAsia="仿宋" w:cs="仿宋"/>
                <w:color w:val="auto"/>
                <w:highlight w:val="none"/>
              </w:rPr>
            </w:pPr>
            <w:r>
              <w:rPr>
                <w:rFonts w:hint="eastAsia" w:ascii="仿宋" w:hAnsi="仿宋" w:eastAsia="仿宋" w:cs="仿宋"/>
                <w:color w:val="auto"/>
                <w:szCs w:val="21"/>
                <w:highlight w:val="none"/>
              </w:rPr>
              <w:t>乙方（供应商）</w:t>
            </w:r>
          </w:p>
        </w:tc>
      </w:tr>
      <w:tr w14:paraId="64750AE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17" w:hRule="atLeast"/>
        </w:trPr>
        <w:tc>
          <w:tcPr>
            <w:tcW w:w="1891" w:type="dxa"/>
            <w:tcBorders>
              <w:top w:val="single" w:color="auto" w:sz="2" w:space="0"/>
              <w:bottom w:val="single" w:color="auto" w:sz="2" w:space="0"/>
              <w:right w:val="single" w:color="auto" w:sz="2" w:space="0"/>
            </w:tcBorders>
            <w:vAlign w:val="center"/>
          </w:tcPr>
          <w:p w14:paraId="2647793C">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单位名称（公章</w:t>
            </w:r>
            <w:r>
              <w:rPr>
                <w:rFonts w:hint="eastAsia" w:ascii="仿宋" w:hAnsi="仿宋" w:eastAsia="仿宋" w:cs="仿宋"/>
                <w:color w:val="auto"/>
                <w:szCs w:val="21"/>
                <w:highlight w:val="none"/>
                <w:lang w:eastAsia="zh-CN"/>
              </w:rPr>
              <w:t>或合同章</w:t>
            </w:r>
            <w:r>
              <w:rPr>
                <w:rFonts w:hint="eastAsia" w:ascii="仿宋" w:hAnsi="仿宋" w:eastAsia="仿宋" w:cs="仿宋"/>
                <w:color w:val="auto"/>
                <w:szCs w:val="21"/>
                <w:highlight w:val="none"/>
              </w:rPr>
              <w:t>）</w:t>
            </w:r>
          </w:p>
        </w:tc>
        <w:tc>
          <w:tcPr>
            <w:tcW w:w="2412" w:type="dxa"/>
            <w:tcBorders>
              <w:top w:val="single" w:color="auto" w:sz="2" w:space="0"/>
              <w:left w:val="single" w:color="auto" w:sz="2" w:space="0"/>
              <w:bottom w:val="single" w:color="auto" w:sz="2" w:space="0"/>
              <w:right w:val="single" w:color="auto" w:sz="2" w:space="0"/>
            </w:tcBorders>
            <w:vAlign w:val="center"/>
          </w:tcPr>
          <w:p w14:paraId="74522494">
            <w:pPr>
              <w:adjustRightInd w:val="0"/>
              <w:snapToGrid w:val="0"/>
              <w:spacing w:line="300" w:lineRule="exact"/>
              <w:jc w:val="center"/>
              <w:rPr>
                <w:rFonts w:hint="eastAsia" w:ascii="仿宋" w:hAnsi="仿宋" w:eastAsia="仿宋" w:cs="仿宋"/>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63C74F9B">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单位名称（公章</w:t>
            </w:r>
            <w:r>
              <w:rPr>
                <w:rFonts w:hint="eastAsia" w:ascii="仿宋" w:hAnsi="仿宋" w:eastAsia="仿宋" w:cs="仿宋"/>
                <w:color w:val="auto"/>
                <w:szCs w:val="21"/>
                <w:highlight w:val="none"/>
                <w:lang w:eastAsia="zh-CN"/>
              </w:rPr>
              <w:t>或合同章</w:t>
            </w:r>
            <w:r>
              <w:rPr>
                <w:rFonts w:hint="eastAsia" w:ascii="仿宋" w:hAnsi="仿宋" w:eastAsia="仿宋" w:cs="仿宋"/>
                <w:color w:val="auto"/>
                <w:szCs w:val="21"/>
                <w:highlight w:val="none"/>
              </w:rPr>
              <w:t>）</w:t>
            </w:r>
          </w:p>
        </w:tc>
        <w:tc>
          <w:tcPr>
            <w:tcW w:w="2116" w:type="dxa"/>
            <w:tcBorders>
              <w:top w:val="single" w:color="auto" w:sz="2" w:space="0"/>
              <w:left w:val="single" w:color="auto" w:sz="2" w:space="0"/>
              <w:bottom w:val="single" w:color="auto" w:sz="2" w:space="0"/>
            </w:tcBorders>
            <w:vAlign w:val="center"/>
          </w:tcPr>
          <w:p w14:paraId="5922EEA2">
            <w:pPr>
              <w:adjustRightInd w:val="0"/>
              <w:snapToGrid w:val="0"/>
              <w:spacing w:line="300" w:lineRule="exact"/>
              <w:jc w:val="center"/>
              <w:rPr>
                <w:rFonts w:hint="eastAsia" w:ascii="仿宋" w:hAnsi="仿宋" w:eastAsia="仿宋" w:cs="仿宋"/>
                <w:color w:val="auto"/>
                <w:spacing w:val="20"/>
                <w:szCs w:val="21"/>
                <w:highlight w:val="none"/>
              </w:rPr>
            </w:pPr>
          </w:p>
        </w:tc>
      </w:tr>
      <w:tr w14:paraId="40B330A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171" w:hRule="atLeast"/>
        </w:trPr>
        <w:tc>
          <w:tcPr>
            <w:tcW w:w="1891" w:type="dxa"/>
            <w:vMerge w:val="restart"/>
            <w:tcBorders>
              <w:top w:val="single" w:color="auto" w:sz="2" w:space="0"/>
              <w:right w:val="single" w:color="auto" w:sz="2" w:space="0"/>
            </w:tcBorders>
            <w:vAlign w:val="center"/>
          </w:tcPr>
          <w:p w14:paraId="7C35AA63">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法定代表人</w:t>
            </w:r>
          </w:p>
          <w:p w14:paraId="4B46819A">
            <w:pPr>
              <w:adjustRightInd w:val="0"/>
              <w:snapToGrid w:val="0"/>
              <w:spacing w:line="300" w:lineRule="exact"/>
              <w:ind w:firstLine="100" w:firstLineChars="48"/>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或其委托代理人（签章）</w:t>
            </w:r>
          </w:p>
        </w:tc>
        <w:tc>
          <w:tcPr>
            <w:tcW w:w="2412" w:type="dxa"/>
            <w:vMerge w:val="restart"/>
            <w:tcBorders>
              <w:top w:val="single" w:color="auto" w:sz="2" w:space="0"/>
              <w:left w:val="single" w:color="auto" w:sz="2" w:space="0"/>
              <w:right w:val="single" w:color="auto" w:sz="2" w:space="0"/>
            </w:tcBorders>
            <w:vAlign w:val="center"/>
          </w:tcPr>
          <w:p w14:paraId="2020A688">
            <w:pPr>
              <w:adjustRightInd w:val="0"/>
              <w:snapToGrid w:val="0"/>
              <w:spacing w:line="300" w:lineRule="exact"/>
              <w:jc w:val="center"/>
              <w:rPr>
                <w:rFonts w:hint="eastAsia" w:ascii="仿宋" w:hAnsi="仿宋" w:eastAsia="仿宋" w:cs="仿宋"/>
                <w:color w:val="auto"/>
                <w:szCs w:val="21"/>
                <w:highlight w:val="none"/>
              </w:rPr>
            </w:pPr>
          </w:p>
        </w:tc>
        <w:tc>
          <w:tcPr>
            <w:tcW w:w="1979" w:type="dxa"/>
            <w:tcBorders>
              <w:top w:val="single" w:color="auto" w:sz="2" w:space="0"/>
              <w:left w:val="single" w:color="auto" w:sz="2" w:space="0"/>
              <w:right w:val="single" w:color="auto" w:sz="2" w:space="0"/>
            </w:tcBorders>
            <w:vAlign w:val="center"/>
          </w:tcPr>
          <w:p w14:paraId="350A24B7">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法定代表人</w:t>
            </w:r>
          </w:p>
          <w:p w14:paraId="3E688193">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或其委托代理人（签章）</w:t>
            </w:r>
          </w:p>
        </w:tc>
        <w:tc>
          <w:tcPr>
            <w:tcW w:w="2116" w:type="dxa"/>
            <w:tcBorders>
              <w:top w:val="single" w:color="auto" w:sz="2" w:space="0"/>
              <w:left w:val="single" w:color="auto" w:sz="2" w:space="0"/>
              <w:bottom w:val="single" w:color="auto" w:sz="2" w:space="0"/>
            </w:tcBorders>
            <w:vAlign w:val="center"/>
          </w:tcPr>
          <w:p w14:paraId="661B54A2">
            <w:pPr>
              <w:adjustRightInd w:val="0"/>
              <w:snapToGrid w:val="0"/>
              <w:spacing w:line="300" w:lineRule="exact"/>
              <w:jc w:val="center"/>
              <w:rPr>
                <w:rFonts w:hint="eastAsia" w:ascii="仿宋" w:hAnsi="仿宋" w:eastAsia="仿宋" w:cs="仿宋"/>
                <w:color w:val="auto"/>
                <w:szCs w:val="21"/>
                <w:highlight w:val="none"/>
              </w:rPr>
            </w:pPr>
          </w:p>
        </w:tc>
      </w:tr>
      <w:tr w14:paraId="16D3BBC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vMerge w:val="continue"/>
            <w:tcBorders>
              <w:bottom w:val="single" w:color="auto" w:sz="2" w:space="0"/>
              <w:right w:val="single" w:color="auto" w:sz="2" w:space="0"/>
            </w:tcBorders>
            <w:vAlign w:val="center"/>
          </w:tcPr>
          <w:p w14:paraId="0CFE57FE">
            <w:pPr>
              <w:adjustRightInd w:val="0"/>
              <w:snapToGrid w:val="0"/>
              <w:spacing w:line="300" w:lineRule="exact"/>
              <w:jc w:val="center"/>
              <w:rPr>
                <w:rFonts w:hint="eastAsia" w:ascii="仿宋" w:hAnsi="仿宋" w:eastAsia="仿宋" w:cs="仿宋"/>
                <w:color w:val="auto"/>
                <w:szCs w:val="21"/>
                <w:highlight w:val="none"/>
              </w:rPr>
            </w:pPr>
          </w:p>
        </w:tc>
        <w:tc>
          <w:tcPr>
            <w:tcW w:w="2412" w:type="dxa"/>
            <w:vMerge w:val="continue"/>
            <w:tcBorders>
              <w:left w:val="single" w:color="auto" w:sz="2" w:space="0"/>
              <w:bottom w:val="single" w:color="auto" w:sz="2" w:space="0"/>
              <w:right w:val="single" w:color="auto" w:sz="2" w:space="0"/>
            </w:tcBorders>
            <w:vAlign w:val="center"/>
          </w:tcPr>
          <w:p w14:paraId="5F627DD0">
            <w:pPr>
              <w:adjustRightInd w:val="0"/>
              <w:snapToGrid w:val="0"/>
              <w:spacing w:line="300" w:lineRule="exact"/>
              <w:jc w:val="center"/>
              <w:rPr>
                <w:rFonts w:hint="eastAsia" w:ascii="仿宋" w:hAnsi="仿宋" w:eastAsia="仿宋" w:cs="仿宋"/>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298C987C">
            <w:pPr>
              <w:adjustRightInd w:val="0"/>
              <w:snapToGrid w:val="0"/>
              <w:spacing w:line="300" w:lineRule="exact"/>
              <w:jc w:val="center"/>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拥有者性别</w:t>
            </w:r>
          </w:p>
        </w:tc>
        <w:tc>
          <w:tcPr>
            <w:tcW w:w="2116" w:type="dxa"/>
            <w:tcBorders>
              <w:top w:val="single" w:color="auto" w:sz="2" w:space="0"/>
              <w:left w:val="single" w:color="auto" w:sz="2" w:space="0"/>
              <w:bottom w:val="single" w:color="auto" w:sz="2" w:space="0"/>
            </w:tcBorders>
            <w:vAlign w:val="center"/>
          </w:tcPr>
          <w:p w14:paraId="43BA4B44">
            <w:pPr>
              <w:adjustRightInd w:val="0"/>
              <w:snapToGrid w:val="0"/>
              <w:spacing w:line="300" w:lineRule="exact"/>
              <w:jc w:val="center"/>
              <w:rPr>
                <w:rFonts w:hint="eastAsia" w:ascii="仿宋" w:hAnsi="仿宋" w:eastAsia="仿宋" w:cs="仿宋"/>
                <w:color w:val="auto"/>
                <w:spacing w:val="20"/>
                <w:szCs w:val="21"/>
                <w:highlight w:val="none"/>
              </w:rPr>
            </w:pPr>
          </w:p>
        </w:tc>
      </w:tr>
      <w:tr w14:paraId="4026EF7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32D5E4B5">
            <w:pPr>
              <w:adjustRightInd w:val="0"/>
              <w:snapToGrid w:val="0"/>
              <w:spacing w:line="300" w:lineRule="exact"/>
              <w:jc w:val="center"/>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住</w:t>
            </w: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lang w:eastAsia="zh-CN"/>
              </w:rPr>
              <w:t>所</w:t>
            </w:r>
          </w:p>
        </w:tc>
        <w:tc>
          <w:tcPr>
            <w:tcW w:w="2412" w:type="dxa"/>
            <w:tcBorders>
              <w:top w:val="single" w:color="auto" w:sz="2" w:space="0"/>
              <w:left w:val="single" w:color="auto" w:sz="2" w:space="0"/>
              <w:bottom w:val="single" w:color="auto" w:sz="2" w:space="0"/>
              <w:right w:val="single" w:color="auto" w:sz="2" w:space="0"/>
            </w:tcBorders>
            <w:vAlign w:val="center"/>
          </w:tcPr>
          <w:p w14:paraId="5A78B66E">
            <w:pPr>
              <w:adjustRightInd w:val="0"/>
              <w:snapToGrid w:val="0"/>
              <w:spacing w:line="300" w:lineRule="exact"/>
              <w:jc w:val="center"/>
              <w:rPr>
                <w:rFonts w:hint="eastAsia" w:ascii="仿宋" w:hAnsi="仿宋" w:eastAsia="仿宋" w:cs="仿宋"/>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4063DC4F">
            <w:pPr>
              <w:adjustRightInd w:val="0"/>
              <w:snapToGrid w:val="0"/>
              <w:spacing w:line="300" w:lineRule="exact"/>
              <w:jc w:val="center"/>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住</w:t>
            </w: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lang w:eastAsia="zh-CN"/>
              </w:rPr>
              <w:t>所</w:t>
            </w:r>
          </w:p>
        </w:tc>
        <w:tc>
          <w:tcPr>
            <w:tcW w:w="2116" w:type="dxa"/>
            <w:tcBorders>
              <w:top w:val="single" w:color="auto" w:sz="2" w:space="0"/>
              <w:left w:val="single" w:color="auto" w:sz="2" w:space="0"/>
              <w:bottom w:val="single" w:color="auto" w:sz="2" w:space="0"/>
            </w:tcBorders>
            <w:vAlign w:val="center"/>
          </w:tcPr>
          <w:p w14:paraId="67949E8B">
            <w:pPr>
              <w:adjustRightInd w:val="0"/>
              <w:snapToGrid w:val="0"/>
              <w:spacing w:line="300" w:lineRule="exact"/>
              <w:jc w:val="center"/>
              <w:rPr>
                <w:rFonts w:hint="eastAsia" w:ascii="仿宋" w:hAnsi="仿宋" w:eastAsia="仿宋" w:cs="仿宋"/>
                <w:color w:val="auto"/>
                <w:spacing w:val="20"/>
                <w:szCs w:val="21"/>
                <w:highlight w:val="none"/>
              </w:rPr>
            </w:pPr>
          </w:p>
        </w:tc>
      </w:tr>
      <w:tr w14:paraId="20DA7AB3">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0C6BE2AB">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联 系 人</w:t>
            </w:r>
          </w:p>
        </w:tc>
        <w:tc>
          <w:tcPr>
            <w:tcW w:w="2412" w:type="dxa"/>
            <w:tcBorders>
              <w:top w:val="single" w:color="auto" w:sz="2" w:space="0"/>
              <w:left w:val="single" w:color="auto" w:sz="2" w:space="0"/>
              <w:bottom w:val="single" w:color="auto" w:sz="2" w:space="0"/>
              <w:right w:val="single" w:color="auto" w:sz="2" w:space="0"/>
            </w:tcBorders>
            <w:vAlign w:val="center"/>
          </w:tcPr>
          <w:p w14:paraId="6D2307F8">
            <w:pPr>
              <w:adjustRightInd w:val="0"/>
              <w:snapToGrid w:val="0"/>
              <w:spacing w:line="300" w:lineRule="exact"/>
              <w:jc w:val="center"/>
              <w:rPr>
                <w:rFonts w:hint="eastAsia" w:ascii="仿宋" w:hAnsi="仿宋" w:eastAsia="仿宋" w:cs="仿宋"/>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16E3F7E6">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联 系 人</w:t>
            </w:r>
          </w:p>
        </w:tc>
        <w:tc>
          <w:tcPr>
            <w:tcW w:w="2116" w:type="dxa"/>
            <w:tcBorders>
              <w:top w:val="single" w:color="auto" w:sz="2" w:space="0"/>
              <w:left w:val="single" w:color="auto" w:sz="2" w:space="0"/>
              <w:bottom w:val="single" w:color="auto" w:sz="2" w:space="0"/>
            </w:tcBorders>
            <w:vAlign w:val="center"/>
          </w:tcPr>
          <w:p w14:paraId="28598F6B">
            <w:pPr>
              <w:adjustRightInd w:val="0"/>
              <w:snapToGrid w:val="0"/>
              <w:spacing w:line="300" w:lineRule="exact"/>
              <w:jc w:val="center"/>
              <w:rPr>
                <w:rFonts w:hint="eastAsia" w:ascii="仿宋" w:hAnsi="仿宋" w:eastAsia="仿宋" w:cs="仿宋"/>
                <w:color w:val="auto"/>
                <w:spacing w:val="20"/>
                <w:szCs w:val="21"/>
                <w:highlight w:val="none"/>
              </w:rPr>
            </w:pPr>
          </w:p>
        </w:tc>
      </w:tr>
      <w:tr w14:paraId="301B29E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11A0F8DC">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联系电话</w:t>
            </w:r>
          </w:p>
        </w:tc>
        <w:tc>
          <w:tcPr>
            <w:tcW w:w="2412" w:type="dxa"/>
            <w:tcBorders>
              <w:top w:val="single" w:color="auto" w:sz="2" w:space="0"/>
              <w:left w:val="single" w:color="auto" w:sz="2" w:space="0"/>
              <w:bottom w:val="single" w:color="auto" w:sz="2" w:space="0"/>
              <w:right w:val="single" w:color="auto" w:sz="2" w:space="0"/>
            </w:tcBorders>
            <w:vAlign w:val="center"/>
          </w:tcPr>
          <w:p w14:paraId="24FFED9A">
            <w:pPr>
              <w:adjustRightInd w:val="0"/>
              <w:snapToGrid w:val="0"/>
              <w:spacing w:line="300" w:lineRule="exact"/>
              <w:jc w:val="center"/>
              <w:rPr>
                <w:rFonts w:hint="eastAsia" w:ascii="仿宋" w:hAnsi="仿宋" w:eastAsia="仿宋" w:cs="仿宋"/>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5C6DE2B2">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联系电话</w:t>
            </w:r>
          </w:p>
        </w:tc>
        <w:tc>
          <w:tcPr>
            <w:tcW w:w="2116" w:type="dxa"/>
            <w:tcBorders>
              <w:top w:val="single" w:color="auto" w:sz="2" w:space="0"/>
              <w:left w:val="single" w:color="auto" w:sz="2" w:space="0"/>
              <w:bottom w:val="single" w:color="auto" w:sz="2" w:space="0"/>
            </w:tcBorders>
            <w:vAlign w:val="center"/>
          </w:tcPr>
          <w:p w14:paraId="3768F98D">
            <w:pPr>
              <w:adjustRightInd w:val="0"/>
              <w:snapToGrid w:val="0"/>
              <w:spacing w:line="300" w:lineRule="exact"/>
              <w:jc w:val="center"/>
              <w:rPr>
                <w:rFonts w:hint="eastAsia" w:ascii="仿宋" w:hAnsi="仿宋" w:eastAsia="仿宋" w:cs="仿宋"/>
                <w:color w:val="auto"/>
                <w:spacing w:val="20"/>
                <w:szCs w:val="21"/>
                <w:highlight w:val="none"/>
              </w:rPr>
            </w:pPr>
          </w:p>
        </w:tc>
      </w:tr>
      <w:tr w14:paraId="7186340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011A0137">
            <w:pPr>
              <w:adjustRightInd w:val="0"/>
              <w:snapToGrid w:val="0"/>
              <w:spacing w:line="300" w:lineRule="exact"/>
              <w:jc w:val="center"/>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通信地址</w:t>
            </w:r>
          </w:p>
        </w:tc>
        <w:tc>
          <w:tcPr>
            <w:tcW w:w="2412" w:type="dxa"/>
            <w:tcBorders>
              <w:top w:val="single" w:color="auto" w:sz="2" w:space="0"/>
              <w:left w:val="single" w:color="auto" w:sz="2" w:space="0"/>
              <w:bottom w:val="single" w:color="auto" w:sz="2" w:space="0"/>
              <w:right w:val="single" w:color="auto" w:sz="2" w:space="0"/>
            </w:tcBorders>
            <w:vAlign w:val="center"/>
          </w:tcPr>
          <w:p w14:paraId="7FEF1FD6">
            <w:pPr>
              <w:adjustRightInd w:val="0"/>
              <w:snapToGrid w:val="0"/>
              <w:spacing w:line="300" w:lineRule="exact"/>
              <w:jc w:val="center"/>
              <w:rPr>
                <w:rFonts w:hint="eastAsia" w:ascii="仿宋" w:hAnsi="仿宋" w:eastAsia="仿宋" w:cs="仿宋"/>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432C0ED5">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通信地址</w:t>
            </w:r>
          </w:p>
        </w:tc>
        <w:tc>
          <w:tcPr>
            <w:tcW w:w="2116" w:type="dxa"/>
            <w:tcBorders>
              <w:top w:val="single" w:color="auto" w:sz="2" w:space="0"/>
              <w:left w:val="single" w:color="auto" w:sz="2" w:space="0"/>
              <w:bottom w:val="single" w:color="auto" w:sz="2" w:space="0"/>
            </w:tcBorders>
            <w:vAlign w:val="center"/>
          </w:tcPr>
          <w:p w14:paraId="2399E4FD">
            <w:pPr>
              <w:adjustRightInd w:val="0"/>
              <w:snapToGrid w:val="0"/>
              <w:spacing w:line="300" w:lineRule="exact"/>
              <w:jc w:val="center"/>
              <w:rPr>
                <w:rFonts w:hint="eastAsia" w:ascii="仿宋" w:hAnsi="仿宋" w:eastAsia="仿宋" w:cs="仿宋"/>
                <w:color w:val="auto"/>
                <w:spacing w:val="20"/>
                <w:szCs w:val="21"/>
                <w:highlight w:val="none"/>
              </w:rPr>
            </w:pPr>
          </w:p>
        </w:tc>
      </w:tr>
      <w:tr w14:paraId="3B79752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58818B32">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邮政编码</w:t>
            </w:r>
          </w:p>
        </w:tc>
        <w:tc>
          <w:tcPr>
            <w:tcW w:w="2412" w:type="dxa"/>
            <w:tcBorders>
              <w:top w:val="single" w:color="auto" w:sz="2" w:space="0"/>
              <w:left w:val="single" w:color="auto" w:sz="2" w:space="0"/>
              <w:bottom w:val="single" w:color="auto" w:sz="2" w:space="0"/>
              <w:right w:val="single" w:color="auto" w:sz="2" w:space="0"/>
            </w:tcBorders>
            <w:vAlign w:val="center"/>
          </w:tcPr>
          <w:p w14:paraId="5C694054">
            <w:pPr>
              <w:adjustRightInd w:val="0"/>
              <w:snapToGrid w:val="0"/>
              <w:spacing w:line="300" w:lineRule="exact"/>
              <w:jc w:val="center"/>
              <w:rPr>
                <w:rFonts w:hint="eastAsia" w:ascii="仿宋" w:hAnsi="仿宋" w:eastAsia="仿宋" w:cs="仿宋"/>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380B1E73">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邮政编码</w:t>
            </w:r>
          </w:p>
        </w:tc>
        <w:tc>
          <w:tcPr>
            <w:tcW w:w="2116" w:type="dxa"/>
            <w:tcBorders>
              <w:top w:val="single" w:color="auto" w:sz="2" w:space="0"/>
              <w:left w:val="single" w:color="auto" w:sz="2" w:space="0"/>
              <w:bottom w:val="single" w:color="auto" w:sz="2" w:space="0"/>
            </w:tcBorders>
            <w:vAlign w:val="center"/>
          </w:tcPr>
          <w:p w14:paraId="3C15726A">
            <w:pPr>
              <w:adjustRightInd w:val="0"/>
              <w:snapToGrid w:val="0"/>
              <w:spacing w:line="300" w:lineRule="exact"/>
              <w:jc w:val="center"/>
              <w:rPr>
                <w:rFonts w:hint="eastAsia" w:ascii="仿宋" w:hAnsi="仿宋" w:eastAsia="仿宋" w:cs="仿宋"/>
                <w:color w:val="auto"/>
                <w:spacing w:val="20"/>
                <w:szCs w:val="21"/>
                <w:highlight w:val="none"/>
              </w:rPr>
            </w:pPr>
          </w:p>
        </w:tc>
      </w:tr>
      <w:tr w14:paraId="27361E2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63B2FE01">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电子邮箱</w:t>
            </w:r>
          </w:p>
        </w:tc>
        <w:tc>
          <w:tcPr>
            <w:tcW w:w="2412" w:type="dxa"/>
            <w:tcBorders>
              <w:top w:val="single" w:color="auto" w:sz="2" w:space="0"/>
              <w:left w:val="single" w:color="auto" w:sz="2" w:space="0"/>
              <w:bottom w:val="single" w:color="auto" w:sz="2" w:space="0"/>
              <w:right w:val="single" w:color="auto" w:sz="2" w:space="0"/>
            </w:tcBorders>
            <w:vAlign w:val="center"/>
          </w:tcPr>
          <w:p w14:paraId="24EA2C89">
            <w:pPr>
              <w:adjustRightInd w:val="0"/>
              <w:snapToGrid w:val="0"/>
              <w:spacing w:line="300" w:lineRule="exact"/>
              <w:jc w:val="center"/>
              <w:rPr>
                <w:rFonts w:hint="eastAsia" w:ascii="仿宋" w:hAnsi="仿宋" w:eastAsia="仿宋" w:cs="仿宋"/>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21C5837A">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电子邮箱</w:t>
            </w:r>
          </w:p>
        </w:tc>
        <w:tc>
          <w:tcPr>
            <w:tcW w:w="2116" w:type="dxa"/>
            <w:tcBorders>
              <w:top w:val="single" w:color="auto" w:sz="2" w:space="0"/>
              <w:left w:val="single" w:color="auto" w:sz="2" w:space="0"/>
              <w:bottom w:val="single" w:color="auto" w:sz="2" w:space="0"/>
            </w:tcBorders>
            <w:vAlign w:val="center"/>
          </w:tcPr>
          <w:p w14:paraId="5B13E44A">
            <w:pPr>
              <w:adjustRightInd w:val="0"/>
              <w:snapToGrid w:val="0"/>
              <w:spacing w:line="300" w:lineRule="exact"/>
              <w:jc w:val="center"/>
              <w:rPr>
                <w:rFonts w:hint="eastAsia" w:ascii="仿宋" w:hAnsi="仿宋" w:eastAsia="仿宋" w:cs="仿宋"/>
                <w:color w:val="auto"/>
                <w:spacing w:val="20"/>
                <w:szCs w:val="21"/>
                <w:highlight w:val="none"/>
              </w:rPr>
            </w:pPr>
          </w:p>
        </w:tc>
      </w:tr>
      <w:tr w14:paraId="25E797E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0E74E742">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统一社会信用代码</w:t>
            </w:r>
          </w:p>
        </w:tc>
        <w:tc>
          <w:tcPr>
            <w:tcW w:w="2412" w:type="dxa"/>
            <w:tcBorders>
              <w:top w:val="single" w:color="auto" w:sz="2" w:space="0"/>
              <w:left w:val="single" w:color="auto" w:sz="2" w:space="0"/>
              <w:bottom w:val="single" w:color="auto" w:sz="2" w:space="0"/>
              <w:right w:val="single" w:color="auto" w:sz="2" w:space="0"/>
            </w:tcBorders>
            <w:vAlign w:val="center"/>
          </w:tcPr>
          <w:p w14:paraId="156A4E2F">
            <w:pPr>
              <w:adjustRightInd w:val="0"/>
              <w:snapToGrid w:val="0"/>
              <w:spacing w:line="300" w:lineRule="exact"/>
              <w:jc w:val="center"/>
              <w:rPr>
                <w:rFonts w:hint="eastAsia" w:ascii="仿宋" w:hAnsi="仿宋" w:eastAsia="仿宋" w:cs="仿宋"/>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79144EE6">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统一社会信用代码</w:t>
            </w:r>
          </w:p>
        </w:tc>
        <w:tc>
          <w:tcPr>
            <w:tcW w:w="2116" w:type="dxa"/>
            <w:tcBorders>
              <w:top w:val="single" w:color="auto" w:sz="2" w:space="0"/>
              <w:left w:val="single" w:color="auto" w:sz="2" w:space="0"/>
              <w:bottom w:val="single" w:color="auto" w:sz="2" w:space="0"/>
            </w:tcBorders>
            <w:vAlign w:val="center"/>
          </w:tcPr>
          <w:p w14:paraId="1E774AE9">
            <w:pPr>
              <w:adjustRightInd w:val="0"/>
              <w:snapToGrid w:val="0"/>
              <w:spacing w:line="300" w:lineRule="exact"/>
              <w:jc w:val="center"/>
              <w:rPr>
                <w:rFonts w:hint="eastAsia" w:ascii="仿宋" w:hAnsi="仿宋" w:eastAsia="仿宋" w:cs="仿宋"/>
                <w:color w:val="auto"/>
                <w:spacing w:val="20"/>
                <w:szCs w:val="21"/>
                <w:highlight w:val="none"/>
              </w:rPr>
            </w:pPr>
          </w:p>
        </w:tc>
      </w:tr>
      <w:tr w14:paraId="76F587B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51D32F66">
            <w:pPr>
              <w:adjustRightInd w:val="0"/>
              <w:snapToGrid w:val="0"/>
              <w:spacing w:line="300" w:lineRule="exact"/>
              <w:jc w:val="center"/>
              <w:rPr>
                <w:rFonts w:hint="eastAsia" w:ascii="仿宋" w:hAnsi="仿宋" w:eastAsia="仿宋" w:cs="仿宋"/>
                <w:color w:val="auto"/>
                <w:szCs w:val="21"/>
                <w:highlight w:val="none"/>
              </w:rPr>
            </w:pPr>
          </w:p>
        </w:tc>
        <w:tc>
          <w:tcPr>
            <w:tcW w:w="2412" w:type="dxa"/>
            <w:tcBorders>
              <w:top w:val="single" w:color="auto" w:sz="2" w:space="0"/>
              <w:left w:val="single" w:color="auto" w:sz="2" w:space="0"/>
              <w:bottom w:val="single" w:color="auto" w:sz="2" w:space="0"/>
              <w:right w:val="single" w:color="auto" w:sz="2" w:space="0"/>
            </w:tcBorders>
            <w:vAlign w:val="center"/>
          </w:tcPr>
          <w:p w14:paraId="0E0759B9">
            <w:pPr>
              <w:adjustRightInd w:val="0"/>
              <w:snapToGrid w:val="0"/>
              <w:spacing w:line="300" w:lineRule="exact"/>
              <w:jc w:val="center"/>
              <w:rPr>
                <w:rFonts w:hint="eastAsia" w:ascii="仿宋" w:hAnsi="仿宋" w:eastAsia="仿宋" w:cs="仿宋"/>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5A563A39">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开户名称</w:t>
            </w:r>
          </w:p>
        </w:tc>
        <w:tc>
          <w:tcPr>
            <w:tcW w:w="2116" w:type="dxa"/>
            <w:tcBorders>
              <w:top w:val="single" w:color="auto" w:sz="2" w:space="0"/>
              <w:left w:val="single" w:color="auto" w:sz="2" w:space="0"/>
              <w:bottom w:val="single" w:color="auto" w:sz="2" w:space="0"/>
            </w:tcBorders>
            <w:vAlign w:val="center"/>
          </w:tcPr>
          <w:p w14:paraId="3A3FEB93">
            <w:pPr>
              <w:adjustRightInd w:val="0"/>
              <w:snapToGrid w:val="0"/>
              <w:spacing w:line="300" w:lineRule="exact"/>
              <w:jc w:val="center"/>
              <w:rPr>
                <w:rFonts w:hint="eastAsia" w:ascii="仿宋" w:hAnsi="仿宋" w:eastAsia="仿宋" w:cs="仿宋"/>
                <w:color w:val="auto"/>
                <w:spacing w:val="20"/>
                <w:szCs w:val="21"/>
                <w:highlight w:val="none"/>
              </w:rPr>
            </w:pPr>
          </w:p>
        </w:tc>
      </w:tr>
      <w:tr w14:paraId="1BFFED5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2183B9D9">
            <w:pPr>
              <w:adjustRightInd w:val="0"/>
              <w:snapToGrid w:val="0"/>
              <w:spacing w:line="300" w:lineRule="exact"/>
              <w:jc w:val="center"/>
              <w:rPr>
                <w:rFonts w:hint="eastAsia" w:ascii="仿宋" w:hAnsi="仿宋" w:eastAsia="仿宋" w:cs="仿宋"/>
                <w:color w:val="auto"/>
                <w:szCs w:val="21"/>
                <w:highlight w:val="none"/>
              </w:rPr>
            </w:pPr>
          </w:p>
        </w:tc>
        <w:tc>
          <w:tcPr>
            <w:tcW w:w="2412" w:type="dxa"/>
            <w:tcBorders>
              <w:top w:val="single" w:color="auto" w:sz="2" w:space="0"/>
              <w:left w:val="single" w:color="auto" w:sz="2" w:space="0"/>
              <w:bottom w:val="single" w:color="auto" w:sz="2" w:space="0"/>
              <w:right w:val="single" w:color="auto" w:sz="2" w:space="0"/>
            </w:tcBorders>
            <w:vAlign w:val="center"/>
          </w:tcPr>
          <w:p w14:paraId="33EEF945">
            <w:pPr>
              <w:adjustRightInd w:val="0"/>
              <w:snapToGrid w:val="0"/>
              <w:spacing w:line="300" w:lineRule="exact"/>
              <w:jc w:val="center"/>
              <w:rPr>
                <w:rFonts w:hint="eastAsia" w:ascii="仿宋" w:hAnsi="仿宋" w:eastAsia="仿宋" w:cs="仿宋"/>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39717408">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开户银行</w:t>
            </w:r>
          </w:p>
        </w:tc>
        <w:tc>
          <w:tcPr>
            <w:tcW w:w="2116" w:type="dxa"/>
            <w:tcBorders>
              <w:top w:val="single" w:color="auto" w:sz="2" w:space="0"/>
              <w:left w:val="single" w:color="auto" w:sz="2" w:space="0"/>
              <w:bottom w:val="single" w:color="auto" w:sz="2" w:space="0"/>
            </w:tcBorders>
            <w:vAlign w:val="center"/>
          </w:tcPr>
          <w:p w14:paraId="59618FFF">
            <w:pPr>
              <w:adjustRightInd w:val="0"/>
              <w:snapToGrid w:val="0"/>
              <w:spacing w:line="300" w:lineRule="exact"/>
              <w:jc w:val="center"/>
              <w:rPr>
                <w:rFonts w:hint="eastAsia" w:ascii="仿宋" w:hAnsi="仿宋" w:eastAsia="仿宋" w:cs="仿宋"/>
                <w:color w:val="auto"/>
                <w:spacing w:val="20"/>
                <w:szCs w:val="21"/>
                <w:highlight w:val="none"/>
              </w:rPr>
            </w:pPr>
          </w:p>
        </w:tc>
      </w:tr>
      <w:tr w14:paraId="6771F274">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891" w:type="dxa"/>
            <w:tcBorders>
              <w:top w:val="single" w:color="auto" w:sz="2" w:space="0"/>
              <w:bottom w:val="single" w:color="auto" w:sz="2" w:space="0"/>
              <w:right w:val="single" w:color="auto" w:sz="2" w:space="0"/>
            </w:tcBorders>
            <w:vAlign w:val="center"/>
          </w:tcPr>
          <w:p w14:paraId="75C61A2D">
            <w:pPr>
              <w:adjustRightInd w:val="0"/>
              <w:snapToGrid w:val="0"/>
              <w:spacing w:line="300" w:lineRule="exact"/>
              <w:jc w:val="center"/>
              <w:rPr>
                <w:rFonts w:hint="eastAsia" w:ascii="仿宋" w:hAnsi="仿宋" w:eastAsia="仿宋" w:cs="仿宋"/>
                <w:color w:val="auto"/>
                <w:szCs w:val="21"/>
                <w:highlight w:val="none"/>
              </w:rPr>
            </w:pPr>
          </w:p>
        </w:tc>
        <w:tc>
          <w:tcPr>
            <w:tcW w:w="2412" w:type="dxa"/>
            <w:tcBorders>
              <w:top w:val="single" w:color="auto" w:sz="2" w:space="0"/>
              <w:left w:val="single" w:color="auto" w:sz="2" w:space="0"/>
              <w:bottom w:val="single" w:color="auto" w:sz="2" w:space="0"/>
              <w:right w:val="single" w:color="auto" w:sz="2" w:space="0"/>
            </w:tcBorders>
            <w:vAlign w:val="center"/>
          </w:tcPr>
          <w:p w14:paraId="387FCB16">
            <w:pPr>
              <w:adjustRightInd w:val="0"/>
              <w:snapToGrid w:val="0"/>
              <w:spacing w:line="300" w:lineRule="exact"/>
              <w:jc w:val="center"/>
              <w:rPr>
                <w:rFonts w:hint="eastAsia" w:ascii="仿宋" w:hAnsi="仿宋" w:eastAsia="仿宋" w:cs="仿宋"/>
                <w:color w:val="auto"/>
                <w:szCs w:val="21"/>
                <w:highlight w:val="none"/>
              </w:rPr>
            </w:pPr>
          </w:p>
        </w:tc>
        <w:tc>
          <w:tcPr>
            <w:tcW w:w="1979" w:type="dxa"/>
            <w:tcBorders>
              <w:top w:val="single" w:color="auto" w:sz="2" w:space="0"/>
              <w:left w:val="single" w:color="auto" w:sz="2" w:space="0"/>
              <w:bottom w:val="single" w:color="auto" w:sz="2" w:space="0"/>
              <w:right w:val="single" w:color="auto" w:sz="2" w:space="0"/>
            </w:tcBorders>
            <w:vAlign w:val="center"/>
          </w:tcPr>
          <w:p w14:paraId="12B5F1EE">
            <w:pPr>
              <w:adjustRightInd w:val="0"/>
              <w:snapToGrid w:val="0"/>
              <w:spacing w:line="300" w:lineRule="exact"/>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银行账号</w:t>
            </w:r>
          </w:p>
        </w:tc>
        <w:tc>
          <w:tcPr>
            <w:tcW w:w="2116" w:type="dxa"/>
            <w:tcBorders>
              <w:top w:val="single" w:color="auto" w:sz="2" w:space="0"/>
              <w:left w:val="single" w:color="auto" w:sz="2" w:space="0"/>
              <w:bottom w:val="single" w:color="auto" w:sz="2" w:space="0"/>
            </w:tcBorders>
            <w:vAlign w:val="center"/>
          </w:tcPr>
          <w:p w14:paraId="79C3CC7D">
            <w:pPr>
              <w:adjustRightInd w:val="0"/>
              <w:snapToGrid w:val="0"/>
              <w:spacing w:line="300" w:lineRule="exact"/>
              <w:jc w:val="center"/>
              <w:rPr>
                <w:rFonts w:hint="eastAsia" w:ascii="仿宋" w:hAnsi="仿宋" w:eastAsia="仿宋" w:cs="仿宋"/>
                <w:color w:val="auto"/>
                <w:spacing w:val="20"/>
                <w:szCs w:val="21"/>
                <w:highlight w:val="none"/>
              </w:rPr>
            </w:pPr>
          </w:p>
        </w:tc>
      </w:tr>
      <w:tr w14:paraId="17559F11">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86" w:hRule="atLeast"/>
        </w:trPr>
        <w:tc>
          <w:tcPr>
            <w:tcW w:w="8398" w:type="dxa"/>
            <w:gridSpan w:val="4"/>
            <w:tcBorders>
              <w:top w:val="single" w:color="auto" w:sz="2" w:space="0"/>
            </w:tcBorders>
            <w:vAlign w:val="center"/>
          </w:tcPr>
          <w:p w14:paraId="051B9E5F">
            <w:pPr>
              <w:pStyle w:val="26"/>
              <w:adjustRightInd w:val="0"/>
              <w:snapToGrid w:val="0"/>
              <w:spacing w:before="156" w:beforeLines="50" w:after="0" w:line="360" w:lineRule="auto"/>
              <w:ind w:left="0" w:leftChars="0"/>
              <w:jc w:val="left"/>
              <w:rPr>
                <w:rFonts w:hint="eastAsia" w:ascii="仿宋" w:hAnsi="仿宋" w:eastAsia="仿宋" w:cs="仿宋"/>
                <w:color w:val="auto"/>
                <w:spacing w:val="20"/>
                <w:szCs w:val="21"/>
                <w:highlight w:val="none"/>
              </w:rPr>
            </w:pPr>
            <w:r>
              <w:rPr>
                <w:rFonts w:hint="eastAsia" w:ascii="仿宋" w:hAnsi="仿宋" w:eastAsia="仿宋" w:cs="仿宋"/>
                <w:color w:val="auto"/>
                <w:szCs w:val="21"/>
                <w:highlight w:val="none"/>
              </w:rPr>
              <w:t>注：涉及联合体或其他合同主体的信息应按上表格式加列。</w:t>
            </w:r>
          </w:p>
        </w:tc>
      </w:tr>
    </w:tbl>
    <w:p w14:paraId="1361F33E">
      <w:pPr>
        <w:pStyle w:val="5"/>
        <w:adjustRightInd w:val="0"/>
        <w:snapToGrid w:val="0"/>
        <w:spacing w:before="156" w:beforeLines="50"/>
        <w:jc w:val="center"/>
        <w:rPr>
          <w:rFonts w:hint="eastAsia" w:ascii="仿宋" w:hAnsi="仿宋" w:eastAsia="仿宋" w:cs="仿宋"/>
          <w:color w:val="auto"/>
          <w:sz w:val="28"/>
          <w:szCs w:val="28"/>
          <w:highlight w:val="none"/>
        </w:rPr>
      </w:pPr>
      <w:r>
        <w:rPr>
          <w:rFonts w:hint="eastAsia" w:ascii="仿宋" w:hAnsi="仿宋" w:eastAsia="仿宋" w:cs="仿宋"/>
          <w:color w:val="auto"/>
          <w:sz w:val="21"/>
          <w:szCs w:val="21"/>
          <w:highlight w:val="none"/>
          <w:u w:val="single"/>
        </w:rPr>
        <w:br w:type="page"/>
      </w:r>
      <w:bookmarkStart w:id="400" w:name="_Toc27624"/>
      <w:r>
        <w:rPr>
          <w:rFonts w:hint="eastAsia" w:ascii="仿宋" w:hAnsi="仿宋" w:eastAsia="仿宋" w:cs="仿宋"/>
          <w:b w:val="0"/>
          <w:bCs w:val="0"/>
          <w:color w:val="auto"/>
          <w:sz w:val="28"/>
          <w:szCs w:val="28"/>
          <w:highlight w:val="none"/>
        </w:rPr>
        <w:t>第二节 政府采购合同通用条款</w:t>
      </w:r>
      <w:bookmarkEnd w:id="400"/>
    </w:p>
    <w:p w14:paraId="305D7986">
      <w:pPr>
        <w:tabs>
          <w:tab w:val="left" w:pos="8820"/>
          <w:tab w:val="left" w:pos="9345"/>
          <w:tab w:val="left" w:pos="9765"/>
        </w:tabs>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color w:val="auto"/>
          <w:sz w:val="24"/>
          <w:highlight w:val="none"/>
        </w:rPr>
        <w:t>1.</w:t>
      </w:r>
      <w:r>
        <w:rPr>
          <w:rFonts w:hint="eastAsia" w:ascii="仿宋" w:hAnsi="仿宋" w:eastAsia="仿宋" w:cs="仿宋"/>
          <w:b/>
          <w:color w:val="auto"/>
          <w:sz w:val="24"/>
          <w:highlight w:val="none"/>
          <w:lang w:val="en-US" w:eastAsia="zh-CN"/>
        </w:rPr>
        <w:t xml:space="preserve"> </w:t>
      </w:r>
      <w:r>
        <w:rPr>
          <w:rFonts w:hint="eastAsia" w:ascii="仿宋" w:hAnsi="仿宋" w:eastAsia="仿宋" w:cs="仿宋"/>
          <w:b/>
          <w:bCs/>
          <w:color w:val="auto"/>
          <w:sz w:val="24"/>
          <w:highlight w:val="none"/>
        </w:rPr>
        <w:t>定义</w:t>
      </w:r>
    </w:p>
    <w:p w14:paraId="58D2CDDE">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1.1合同当事人</w:t>
      </w:r>
    </w:p>
    <w:p w14:paraId="5BFB014B">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（1）采购人（以下称甲方）是指使用财政性资金，通过政府采购方式向供应商购买货物</w:t>
      </w:r>
      <w:r>
        <w:rPr>
          <w:rFonts w:hint="eastAsia" w:ascii="仿宋" w:hAnsi="仿宋" w:eastAsia="仿宋" w:cs="仿宋"/>
          <w:color w:val="auto"/>
          <w:szCs w:val="21"/>
          <w:highlight w:val="none"/>
          <w:lang w:val="en-US" w:eastAsia="zh-CN"/>
        </w:rPr>
        <w:t>及其相关服务的</w:t>
      </w:r>
      <w:r>
        <w:rPr>
          <w:rFonts w:hint="eastAsia" w:ascii="仿宋" w:hAnsi="仿宋" w:eastAsia="仿宋" w:cs="仿宋"/>
          <w:color w:val="auto"/>
          <w:szCs w:val="21"/>
          <w:highlight w:val="none"/>
        </w:rPr>
        <w:t>国家机关、事业单位、团体组织。</w:t>
      </w:r>
    </w:p>
    <w:p w14:paraId="4152ACFC">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（2）供应商（以下称</w:t>
      </w:r>
      <w:r>
        <w:rPr>
          <w:rFonts w:hint="eastAsia" w:ascii="仿宋" w:hAnsi="仿宋" w:eastAsia="仿宋" w:cs="仿宋"/>
          <w:color w:val="auto"/>
          <w:szCs w:val="21"/>
          <w:highlight w:val="none"/>
          <w:lang w:eastAsia="zh-CN"/>
        </w:rPr>
        <w:t>乙</w:t>
      </w:r>
      <w:r>
        <w:rPr>
          <w:rFonts w:hint="eastAsia" w:ascii="仿宋" w:hAnsi="仿宋" w:eastAsia="仿宋" w:cs="仿宋"/>
          <w:color w:val="auto"/>
          <w:szCs w:val="21"/>
          <w:highlight w:val="none"/>
        </w:rPr>
        <w:t>方）是指参加政府采购活动并且中标（成交），向采购人提供</w:t>
      </w:r>
      <w:r>
        <w:rPr>
          <w:rFonts w:hint="eastAsia" w:ascii="仿宋" w:hAnsi="仿宋" w:eastAsia="仿宋" w:cs="仿宋"/>
          <w:color w:val="auto"/>
          <w:szCs w:val="21"/>
          <w:highlight w:val="none"/>
          <w:lang w:val="en-US" w:eastAsia="zh-CN"/>
        </w:rPr>
        <w:t>合同约定的货物及其相关服务的法人、非法人组织或者自然人</w:t>
      </w:r>
      <w:r>
        <w:rPr>
          <w:rFonts w:hint="eastAsia" w:ascii="仿宋" w:hAnsi="仿宋" w:eastAsia="仿宋" w:cs="仿宋"/>
          <w:color w:val="auto"/>
          <w:szCs w:val="21"/>
          <w:highlight w:val="none"/>
        </w:rPr>
        <w:t>。</w:t>
      </w:r>
    </w:p>
    <w:p w14:paraId="57DE3CA5">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（3）其他合同主体是指除采购人和供应商以外，</w:t>
      </w:r>
      <w:r>
        <w:rPr>
          <w:rFonts w:hint="eastAsia" w:ascii="仿宋" w:hAnsi="仿宋" w:eastAsia="仿宋" w:cs="仿宋"/>
          <w:bCs/>
          <w:color w:val="auto"/>
          <w:szCs w:val="21"/>
          <w:highlight w:val="none"/>
        </w:rPr>
        <w:t>依法参与合同缔结或履行，享有权利、承担义务的合同当事人</w:t>
      </w:r>
      <w:r>
        <w:rPr>
          <w:rFonts w:hint="eastAsia" w:ascii="仿宋" w:hAnsi="仿宋" w:eastAsia="仿宋" w:cs="仿宋"/>
          <w:color w:val="auto"/>
          <w:szCs w:val="21"/>
          <w:highlight w:val="none"/>
        </w:rPr>
        <w:t>。</w:t>
      </w:r>
    </w:p>
    <w:p w14:paraId="1D64BC37">
      <w:pPr>
        <w:tabs>
          <w:tab w:val="left" w:pos="570"/>
          <w:tab w:val="left" w:pos="9240"/>
          <w:tab w:val="left" w:pos="9555"/>
        </w:tabs>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1.2本合同下列术语应解释为：</w:t>
      </w:r>
    </w:p>
    <w:p w14:paraId="61F2E781">
      <w:pPr>
        <w:adjustRightInd w:val="0"/>
        <w:snapToGrid w:val="0"/>
        <w:spacing w:before="0" w:beforeLines="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（1）“合同”系指</w:t>
      </w:r>
      <w:r>
        <w:rPr>
          <w:rFonts w:hint="eastAsia" w:ascii="仿宋" w:hAnsi="仿宋" w:eastAsia="仿宋" w:cs="仿宋"/>
          <w:bCs/>
          <w:color w:val="auto"/>
          <w:szCs w:val="21"/>
          <w:highlight w:val="none"/>
        </w:rPr>
        <w:t>合同当事人意思表示达成一致的任何协议，包括签署的</w:t>
      </w:r>
      <w:r>
        <w:rPr>
          <w:rFonts w:hint="eastAsia" w:ascii="仿宋" w:hAnsi="仿宋" w:eastAsia="仿宋" w:cs="仿宋"/>
          <w:color w:val="auto"/>
          <w:szCs w:val="21"/>
          <w:highlight w:val="none"/>
          <w:lang w:eastAsia="zh-CN"/>
        </w:rPr>
        <w:t>政府采购</w:t>
      </w:r>
      <w:r>
        <w:rPr>
          <w:rFonts w:hint="eastAsia" w:ascii="仿宋" w:hAnsi="仿宋" w:eastAsia="仿宋" w:cs="仿宋"/>
          <w:color w:val="auto"/>
          <w:szCs w:val="21"/>
          <w:highlight w:val="none"/>
        </w:rPr>
        <w:t>合同协议书及其变更、补充</w:t>
      </w:r>
      <w:r>
        <w:rPr>
          <w:rFonts w:hint="eastAsia" w:ascii="仿宋" w:hAnsi="仿宋" w:eastAsia="仿宋" w:cs="仿宋"/>
          <w:color w:val="auto"/>
          <w:szCs w:val="21"/>
          <w:highlight w:val="none"/>
          <w:lang w:eastAsia="zh-CN"/>
        </w:rPr>
        <w:t>协议，</w:t>
      </w:r>
      <w:r>
        <w:rPr>
          <w:rFonts w:hint="eastAsia" w:ascii="仿宋" w:hAnsi="仿宋" w:eastAsia="仿宋" w:cs="仿宋"/>
          <w:color w:val="auto"/>
          <w:szCs w:val="21"/>
          <w:highlight w:val="none"/>
        </w:rPr>
        <w:t>政府采购合同专用条款</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政府采购合同通用条款</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中标</w:t>
      </w:r>
      <w:r>
        <w:rPr>
          <w:rFonts w:hint="eastAsia" w:ascii="仿宋" w:hAnsi="仿宋" w:eastAsia="仿宋" w:cs="仿宋"/>
          <w:color w:val="auto"/>
          <w:szCs w:val="21"/>
          <w:highlight w:val="none"/>
          <w:lang w:eastAsia="zh-CN"/>
        </w:rPr>
        <w:t>（成交）</w:t>
      </w:r>
      <w:r>
        <w:rPr>
          <w:rFonts w:hint="eastAsia" w:ascii="仿宋" w:hAnsi="仿宋" w:eastAsia="仿宋" w:cs="仿宋"/>
          <w:color w:val="auto"/>
          <w:szCs w:val="21"/>
          <w:highlight w:val="none"/>
        </w:rPr>
        <w:t>通知书</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投标（响应）文件</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采购文件</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有关技术文件</w:t>
      </w:r>
      <w:r>
        <w:rPr>
          <w:rFonts w:hint="eastAsia" w:ascii="仿宋" w:hAnsi="仿宋" w:eastAsia="仿宋" w:cs="仿宋"/>
          <w:color w:val="auto"/>
          <w:szCs w:val="21"/>
          <w:highlight w:val="none"/>
          <w:lang w:eastAsia="zh-CN"/>
        </w:rPr>
        <w:t>和</w:t>
      </w:r>
      <w:r>
        <w:rPr>
          <w:rFonts w:hint="eastAsia" w:ascii="仿宋" w:hAnsi="仿宋" w:eastAsia="仿宋" w:cs="仿宋"/>
          <w:color w:val="auto"/>
          <w:szCs w:val="21"/>
          <w:highlight w:val="none"/>
        </w:rPr>
        <w:t>图纸</w:t>
      </w:r>
      <w:r>
        <w:rPr>
          <w:rFonts w:hint="eastAsia" w:ascii="仿宋" w:hAnsi="仿宋" w:eastAsia="仿宋" w:cs="仿宋"/>
          <w:color w:val="auto"/>
          <w:szCs w:val="21"/>
          <w:highlight w:val="none"/>
          <w:lang w:eastAsia="zh-CN"/>
        </w:rPr>
        <w:t>，以及</w:t>
      </w:r>
      <w:r>
        <w:rPr>
          <w:rFonts w:hint="eastAsia" w:ascii="仿宋" w:hAnsi="仿宋" w:eastAsia="仿宋" w:cs="仿宋"/>
          <w:bCs w:val="0"/>
          <w:color w:val="auto"/>
          <w:kern w:val="2"/>
          <w:sz w:val="21"/>
          <w:szCs w:val="21"/>
          <w:highlight w:val="none"/>
          <w:lang w:eastAsia="zh-CN"/>
        </w:rPr>
        <w:t>国家法律、行政法规和规章制度规定或合同约定的作为合同组成部分的其他文件</w:t>
      </w:r>
      <w:r>
        <w:rPr>
          <w:rFonts w:hint="eastAsia" w:ascii="仿宋" w:hAnsi="仿宋" w:eastAsia="仿宋" w:cs="仿宋"/>
          <w:color w:val="auto"/>
          <w:szCs w:val="21"/>
          <w:highlight w:val="none"/>
        </w:rPr>
        <w:t>。</w:t>
      </w:r>
    </w:p>
    <w:p w14:paraId="57726640">
      <w:pPr>
        <w:tabs>
          <w:tab w:val="left" w:pos="570"/>
          <w:tab w:val="left" w:pos="9240"/>
          <w:tab w:val="left" w:pos="9555"/>
        </w:tabs>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）“合同价</w:t>
      </w:r>
      <w:r>
        <w:rPr>
          <w:rFonts w:hint="eastAsia" w:ascii="仿宋" w:hAnsi="仿宋" w:eastAsia="仿宋" w:cs="仿宋"/>
          <w:color w:val="auto"/>
          <w:szCs w:val="21"/>
          <w:highlight w:val="none"/>
          <w:lang w:val="en-US" w:eastAsia="zh-CN"/>
        </w:rPr>
        <w:t>款</w:t>
      </w:r>
      <w:r>
        <w:rPr>
          <w:rFonts w:hint="eastAsia" w:ascii="仿宋" w:hAnsi="仿宋" w:eastAsia="仿宋" w:cs="仿宋"/>
          <w:color w:val="auto"/>
          <w:szCs w:val="21"/>
          <w:highlight w:val="none"/>
        </w:rPr>
        <w:t>”系指根据本合同规定乙方在全面履行合同义务后甲方应支付给乙方的价款。</w:t>
      </w:r>
    </w:p>
    <w:p w14:paraId="72368D9C">
      <w:pPr>
        <w:tabs>
          <w:tab w:val="left" w:pos="570"/>
          <w:tab w:val="left" w:pos="9240"/>
          <w:tab w:val="left" w:pos="9555"/>
        </w:tabs>
        <w:adjustRightInd w:val="0"/>
        <w:snapToGrid w:val="0"/>
        <w:spacing w:before="0" w:line="400" w:lineRule="exact"/>
        <w:ind w:firstLine="420" w:firstLineChars="200"/>
        <w:jc w:val="left"/>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rPr>
        <w:t>）“货物”系指乙方根据本合同规定须向甲方提供的各种形态和种类的物品，包括原材料、设备、产品（包括软件）及相关的其备品备件、工具、手册及</w:t>
      </w:r>
      <w:r>
        <w:rPr>
          <w:rFonts w:hint="eastAsia" w:ascii="仿宋" w:hAnsi="仿宋" w:eastAsia="仿宋" w:cs="仿宋"/>
          <w:color w:val="auto"/>
          <w:szCs w:val="21"/>
          <w:highlight w:val="none"/>
          <w:lang w:val="en"/>
        </w:rPr>
        <w:t>其他</w:t>
      </w:r>
      <w:r>
        <w:rPr>
          <w:rFonts w:hint="eastAsia" w:ascii="仿宋" w:hAnsi="仿宋" w:eastAsia="仿宋" w:cs="仿宋"/>
          <w:color w:val="auto"/>
          <w:szCs w:val="21"/>
          <w:highlight w:val="none"/>
        </w:rPr>
        <w:t>技术资料和材料</w:t>
      </w:r>
      <w:r>
        <w:rPr>
          <w:rFonts w:hint="eastAsia" w:ascii="仿宋" w:hAnsi="仿宋" w:eastAsia="仿宋" w:cs="仿宋"/>
          <w:color w:val="auto"/>
          <w:szCs w:val="21"/>
          <w:highlight w:val="none"/>
          <w:lang w:eastAsia="zh-CN"/>
        </w:rPr>
        <w:t>等</w:t>
      </w:r>
      <w:r>
        <w:rPr>
          <w:rFonts w:hint="eastAsia" w:ascii="仿宋" w:hAnsi="仿宋" w:eastAsia="仿宋" w:cs="仿宋"/>
          <w:color w:val="auto"/>
          <w:szCs w:val="21"/>
          <w:highlight w:val="none"/>
        </w:rPr>
        <w:t>。</w:t>
      </w:r>
    </w:p>
    <w:p w14:paraId="6C99EF17">
      <w:pPr>
        <w:adjustRightInd w:val="0"/>
        <w:snapToGrid w:val="0"/>
        <w:spacing w:before="0" w:line="400" w:lineRule="exact"/>
        <w:ind w:firstLine="420" w:firstLineChars="200"/>
        <w:jc w:val="left"/>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4</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相关</w:t>
      </w:r>
      <w:r>
        <w:rPr>
          <w:rFonts w:hint="eastAsia" w:ascii="仿宋" w:hAnsi="仿宋" w:eastAsia="仿宋" w:cs="仿宋"/>
          <w:color w:val="auto"/>
          <w:szCs w:val="21"/>
          <w:highlight w:val="none"/>
        </w:rPr>
        <w:t>服务”系指根据合同规定，乙方应提供的</w:t>
      </w:r>
      <w:r>
        <w:rPr>
          <w:rFonts w:hint="eastAsia" w:ascii="仿宋" w:hAnsi="仿宋" w:eastAsia="仿宋" w:cs="仿宋"/>
          <w:color w:val="auto"/>
          <w:szCs w:val="21"/>
          <w:highlight w:val="none"/>
          <w:lang w:val="en-US" w:eastAsia="zh-CN"/>
        </w:rPr>
        <w:t>与货物有关的</w:t>
      </w:r>
      <w:r>
        <w:rPr>
          <w:rFonts w:hint="eastAsia" w:ascii="仿宋" w:hAnsi="仿宋" w:eastAsia="仿宋" w:cs="仿宋"/>
          <w:color w:val="auto"/>
          <w:szCs w:val="21"/>
          <w:highlight w:val="none"/>
        </w:rPr>
        <w:t>技术、管理和</w:t>
      </w:r>
      <w:r>
        <w:rPr>
          <w:rFonts w:hint="eastAsia" w:ascii="仿宋" w:hAnsi="仿宋" w:eastAsia="仿宋" w:cs="仿宋"/>
          <w:color w:val="auto"/>
          <w:szCs w:val="21"/>
          <w:highlight w:val="none"/>
          <w:lang w:val="en"/>
        </w:rPr>
        <w:t>其他</w:t>
      </w:r>
      <w:r>
        <w:rPr>
          <w:rFonts w:hint="eastAsia" w:ascii="仿宋" w:hAnsi="仿宋" w:eastAsia="仿宋" w:cs="仿宋"/>
          <w:color w:val="auto"/>
          <w:szCs w:val="21"/>
          <w:highlight w:val="none"/>
        </w:rPr>
        <w:t>服务，包括但不限于：管理和质量保证、运输、保险、检验、现场准备、安装、集成、调试、培训、维修、</w:t>
      </w:r>
      <w:r>
        <w:rPr>
          <w:rFonts w:hint="eastAsia" w:ascii="仿宋" w:hAnsi="仿宋" w:eastAsia="仿宋" w:cs="仿宋"/>
          <w:color w:val="auto"/>
          <w:szCs w:val="21"/>
          <w:highlight w:val="none"/>
          <w:lang w:eastAsia="zh-CN"/>
        </w:rPr>
        <w:t>废弃处置、</w:t>
      </w:r>
      <w:r>
        <w:rPr>
          <w:rFonts w:hint="eastAsia" w:ascii="仿宋" w:hAnsi="仿宋" w:eastAsia="仿宋" w:cs="仿宋"/>
          <w:color w:val="auto"/>
          <w:szCs w:val="21"/>
          <w:highlight w:val="none"/>
        </w:rPr>
        <w:t>技术支持等以及合同中规定乙方应承担的</w:t>
      </w:r>
      <w:r>
        <w:rPr>
          <w:rFonts w:hint="eastAsia" w:ascii="仿宋" w:hAnsi="仿宋" w:eastAsia="仿宋" w:cs="仿宋"/>
          <w:color w:val="auto"/>
          <w:szCs w:val="21"/>
          <w:highlight w:val="none"/>
          <w:lang w:val="en"/>
        </w:rPr>
        <w:t>其他</w:t>
      </w:r>
      <w:r>
        <w:rPr>
          <w:rFonts w:hint="eastAsia" w:ascii="仿宋" w:hAnsi="仿宋" w:eastAsia="仿宋" w:cs="仿宋"/>
          <w:color w:val="auto"/>
          <w:szCs w:val="21"/>
          <w:highlight w:val="none"/>
        </w:rPr>
        <w:t>义务。</w:t>
      </w:r>
    </w:p>
    <w:p w14:paraId="4591CEE7">
      <w:pPr>
        <w:adjustRightInd w:val="0"/>
        <w:snapToGrid w:val="0"/>
        <w:spacing w:before="0" w:line="400" w:lineRule="exact"/>
        <w:ind w:firstLine="420" w:firstLineChars="200"/>
        <w:jc w:val="left"/>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5</w:t>
      </w:r>
      <w:r>
        <w:rPr>
          <w:rFonts w:hint="eastAsia" w:ascii="仿宋" w:hAnsi="仿宋" w:eastAsia="仿宋" w:cs="仿宋"/>
          <w:color w:val="auto"/>
          <w:szCs w:val="21"/>
          <w:highlight w:val="none"/>
        </w:rPr>
        <w:t>）“分包”系指中标</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成交</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供应商按采购文件、投标（响应）文件的规定，根据分包意向协议，将中标</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成交</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项目中的部分履约内容，分给具有相应资质条件的供应商履行合同的行为。</w:t>
      </w:r>
    </w:p>
    <w:p w14:paraId="28601092">
      <w:pPr>
        <w:tabs>
          <w:tab w:val="left" w:pos="570"/>
          <w:tab w:val="left" w:pos="9240"/>
          <w:tab w:val="left" w:pos="9555"/>
        </w:tabs>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rPr>
        <w:t>）“联合体”系指</w:t>
      </w:r>
      <w:r>
        <w:rPr>
          <w:rFonts w:hint="eastAsia" w:ascii="仿宋" w:hAnsi="仿宋" w:eastAsia="仿宋" w:cs="仿宋"/>
          <w:color w:val="auto"/>
          <w:szCs w:val="21"/>
          <w:highlight w:val="none"/>
          <w:lang w:eastAsia="zh-CN"/>
        </w:rPr>
        <w:t>由</w:t>
      </w:r>
      <w:r>
        <w:rPr>
          <w:rFonts w:hint="eastAsia" w:ascii="仿宋" w:hAnsi="仿宋" w:eastAsia="仿宋" w:cs="仿宋"/>
          <w:color w:val="auto"/>
          <w:szCs w:val="21"/>
          <w:highlight w:val="none"/>
        </w:rPr>
        <w:t>两个以上的自然人、法人或者</w:t>
      </w:r>
      <w:r>
        <w:rPr>
          <w:rFonts w:hint="eastAsia" w:ascii="仿宋" w:hAnsi="仿宋" w:eastAsia="仿宋" w:cs="仿宋"/>
          <w:color w:val="auto"/>
          <w:szCs w:val="21"/>
          <w:highlight w:val="none"/>
          <w:lang w:val="en-US" w:eastAsia="zh-CN"/>
        </w:rPr>
        <w:t>非法人</w:t>
      </w:r>
      <w:r>
        <w:rPr>
          <w:rFonts w:hint="eastAsia" w:ascii="仿宋" w:hAnsi="仿宋" w:eastAsia="仿宋" w:cs="仿宋"/>
          <w:color w:val="auto"/>
          <w:szCs w:val="21"/>
          <w:highlight w:val="none"/>
        </w:rPr>
        <w:t>组织组成，</w:t>
      </w:r>
      <w:r>
        <w:rPr>
          <w:rFonts w:hint="eastAsia" w:ascii="仿宋" w:hAnsi="仿宋" w:eastAsia="仿宋" w:cs="仿宋"/>
          <w:color w:val="auto"/>
          <w:szCs w:val="21"/>
          <w:highlight w:val="none"/>
          <w:lang w:eastAsia="zh-CN"/>
        </w:rPr>
        <w:t>以一个供应商的身份共同参加政府采购的主体。</w:t>
      </w:r>
      <w:r>
        <w:rPr>
          <w:rFonts w:hint="eastAsia" w:ascii="仿宋" w:hAnsi="仿宋" w:eastAsia="仿宋" w:cs="仿宋"/>
          <w:color w:val="auto"/>
          <w:szCs w:val="21"/>
          <w:highlight w:val="none"/>
        </w:rPr>
        <w:t>联合体各方应在签订合同协议书前向甲方提交联合协议，且明确牵头人及各成员单位的工作分工、权利、义务、责任，联合体各方应共同与甲方签订合同，就合同约定的事项对</w:t>
      </w:r>
      <w:r>
        <w:rPr>
          <w:rFonts w:hint="eastAsia" w:ascii="仿宋" w:hAnsi="仿宋" w:eastAsia="仿宋" w:cs="仿宋"/>
          <w:color w:val="auto"/>
          <w:szCs w:val="21"/>
          <w:highlight w:val="none"/>
          <w:lang w:eastAsia="zh-CN"/>
        </w:rPr>
        <w:t>甲方</w:t>
      </w:r>
      <w:r>
        <w:rPr>
          <w:rFonts w:hint="eastAsia" w:ascii="仿宋" w:hAnsi="仿宋" w:eastAsia="仿宋" w:cs="仿宋"/>
          <w:color w:val="auto"/>
          <w:szCs w:val="21"/>
          <w:highlight w:val="none"/>
        </w:rPr>
        <w:t>承担连带责任。联合体具体要求见【</w:t>
      </w:r>
      <w:r>
        <w:rPr>
          <w:rFonts w:hint="eastAsia" w:ascii="仿宋" w:hAnsi="仿宋" w:eastAsia="仿宋" w:cs="仿宋"/>
          <w:b/>
          <w:bCs/>
          <w:color w:val="auto"/>
          <w:szCs w:val="21"/>
          <w:highlight w:val="none"/>
        </w:rPr>
        <w:t>政府采购合同专用条款</w:t>
      </w:r>
      <w:r>
        <w:rPr>
          <w:rFonts w:hint="eastAsia" w:ascii="仿宋" w:hAnsi="仿宋" w:eastAsia="仿宋" w:cs="仿宋"/>
          <w:color w:val="auto"/>
          <w:szCs w:val="21"/>
          <w:highlight w:val="none"/>
        </w:rPr>
        <w:t>】。</w:t>
      </w:r>
    </w:p>
    <w:p w14:paraId="722BE3C3">
      <w:pPr>
        <w:tabs>
          <w:tab w:val="left" w:pos="570"/>
          <w:tab w:val="left" w:pos="9240"/>
          <w:tab w:val="left" w:pos="9555"/>
        </w:tabs>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7</w:t>
      </w:r>
      <w:r>
        <w:rPr>
          <w:rFonts w:hint="eastAsia" w:ascii="仿宋" w:hAnsi="仿宋" w:eastAsia="仿宋" w:cs="仿宋"/>
          <w:color w:val="auto"/>
          <w:szCs w:val="21"/>
          <w:highlight w:val="none"/>
        </w:rPr>
        <w:t>）其他术语解释，见【</w:t>
      </w:r>
      <w:r>
        <w:rPr>
          <w:rFonts w:hint="eastAsia" w:ascii="仿宋" w:hAnsi="仿宋" w:eastAsia="仿宋" w:cs="仿宋"/>
          <w:b/>
          <w:bCs/>
          <w:color w:val="auto"/>
          <w:szCs w:val="21"/>
          <w:highlight w:val="none"/>
        </w:rPr>
        <w:t>政府采购合同专用条款</w:t>
      </w:r>
      <w:r>
        <w:rPr>
          <w:rFonts w:hint="eastAsia" w:ascii="仿宋" w:hAnsi="仿宋" w:eastAsia="仿宋" w:cs="仿宋"/>
          <w:color w:val="auto"/>
          <w:szCs w:val="21"/>
          <w:highlight w:val="none"/>
        </w:rPr>
        <w:t>】。</w:t>
      </w:r>
    </w:p>
    <w:p w14:paraId="6B799978">
      <w:pPr>
        <w:numPr>
          <w:ilvl w:val="0"/>
          <w:numId w:val="4"/>
        </w:numPr>
        <w:autoSpaceDE w:val="0"/>
        <w:autoSpaceDN w:val="0"/>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color w:val="auto"/>
          <w:sz w:val="24"/>
          <w:highlight w:val="none"/>
        </w:rPr>
        <w:t>合同标的及金额</w:t>
      </w:r>
    </w:p>
    <w:p w14:paraId="764BC7F7">
      <w:pPr>
        <w:autoSpaceDE w:val="0"/>
        <w:autoSpaceDN w:val="0"/>
        <w:adjustRightInd w:val="0"/>
        <w:snapToGrid w:val="0"/>
        <w:spacing w:before="0" w:line="400" w:lineRule="exact"/>
        <w:ind w:firstLine="420" w:firstLineChars="200"/>
        <w:jc w:val="left"/>
        <w:rPr>
          <w:rFonts w:hint="eastAsia" w:ascii="仿宋" w:hAnsi="仿宋" w:eastAsia="仿宋" w:cs="仿宋"/>
          <w:b/>
          <w:bCs/>
          <w:i/>
          <w:iCs/>
          <w:color w:val="auto"/>
          <w:szCs w:val="21"/>
          <w:highlight w:val="none"/>
        </w:rPr>
      </w:pPr>
      <w:r>
        <w:rPr>
          <w:rFonts w:hint="eastAsia" w:ascii="仿宋" w:hAnsi="仿宋" w:eastAsia="仿宋" w:cs="仿宋"/>
          <w:color w:val="auto"/>
          <w:szCs w:val="21"/>
          <w:highlight w:val="none"/>
          <w:lang w:eastAsia="zh-CN"/>
        </w:rPr>
        <w:t>2</w:t>
      </w:r>
      <w:r>
        <w:rPr>
          <w:rFonts w:hint="eastAsia" w:ascii="仿宋" w:hAnsi="仿宋" w:eastAsia="仿宋" w:cs="仿宋"/>
          <w:color w:val="auto"/>
          <w:szCs w:val="21"/>
          <w:highlight w:val="none"/>
        </w:rPr>
        <w:t>.1 合同标的及金额应与中标（成交）结果一致。乙方为履行本合同而发生的所有费用均应包含在合同</w:t>
      </w:r>
      <w:r>
        <w:rPr>
          <w:rFonts w:hint="eastAsia" w:ascii="仿宋" w:hAnsi="仿宋" w:eastAsia="仿宋" w:cs="仿宋"/>
          <w:color w:val="auto"/>
          <w:szCs w:val="21"/>
          <w:highlight w:val="none"/>
          <w:lang w:eastAsia="zh-CN"/>
        </w:rPr>
        <w:t>价款</w:t>
      </w:r>
      <w:r>
        <w:rPr>
          <w:rFonts w:hint="eastAsia" w:ascii="仿宋" w:hAnsi="仿宋" w:eastAsia="仿宋" w:cs="仿宋"/>
          <w:color w:val="auto"/>
          <w:szCs w:val="21"/>
          <w:highlight w:val="none"/>
        </w:rPr>
        <w:t>中，甲方不再另行支付</w:t>
      </w:r>
      <w:r>
        <w:rPr>
          <w:rFonts w:hint="eastAsia" w:ascii="仿宋" w:hAnsi="仿宋" w:eastAsia="仿宋" w:cs="仿宋"/>
          <w:color w:val="auto"/>
          <w:szCs w:val="21"/>
          <w:highlight w:val="none"/>
          <w:lang w:val="en"/>
        </w:rPr>
        <w:t>其他</w:t>
      </w:r>
      <w:r>
        <w:rPr>
          <w:rFonts w:hint="eastAsia" w:ascii="仿宋" w:hAnsi="仿宋" w:eastAsia="仿宋" w:cs="仿宋"/>
          <w:color w:val="auto"/>
          <w:szCs w:val="21"/>
          <w:highlight w:val="none"/>
        </w:rPr>
        <w:t>任何费用。</w:t>
      </w:r>
    </w:p>
    <w:p w14:paraId="78402294">
      <w:pPr>
        <w:adjustRightInd w:val="0"/>
        <w:snapToGrid w:val="0"/>
        <w:spacing w:before="0" w:line="40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lang w:eastAsia="zh-CN"/>
        </w:rPr>
        <w:t>3</w:t>
      </w:r>
      <w:r>
        <w:rPr>
          <w:rFonts w:hint="eastAsia" w:ascii="仿宋" w:hAnsi="仿宋" w:eastAsia="仿宋" w:cs="仿宋"/>
          <w:b/>
          <w:color w:val="auto"/>
          <w:sz w:val="24"/>
          <w:highlight w:val="none"/>
          <w:lang w:val="en-US" w:eastAsia="zh-CN"/>
        </w:rPr>
        <w:t xml:space="preserve">. </w:t>
      </w:r>
      <w:r>
        <w:rPr>
          <w:rFonts w:hint="eastAsia" w:ascii="仿宋" w:hAnsi="仿宋" w:eastAsia="仿宋" w:cs="仿宋"/>
          <w:b/>
          <w:color w:val="auto"/>
          <w:sz w:val="24"/>
          <w:highlight w:val="none"/>
        </w:rPr>
        <w:t>履行合同的时间、地点和方式</w:t>
      </w:r>
    </w:p>
    <w:p w14:paraId="31AA3184">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rPr>
        <w:t>.1 乙方应当在约定的时间、地点</w:t>
      </w:r>
      <w:r>
        <w:rPr>
          <w:rFonts w:hint="eastAsia" w:ascii="仿宋" w:hAnsi="仿宋" w:eastAsia="仿宋" w:cs="仿宋"/>
          <w:color w:val="auto"/>
          <w:szCs w:val="21"/>
          <w:highlight w:val="none"/>
          <w:lang w:eastAsia="zh-CN"/>
        </w:rPr>
        <w:t>，按照约定</w:t>
      </w:r>
      <w:r>
        <w:rPr>
          <w:rFonts w:hint="eastAsia" w:ascii="仿宋" w:hAnsi="仿宋" w:eastAsia="仿宋" w:cs="仿宋"/>
          <w:color w:val="auto"/>
          <w:szCs w:val="21"/>
          <w:highlight w:val="none"/>
        </w:rPr>
        <w:t>方式履行合同。</w:t>
      </w:r>
    </w:p>
    <w:p w14:paraId="2659488A">
      <w:pPr>
        <w:autoSpaceDE w:val="0"/>
        <w:autoSpaceDN w:val="0"/>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eastAsia="zh-CN"/>
        </w:rPr>
        <w:t>4</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bCs/>
          <w:color w:val="auto"/>
          <w:sz w:val="24"/>
          <w:highlight w:val="none"/>
        </w:rPr>
        <w:t>甲方的权利和义务</w:t>
      </w:r>
    </w:p>
    <w:p w14:paraId="0B2970B9">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4</w:t>
      </w:r>
      <w:r>
        <w:rPr>
          <w:rFonts w:hint="eastAsia" w:ascii="仿宋" w:hAnsi="仿宋" w:eastAsia="仿宋" w:cs="仿宋"/>
          <w:color w:val="auto"/>
          <w:szCs w:val="21"/>
          <w:highlight w:val="none"/>
        </w:rPr>
        <w:t>.1 签署合同后，甲方</w:t>
      </w:r>
      <w:r>
        <w:rPr>
          <w:rFonts w:hint="eastAsia" w:ascii="仿宋" w:hAnsi="仿宋" w:eastAsia="仿宋" w:cs="仿宋"/>
          <w:color w:val="auto"/>
          <w:szCs w:val="21"/>
          <w:highlight w:val="none"/>
          <w:lang w:eastAsia="zh-CN"/>
        </w:rPr>
        <w:t>应</w:t>
      </w:r>
      <w:r>
        <w:rPr>
          <w:rFonts w:hint="eastAsia" w:ascii="仿宋" w:hAnsi="仿宋" w:eastAsia="仿宋" w:cs="仿宋"/>
          <w:color w:val="auto"/>
          <w:szCs w:val="21"/>
          <w:highlight w:val="none"/>
        </w:rPr>
        <w:t>确定</w:t>
      </w:r>
      <w:r>
        <w:rPr>
          <w:rFonts w:hint="eastAsia" w:ascii="仿宋" w:hAnsi="仿宋" w:eastAsia="仿宋" w:cs="仿宋"/>
          <w:color w:val="auto"/>
          <w:szCs w:val="21"/>
          <w:highlight w:val="none"/>
          <w:lang w:val="en-US" w:eastAsia="zh-CN"/>
        </w:rPr>
        <w:t>项目负责人（或项目联系人）</w:t>
      </w:r>
      <w:r>
        <w:rPr>
          <w:rFonts w:hint="eastAsia" w:ascii="仿宋" w:hAnsi="仿宋" w:eastAsia="仿宋" w:cs="仿宋"/>
          <w:color w:val="auto"/>
          <w:szCs w:val="21"/>
          <w:highlight w:val="none"/>
        </w:rPr>
        <w:t>，负责与本合同有关的事务。甲方有权对乙方的履约行为进行检查，并及时确认乙方提交的事项。甲方应当配合乙方完成相关项目实施工作。</w:t>
      </w:r>
    </w:p>
    <w:p w14:paraId="3E568FA9">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4</w:t>
      </w:r>
      <w:r>
        <w:rPr>
          <w:rFonts w:hint="eastAsia" w:ascii="仿宋" w:hAnsi="仿宋" w:eastAsia="仿宋" w:cs="仿宋"/>
          <w:color w:val="auto"/>
          <w:szCs w:val="21"/>
          <w:highlight w:val="none"/>
        </w:rPr>
        <w:t>.2 甲方有权要求乙方按时提交各阶段有关安排计划，并有权定期核对乙方提供货物数量、规格、质量等内容。甲方有权督促乙方工作并要求乙方更换不符合要求的货物。</w:t>
      </w:r>
    </w:p>
    <w:p w14:paraId="6F6C062E">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4</w:t>
      </w:r>
      <w:r>
        <w:rPr>
          <w:rFonts w:hint="eastAsia" w:ascii="仿宋" w:hAnsi="仿宋" w:eastAsia="仿宋" w:cs="仿宋"/>
          <w:color w:val="auto"/>
          <w:szCs w:val="21"/>
          <w:highlight w:val="none"/>
        </w:rPr>
        <w:t>.3 甲方有权要求乙方对缺陷部分予以修复，并按合同约定享有货物保修及其他合同约定的权利。</w:t>
      </w:r>
    </w:p>
    <w:p w14:paraId="40225F27">
      <w:pPr>
        <w:snapToGrid w:val="0"/>
        <w:spacing w:line="400" w:lineRule="exact"/>
        <w:ind w:firstLine="420" w:firstLineChars="200"/>
        <w:rPr>
          <w:rFonts w:hint="eastAsia" w:ascii="仿宋" w:hAnsi="仿宋" w:eastAsia="仿宋" w:cs="仿宋"/>
          <w:color w:val="auto"/>
          <w:highlight w:val="none"/>
          <w:lang w:val="en-US" w:eastAsia="zh-CN"/>
        </w:rPr>
      </w:pPr>
      <w:r>
        <w:rPr>
          <w:rFonts w:hint="eastAsia" w:ascii="仿宋" w:hAnsi="仿宋" w:eastAsia="仿宋" w:cs="仿宋"/>
          <w:color w:val="auto"/>
          <w:szCs w:val="21"/>
          <w:highlight w:val="none"/>
          <w:lang w:val="en-US" w:eastAsia="zh-CN"/>
        </w:rPr>
        <w:t>4.4 甲方应当按照合同约定及时对交付的货物进行验收，</w:t>
      </w:r>
      <w:r>
        <w:rPr>
          <w:rFonts w:hint="eastAsia" w:ascii="仿宋" w:hAnsi="仿宋" w:eastAsia="仿宋" w:cs="仿宋"/>
          <w:b w:val="0"/>
          <w:bCs w:val="0"/>
          <w:color w:val="auto"/>
          <w:szCs w:val="21"/>
          <w:highlight w:val="none"/>
          <w:lang w:eastAsia="zh-CN"/>
        </w:rPr>
        <w:t>未</w:t>
      </w:r>
      <w:r>
        <w:rPr>
          <w:rFonts w:hint="eastAsia" w:ascii="仿宋" w:hAnsi="仿宋" w:eastAsia="仿宋" w:cs="仿宋"/>
          <w:color w:val="auto"/>
          <w:szCs w:val="21"/>
          <w:highlight w:val="none"/>
          <w:lang w:val="en-US" w:eastAsia="zh-CN"/>
        </w:rPr>
        <w:t>在</w:t>
      </w:r>
      <w:r>
        <w:rPr>
          <w:rFonts w:hint="eastAsia" w:ascii="仿宋" w:hAnsi="仿宋" w:eastAsia="仿宋" w:cs="仿宋"/>
          <w:b/>
          <w:bCs/>
          <w:color w:val="auto"/>
          <w:szCs w:val="21"/>
          <w:highlight w:val="none"/>
        </w:rPr>
        <w:t>【政府采购合同专用条款】</w:t>
      </w:r>
      <w:r>
        <w:rPr>
          <w:rFonts w:hint="eastAsia" w:ascii="仿宋" w:hAnsi="仿宋" w:eastAsia="仿宋" w:cs="仿宋"/>
          <w:b w:val="0"/>
          <w:bCs w:val="0"/>
          <w:color w:val="auto"/>
          <w:szCs w:val="21"/>
          <w:highlight w:val="none"/>
          <w:lang w:eastAsia="zh-CN"/>
        </w:rPr>
        <w:t>约定的期限内对乙方履约提出任何异议或者向乙方作出任何说明的，</w:t>
      </w:r>
      <w:r>
        <w:rPr>
          <w:rFonts w:hint="eastAsia" w:ascii="仿宋" w:hAnsi="仿宋" w:eastAsia="仿宋" w:cs="仿宋"/>
          <w:color w:val="auto"/>
          <w:szCs w:val="21"/>
          <w:highlight w:val="none"/>
          <w:lang w:val="en-US" w:eastAsia="zh-CN"/>
        </w:rPr>
        <w:t>视为验收通过。</w:t>
      </w:r>
    </w:p>
    <w:p w14:paraId="1A6AC3D5">
      <w:pPr>
        <w:autoSpaceDE w:val="0"/>
        <w:autoSpaceDN w:val="0"/>
        <w:adjustRightInd w:val="0"/>
        <w:snapToGrid w:val="0"/>
        <w:spacing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4</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5</w:t>
      </w:r>
      <w:r>
        <w:rPr>
          <w:rFonts w:hint="eastAsia" w:ascii="仿宋" w:hAnsi="仿宋" w:eastAsia="仿宋" w:cs="仿宋"/>
          <w:color w:val="auto"/>
          <w:szCs w:val="21"/>
          <w:highlight w:val="none"/>
        </w:rPr>
        <w:t xml:space="preserve"> 甲方应当根据合同约定</w:t>
      </w:r>
      <w:r>
        <w:rPr>
          <w:rFonts w:hint="eastAsia" w:ascii="仿宋" w:hAnsi="仿宋" w:eastAsia="仿宋" w:cs="仿宋"/>
          <w:color w:val="auto"/>
          <w:szCs w:val="21"/>
          <w:highlight w:val="none"/>
          <w:lang w:eastAsia="zh-CN"/>
        </w:rPr>
        <w:t>及</w:t>
      </w:r>
      <w:r>
        <w:rPr>
          <w:rFonts w:hint="eastAsia" w:ascii="仿宋" w:hAnsi="仿宋" w:eastAsia="仿宋" w:cs="仿宋"/>
          <w:color w:val="auto"/>
          <w:szCs w:val="21"/>
          <w:highlight w:val="none"/>
        </w:rPr>
        <w:t>时向乙方支付</w:t>
      </w:r>
      <w:r>
        <w:rPr>
          <w:rFonts w:hint="eastAsia" w:ascii="仿宋" w:hAnsi="仿宋" w:eastAsia="仿宋" w:cs="仿宋"/>
          <w:color w:val="auto"/>
          <w:szCs w:val="21"/>
          <w:highlight w:val="none"/>
          <w:lang w:eastAsia="zh-CN"/>
        </w:rPr>
        <w:t>合同价款，不得以内部人员变更、履行内部付款流程等为由，拒绝或迟延支付。</w:t>
      </w:r>
    </w:p>
    <w:p w14:paraId="270B6E4B">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4</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rPr>
        <w:t xml:space="preserve"> 国家法律法规规定</w:t>
      </w:r>
      <w:r>
        <w:rPr>
          <w:rFonts w:hint="eastAsia" w:ascii="仿宋" w:hAnsi="仿宋" w:eastAsia="仿宋" w:cs="仿宋"/>
          <w:color w:val="auto"/>
          <w:szCs w:val="21"/>
          <w:highlight w:val="none"/>
          <w:lang w:eastAsia="zh-CN"/>
        </w:rPr>
        <w:t>及</w:t>
      </w:r>
      <w:r>
        <w:rPr>
          <w:rFonts w:hint="eastAsia" w:ascii="仿宋" w:hAnsi="仿宋" w:eastAsia="仿宋" w:cs="仿宋"/>
          <w:b/>
          <w:bCs/>
          <w:color w:val="auto"/>
          <w:szCs w:val="21"/>
          <w:highlight w:val="none"/>
        </w:rPr>
        <w:t>【政府采购合同专用条款】</w:t>
      </w:r>
      <w:r>
        <w:rPr>
          <w:rFonts w:hint="eastAsia" w:ascii="仿宋" w:hAnsi="仿宋" w:eastAsia="仿宋" w:cs="仿宋"/>
          <w:color w:val="auto"/>
          <w:szCs w:val="21"/>
          <w:highlight w:val="none"/>
          <w:lang w:eastAsia="zh-CN"/>
        </w:rPr>
        <w:t>约定应</w:t>
      </w:r>
      <w:r>
        <w:rPr>
          <w:rFonts w:hint="eastAsia" w:ascii="仿宋" w:hAnsi="仿宋" w:eastAsia="仿宋" w:cs="仿宋"/>
          <w:color w:val="auto"/>
          <w:szCs w:val="21"/>
          <w:highlight w:val="none"/>
        </w:rPr>
        <w:t>由甲方承担的其他义务和责任。</w:t>
      </w:r>
    </w:p>
    <w:p w14:paraId="00AA9F91">
      <w:pPr>
        <w:autoSpaceDE w:val="0"/>
        <w:autoSpaceDN w:val="0"/>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eastAsia="zh-CN"/>
        </w:rPr>
        <w:t>5</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bCs/>
          <w:color w:val="auto"/>
          <w:sz w:val="24"/>
          <w:highlight w:val="none"/>
        </w:rPr>
        <w:t>乙方的权利和义务</w:t>
      </w:r>
    </w:p>
    <w:p w14:paraId="52F77F65">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5</w:t>
      </w:r>
      <w:r>
        <w:rPr>
          <w:rFonts w:hint="eastAsia" w:ascii="仿宋" w:hAnsi="仿宋" w:eastAsia="仿宋" w:cs="仿宋"/>
          <w:color w:val="auto"/>
          <w:szCs w:val="21"/>
          <w:highlight w:val="none"/>
        </w:rPr>
        <w:t>.1 签署合同后，乙方</w:t>
      </w:r>
      <w:r>
        <w:rPr>
          <w:rFonts w:hint="eastAsia" w:ascii="仿宋" w:hAnsi="仿宋" w:eastAsia="仿宋" w:cs="仿宋"/>
          <w:color w:val="auto"/>
          <w:szCs w:val="21"/>
          <w:highlight w:val="none"/>
          <w:lang w:eastAsia="zh-CN"/>
        </w:rPr>
        <w:t>应</w:t>
      </w:r>
      <w:r>
        <w:rPr>
          <w:rFonts w:hint="eastAsia" w:ascii="仿宋" w:hAnsi="仿宋" w:eastAsia="仿宋" w:cs="仿宋"/>
          <w:color w:val="auto"/>
          <w:szCs w:val="21"/>
          <w:highlight w:val="none"/>
        </w:rPr>
        <w:t>确定</w:t>
      </w:r>
      <w:r>
        <w:rPr>
          <w:rFonts w:hint="eastAsia" w:ascii="仿宋" w:hAnsi="仿宋" w:eastAsia="仿宋" w:cs="仿宋"/>
          <w:color w:val="auto"/>
          <w:szCs w:val="21"/>
          <w:highlight w:val="none"/>
          <w:lang w:val="en-US" w:eastAsia="zh-CN"/>
        </w:rPr>
        <w:t>项目负责人（或项目联系人）</w:t>
      </w:r>
      <w:r>
        <w:rPr>
          <w:rFonts w:hint="eastAsia" w:ascii="仿宋" w:hAnsi="仿宋" w:eastAsia="仿宋" w:cs="仿宋"/>
          <w:color w:val="auto"/>
          <w:szCs w:val="21"/>
          <w:highlight w:val="none"/>
        </w:rPr>
        <w:t>，负责与本合同有关的事务。</w:t>
      </w:r>
    </w:p>
    <w:p w14:paraId="320A6D66">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5</w:t>
      </w:r>
      <w:r>
        <w:rPr>
          <w:rFonts w:hint="eastAsia" w:ascii="仿宋" w:hAnsi="仿宋" w:eastAsia="仿宋" w:cs="仿宋"/>
          <w:color w:val="auto"/>
          <w:szCs w:val="21"/>
          <w:highlight w:val="none"/>
        </w:rPr>
        <w:t>.2 乙方应按照合同要求履约，充分合理安排，确保提供的货物</w:t>
      </w:r>
      <w:r>
        <w:rPr>
          <w:rFonts w:hint="eastAsia" w:ascii="仿宋" w:hAnsi="仿宋" w:eastAsia="仿宋" w:cs="仿宋"/>
          <w:color w:val="auto"/>
          <w:szCs w:val="21"/>
          <w:highlight w:val="none"/>
          <w:lang w:eastAsia="zh-CN"/>
        </w:rPr>
        <w:t>及相关</w:t>
      </w:r>
      <w:r>
        <w:rPr>
          <w:rFonts w:hint="eastAsia" w:ascii="仿宋" w:hAnsi="仿宋" w:eastAsia="仿宋" w:cs="仿宋"/>
          <w:color w:val="auto"/>
          <w:szCs w:val="21"/>
          <w:highlight w:val="none"/>
        </w:rPr>
        <w:t>服务符合合同</w:t>
      </w:r>
      <w:r>
        <w:rPr>
          <w:rFonts w:hint="eastAsia" w:ascii="仿宋" w:hAnsi="仿宋" w:eastAsia="仿宋" w:cs="仿宋"/>
          <w:color w:val="auto"/>
          <w:szCs w:val="21"/>
          <w:highlight w:val="none"/>
          <w:lang w:eastAsia="zh-CN"/>
        </w:rPr>
        <w:t>有关</w:t>
      </w:r>
      <w:r>
        <w:rPr>
          <w:rFonts w:hint="eastAsia" w:ascii="仿宋" w:hAnsi="仿宋" w:eastAsia="仿宋" w:cs="仿宋"/>
          <w:color w:val="auto"/>
          <w:szCs w:val="21"/>
          <w:highlight w:val="none"/>
        </w:rPr>
        <w:t>要求。接受项目行业管理部门及政府有关部门的指导，配合甲方的履约检查</w:t>
      </w:r>
      <w:r>
        <w:rPr>
          <w:rFonts w:hint="eastAsia" w:ascii="仿宋" w:hAnsi="仿宋" w:eastAsia="仿宋" w:cs="仿宋"/>
          <w:color w:val="auto"/>
          <w:szCs w:val="21"/>
          <w:highlight w:val="none"/>
          <w:lang w:eastAsia="zh-CN"/>
        </w:rPr>
        <w:t>及验收</w:t>
      </w:r>
      <w:r>
        <w:rPr>
          <w:rFonts w:hint="eastAsia" w:ascii="仿宋" w:hAnsi="仿宋" w:eastAsia="仿宋" w:cs="仿宋"/>
          <w:color w:val="auto"/>
          <w:szCs w:val="21"/>
          <w:highlight w:val="none"/>
        </w:rPr>
        <w:t>，并负责项目实施过程中的所有协调工作。</w:t>
      </w:r>
    </w:p>
    <w:p w14:paraId="65DF0E6A">
      <w:pPr>
        <w:pStyle w:val="25"/>
        <w:spacing w:after="0" w:line="400" w:lineRule="exact"/>
        <w:ind w:firstLine="369" w:firstLineChars="176"/>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eastAsia="zh-CN"/>
        </w:rPr>
        <w:t>5</w:t>
      </w:r>
      <w:r>
        <w:rPr>
          <w:rFonts w:hint="eastAsia" w:ascii="仿宋" w:hAnsi="仿宋" w:eastAsia="仿宋" w:cs="仿宋"/>
          <w:color w:val="auto"/>
          <w:sz w:val="21"/>
          <w:szCs w:val="21"/>
          <w:highlight w:val="none"/>
        </w:rPr>
        <w:t>.3乙方有权根据合同约定向甲方收取</w:t>
      </w:r>
      <w:r>
        <w:rPr>
          <w:rFonts w:hint="eastAsia" w:ascii="仿宋" w:hAnsi="仿宋" w:eastAsia="仿宋" w:cs="仿宋"/>
          <w:color w:val="auto"/>
          <w:sz w:val="21"/>
          <w:szCs w:val="21"/>
          <w:highlight w:val="none"/>
          <w:lang w:eastAsia="zh-CN"/>
        </w:rPr>
        <w:t>合同价款</w:t>
      </w:r>
      <w:r>
        <w:rPr>
          <w:rFonts w:hint="eastAsia" w:ascii="仿宋" w:hAnsi="仿宋" w:eastAsia="仿宋" w:cs="仿宋"/>
          <w:color w:val="auto"/>
          <w:sz w:val="21"/>
          <w:szCs w:val="21"/>
          <w:highlight w:val="none"/>
        </w:rPr>
        <w:t>。</w:t>
      </w:r>
    </w:p>
    <w:p w14:paraId="35AA2EED">
      <w:pPr>
        <w:pStyle w:val="25"/>
        <w:spacing w:after="0" w:line="400" w:lineRule="exact"/>
        <w:ind w:firstLine="369" w:firstLineChars="176"/>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lang w:eastAsia="zh-CN"/>
        </w:rPr>
        <w:t>5</w:t>
      </w:r>
      <w:r>
        <w:rPr>
          <w:rFonts w:hint="eastAsia" w:ascii="仿宋" w:hAnsi="仿宋" w:eastAsia="仿宋" w:cs="仿宋"/>
          <w:color w:val="auto"/>
          <w:sz w:val="21"/>
          <w:szCs w:val="21"/>
          <w:highlight w:val="none"/>
        </w:rPr>
        <w:t>.4国家法律法规规定</w:t>
      </w:r>
      <w:r>
        <w:rPr>
          <w:rFonts w:hint="eastAsia" w:ascii="仿宋" w:hAnsi="仿宋" w:eastAsia="仿宋" w:cs="仿宋"/>
          <w:color w:val="auto"/>
          <w:sz w:val="21"/>
          <w:szCs w:val="21"/>
          <w:highlight w:val="none"/>
          <w:lang w:eastAsia="zh-CN"/>
        </w:rPr>
        <w:t>及</w:t>
      </w:r>
      <w:r>
        <w:rPr>
          <w:rFonts w:hint="eastAsia" w:ascii="仿宋" w:hAnsi="仿宋" w:eastAsia="仿宋" w:cs="仿宋"/>
          <w:b/>
          <w:bCs/>
          <w:color w:val="auto"/>
          <w:sz w:val="21"/>
          <w:szCs w:val="21"/>
          <w:highlight w:val="none"/>
        </w:rPr>
        <w:t>【政府采购合同专用条款】</w:t>
      </w:r>
      <w:r>
        <w:rPr>
          <w:rFonts w:hint="eastAsia" w:ascii="仿宋" w:hAnsi="仿宋" w:eastAsia="仿宋" w:cs="仿宋"/>
          <w:b w:val="0"/>
          <w:bCs w:val="0"/>
          <w:color w:val="auto"/>
          <w:sz w:val="21"/>
          <w:szCs w:val="21"/>
          <w:highlight w:val="none"/>
          <w:lang w:eastAsia="zh-CN"/>
        </w:rPr>
        <w:t>约定应</w:t>
      </w:r>
      <w:r>
        <w:rPr>
          <w:rFonts w:hint="eastAsia" w:ascii="仿宋" w:hAnsi="仿宋" w:eastAsia="仿宋" w:cs="仿宋"/>
          <w:color w:val="auto"/>
          <w:sz w:val="21"/>
          <w:szCs w:val="21"/>
          <w:highlight w:val="none"/>
        </w:rPr>
        <w:t>由乙方承担的其他义务和责任。</w:t>
      </w:r>
    </w:p>
    <w:p w14:paraId="21709F8B">
      <w:pPr>
        <w:numPr>
          <w:ilvl w:val="0"/>
          <w:numId w:val="5"/>
        </w:numPr>
        <w:autoSpaceDE w:val="0"/>
        <w:autoSpaceDN w:val="0"/>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合同履</w:t>
      </w:r>
      <w:r>
        <w:rPr>
          <w:rFonts w:hint="eastAsia" w:ascii="仿宋" w:hAnsi="仿宋" w:eastAsia="仿宋" w:cs="仿宋"/>
          <w:b/>
          <w:bCs/>
          <w:color w:val="auto"/>
          <w:sz w:val="24"/>
          <w:highlight w:val="none"/>
          <w:lang w:val="en-US" w:eastAsia="zh-CN"/>
        </w:rPr>
        <w:t>行</w:t>
      </w:r>
    </w:p>
    <w:p w14:paraId="5AE3FA7D">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6</w:t>
      </w:r>
      <w:r>
        <w:rPr>
          <w:rFonts w:hint="eastAsia" w:ascii="仿宋" w:hAnsi="仿宋" w:eastAsia="仿宋" w:cs="仿宋"/>
          <w:color w:val="auto"/>
          <w:szCs w:val="21"/>
          <w:highlight w:val="none"/>
        </w:rPr>
        <w:t>.1 甲乙双方应当按照</w:t>
      </w:r>
      <w:r>
        <w:rPr>
          <w:rFonts w:hint="eastAsia" w:ascii="仿宋" w:hAnsi="仿宋" w:eastAsia="仿宋" w:cs="仿宋"/>
          <w:b/>
          <w:bCs/>
          <w:color w:val="auto"/>
          <w:szCs w:val="21"/>
          <w:highlight w:val="none"/>
        </w:rPr>
        <w:t>【政府采购合同专用条款】</w:t>
      </w:r>
      <w:r>
        <w:rPr>
          <w:rFonts w:hint="eastAsia" w:ascii="仿宋" w:hAnsi="仿宋" w:eastAsia="仿宋" w:cs="仿宋"/>
          <w:color w:val="auto"/>
          <w:szCs w:val="21"/>
          <w:highlight w:val="none"/>
        </w:rPr>
        <w:t>约定顺序履行合同义务；如果没有先后顺序的，应当同时履行。</w:t>
      </w:r>
    </w:p>
    <w:p w14:paraId="258636B0">
      <w:pPr>
        <w:autoSpaceDE w:val="0"/>
        <w:autoSpaceDN w:val="0"/>
        <w:adjustRightInd w:val="0"/>
        <w:snapToGrid w:val="0"/>
        <w:spacing w:before="0" w:line="400" w:lineRule="exact"/>
        <w:ind w:firstLine="420" w:firstLineChars="200"/>
        <w:jc w:val="left"/>
        <w:rPr>
          <w:rFonts w:hint="eastAsia" w:ascii="仿宋" w:hAnsi="仿宋" w:eastAsia="仿宋" w:cs="仿宋"/>
          <w:color w:val="auto"/>
          <w:highlight w:val="none"/>
        </w:rPr>
      </w:pPr>
      <w:r>
        <w:rPr>
          <w:rFonts w:hint="eastAsia" w:ascii="仿宋" w:hAnsi="仿宋" w:eastAsia="仿宋" w:cs="仿宋"/>
          <w:color w:val="auto"/>
          <w:szCs w:val="21"/>
          <w:highlight w:val="none"/>
          <w:lang w:eastAsia="zh-CN"/>
        </w:rPr>
        <w:t>6</w:t>
      </w:r>
      <w:r>
        <w:rPr>
          <w:rFonts w:hint="eastAsia" w:ascii="仿宋" w:hAnsi="仿宋" w:eastAsia="仿宋" w:cs="仿宋"/>
          <w:color w:val="auto"/>
          <w:szCs w:val="21"/>
          <w:highlight w:val="none"/>
        </w:rPr>
        <w:t>.2 甲乙双方按照合同约定顺序履行合同义务时，应当先履行一方未履行的，后履行一方有权拒绝其履行请求。先履行一方履行不符合约定的，后履行一方有权拒绝其相应的履行请求。</w:t>
      </w:r>
    </w:p>
    <w:p w14:paraId="42825D62">
      <w:pPr>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eastAsia="zh-CN"/>
        </w:rPr>
        <w:t>7</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bCs/>
          <w:color w:val="auto"/>
          <w:sz w:val="24"/>
          <w:highlight w:val="none"/>
        </w:rPr>
        <w:t>货物包装、运输</w:t>
      </w:r>
      <w:r>
        <w:rPr>
          <w:rFonts w:hint="eastAsia" w:ascii="仿宋" w:hAnsi="仿宋" w:eastAsia="仿宋" w:cs="仿宋"/>
          <w:b/>
          <w:bCs/>
          <w:color w:val="auto"/>
          <w:sz w:val="24"/>
          <w:highlight w:val="none"/>
          <w:lang w:eastAsia="zh-CN"/>
        </w:rPr>
        <w:t>、</w:t>
      </w:r>
      <w:r>
        <w:rPr>
          <w:rFonts w:hint="eastAsia" w:ascii="仿宋" w:hAnsi="仿宋" w:eastAsia="仿宋" w:cs="仿宋"/>
          <w:b/>
          <w:bCs/>
          <w:color w:val="auto"/>
          <w:sz w:val="24"/>
          <w:highlight w:val="none"/>
        </w:rPr>
        <w:t>保险</w:t>
      </w:r>
      <w:r>
        <w:rPr>
          <w:rFonts w:hint="eastAsia" w:ascii="仿宋" w:hAnsi="仿宋" w:eastAsia="仿宋" w:cs="仿宋"/>
          <w:b/>
          <w:bCs/>
          <w:color w:val="auto"/>
          <w:sz w:val="24"/>
          <w:highlight w:val="none"/>
          <w:lang w:eastAsia="zh-CN"/>
        </w:rPr>
        <w:t>和交付</w:t>
      </w:r>
      <w:r>
        <w:rPr>
          <w:rFonts w:hint="eastAsia" w:ascii="仿宋" w:hAnsi="仿宋" w:eastAsia="仿宋" w:cs="仿宋"/>
          <w:b/>
          <w:bCs/>
          <w:color w:val="auto"/>
          <w:sz w:val="24"/>
          <w:highlight w:val="none"/>
        </w:rPr>
        <w:t>要求</w:t>
      </w:r>
    </w:p>
    <w:p w14:paraId="7E22D35A">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7</w:t>
      </w:r>
      <w:r>
        <w:rPr>
          <w:rFonts w:hint="eastAsia" w:ascii="仿宋" w:hAnsi="仿宋" w:eastAsia="仿宋" w:cs="仿宋"/>
          <w:color w:val="auto"/>
          <w:szCs w:val="21"/>
          <w:highlight w:val="none"/>
        </w:rPr>
        <w:t>.1 本合同</w:t>
      </w:r>
      <w:r>
        <w:rPr>
          <w:rFonts w:hint="eastAsia" w:ascii="仿宋" w:hAnsi="仿宋" w:eastAsia="仿宋" w:cs="仿宋"/>
          <w:bCs/>
          <w:color w:val="auto"/>
          <w:szCs w:val="21"/>
          <w:highlight w:val="none"/>
        </w:rPr>
        <w:t>涉及商品包装</w:t>
      </w:r>
      <w:r>
        <w:rPr>
          <w:rFonts w:hint="eastAsia" w:ascii="仿宋" w:hAnsi="仿宋" w:eastAsia="仿宋" w:cs="仿宋"/>
          <w:bCs/>
          <w:color w:val="auto"/>
          <w:szCs w:val="21"/>
          <w:highlight w:val="none"/>
          <w:lang w:eastAsia="zh-CN"/>
        </w:rPr>
        <w:t>、</w:t>
      </w:r>
      <w:r>
        <w:rPr>
          <w:rFonts w:hint="eastAsia" w:ascii="仿宋" w:hAnsi="仿宋" w:eastAsia="仿宋" w:cs="仿宋"/>
          <w:bCs/>
          <w:color w:val="auto"/>
          <w:szCs w:val="21"/>
          <w:highlight w:val="none"/>
        </w:rPr>
        <w:t>快递包装的，</w:t>
      </w:r>
      <w:r>
        <w:rPr>
          <w:rFonts w:hint="eastAsia" w:ascii="仿宋" w:hAnsi="仿宋" w:eastAsia="仿宋" w:cs="仿宋"/>
          <w:color w:val="auto"/>
          <w:szCs w:val="21"/>
          <w:highlight w:val="none"/>
        </w:rPr>
        <w:t>除</w:t>
      </w:r>
      <w:r>
        <w:rPr>
          <w:rFonts w:hint="eastAsia" w:ascii="仿宋" w:hAnsi="仿宋" w:eastAsia="仿宋" w:cs="仿宋"/>
          <w:b/>
          <w:color w:val="auto"/>
          <w:szCs w:val="21"/>
          <w:highlight w:val="none"/>
        </w:rPr>
        <w:t>【政府采购合同专用条款】</w:t>
      </w:r>
      <w:r>
        <w:rPr>
          <w:rFonts w:hint="eastAsia" w:ascii="仿宋" w:hAnsi="仿宋" w:eastAsia="仿宋" w:cs="仿宋"/>
          <w:bCs/>
          <w:color w:val="auto"/>
          <w:szCs w:val="21"/>
          <w:highlight w:val="none"/>
        </w:rPr>
        <w:t>另有</w:t>
      </w:r>
      <w:r>
        <w:rPr>
          <w:rFonts w:hint="eastAsia" w:ascii="仿宋" w:hAnsi="仿宋" w:eastAsia="仿宋" w:cs="仿宋"/>
          <w:bCs/>
          <w:color w:val="auto"/>
          <w:szCs w:val="21"/>
          <w:highlight w:val="none"/>
          <w:lang w:eastAsia="zh-CN"/>
        </w:rPr>
        <w:t>约</w:t>
      </w:r>
      <w:r>
        <w:rPr>
          <w:rFonts w:hint="eastAsia" w:ascii="仿宋" w:hAnsi="仿宋" w:eastAsia="仿宋" w:cs="仿宋"/>
          <w:bCs/>
          <w:color w:val="auto"/>
          <w:szCs w:val="21"/>
          <w:highlight w:val="none"/>
        </w:rPr>
        <w:t>定</w:t>
      </w:r>
      <w:r>
        <w:rPr>
          <w:rFonts w:hint="eastAsia" w:ascii="仿宋" w:hAnsi="仿宋" w:eastAsia="仿宋" w:cs="仿宋"/>
          <w:bCs/>
          <w:color w:val="auto"/>
          <w:szCs w:val="21"/>
          <w:highlight w:val="none"/>
          <w:lang w:eastAsia="zh-CN"/>
        </w:rPr>
        <w:t>外</w:t>
      </w:r>
      <w:r>
        <w:rPr>
          <w:rFonts w:hint="eastAsia" w:ascii="仿宋" w:hAnsi="仿宋" w:eastAsia="仿宋" w:cs="仿宋"/>
          <w:bCs/>
          <w:color w:val="auto"/>
          <w:szCs w:val="21"/>
          <w:highlight w:val="none"/>
        </w:rPr>
        <w:t>，</w:t>
      </w:r>
      <w:r>
        <w:rPr>
          <w:rFonts w:hint="eastAsia" w:ascii="仿宋" w:hAnsi="仿宋" w:eastAsia="仿宋" w:cs="仿宋"/>
          <w:color w:val="auto"/>
          <w:szCs w:val="21"/>
          <w:highlight w:val="none"/>
        </w:rPr>
        <w:t>包装应适应远距离运输、防潮、防震、防锈和防野蛮装卸等要求，确保货物安全无损地运抵</w:t>
      </w:r>
      <w:r>
        <w:rPr>
          <w:rFonts w:hint="eastAsia" w:ascii="仿宋" w:hAnsi="仿宋" w:eastAsia="仿宋" w:cs="仿宋"/>
          <w:b/>
          <w:color w:val="auto"/>
          <w:szCs w:val="21"/>
          <w:highlight w:val="none"/>
        </w:rPr>
        <w:t>【政府采购合同专用条款】</w:t>
      </w:r>
      <w:r>
        <w:rPr>
          <w:rFonts w:hint="eastAsia" w:ascii="仿宋" w:hAnsi="仿宋" w:eastAsia="仿宋" w:cs="仿宋"/>
          <w:b w:val="0"/>
          <w:bCs/>
          <w:color w:val="auto"/>
          <w:szCs w:val="21"/>
          <w:highlight w:val="none"/>
          <w:lang w:eastAsia="zh-CN"/>
        </w:rPr>
        <w:t>约定的</w:t>
      </w:r>
      <w:r>
        <w:rPr>
          <w:rFonts w:hint="eastAsia" w:ascii="仿宋" w:hAnsi="仿宋" w:eastAsia="仿宋" w:cs="仿宋"/>
          <w:color w:val="auto"/>
          <w:szCs w:val="21"/>
          <w:highlight w:val="none"/>
        </w:rPr>
        <w:t>指定现场。</w:t>
      </w:r>
    </w:p>
    <w:p w14:paraId="5AC28E33">
      <w:pPr>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7</w:t>
      </w:r>
      <w:r>
        <w:rPr>
          <w:rFonts w:hint="eastAsia" w:ascii="仿宋" w:hAnsi="仿宋" w:eastAsia="仿宋" w:cs="仿宋"/>
          <w:color w:val="auto"/>
          <w:szCs w:val="21"/>
          <w:highlight w:val="none"/>
        </w:rPr>
        <w:t>.2 除</w:t>
      </w:r>
      <w:r>
        <w:rPr>
          <w:rFonts w:hint="eastAsia" w:ascii="仿宋" w:hAnsi="仿宋" w:eastAsia="仿宋" w:cs="仿宋"/>
          <w:b/>
          <w:color w:val="auto"/>
          <w:szCs w:val="21"/>
          <w:highlight w:val="none"/>
        </w:rPr>
        <w:t>【政府采购合同专用条款】</w:t>
      </w:r>
      <w:r>
        <w:rPr>
          <w:rFonts w:hint="eastAsia" w:ascii="仿宋" w:hAnsi="仿宋" w:eastAsia="仿宋" w:cs="仿宋"/>
          <w:bCs/>
          <w:color w:val="auto"/>
          <w:szCs w:val="21"/>
          <w:highlight w:val="none"/>
        </w:rPr>
        <w:t>另有</w:t>
      </w:r>
      <w:r>
        <w:rPr>
          <w:rFonts w:hint="eastAsia" w:ascii="仿宋" w:hAnsi="仿宋" w:eastAsia="仿宋" w:cs="仿宋"/>
          <w:bCs/>
          <w:color w:val="auto"/>
          <w:szCs w:val="21"/>
          <w:highlight w:val="none"/>
          <w:lang w:eastAsia="zh-CN"/>
        </w:rPr>
        <w:t>约</w:t>
      </w:r>
      <w:r>
        <w:rPr>
          <w:rFonts w:hint="eastAsia" w:ascii="仿宋" w:hAnsi="仿宋" w:eastAsia="仿宋" w:cs="仿宋"/>
          <w:bCs/>
          <w:color w:val="auto"/>
          <w:szCs w:val="21"/>
          <w:highlight w:val="none"/>
        </w:rPr>
        <w:t>定</w:t>
      </w:r>
      <w:r>
        <w:rPr>
          <w:rFonts w:hint="eastAsia" w:ascii="仿宋" w:hAnsi="仿宋" w:eastAsia="仿宋" w:cs="仿宋"/>
          <w:bCs/>
          <w:color w:val="auto"/>
          <w:szCs w:val="21"/>
          <w:highlight w:val="none"/>
          <w:lang w:eastAsia="zh-CN"/>
        </w:rPr>
        <w:t>外</w:t>
      </w:r>
      <w:r>
        <w:rPr>
          <w:rFonts w:hint="eastAsia" w:ascii="仿宋" w:hAnsi="仿宋" w:eastAsia="仿宋" w:cs="仿宋"/>
          <w:bCs/>
          <w:color w:val="auto"/>
          <w:szCs w:val="21"/>
          <w:highlight w:val="none"/>
        </w:rPr>
        <w:t>，</w:t>
      </w:r>
      <w:r>
        <w:rPr>
          <w:rFonts w:hint="eastAsia" w:ascii="仿宋" w:hAnsi="仿宋" w:eastAsia="仿宋" w:cs="仿宋"/>
          <w:color w:val="auto"/>
          <w:szCs w:val="21"/>
          <w:highlight w:val="none"/>
        </w:rPr>
        <w:t>乙方负责办理将货物运抵本合同规定的交货地点</w:t>
      </w:r>
      <w:r>
        <w:rPr>
          <w:rFonts w:hint="eastAsia" w:ascii="仿宋" w:hAnsi="仿宋" w:eastAsia="仿宋" w:cs="仿宋"/>
          <w:color w:val="auto"/>
          <w:szCs w:val="21"/>
          <w:highlight w:val="none"/>
          <w:lang w:eastAsia="zh-CN"/>
        </w:rPr>
        <w:t>，并装卸、交付至甲方</w:t>
      </w:r>
      <w:r>
        <w:rPr>
          <w:rFonts w:hint="eastAsia" w:ascii="仿宋" w:hAnsi="仿宋" w:eastAsia="仿宋" w:cs="仿宋"/>
          <w:color w:val="auto"/>
          <w:szCs w:val="21"/>
          <w:highlight w:val="none"/>
        </w:rPr>
        <w:t>的一切运输事项，相关费用应</w:t>
      </w:r>
      <w:r>
        <w:rPr>
          <w:rFonts w:hint="eastAsia" w:ascii="仿宋" w:hAnsi="仿宋" w:eastAsia="仿宋" w:cs="仿宋"/>
          <w:color w:val="auto"/>
          <w:szCs w:val="21"/>
          <w:highlight w:val="none"/>
          <w:lang w:eastAsia="zh-CN"/>
        </w:rPr>
        <w:t>包含</w:t>
      </w:r>
      <w:r>
        <w:rPr>
          <w:rFonts w:hint="eastAsia" w:ascii="仿宋" w:hAnsi="仿宋" w:eastAsia="仿宋" w:cs="仿宋"/>
          <w:color w:val="auto"/>
          <w:szCs w:val="21"/>
          <w:highlight w:val="none"/>
        </w:rPr>
        <w:t>在合同</w:t>
      </w:r>
      <w:r>
        <w:rPr>
          <w:rFonts w:hint="eastAsia" w:ascii="仿宋" w:hAnsi="仿宋" w:eastAsia="仿宋" w:cs="仿宋"/>
          <w:color w:val="auto"/>
          <w:szCs w:val="21"/>
          <w:highlight w:val="none"/>
          <w:lang w:eastAsia="zh-CN"/>
        </w:rPr>
        <w:t>价款</w:t>
      </w:r>
      <w:r>
        <w:rPr>
          <w:rFonts w:hint="eastAsia" w:ascii="仿宋" w:hAnsi="仿宋" w:eastAsia="仿宋" w:cs="仿宋"/>
          <w:color w:val="auto"/>
          <w:szCs w:val="21"/>
          <w:highlight w:val="none"/>
        </w:rPr>
        <w:t>中。</w:t>
      </w:r>
    </w:p>
    <w:p w14:paraId="422B967C">
      <w:pPr>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7</w:t>
      </w:r>
      <w:r>
        <w:rPr>
          <w:rFonts w:hint="eastAsia" w:ascii="仿宋" w:hAnsi="仿宋" w:eastAsia="仿宋" w:cs="仿宋"/>
          <w:color w:val="auto"/>
          <w:szCs w:val="21"/>
          <w:highlight w:val="none"/>
        </w:rPr>
        <w:t>.3 货物保险要求按</w:t>
      </w:r>
      <w:r>
        <w:rPr>
          <w:rFonts w:hint="eastAsia" w:ascii="仿宋" w:hAnsi="仿宋" w:eastAsia="仿宋" w:cs="仿宋"/>
          <w:b/>
          <w:color w:val="auto"/>
          <w:szCs w:val="21"/>
          <w:highlight w:val="none"/>
        </w:rPr>
        <w:t>【政府采购合同专用条款】</w:t>
      </w:r>
      <w:r>
        <w:rPr>
          <w:rFonts w:hint="eastAsia" w:ascii="仿宋" w:hAnsi="仿宋" w:eastAsia="仿宋" w:cs="仿宋"/>
          <w:bCs/>
          <w:color w:val="auto"/>
          <w:szCs w:val="21"/>
          <w:highlight w:val="none"/>
        </w:rPr>
        <w:t>规定执行</w:t>
      </w:r>
      <w:r>
        <w:rPr>
          <w:rFonts w:hint="eastAsia" w:ascii="仿宋" w:hAnsi="仿宋" w:eastAsia="仿宋" w:cs="仿宋"/>
          <w:color w:val="auto"/>
          <w:szCs w:val="21"/>
          <w:highlight w:val="none"/>
        </w:rPr>
        <w:t>。</w:t>
      </w:r>
    </w:p>
    <w:p w14:paraId="01D4B20A">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7</w:t>
      </w:r>
      <w:r>
        <w:rPr>
          <w:rFonts w:hint="eastAsia" w:ascii="仿宋" w:hAnsi="仿宋" w:eastAsia="仿宋" w:cs="仿宋"/>
          <w:color w:val="auto"/>
          <w:szCs w:val="21"/>
          <w:highlight w:val="none"/>
        </w:rPr>
        <w:t xml:space="preserve">.4 </w:t>
      </w:r>
      <w:r>
        <w:rPr>
          <w:rFonts w:hint="eastAsia" w:ascii="仿宋" w:hAnsi="仿宋" w:eastAsia="仿宋" w:cs="仿宋"/>
          <w:color w:val="auto"/>
          <w:szCs w:val="21"/>
          <w:highlight w:val="none"/>
          <w:lang w:val="en-US" w:eastAsia="zh-CN"/>
        </w:rPr>
        <w:t>除采购活动</w:t>
      </w:r>
      <w:r>
        <w:rPr>
          <w:rFonts w:hint="eastAsia" w:ascii="仿宋" w:hAnsi="仿宋" w:eastAsia="仿宋" w:cs="仿宋"/>
          <w:color w:val="auto"/>
          <w:szCs w:val="21"/>
          <w:highlight w:val="none"/>
        </w:rPr>
        <w:t>对商品包装</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快递包装</w:t>
      </w:r>
      <w:r>
        <w:rPr>
          <w:rFonts w:hint="eastAsia" w:ascii="仿宋" w:hAnsi="仿宋" w:eastAsia="仿宋" w:cs="仿宋"/>
          <w:color w:val="auto"/>
          <w:szCs w:val="21"/>
          <w:highlight w:val="none"/>
          <w:lang w:val="en-US" w:eastAsia="zh-CN"/>
        </w:rPr>
        <w:t>达成具体约定外</w:t>
      </w:r>
      <w:r>
        <w:rPr>
          <w:rFonts w:hint="eastAsia" w:ascii="仿宋" w:hAnsi="仿宋" w:eastAsia="仿宋" w:cs="仿宋"/>
          <w:color w:val="auto"/>
          <w:szCs w:val="21"/>
          <w:highlight w:val="none"/>
        </w:rPr>
        <w:t>，乙方提供产品及相关快递服务</w:t>
      </w:r>
      <w:r>
        <w:rPr>
          <w:rFonts w:hint="eastAsia" w:ascii="仿宋" w:hAnsi="仿宋" w:eastAsia="仿宋" w:cs="仿宋"/>
          <w:color w:val="auto"/>
          <w:szCs w:val="21"/>
          <w:highlight w:val="none"/>
          <w:lang w:val="en-US" w:eastAsia="zh-CN"/>
        </w:rPr>
        <w:t>涉及到</w:t>
      </w:r>
      <w:r>
        <w:rPr>
          <w:rFonts w:hint="eastAsia" w:ascii="仿宋" w:hAnsi="仿宋" w:eastAsia="仿宋" w:cs="仿宋"/>
          <w:color w:val="auto"/>
          <w:szCs w:val="21"/>
          <w:highlight w:val="none"/>
        </w:rPr>
        <w:t>具体包装要求</w:t>
      </w:r>
      <w:r>
        <w:rPr>
          <w:rFonts w:hint="eastAsia" w:ascii="仿宋" w:hAnsi="仿宋" w:eastAsia="仿宋" w:cs="仿宋"/>
          <w:color w:val="auto"/>
          <w:szCs w:val="21"/>
          <w:highlight w:val="none"/>
          <w:lang w:val="en-US" w:eastAsia="zh-CN"/>
        </w:rPr>
        <w:t>的，</w:t>
      </w:r>
      <w:r>
        <w:rPr>
          <w:rFonts w:hint="eastAsia" w:ascii="仿宋" w:hAnsi="仿宋" w:eastAsia="仿宋" w:cs="仿宋"/>
          <w:color w:val="auto"/>
          <w:szCs w:val="21"/>
          <w:highlight w:val="none"/>
        </w:rPr>
        <w:t>应</w:t>
      </w:r>
      <w:r>
        <w:rPr>
          <w:rFonts w:hint="eastAsia" w:ascii="仿宋" w:hAnsi="仿宋" w:eastAsia="仿宋" w:cs="仿宋"/>
          <w:color w:val="auto"/>
          <w:szCs w:val="21"/>
          <w:highlight w:val="none"/>
          <w:lang w:val="en-US" w:eastAsia="zh-CN"/>
        </w:rPr>
        <w:t>不低于</w:t>
      </w:r>
      <w:r>
        <w:rPr>
          <w:rFonts w:hint="eastAsia" w:ascii="仿宋" w:hAnsi="仿宋" w:eastAsia="仿宋" w:cs="仿宋"/>
          <w:color w:val="auto"/>
          <w:szCs w:val="21"/>
          <w:highlight w:val="none"/>
        </w:rPr>
        <w:t>《商品包装政府采购需求标准（试行）</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快递包装政府采购需求标准（试行）》</w:t>
      </w:r>
      <w:r>
        <w:rPr>
          <w:rFonts w:hint="eastAsia" w:ascii="仿宋" w:hAnsi="仿宋" w:eastAsia="仿宋" w:cs="仿宋"/>
          <w:color w:val="auto"/>
          <w:szCs w:val="21"/>
          <w:highlight w:val="none"/>
          <w:lang w:val="en-US" w:eastAsia="zh-CN"/>
        </w:rPr>
        <w:t>标准</w:t>
      </w:r>
      <w:r>
        <w:rPr>
          <w:rFonts w:hint="eastAsia" w:ascii="仿宋" w:hAnsi="仿宋" w:eastAsia="仿宋" w:cs="仿宋"/>
          <w:color w:val="auto"/>
          <w:szCs w:val="21"/>
          <w:highlight w:val="none"/>
        </w:rPr>
        <w:t>，并作为履约验收的内容，必要时甲方可以要求乙方在履约验收环节出具检测报告。</w:t>
      </w:r>
    </w:p>
    <w:p w14:paraId="3A1B8793">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 xml:space="preserve">7.5 </w:t>
      </w:r>
      <w:r>
        <w:rPr>
          <w:rFonts w:hint="eastAsia" w:ascii="仿宋" w:hAnsi="仿宋" w:eastAsia="仿宋" w:cs="仿宋"/>
          <w:color w:val="auto"/>
          <w:szCs w:val="21"/>
          <w:highlight w:val="none"/>
        </w:rPr>
        <w:t>乙方在运输到达之前</w:t>
      </w:r>
      <w:r>
        <w:rPr>
          <w:rFonts w:hint="eastAsia" w:ascii="仿宋" w:hAnsi="仿宋" w:eastAsia="仿宋" w:cs="仿宋"/>
          <w:color w:val="auto"/>
          <w:szCs w:val="21"/>
          <w:highlight w:val="none"/>
          <w:lang w:eastAsia="zh-CN"/>
        </w:rPr>
        <w:t>应</w:t>
      </w:r>
      <w:r>
        <w:rPr>
          <w:rFonts w:hint="eastAsia" w:ascii="仿宋" w:hAnsi="仿宋" w:eastAsia="仿宋" w:cs="仿宋"/>
          <w:color w:val="auto"/>
          <w:szCs w:val="21"/>
          <w:highlight w:val="none"/>
        </w:rPr>
        <w:t>提前通知</w:t>
      </w:r>
      <w:r>
        <w:rPr>
          <w:rFonts w:hint="eastAsia" w:ascii="仿宋" w:hAnsi="仿宋" w:eastAsia="仿宋" w:cs="仿宋"/>
          <w:color w:val="auto"/>
          <w:szCs w:val="21"/>
          <w:highlight w:val="none"/>
          <w:lang w:eastAsia="zh-CN"/>
        </w:rPr>
        <w:t>甲方</w:t>
      </w:r>
      <w:r>
        <w:rPr>
          <w:rFonts w:hint="eastAsia" w:ascii="仿宋" w:hAnsi="仿宋" w:eastAsia="仿宋" w:cs="仿宋"/>
          <w:color w:val="auto"/>
          <w:szCs w:val="21"/>
          <w:highlight w:val="none"/>
        </w:rPr>
        <w:t>，并提示货物运输装卸的注意事项</w:t>
      </w:r>
      <w:r>
        <w:rPr>
          <w:rFonts w:hint="eastAsia" w:ascii="仿宋" w:hAnsi="仿宋" w:eastAsia="仿宋" w:cs="仿宋"/>
          <w:color w:val="auto"/>
          <w:szCs w:val="21"/>
          <w:highlight w:val="none"/>
          <w:lang w:eastAsia="zh-CN"/>
        </w:rPr>
        <w:t>，甲方配合乙方做好货物的接收工作。</w:t>
      </w:r>
    </w:p>
    <w:p w14:paraId="5FC41877">
      <w:pPr>
        <w:pStyle w:val="81"/>
        <w:rPr>
          <w:rFonts w:hint="eastAsia" w:ascii="仿宋" w:hAnsi="仿宋" w:eastAsia="仿宋" w:cs="仿宋"/>
          <w:color w:val="auto"/>
          <w:sz w:val="21"/>
          <w:highlight w:val="none"/>
          <w:lang w:val="en-US" w:eastAsia="zh-CN"/>
        </w:rPr>
      </w:pPr>
      <w:r>
        <w:rPr>
          <w:rFonts w:hint="eastAsia" w:ascii="仿宋" w:hAnsi="仿宋" w:eastAsia="仿宋" w:cs="仿宋"/>
          <w:color w:val="auto"/>
          <w:kern w:val="2"/>
          <w:sz w:val="21"/>
          <w:szCs w:val="21"/>
          <w:highlight w:val="none"/>
          <w:lang w:val="en-US" w:eastAsia="zh-CN"/>
        </w:rPr>
        <w:t xml:space="preserve">7.6 </w:t>
      </w:r>
      <w:r>
        <w:rPr>
          <w:rFonts w:hint="eastAsia" w:ascii="仿宋" w:hAnsi="仿宋" w:eastAsia="仿宋" w:cs="仿宋"/>
          <w:color w:val="auto"/>
          <w:kern w:val="2"/>
          <w:sz w:val="21"/>
          <w:szCs w:val="21"/>
          <w:highlight w:val="none"/>
        </w:rPr>
        <w:t>如因包装</w:t>
      </w:r>
      <w:r>
        <w:rPr>
          <w:rFonts w:hint="eastAsia" w:ascii="仿宋" w:hAnsi="仿宋" w:eastAsia="仿宋" w:cs="仿宋"/>
          <w:color w:val="auto"/>
          <w:kern w:val="2"/>
          <w:sz w:val="21"/>
          <w:szCs w:val="21"/>
          <w:highlight w:val="none"/>
          <w:lang w:eastAsia="zh-CN"/>
        </w:rPr>
        <w:t>、运输</w:t>
      </w:r>
      <w:r>
        <w:rPr>
          <w:rFonts w:hint="eastAsia" w:ascii="仿宋" w:hAnsi="仿宋" w:eastAsia="仿宋" w:cs="仿宋"/>
          <w:color w:val="auto"/>
          <w:kern w:val="2"/>
          <w:sz w:val="21"/>
          <w:szCs w:val="21"/>
          <w:highlight w:val="none"/>
        </w:rPr>
        <w:t>问题导致货物</w:t>
      </w:r>
      <w:r>
        <w:rPr>
          <w:rFonts w:hint="eastAsia" w:ascii="仿宋" w:hAnsi="仿宋" w:eastAsia="仿宋" w:cs="仿宋"/>
          <w:color w:val="auto"/>
          <w:kern w:val="2"/>
          <w:sz w:val="21"/>
          <w:szCs w:val="21"/>
          <w:highlight w:val="none"/>
          <w:lang w:eastAsia="zh-CN"/>
        </w:rPr>
        <w:t>损毁、丢失</w:t>
      </w:r>
      <w:r>
        <w:rPr>
          <w:rFonts w:hint="eastAsia" w:ascii="仿宋" w:hAnsi="仿宋" w:eastAsia="仿宋" w:cs="仿宋"/>
          <w:color w:val="auto"/>
          <w:kern w:val="2"/>
          <w:sz w:val="21"/>
          <w:szCs w:val="21"/>
          <w:highlight w:val="none"/>
        </w:rPr>
        <w:t>或者品质下降，</w:t>
      </w:r>
      <w:r>
        <w:rPr>
          <w:rFonts w:hint="eastAsia" w:ascii="仿宋" w:hAnsi="仿宋" w:eastAsia="仿宋" w:cs="仿宋"/>
          <w:color w:val="auto"/>
          <w:kern w:val="2"/>
          <w:sz w:val="21"/>
          <w:szCs w:val="21"/>
          <w:highlight w:val="none"/>
          <w:lang w:eastAsia="zh-CN"/>
        </w:rPr>
        <w:t>甲方</w:t>
      </w:r>
      <w:r>
        <w:rPr>
          <w:rFonts w:hint="eastAsia" w:ascii="仿宋" w:hAnsi="仿宋" w:eastAsia="仿宋" w:cs="仿宋"/>
          <w:color w:val="auto"/>
          <w:kern w:val="2"/>
          <w:sz w:val="21"/>
          <w:szCs w:val="21"/>
          <w:highlight w:val="none"/>
        </w:rPr>
        <w:t>有权要求降价、换货、拒收部分或整批货物，由此</w:t>
      </w:r>
      <w:r>
        <w:rPr>
          <w:rFonts w:hint="eastAsia" w:ascii="仿宋" w:hAnsi="仿宋" w:eastAsia="仿宋" w:cs="仿宋"/>
          <w:color w:val="auto"/>
          <w:kern w:val="2"/>
          <w:sz w:val="21"/>
          <w:szCs w:val="21"/>
          <w:highlight w:val="none"/>
          <w:lang w:eastAsia="zh-CN"/>
        </w:rPr>
        <w:t>产生</w:t>
      </w:r>
      <w:r>
        <w:rPr>
          <w:rFonts w:hint="eastAsia" w:ascii="仿宋" w:hAnsi="仿宋" w:eastAsia="仿宋" w:cs="仿宋"/>
          <w:color w:val="auto"/>
          <w:kern w:val="2"/>
          <w:sz w:val="21"/>
          <w:szCs w:val="21"/>
          <w:highlight w:val="none"/>
        </w:rPr>
        <w:t>的费用和损失，均由</w:t>
      </w:r>
      <w:r>
        <w:rPr>
          <w:rFonts w:hint="eastAsia" w:ascii="仿宋" w:hAnsi="仿宋" w:eastAsia="仿宋" w:cs="仿宋"/>
          <w:color w:val="auto"/>
          <w:kern w:val="2"/>
          <w:sz w:val="21"/>
          <w:szCs w:val="21"/>
          <w:highlight w:val="none"/>
          <w:lang w:eastAsia="zh-CN"/>
        </w:rPr>
        <w:t>乙方</w:t>
      </w:r>
      <w:r>
        <w:rPr>
          <w:rFonts w:hint="eastAsia" w:ascii="仿宋" w:hAnsi="仿宋" w:eastAsia="仿宋" w:cs="仿宋"/>
          <w:color w:val="auto"/>
          <w:kern w:val="2"/>
          <w:sz w:val="21"/>
          <w:szCs w:val="21"/>
          <w:highlight w:val="none"/>
        </w:rPr>
        <w:t>承担。</w:t>
      </w:r>
    </w:p>
    <w:p w14:paraId="2548A28F">
      <w:pPr>
        <w:adjustRightInd w:val="0"/>
        <w:snapToGrid w:val="0"/>
        <w:spacing w:before="0" w:line="40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lang w:eastAsia="zh-CN"/>
        </w:rPr>
        <w:t>8</w:t>
      </w:r>
      <w:r>
        <w:rPr>
          <w:rFonts w:hint="eastAsia" w:ascii="仿宋" w:hAnsi="仿宋" w:eastAsia="仿宋" w:cs="仿宋"/>
          <w:b/>
          <w:color w:val="auto"/>
          <w:sz w:val="24"/>
          <w:highlight w:val="none"/>
          <w:lang w:val="en-US" w:eastAsia="zh-CN"/>
        </w:rPr>
        <w:t xml:space="preserve">. </w:t>
      </w:r>
      <w:r>
        <w:rPr>
          <w:rFonts w:hint="eastAsia" w:ascii="仿宋" w:hAnsi="仿宋" w:eastAsia="仿宋" w:cs="仿宋"/>
          <w:b/>
          <w:color w:val="auto"/>
          <w:sz w:val="24"/>
          <w:highlight w:val="none"/>
        </w:rPr>
        <w:t>质量标准和保证</w:t>
      </w:r>
    </w:p>
    <w:p w14:paraId="39DD594B">
      <w:pPr>
        <w:pStyle w:val="34"/>
        <w:adjustRightInd w:val="0"/>
        <w:snapToGrid w:val="0"/>
        <w:spacing w:before="0" w:line="400" w:lineRule="exact"/>
        <w:ind w:firstLine="420" w:firstLineChars="200"/>
        <w:jc w:val="left"/>
        <w:rPr>
          <w:rFonts w:hint="eastAsia" w:ascii="仿宋" w:hAnsi="仿宋" w:eastAsia="仿宋" w:cs="仿宋"/>
          <w:b/>
          <w:color w:val="auto"/>
          <w:highlight w:val="none"/>
        </w:rPr>
      </w:pPr>
      <w:r>
        <w:rPr>
          <w:rFonts w:hint="eastAsia" w:ascii="仿宋" w:hAnsi="仿宋" w:eastAsia="仿宋" w:cs="仿宋"/>
          <w:color w:val="auto"/>
          <w:highlight w:val="none"/>
          <w:lang w:eastAsia="zh-CN"/>
        </w:rPr>
        <w:t>8</w:t>
      </w:r>
      <w:r>
        <w:rPr>
          <w:rFonts w:hint="eastAsia" w:ascii="仿宋" w:hAnsi="仿宋" w:eastAsia="仿宋" w:cs="仿宋"/>
          <w:color w:val="auto"/>
          <w:highlight w:val="none"/>
        </w:rPr>
        <w:t>.1 质量标准</w:t>
      </w:r>
    </w:p>
    <w:p w14:paraId="0D156903">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（1）本合同下</w:t>
      </w:r>
      <w:r>
        <w:rPr>
          <w:rFonts w:hint="eastAsia" w:ascii="仿宋" w:hAnsi="仿宋" w:eastAsia="仿宋" w:cs="仿宋"/>
          <w:color w:val="auto"/>
          <w:szCs w:val="21"/>
          <w:highlight w:val="none"/>
          <w:lang w:eastAsia="zh-CN"/>
        </w:rPr>
        <w:t>提供</w:t>
      </w:r>
      <w:r>
        <w:rPr>
          <w:rFonts w:hint="eastAsia" w:ascii="仿宋" w:hAnsi="仿宋" w:eastAsia="仿宋" w:cs="仿宋"/>
          <w:color w:val="auto"/>
          <w:szCs w:val="21"/>
          <w:highlight w:val="none"/>
        </w:rPr>
        <w:t>的货物应符合</w:t>
      </w:r>
      <w:r>
        <w:rPr>
          <w:rFonts w:hint="eastAsia" w:ascii="仿宋" w:hAnsi="仿宋" w:eastAsia="仿宋" w:cs="仿宋"/>
          <w:color w:val="auto"/>
          <w:szCs w:val="21"/>
          <w:highlight w:val="none"/>
          <w:lang w:eastAsia="zh-CN"/>
        </w:rPr>
        <w:t>合同约</w:t>
      </w:r>
      <w:r>
        <w:rPr>
          <w:rFonts w:hint="eastAsia" w:ascii="仿宋" w:hAnsi="仿宋" w:eastAsia="仿宋" w:cs="仿宋"/>
          <w:color w:val="auto"/>
          <w:szCs w:val="21"/>
          <w:highlight w:val="none"/>
        </w:rPr>
        <w:t>定的品牌、规格型号、技术性能、配置、质量、数量等要求。质量要求不明确的，按照强制性国家标准履行；没有强制性国家标准的，按照推荐性国家标准履行；没有推荐性国家标准的，按照行业标准履行；没有国家标准、行业标准的，按照通常标准或者符合合同目的的特定标准履行</w:t>
      </w:r>
      <w:r>
        <w:rPr>
          <w:rFonts w:hint="eastAsia" w:ascii="仿宋" w:hAnsi="仿宋" w:eastAsia="仿宋" w:cs="仿宋"/>
          <w:color w:val="auto"/>
          <w:szCs w:val="21"/>
          <w:highlight w:val="none"/>
          <w:lang w:eastAsia="zh-CN"/>
        </w:rPr>
        <w:t>。</w:t>
      </w:r>
    </w:p>
    <w:p w14:paraId="6BB898AD">
      <w:pPr>
        <w:pStyle w:val="34"/>
        <w:adjustRightInd w:val="0"/>
        <w:snapToGrid w:val="0"/>
        <w:spacing w:before="0" w:line="400" w:lineRule="exact"/>
        <w:ind w:firstLine="420" w:firstLineChars="200"/>
        <w:jc w:val="left"/>
        <w:rPr>
          <w:rFonts w:hint="eastAsia" w:ascii="仿宋" w:hAnsi="仿宋" w:eastAsia="仿宋" w:cs="仿宋"/>
          <w:color w:val="auto"/>
          <w:highlight w:val="none"/>
        </w:rPr>
      </w:pPr>
      <w:r>
        <w:rPr>
          <w:rFonts w:hint="eastAsia" w:ascii="仿宋" w:hAnsi="仿宋" w:eastAsia="仿宋" w:cs="仿宋"/>
          <w:color w:val="auto"/>
          <w:highlight w:val="none"/>
        </w:rPr>
        <w:t>（2）采用中华人民共和国法定计量单位。</w:t>
      </w:r>
    </w:p>
    <w:p w14:paraId="3930CB08">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（3）乙方所</w:t>
      </w:r>
      <w:r>
        <w:rPr>
          <w:rFonts w:hint="eastAsia" w:ascii="仿宋" w:hAnsi="仿宋" w:eastAsia="仿宋" w:cs="仿宋"/>
          <w:color w:val="auto"/>
          <w:szCs w:val="21"/>
          <w:highlight w:val="none"/>
          <w:lang w:eastAsia="zh-CN"/>
        </w:rPr>
        <w:t>提供</w:t>
      </w:r>
      <w:r>
        <w:rPr>
          <w:rFonts w:hint="eastAsia" w:ascii="仿宋" w:hAnsi="仿宋" w:eastAsia="仿宋" w:cs="仿宋"/>
          <w:color w:val="auto"/>
          <w:szCs w:val="21"/>
          <w:highlight w:val="none"/>
        </w:rPr>
        <w:t>的货物应符合国家有关安全、环保、卫生</w:t>
      </w:r>
      <w:r>
        <w:rPr>
          <w:rFonts w:hint="eastAsia" w:ascii="仿宋" w:hAnsi="仿宋" w:eastAsia="仿宋" w:cs="仿宋"/>
          <w:color w:val="auto"/>
          <w:szCs w:val="21"/>
          <w:highlight w:val="none"/>
          <w:lang w:eastAsia="zh-CN"/>
        </w:rPr>
        <w:t>的</w:t>
      </w:r>
      <w:r>
        <w:rPr>
          <w:rFonts w:hint="eastAsia" w:ascii="仿宋" w:hAnsi="仿宋" w:eastAsia="仿宋" w:cs="仿宋"/>
          <w:color w:val="auto"/>
          <w:szCs w:val="21"/>
          <w:highlight w:val="none"/>
        </w:rPr>
        <w:t>规定。</w:t>
      </w:r>
    </w:p>
    <w:p w14:paraId="1C863E62">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（4）乙方应向甲方提交所</w:t>
      </w:r>
      <w:r>
        <w:rPr>
          <w:rFonts w:hint="eastAsia" w:ascii="仿宋" w:hAnsi="仿宋" w:eastAsia="仿宋" w:cs="仿宋"/>
          <w:color w:val="auto"/>
          <w:szCs w:val="21"/>
          <w:highlight w:val="none"/>
          <w:lang w:eastAsia="zh-CN"/>
        </w:rPr>
        <w:t>提供</w:t>
      </w:r>
      <w:r>
        <w:rPr>
          <w:rFonts w:hint="eastAsia" w:ascii="仿宋" w:hAnsi="仿宋" w:eastAsia="仿宋" w:cs="仿宋"/>
          <w:color w:val="auto"/>
          <w:szCs w:val="21"/>
          <w:highlight w:val="none"/>
        </w:rPr>
        <w:t>货物的技术文件，包括相应的中文技术文件，如：产品目录、图纸、操作手册、使用说明、维护手册或服务指南</w:t>
      </w:r>
      <w:r>
        <w:rPr>
          <w:rFonts w:hint="eastAsia" w:ascii="仿宋" w:hAnsi="仿宋" w:eastAsia="仿宋" w:cs="仿宋"/>
          <w:color w:val="auto"/>
          <w:szCs w:val="21"/>
          <w:highlight w:val="none"/>
          <w:lang w:eastAsia="zh-CN"/>
        </w:rPr>
        <w:t>等</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eastAsia="zh-CN"/>
        </w:rPr>
        <w:t>上述</w:t>
      </w:r>
      <w:r>
        <w:rPr>
          <w:rFonts w:hint="eastAsia" w:ascii="仿宋" w:hAnsi="仿宋" w:eastAsia="仿宋" w:cs="仿宋"/>
          <w:color w:val="auto"/>
          <w:szCs w:val="21"/>
          <w:highlight w:val="none"/>
        </w:rPr>
        <w:t>文件应包装好随货物一同发运。</w:t>
      </w:r>
    </w:p>
    <w:p w14:paraId="06116B9F">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8</w:t>
      </w:r>
      <w:r>
        <w:rPr>
          <w:rFonts w:hint="eastAsia" w:ascii="仿宋" w:hAnsi="仿宋" w:eastAsia="仿宋" w:cs="仿宋"/>
          <w:color w:val="auto"/>
          <w:szCs w:val="21"/>
          <w:highlight w:val="none"/>
        </w:rPr>
        <w:t>.2 保证</w:t>
      </w:r>
    </w:p>
    <w:p w14:paraId="727F797D">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（1）乙方应保证</w:t>
      </w:r>
      <w:r>
        <w:rPr>
          <w:rFonts w:hint="eastAsia" w:ascii="仿宋" w:hAnsi="仿宋" w:eastAsia="仿宋" w:cs="仿宋"/>
          <w:color w:val="auto"/>
          <w:szCs w:val="21"/>
          <w:highlight w:val="none"/>
          <w:lang w:eastAsia="zh-CN"/>
        </w:rPr>
        <w:t>提供的货物</w:t>
      </w:r>
      <w:r>
        <w:rPr>
          <w:rFonts w:hint="eastAsia" w:ascii="仿宋" w:hAnsi="仿宋" w:eastAsia="仿宋" w:cs="仿宋"/>
          <w:color w:val="auto"/>
          <w:szCs w:val="21"/>
          <w:highlight w:val="none"/>
        </w:rPr>
        <w:t>完全符合合同规定的质量、规格和性能要求。乙方应保证货物在正确安装、正常使用和保养条件下，在其使用寿命期内具</w:t>
      </w:r>
      <w:r>
        <w:rPr>
          <w:rFonts w:hint="eastAsia" w:ascii="仿宋" w:hAnsi="仿宋" w:eastAsia="仿宋" w:cs="仿宋"/>
          <w:color w:val="auto"/>
          <w:szCs w:val="21"/>
          <w:highlight w:val="none"/>
          <w:lang w:eastAsia="zh-CN"/>
        </w:rPr>
        <w:t>备合同约定</w:t>
      </w:r>
      <w:r>
        <w:rPr>
          <w:rFonts w:hint="eastAsia" w:ascii="仿宋" w:hAnsi="仿宋" w:eastAsia="仿宋" w:cs="仿宋"/>
          <w:color w:val="auto"/>
          <w:szCs w:val="21"/>
          <w:highlight w:val="none"/>
        </w:rPr>
        <w:t>的性能。</w:t>
      </w:r>
      <w:r>
        <w:rPr>
          <w:rFonts w:hint="eastAsia" w:ascii="仿宋" w:hAnsi="仿宋" w:eastAsia="仿宋" w:cs="仿宋"/>
          <w:color w:val="auto"/>
          <w:szCs w:val="21"/>
          <w:highlight w:val="none"/>
          <w:lang w:eastAsia="zh-CN"/>
        </w:rPr>
        <w:t>存在</w:t>
      </w:r>
      <w:r>
        <w:rPr>
          <w:rFonts w:hint="eastAsia" w:ascii="仿宋" w:hAnsi="仿宋" w:eastAsia="仿宋" w:cs="仿宋"/>
          <w:color w:val="auto"/>
          <w:szCs w:val="21"/>
          <w:highlight w:val="none"/>
        </w:rPr>
        <w:t>质量保证期的，货物最终交付验收</w:t>
      </w:r>
      <w:r>
        <w:rPr>
          <w:rFonts w:hint="eastAsia" w:ascii="仿宋" w:hAnsi="仿宋" w:eastAsia="仿宋" w:cs="仿宋"/>
          <w:color w:val="auto"/>
          <w:szCs w:val="21"/>
          <w:highlight w:val="none"/>
          <w:lang w:eastAsia="zh-CN"/>
        </w:rPr>
        <w:t>合格</w:t>
      </w:r>
      <w:r>
        <w:rPr>
          <w:rFonts w:hint="eastAsia" w:ascii="仿宋" w:hAnsi="仿宋" w:eastAsia="仿宋" w:cs="仿宋"/>
          <w:color w:val="auto"/>
          <w:szCs w:val="21"/>
          <w:highlight w:val="none"/>
        </w:rPr>
        <w:t>后</w:t>
      </w:r>
      <w:r>
        <w:rPr>
          <w:rFonts w:hint="eastAsia" w:ascii="仿宋" w:hAnsi="仿宋" w:eastAsia="仿宋" w:cs="仿宋"/>
          <w:color w:val="auto"/>
          <w:szCs w:val="21"/>
          <w:highlight w:val="none"/>
          <w:lang w:eastAsia="zh-CN"/>
        </w:rPr>
        <w:t>在</w:t>
      </w:r>
      <w:r>
        <w:rPr>
          <w:rFonts w:hint="eastAsia" w:ascii="仿宋" w:hAnsi="仿宋" w:eastAsia="仿宋" w:cs="仿宋"/>
          <w:b/>
          <w:color w:val="auto"/>
          <w:szCs w:val="21"/>
          <w:highlight w:val="none"/>
        </w:rPr>
        <w:t>【政府采购合同专用条款】</w:t>
      </w:r>
      <w:r>
        <w:rPr>
          <w:rFonts w:hint="eastAsia" w:ascii="仿宋" w:hAnsi="仿宋" w:eastAsia="仿宋" w:cs="仿宋"/>
          <w:color w:val="auto"/>
          <w:szCs w:val="21"/>
          <w:highlight w:val="none"/>
        </w:rPr>
        <w:t>规定或乙方</w:t>
      </w:r>
      <w:r>
        <w:rPr>
          <w:rFonts w:hint="eastAsia" w:ascii="仿宋" w:hAnsi="仿宋" w:eastAsia="仿宋" w:cs="仿宋"/>
          <w:color w:val="auto"/>
          <w:szCs w:val="21"/>
          <w:highlight w:val="none"/>
          <w:lang w:eastAsia="zh-CN"/>
        </w:rPr>
        <w:t>书面</w:t>
      </w:r>
      <w:r>
        <w:rPr>
          <w:rFonts w:hint="eastAsia" w:ascii="仿宋" w:hAnsi="仿宋" w:eastAsia="仿宋" w:cs="仿宋"/>
          <w:color w:val="auto"/>
          <w:szCs w:val="21"/>
          <w:highlight w:val="none"/>
        </w:rPr>
        <w:t>承诺（两者以较长的为准）的质量保证期内，本保证保持有效。</w:t>
      </w:r>
    </w:p>
    <w:p w14:paraId="7A0ABA66">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（2）在质量保证期内所发现的缺陷，甲方应尽快以书面形式通知乙方。</w:t>
      </w:r>
    </w:p>
    <w:p w14:paraId="7B032D49">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（3）乙方收到通知后</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应在</w:t>
      </w:r>
      <w:r>
        <w:rPr>
          <w:rFonts w:hint="eastAsia" w:ascii="仿宋" w:hAnsi="仿宋" w:eastAsia="仿宋" w:cs="仿宋"/>
          <w:b/>
          <w:color w:val="auto"/>
          <w:szCs w:val="21"/>
          <w:highlight w:val="none"/>
        </w:rPr>
        <w:t>【政府采购合同专用条款】</w:t>
      </w:r>
      <w:r>
        <w:rPr>
          <w:rFonts w:hint="eastAsia" w:ascii="仿宋" w:hAnsi="仿宋" w:eastAsia="仿宋" w:cs="仿宋"/>
          <w:color w:val="auto"/>
          <w:szCs w:val="21"/>
          <w:highlight w:val="none"/>
        </w:rPr>
        <w:t>规定的响应时间内以合理的速度免费维修或更换有缺陷的货物或部件。</w:t>
      </w:r>
    </w:p>
    <w:p w14:paraId="2A4F6BB6">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（4）在质量保证期内，如果货物的质量或规格与合同不符，或证实货物是有缺陷的，包括潜在的缺陷或使用不符合要求的材料等，甲方可以根据本合同第1</w:t>
      </w:r>
      <w:r>
        <w:rPr>
          <w:rFonts w:hint="eastAsia" w:ascii="仿宋" w:hAnsi="仿宋" w:eastAsia="仿宋" w:cs="仿宋"/>
          <w:color w:val="auto"/>
          <w:szCs w:val="21"/>
          <w:highlight w:val="none"/>
          <w:lang w:val="en-US" w:eastAsia="zh-CN"/>
        </w:rPr>
        <w:t>5</w:t>
      </w:r>
      <w:r>
        <w:rPr>
          <w:rFonts w:hint="eastAsia" w:ascii="仿宋" w:hAnsi="仿宋" w:eastAsia="仿宋" w:cs="仿宋"/>
          <w:color w:val="auto"/>
          <w:szCs w:val="21"/>
          <w:highlight w:val="none"/>
        </w:rPr>
        <w:t>.1条规定以书面形式</w:t>
      </w:r>
      <w:r>
        <w:rPr>
          <w:rFonts w:hint="eastAsia" w:ascii="仿宋" w:hAnsi="仿宋" w:eastAsia="仿宋" w:cs="仿宋"/>
          <w:color w:val="auto"/>
          <w:szCs w:val="21"/>
          <w:highlight w:val="none"/>
          <w:lang w:eastAsia="zh-CN"/>
        </w:rPr>
        <w:t>追究</w:t>
      </w:r>
      <w:r>
        <w:rPr>
          <w:rFonts w:hint="eastAsia" w:ascii="仿宋" w:hAnsi="仿宋" w:eastAsia="仿宋" w:cs="仿宋"/>
          <w:color w:val="auto"/>
          <w:szCs w:val="21"/>
          <w:highlight w:val="none"/>
        </w:rPr>
        <w:t>乙方</w:t>
      </w:r>
      <w:r>
        <w:rPr>
          <w:rFonts w:hint="eastAsia" w:ascii="仿宋" w:hAnsi="仿宋" w:eastAsia="仿宋" w:cs="仿宋"/>
          <w:color w:val="auto"/>
          <w:szCs w:val="21"/>
          <w:highlight w:val="none"/>
          <w:lang w:eastAsia="zh-CN"/>
        </w:rPr>
        <w:t>的违约责任</w:t>
      </w:r>
      <w:r>
        <w:rPr>
          <w:rFonts w:hint="eastAsia" w:ascii="仿宋" w:hAnsi="仿宋" w:eastAsia="仿宋" w:cs="仿宋"/>
          <w:color w:val="auto"/>
          <w:szCs w:val="21"/>
          <w:highlight w:val="none"/>
        </w:rPr>
        <w:t>。</w:t>
      </w:r>
    </w:p>
    <w:p w14:paraId="20908BFA">
      <w:pPr>
        <w:adjustRightInd w:val="0"/>
        <w:snapToGrid w:val="0"/>
        <w:spacing w:before="0" w:line="400" w:lineRule="exact"/>
        <w:ind w:firstLine="420" w:firstLineChars="200"/>
        <w:jc w:val="left"/>
        <w:rPr>
          <w:rFonts w:hint="eastAsia" w:ascii="仿宋" w:hAnsi="仿宋" w:eastAsia="仿宋" w:cs="仿宋"/>
          <w:color w:val="auto"/>
          <w:highlight w:val="none"/>
        </w:rPr>
      </w:pPr>
      <w:r>
        <w:rPr>
          <w:rFonts w:hint="eastAsia" w:ascii="仿宋" w:hAnsi="仿宋" w:eastAsia="仿宋" w:cs="仿宋"/>
          <w:color w:val="auto"/>
          <w:szCs w:val="21"/>
          <w:highlight w:val="none"/>
        </w:rPr>
        <w:t>（5）乙方在约定的时间内未能弥补缺陷，甲方可采取必要的补救措施，但其风险和费用将由乙方承担，甲方根据合同</w:t>
      </w:r>
      <w:r>
        <w:rPr>
          <w:rFonts w:hint="eastAsia" w:ascii="仿宋" w:hAnsi="仿宋" w:eastAsia="仿宋" w:cs="仿宋"/>
          <w:color w:val="auto"/>
          <w:szCs w:val="21"/>
          <w:highlight w:val="none"/>
          <w:lang w:eastAsia="zh-CN"/>
        </w:rPr>
        <w:t>约定</w:t>
      </w:r>
      <w:r>
        <w:rPr>
          <w:rFonts w:hint="eastAsia" w:ascii="仿宋" w:hAnsi="仿宋" w:eastAsia="仿宋" w:cs="仿宋"/>
          <w:color w:val="auto"/>
          <w:szCs w:val="21"/>
          <w:highlight w:val="none"/>
        </w:rPr>
        <w:t>对乙方行使的其他权利不受影响。</w:t>
      </w:r>
    </w:p>
    <w:p w14:paraId="27EF65DA">
      <w:pPr>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eastAsia="zh-CN"/>
        </w:rPr>
        <w:t>9</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bCs/>
          <w:color w:val="auto"/>
          <w:sz w:val="24"/>
          <w:highlight w:val="none"/>
        </w:rPr>
        <w:t>权利瑕疵担保</w:t>
      </w:r>
    </w:p>
    <w:p w14:paraId="43B3DE11">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9</w:t>
      </w:r>
      <w:r>
        <w:rPr>
          <w:rFonts w:hint="eastAsia" w:ascii="仿宋" w:hAnsi="仿宋" w:eastAsia="仿宋" w:cs="仿宋"/>
          <w:color w:val="auto"/>
          <w:szCs w:val="21"/>
          <w:highlight w:val="none"/>
        </w:rPr>
        <w:t>.1 乙方保证对其出售的货物享有合法的权利。</w:t>
      </w:r>
    </w:p>
    <w:p w14:paraId="0F3F0465">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9</w:t>
      </w:r>
      <w:r>
        <w:rPr>
          <w:rFonts w:hint="eastAsia" w:ascii="仿宋" w:hAnsi="仿宋" w:eastAsia="仿宋" w:cs="仿宋"/>
          <w:color w:val="auto"/>
          <w:szCs w:val="21"/>
          <w:highlight w:val="none"/>
        </w:rPr>
        <w:t xml:space="preserve">.2 </w:t>
      </w:r>
      <w:r>
        <w:rPr>
          <w:rFonts w:hint="eastAsia" w:ascii="仿宋" w:hAnsi="仿宋" w:eastAsia="仿宋" w:cs="仿宋"/>
          <w:color w:val="auto"/>
          <w:szCs w:val="15"/>
          <w:highlight w:val="none"/>
        </w:rPr>
        <w:t>乙方保证在交付的货物上不存在抵押权等担保物权。</w:t>
      </w:r>
    </w:p>
    <w:p w14:paraId="4B630145">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9</w:t>
      </w:r>
      <w:r>
        <w:rPr>
          <w:rFonts w:hint="eastAsia" w:ascii="仿宋" w:hAnsi="仿宋" w:eastAsia="仿宋" w:cs="仿宋"/>
          <w:color w:val="auto"/>
          <w:szCs w:val="21"/>
          <w:highlight w:val="none"/>
        </w:rPr>
        <w:t>.3 如甲方使用</w:t>
      </w:r>
      <w:r>
        <w:rPr>
          <w:rFonts w:hint="eastAsia" w:ascii="仿宋" w:hAnsi="仿宋" w:eastAsia="仿宋" w:cs="仿宋"/>
          <w:color w:val="auto"/>
          <w:szCs w:val="21"/>
          <w:highlight w:val="none"/>
          <w:lang w:val="en-US" w:eastAsia="zh-CN"/>
        </w:rPr>
        <w:t>上述</w:t>
      </w:r>
      <w:r>
        <w:rPr>
          <w:rFonts w:hint="eastAsia" w:ascii="仿宋" w:hAnsi="仿宋" w:eastAsia="仿宋" w:cs="仿宋"/>
          <w:color w:val="auto"/>
          <w:szCs w:val="21"/>
          <w:highlight w:val="none"/>
        </w:rPr>
        <w:t>货物构成</w:t>
      </w:r>
      <w:r>
        <w:rPr>
          <w:rFonts w:hint="eastAsia" w:ascii="仿宋" w:hAnsi="仿宋" w:eastAsia="仿宋" w:cs="仿宋"/>
          <w:color w:val="auto"/>
          <w:szCs w:val="21"/>
          <w:highlight w:val="none"/>
          <w:lang w:val="en-US" w:eastAsia="zh-CN"/>
        </w:rPr>
        <w:t>对第三人</w:t>
      </w:r>
      <w:r>
        <w:rPr>
          <w:rFonts w:hint="eastAsia" w:ascii="仿宋" w:hAnsi="仿宋" w:eastAsia="仿宋" w:cs="仿宋"/>
          <w:color w:val="auto"/>
          <w:szCs w:val="21"/>
          <w:highlight w:val="none"/>
        </w:rPr>
        <w:t>侵权的，则由乙方承担全部责任。</w:t>
      </w:r>
    </w:p>
    <w:p w14:paraId="5F580980">
      <w:pPr>
        <w:autoSpaceDE w:val="0"/>
        <w:autoSpaceDN w:val="0"/>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w:t>
      </w:r>
      <w:r>
        <w:rPr>
          <w:rFonts w:hint="eastAsia" w:ascii="仿宋" w:hAnsi="仿宋" w:eastAsia="仿宋" w:cs="仿宋"/>
          <w:b/>
          <w:bCs/>
          <w:color w:val="auto"/>
          <w:sz w:val="24"/>
          <w:highlight w:val="none"/>
          <w:lang w:eastAsia="zh-CN"/>
        </w:rPr>
        <w:t>0</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bCs/>
          <w:color w:val="auto"/>
          <w:sz w:val="24"/>
          <w:highlight w:val="none"/>
        </w:rPr>
        <w:t>知识产权保护</w:t>
      </w:r>
    </w:p>
    <w:p w14:paraId="385D1F46">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eastAsia="zh-CN"/>
        </w:rPr>
        <w:t>0</w:t>
      </w:r>
      <w:r>
        <w:rPr>
          <w:rFonts w:hint="eastAsia" w:ascii="仿宋" w:hAnsi="仿宋" w:eastAsia="仿宋" w:cs="仿宋"/>
          <w:color w:val="auto"/>
          <w:szCs w:val="21"/>
          <w:highlight w:val="none"/>
        </w:rPr>
        <w:t>.1 乙方对其所销售的货物应当享有知识产权或经权利人合法授权，保证没有侵犯任何第三人的知识产权等权利。</w:t>
      </w:r>
      <w:bookmarkStart w:id="401" w:name="_Hlk163047038"/>
      <w:r>
        <w:rPr>
          <w:rFonts w:hint="eastAsia" w:ascii="仿宋" w:hAnsi="仿宋" w:eastAsia="仿宋" w:cs="仿宋"/>
          <w:color w:val="auto"/>
          <w:szCs w:val="15"/>
          <w:highlight w:val="none"/>
        </w:rPr>
        <w:t>因违反前述约定对第三人构成侵权的，应当由乙方向第三人承担法律责任；甲方依法向第三人赔偿后，有权向乙方追偿。甲方有其他损失的，乙方应当赔偿</w:t>
      </w:r>
      <w:bookmarkEnd w:id="401"/>
      <w:r>
        <w:rPr>
          <w:rFonts w:hint="eastAsia" w:ascii="仿宋" w:hAnsi="仿宋" w:eastAsia="仿宋" w:cs="仿宋"/>
          <w:color w:val="auto"/>
          <w:szCs w:val="21"/>
          <w:highlight w:val="none"/>
        </w:rPr>
        <w:t>。</w:t>
      </w:r>
    </w:p>
    <w:p w14:paraId="582259FF">
      <w:pPr>
        <w:autoSpaceDE w:val="0"/>
        <w:autoSpaceDN w:val="0"/>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w:t>
      </w:r>
      <w:r>
        <w:rPr>
          <w:rFonts w:hint="eastAsia" w:ascii="仿宋" w:hAnsi="仿宋" w:eastAsia="仿宋" w:cs="仿宋"/>
          <w:b/>
          <w:bCs/>
          <w:color w:val="auto"/>
          <w:sz w:val="24"/>
          <w:highlight w:val="none"/>
          <w:lang w:eastAsia="zh-CN"/>
        </w:rPr>
        <w:t>1</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bCs/>
          <w:color w:val="auto"/>
          <w:sz w:val="24"/>
          <w:highlight w:val="none"/>
        </w:rPr>
        <w:t>保密义务</w:t>
      </w:r>
    </w:p>
    <w:p w14:paraId="5CFD1FEF">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15"/>
          <w:highlight w:val="none"/>
        </w:rPr>
      </w:pPr>
      <w:r>
        <w:rPr>
          <w:rFonts w:hint="eastAsia" w:ascii="仿宋" w:hAnsi="仿宋" w:eastAsia="仿宋" w:cs="仿宋"/>
          <w:color w:val="auto"/>
          <w:szCs w:val="15"/>
          <w:highlight w:val="none"/>
          <w:lang w:val="en-US" w:eastAsia="zh-CN"/>
        </w:rPr>
        <w:t xml:space="preserve">11.1 </w:t>
      </w:r>
      <w:r>
        <w:rPr>
          <w:rFonts w:hint="eastAsia" w:ascii="仿宋" w:hAnsi="仿宋" w:eastAsia="仿宋" w:cs="仿宋"/>
          <w:color w:val="auto"/>
          <w:szCs w:val="15"/>
          <w:highlight w:val="none"/>
        </w:rPr>
        <w:t>甲、乙双方</w:t>
      </w:r>
      <w:r>
        <w:rPr>
          <w:rFonts w:hint="eastAsia" w:ascii="仿宋" w:hAnsi="仿宋" w:eastAsia="仿宋" w:cs="仿宋"/>
          <w:color w:val="auto"/>
          <w:szCs w:val="15"/>
          <w:highlight w:val="none"/>
          <w:lang w:eastAsia="zh-CN"/>
        </w:rPr>
        <w:t>对</w:t>
      </w:r>
      <w:r>
        <w:rPr>
          <w:rFonts w:hint="eastAsia" w:ascii="仿宋" w:hAnsi="仿宋" w:eastAsia="仿宋" w:cs="仿宋"/>
          <w:color w:val="auto"/>
          <w:szCs w:val="15"/>
          <w:highlight w:val="none"/>
        </w:rPr>
        <w:t>采购和合同履行过程中所获悉的</w:t>
      </w:r>
      <w:r>
        <w:rPr>
          <w:rFonts w:hint="eastAsia" w:ascii="仿宋" w:hAnsi="仿宋" w:eastAsia="仿宋" w:cs="仿宋"/>
          <w:color w:val="auto"/>
          <w:szCs w:val="15"/>
          <w:highlight w:val="none"/>
          <w:lang w:eastAsia="zh-CN"/>
        </w:rPr>
        <w:t>国家秘密、工作秘密、</w:t>
      </w:r>
      <w:r>
        <w:rPr>
          <w:rFonts w:hint="eastAsia" w:ascii="仿宋" w:hAnsi="仿宋" w:eastAsia="仿宋" w:cs="仿宋"/>
          <w:color w:val="auto"/>
          <w:szCs w:val="15"/>
          <w:highlight w:val="none"/>
        </w:rPr>
        <w:t>商业秘密或者其他应当保密的信息，均有保密义务</w:t>
      </w:r>
      <w:r>
        <w:rPr>
          <w:rFonts w:hint="eastAsia" w:ascii="仿宋" w:hAnsi="仿宋" w:eastAsia="仿宋" w:cs="仿宋"/>
          <w:color w:val="auto"/>
          <w:szCs w:val="15"/>
          <w:highlight w:val="none"/>
          <w:lang w:eastAsia="zh-CN"/>
        </w:rPr>
        <w:t>且不受合同有效期所限，直至该信息成为公开信息</w:t>
      </w:r>
      <w:r>
        <w:rPr>
          <w:rFonts w:hint="eastAsia" w:ascii="仿宋" w:hAnsi="仿宋" w:eastAsia="仿宋" w:cs="仿宋"/>
          <w:color w:val="auto"/>
          <w:szCs w:val="15"/>
          <w:highlight w:val="none"/>
        </w:rPr>
        <w:t>。泄露、不正当地使用</w:t>
      </w:r>
      <w:r>
        <w:rPr>
          <w:rFonts w:hint="eastAsia" w:ascii="仿宋" w:hAnsi="仿宋" w:eastAsia="仿宋" w:cs="仿宋"/>
          <w:color w:val="auto"/>
          <w:szCs w:val="15"/>
          <w:highlight w:val="none"/>
          <w:lang w:eastAsia="zh-CN"/>
        </w:rPr>
        <w:t>国家秘密、工作秘密、</w:t>
      </w:r>
      <w:r>
        <w:rPr>
          <w:rFonts w:hint="eastAsia" w:ascii="仿宋" w:hAnsi="仿宋" w:eastAsia="仿宋" w:cs="仿宋"/>
          <w:color w:val="auto"/>
          <w:szCs w:val="15"/>
          <w:highlight w:val="none"/>
        </w:rPr>
        <w:t>商业秘密或者</w:t>
      </w:r>
      <w:r>
        <w:rPr>
          <w:rFonts w:hint="eastAsia" w:ascii="仿宋" w:hAnsi="仿宋" w:eastAsia="仿宋" w:cs="仿宋"/>
          <w:color w:val="auto"/>
          <w:szCs w:val="15"/>
          <w:highlight w:val="none"/>
          <w:lang w:eastAsia="zh-CN"/>
        </w:rPr>
        <w:t>其他应当保密的</w:t>
      </w:r>
      <w:r>
        <w:rPr>
          <w:rFonts w:hint="eastAsia" w:ascii="仿宋" w:hAnsi="仿宋" w:eastAsia="仿宋" w:cs="仿宋"/>
          <w:color w:val="auto"/>
          <w:szCs w:val="15"/>
          <w:highlight w:val="none"/>
        </w:rPr>
        <w:t>信息，应当承担</w:t>
      </w:r>
      <w:r>
        <w:rPr>
          <w:rFonts w:hint="eastAsia" w:ascii="仿宋" w:hAnsi="仿宋" w:eastAsia="仿宋" w:cs="仿宋"/>
          <w:color w:val="auto"/>
          <w:szCs w:val="15"/>
          <w:highlight w:val="none"/>
          <w:lang w:eastAsia="zh-CN"/>
        </w:rPr>
        <w:t>相应</w:t>
      </w:r>
      <w:r>
        <w:rPr>
          <w:rFonts w:hint="eastAsia" w:ascii="仿宋" w:hAnsi="仿宋" w:eastAsia="仿宋" w:cs="仿宋"/>
          <w:color w:val="auto"/>
          <w:szCs w:val="15"/>
          <w:highlight w:val="none"/>
        </w:rPr>
        <w:t>责任。其他应当保密的信息由双方在</w:t>
      </w:r>
      <w:r>
        <w:rPr>
          <w:rFonts w:hint="eastAsia" w:ascii="仿宋" w:hAnsi="仿宋" w:eastAsia="仿宋" w:cs="仿宋"/>
          <w:b/>
          <w:bCs/>
          <w:color w:val="auto"/>
          <w:szCs w:val="15"/>
          <w:highlight w:val="none"/>
        </w:rPr>
        <w:t>【政府采购合同专用条款】</w:t>
      </w:r>
      <w:r>
        <w:rPr>
          <w:rFonts w:hint="eastAsia" w:ascii="仿宋" w:hAnsi="仿宋" w:eastAsia="仿宋" w:cs="仿宋"/>
          <w:color w:val="auto"/>
          <w:szCs w:val="15"/>
          <w:highlight w:val="none"/>
        </w:rPr>
        <w:t>中约定。</w:t>
      </w:r>
    </w:p>
    <w:p w14:paraId="0314E9EB">
      <w:pPr>
        <w:autoSpaceDE w:val="0"/>
        <w:autoSpaceDN w:val="0"/>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w:t>
      </w:r>
      <w:r>
        <w:rPr>
          <w:rFonts w:hint="eastAsia" w:ascii="仿宋" w:hAnsi="仿宋" w:eastAsia="仿宋" w:cs="仿宋"/>
          <w:b/>
          <w:bCs/>
          <w:color w:val="auto"/>
          <w:sz w:val="24"/>
          <w:highlight w:val="none"/>
          <w:lang w:eastAsia="zh-CN"/>
        </w:rPr>
        <w:t>2</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bCs/>
          <w:color w:val="auto"/>
          <w:sz w:val="24"/>
          <w:highlight w:val="none"/>
        </w:rPr>
        <w:t>合同价款支付</w:t>
      </w:r>
    </w:p>
    <w:p w14:paraId="0558FA45">
      <w:pPr>
        <w:autoSpaceDE/>
        <w:autoSpaceDN/>
        <w:adjustRightInd w:val="0"/>
        <w:snapToGrid w:val="0"/>
        <w:spacing w:before="0" w:line="400" w:lineRule="exact"/>
        <w:ind w:firstLine="420" w:firstLineChars="200"/>
        <w:jc w:val="left"/>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eastAsia="zh-CN"/>
        </w:rPr>
        <w:t>2</w:t>
      </w:r>
      <w:r>
        <w:rPr>
          <w:rFonts w:hint="eastAsia" w:ascii="仿宋" w:hAnsi="仿宋" w:eastAsia="仿宋" w:cs="仿宋"/>
          <w:color w:val="auto"/>
          <w:szCs w:val="21"/>
          <w:highlight w:val="none"/>
        </w:rPr>
        <w:t xml:space="preserve">.1 </w:t>
      </w:r>
      <w:r>
        <w:rPr>
          <w:rFonts w:hint="eastAsia" w:ascii="仿宋" w:hAnsi="仿宋" w:eastAsia="仿宋" w:cs="仿宋"/>
          <w:color w:val="auto"/>
          <w:szCs w:val="21"/>
          <w:highlight w:val="none"/>
          <w:lang w:eastAsia="zh-CN"/>
        </w:rPr>
        <w:t>合同价款支付</w:t>
      </w:r>
      <w:r>
        <w:rPr>
          <w:rFonts w:hint="eastAsia" w:ascii="仿宋" w:hAnsi="仿宋" w:eastAsia="仿宋" w:cs="仿宋"/>
          <w:color w:val="auto"/>
          <w:szCs w:val="21"/>
          <w:highlight w:val="none"/>
        </w:rPr>
        <w:t>按照国库集中支付</w:t>
      </w:r>
      <w:r>
        <w:rPr>
          <w:rFonts w:hint="eastAsia" w:ascii="仿宋" w:hAnsi="仿宋" w:eastAsia="仿宋" w:cs="仿宋"/>
          <w:color w:val="auto"/>
          <w:szCs w:val="21"/>
          <w:highlight w:val="none"/>
          <w:lang w:eastAsia="zh-CN"/>
        </w:rPr>
        <w:t>制度及财政管理相关</w:t>
      </w:r>
      <w:r>
        <w:rPr>
          <w:rFonts w:hint="eastAsia" w:ascii="仿宋" w:hAnsi="仿宋" w:eastAsia="仿宋" w:cs="仿宋"/>
          <w:color w:val="auto"/>
          <w:szCs w:val="21"/>
          <w:highlight w:val="none"/>
        </w:rPr>
        <w:t>规定执行。</w:t>
      </w:r>
    </w:p>
    <w:p w14:paraId="61D04F5F">
      <w:pPr>
        <w:pStyle w:val="5"/>
        <w:spacing w:line="400" w:lineRule="exact"/>
        <w:ind w:left="428" w:leftChars="200" w:hanging="8" w:hangingChars="4"/>
        <w:rPr>
          <w:rFonts w:hint="eastAsia" w:ascii="仿宋" w:hAnsi="仿宋" w:eastAsia="仿宋" w:cs="仿宋"/>
          <w:color w:val="auto"/>
          <w:highlight w:val="none"/>
          <w:lang w:eastAsia="zh-CN"/>
        </w:rPr>
      </w:pPr>
      <w:r>
        <w:rPr>
          <w:rFonts w:hint="eastAsia" w:ascii="仿宋" w:hAnsi="仿宋" w:eastAsia="仿宋" w:cs="仿宋"/>
          <w:b w:val="0"/>
          <w:bCs w:val="0"/>
          <w:color w:val="auto"/>
          <w:sz w:val="21"/>
          <w:szCs w:val="21"/>
          <w:highlight w:val="none"/>
          <w:lang w:val="en-US" w:eastAsia="zh-CN"/>
        </w:rPr>
        <w:t xml:space="preserve">12.2 </w:t>
      </w:r>
      <w:r>
        <w:rPr>
          <w:rFonts w:hint="eastAsia" w:ascii="仿宋" w:hAnsi="仿宋" w:eastAsia="仿宋" w:cs="仿宋"/>
          <w:b w:val="0"/>
          <w:bCs w:val="0"/>
          <w:color w:val="auto"/>
          <w:kern w:val="2"/>
          <w:sz w:val="21"/>
          <w:szCs w:val="21"/>
          <w:highlight w:val="none"/>
        </w:rPr>
        <w:t>对于满足合同约定支付条件的，</w:t>
      </w:r>
      <w:r>
        <w:rPr>
          <w:rFonts w:hint="eastAsia" w:ascii="仿宋" w:hAnsi="仿宋" w:eastAsia="仿宋" w:cs="仿宋"/>
          <w:b w:val="0"/>
          <w:bCs w:val="0"/>
          <w:color w:val="auto"/>
          <w:kern w:val="2"/>
          <w:sz w:val="21"/>
          <w:szCs w:val="21"/>
          <w:highlight w:val="none"/>
          <w:lang w:val="en-US" w:eastAsia="zh-CN"/>
        </w:rPr>
        <w:t>甲方</w:t>
      </w:r>
      <w:r>
        <w:rPr>
          <w:rFonts w:hint="eastAsia" w:ascii="仿宋" w:hAnsi="仿宋" w:eastAsia="仿宋" w:cs="仿宋"/>
          <w:b w:val="0"/>
          <w:bCs w:val="0"/>
          <w:i w:val="0"/>
          <w:iCs w:val="0"/>
          <w:caps w:val="0"/>
          <w:color w:val="auto"/>
          <w:spacing w:val="0"/>
          <w:sz w:val="21"/>
          <w:szCs w:val="21"/>
          <w:highlight w:val="none"/>
          <w:shd w:val="clear"/>
          <w:vertAlign w:val="baseline"/>
        </w:rPr>
        <w:t>原则上应当自收到发票后10个工作日内</w:t>
      </w:r>
      <w:r>
        <w:rPr>
          <w:rFonts w:hint="eastAsia" w:ascii="仿宋" w:hAnsi="仿宋" w:eastAsia="仿宋" w:cs="仿宋"/>
          <w:b w:val="0"/>
          <w:bCs w:val="0"/>
          <w:color w:val="auto"/>
          <w:kern w:val="2"/>
          <w:sz w:val="21"/>
          <w:szCs w:val="21"/>
          <w:highlight w:val="none"/>
        </w:rPr>
        <w:t>将资金支付到合同约定的</w:t>
      </w:r>
      <w:r>
        <w:rPr>
          <w:rFonts w:hint="eastAsia" w:ascii="仿宋" w:hAnsi="仿宋" w:eastAsia="仿宋" w:cs="仿宋"/>
          <w:b w:val="0"/>
          <w:bCs w:val="0"/>
          <w:color w:val="auto"/>
          <w:kern w:val="2"/>
          <w:sz w:val="21"/>
          <w:szCs w:val="21"/>
          <w:highlight w:val="none"/>
          <w:lang w:eastAsia="zh-CN"/>
        </w:rPr>
        <w:t>乙方</w:t>
      </w:r>
      <w:r>
        <w:rPr>
          <w:rFonts w:hint="eastAsia" w:ascii="仿宋" w:hAnsi="仿宋" w:eastAsia="仿宋" w:cs="仿宋"/>
          <w:b w:val="0"/>
          <w:bCs w:val="0"/>
          <w:color w:val="auto"/>
          <w:kern w:val="2"/>
          <w:sz w:val="21"/>
          <w:szCs w:val="21"/>
          <w:highlight w:val="none"/>
        </w:rPr>
        <w:t>账户，不得以机构变动、人员更替、政策调整等为由迟延付款，不得将采购文件和合同中未规定的义务作为向</w:t>
      </w:r>
      <w:r>
        <w:rPr>
          <w:rFonts w:hint="eastAsia" w:ascii="仿宋" w:hAnsi="仿宋" w:eastAsia="仿宋" w:cs="仿宋"/>
          <w:b w:val="0"/>
          <w:bCs w:val="0"/>
          <w:color w:val="auto"/>
          <w:kern w:val="2"/>
          <w:sz w:val="21"/>
          <w:szCs w:val="21"/>
          <w:highlight w:val="none"/>
          <w:lang w:val="en-US" w:eastAsia="zh-CN"/>
        </w:rPr>
        <w:t>乙方</w:t>
      </w:r>
      <w:r>
        <w:rPr>
          <w:rFonts w:hint="eastAsia" w:ascii="仿宋" w:hAnsi="仿宋" w:eastAsia="仿宋" w:cs="仿宋"/>
          <w:b w:val="0"/>
          <w:bCs w:val="0"/>
          <w:color w:val="auto"/>
          <w:kern w:val="2"/>
          <w:sz w:val="21"/>
          <w:szCs w:val="21"/>
          <w:highlight w:val="none"/>
        </w:rPr>
        <w:t>付款的条件。具体合同价款支付时间在【</w:t>
      </w:r>
      <w:r>
        <w:rPr>
          <w:rFonts w:hint="eastAsia" w:ascii="仿宋" w:hAnsi="仿宋" w:eastAsia="仿宋" w:cs="仿宋"/>
          <w:b/>
          <w:bCs/>
          <w:color w:val="auto"/>
          <w:kern w:val="2"/>
          <w:sz w:val="21"/>
          <w:szCs w:val="21"/>
          <w:highlight w:val="none"/>
        </w:rPr>
        <w:t>政府采购合同专用条款</w:t>
      </w:r>
      <w:r>
        <w:rPr>
          <w:rFonts w:hint="eastAsia" w:ascii="仿宋" w:hAnsi="仿宋" w:eastAsia="仿宋" w:cs="仿宋"/>
          <w:b w:val="0"/>
          <w:bCs w:val="0"/>
          <w:color w:val="auto"/>
          <w:kern w:val="2"/>
          <w:sz w:val="21"/>
          <w:szCs w:val="21"/>
          <w:highlight w:val="none"/>
        </w:rPr>
        <w:t>】中</w:t>
      </w:r>
      <w:r>
        <w:rPr>
          <w:rFonts w:hint="eastAsia" w:ascii="仿宋" w:hAnsi="仿宋" w:eastAsia="仿宋" w:cs="仿宋"/>
          <w:b w:val="0"/>
          <w:bCs w:val="0"/>
          <w:color w:val="auto"/>
          <w:kern w:val="2"/>
          <w:sz w:val="21"/>
          <w:szCs w:val="21"/>
          <w:highlight w:val="none"/>
          <w:lang w:eastAsia="zh-CN"/>
        </w:rPr>
        <w:t>约</w:t>
      </w:r>
      <w:r>
        <w:rPr>
          <w:rFonts w:hint="eastAsia" w:ascii="仿宋" w:hAnsi="仿宋" w:eastAsia="仿宋" w:cs="仿宋"/>
          <w:b w:val="0"/>
          <w:bCs w:val="0"/>
          <w:color w:val="auto"/>
          <w:kern w:val="2"/>
          <w:sz w:val="21"/>
          <w:szCs w:val="21"/>
          <w:highlight w:val="none"/>
        </w:rPr>
        <w:t>定。</w:t>
      </w:r>
    </w:p>
    <w:p w14:paraId="2CC70062">
      <w:pPr>
        <w:pStyle w:val="25"/>
        <w:spacing w:after="0" w:line="400" w:lineRule="exac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w:t>
      </w:r>
      <w:r>
        <w:rPr>
          <w:rFonts w:hint="eastAsia" w:ascii="仿宋" w:hAnsi="仿宋" w:eastAsia="仿宋" w:cs="仿宋"/>
          <w:b/>
          <w:bCs/>
          <w:color w:val="auto"/>
          <w:sz w:val="24"/>
          <w:szCs w:val="24"/>
          <w:highlight w:val="none"/>
          <w:lang w:eastAsia="zh-CN"/>
        </w:rPr>
        <w:t>3</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val="en-US" w:eastAsia="zh-CN"/>
        </w:rPr>
        <w:t xml:space="preserve"> </w:t>
      </w:r>
      <w:r>
        <w:rPr>
          <w:rFonts w:hint="eastAsia" w:ascii="仿宋" w:hAnsi="仿宋" w:eastAsia="仿宋" w:cs="仿宋"/>
          <w:b/>
          <w:bCs/>
          <w:color w:val="auto"/>
          <w:sz w:val="24"/>
          <w:szCs w:val="24"/>
          <w:highlight w:val="none"/>
        </w:rPr>
        <w:t>履约保证金</w:t>
      </w:r>
    </w:p>
    <w:p w14:paraId="13E17E2E">
      <w:pPr>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rPr>
        <w:t xml:space="preserve">.1 </w:t>
      </w:r>
      <w:r>
        <w:rPr>
          <w:rFonts w:hint="eastAsia" w:ascii="仿宋" w:hAnsi="仿宋" w:eastAsia="仿宋" w:cs="仿宋"/>
          <w:color w:val="auto"/>
          <w:szCs w:val="15"/>
          <w:highlight w:val="none"/>
        </w:rPr>
        <w:t>乙方应当以支票、汇票、本票或者金融机构、担保机构出具的保函等非现金形式提交。</w:t>
      </w:r>
    </w:p>
    <w:p w14:paraId="4A7C5B07">
      <w:pPr>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rPr>
        <w:t>.2 如果乙方</w:t>
      </w:r>
      <w:r>
        <w:rPr>
          <w:rFonts w:hint="eastAsia" w:ascii="仿宋" w:hAnsi="仿宋" w:eastAsia="仿宋" w:cs="仿宋"/>
          <w:color w:val="auto"/>
          <w:szCs w:val="21"/>
          <w:highlight w:val="none"/>
          <w:lang w:eastAsia="zh-CN"/>
        </w:rPr>
        <w:t>出现</w:t>
      </w:r>
      <w:r>
        <w:rPr>
          <w:rFonts w:hint="eastAsia" w:ascii="仿宋" w:hAnsi="仿宋" w:eastAsia="仿宋" w:cs="仿宋"/>
          <w:b/>
          <w:bCs/>
          <w:color w:val="auto"/>
          <w:szCs w:val="15"/>
          <w:highlight w:val="none"/>
        </w:rPr>
        <w:t>【政府采购合同专用条款】</w:t>
      </w:r>
      <w:r>
        <w:rPr>
          <w:rFonts w:hint="eastAsia" w:ascii="仿宋" w:hAnsi="仿宋" w:eastAsia="仿宋" w:cs="仿宋"/>
          <w:b w:val="0"/>
          <w:bCs w:val="0"/>
          <w:color w:val="auto"/>
          <w:szCs w:val="15"/>
          <w:highlight w:val="none"/>
          <w:lang w:eastAsia="zh-CN"/>
        </w:rPr>
        <w:t>约定情形的</w:t>
      </w:r>
      <w:r>
        <w:rPr>
          <w:rFonts w:hint="eastAsia" w:ascii="仿宋" w:hAnsi="仿宋" w:eastAsia="仿宋" w:cs="仿宋"/>
          <w:color w:val="auto"/>
          <w:szCs w:val="21"/>
          <w:highlight w:val="none"/>
        </w:rPr>
        <w:t>，履约保证金不予退还；如果乙方未能按合同约定全面履行义务，甲方有权从履约保证金中取得补偿或赔偿，</w:t>
      </w:r>
      <w:r>
        <w:rPr>
          <w:rFonts w:hint="eastAsia" w:ascii="仿宋" w:hAnsi="仿宋" w:eastAsia="仿宋" w:cs="仿宋"/>
          <w:color w:val="auto"/>
          <w:szCs w:val="21"/>
          <w:highlight w:val="none"/>
          <w:lang w:eastAsia="zh-CN"/>
        </w:rPr>
        <w:t>且</w:t>
      </w:r>
      <w:r>
        <w:rPr>
          <w:rFonts w:hint="eastAsia" w:ascii="仿宋" w:hAnsi="仿宋" w:eastAsia="仿宋" w:cs="仿宋"/>
          <w:color w:val="auto"/>
          <w:szCs w:val="21"/>
          <w:highlight w:val="none"/>
        </w:rPr>
        <w:t>不影响甲方要求乙方承担合同约定的超过履约保证金的违约责任的权利。</w:t>
      </w:r>
    </w:p>
    <w:p w14:paraId="2FC3D6FE">
      <w:pPr>
        <w:spacing w:line="400" w:lineRule="exact"/>
        <w:ind w:firstLine="420"/>
        <w:rPr>
          <w:rFonts w:hint="eastAsia" w:ascii="仿宋" w:hAnsi="仿宋" w:eastAsia="仿宋" w:cs="仿宋"/>
          <w:color w:val="auto"/>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eastAsia="zh-CN"/>
        </w:rPr>
        <w:t>3</w:t>
      </w:r>
      <w:r>
        <w:rPr>
          <w:rFonts w:hint="eastAsia" w:ascii="仿宋" w:hAnsi="仿宋" w:eastAsia="仿宋" w:cs="仿宋"/>
          <w:color w:val="auto"/>
          <w:szCs w:val="21"/>
          <w:highlight w:val="none"/>
        </w:rPr>
        <w:t>.3 甲方在项目通过验收后按照</w:t>
      </w:r>
      <w:r>
        <w:rPr>
          <w:rFonts w:hint="eastAsia" w:ascii="仿宋" w:hAnsi="仿宋" w:eastAsia="仿宋" w:cs="仿宋"/>
          <w:b/>
          <w:color w:val="auto"/>
          <w:szCs w:val="21"/>
          <w:highlight w:val="none"/>
        </w:rPr>
        <w:t>【政府采购合同专用条款】</w:t>
      </w:r>
      <w:r>
        <w:rPr>
          <w:rFonts w:hint="eastAsia" w:ascii="仿宋" w:hAnsi="仿宋" w:eastAsia="仿宋" w:cs="仿宋"/>
          <w:color w:val="auto"/>
          <w:szCs w:val="21"/>
          <w:highlight w:val="none"/>
        </w:rPr>
        <w:t>规定的时间内将履约保证金退还乙方；逾期退还的，乙方可要求甲方支付违约金，违约金按照</w:t>
      </w:r>
      <w:r>
        <w:rPr>
          <w:rFonts w:hint="eastAsia" w:ascii="仿宋" w:hAnsi="仿宋" w:eastAsia="仿宋" w:cs="仿宋"/>
          <w:b/>
          <w:color w:val="auto"/>
          <w:szCs w:val="21"/>
          <w:highlight w:val="none"/>
        </w:rPr>
        <w:t>【政府采购合同专用条款】</w:t>
      </w:r>
      <w:r>
        <w:rPr>
          <w:rFonts w:hint="eastAsia" w:ascii="仿宋" w:hAnsi="仿宋" w:eastAsia="仿宋" w:cs="仿宋"/>
          <w:color w:val="auto"/>
          <w:szCs w:val="21"/>
          <w:highlight w:val="none"/>
        </w:rPr>
        <w:t>规定支付。</w:t>
      </w:r>
    </w:p>
    <w:p w14:paraId="4E15A09B">
      <w:pPr>
        <w:autoSpaceDE w:val="0"/>
        <w:autoSpaceDN w:val="0"/>
        <w:adjustRightInd w:val="0"/>
        <w:snapToGrid w:val="0"/>
        <w:spacing w:before="0" w:line="400" w:lineRule="exact"/>
        <w:jc w:val="left"/>
        <w:rPr>
          <w:rFonts w:hint="eastAsia" w:ascii="仿宋" w:hAnsi="仿宋" w:eastAsia="仿宋" w:cs="仿宋"/>
          <w:b/>
          <w:color w:val="auto"/>
          <w:sz w:val="24"/>
          <w:highlight w:val="none"/>
        </w:rPr>
      </w:pPr>
      <w:r>
        <w:rPr>
          <w:rFonts w:hint="eastAsia" w:ascii="仿宋" w:hAnsi="仿宋" w:eastAsia="仿宋" w:cs="仿宋"/>
          <w:b/>
          <w:bCs/>
          <w:color w:val="auto"/>
          <w:sz w:val="24"/>
          <w:highlight w:val="none"/>
        </w:rPr>
        <w:t>1</w:t>
      </w:r>
      <w:r>
        <w:rPr>
          <w:rFonts w:hint="eastAsia" w:ascii="仿宋" w:hAnsi="仿宋" w:eastAsia="仿宋" w:cs="仿宋"/>
          <w:b/>
          <w:bCs/>
          <w:color w:val="auto"/>
          <w:sz w:val="24"/>
          <w:highlight w:val="none"/>
          <w:lang w:eastAsia="zh-CN"/>
        </w:rPr>
        <w:t>4</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color w:val="auto"/>
          <w:sz w:val="24"/>
          <w:highlight w:val="none"/>
        </w:rPr>
        <w:t>售后服务</w:t>
      </w:r>
    </w:p>
    <w:p w14:paraId="5B914494">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eastAsia="zh-CN"/>
        </w:rPr>
        <w:t>4</w:t>
      </w:r>
      <w:r>
        <w:rPr>
          <w:rFonts w:hint="eastAsia" w:ascii="仿宋" w:hAnsi="仿宋" w:eastAsia="仿宋" w:cs="仿宋"/>
          <w:color w:val="auto"/>
          <w:szCs w:val="21"/>
          <w:highlight w:val="none"/>
        </w:rPr>
        <w:t>.1 除项目不涉及或采购活动中明确约定无须承担外，乙方还应提供下列服务：</w:t>
      </w:r>
    </w:p>
    <w:p w14:paraId="73D6A545">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（1）货物的现场移动、安装、调试、启动监督及技术支持；</w:t>
      </w:r>
    </w:p>
    <w:p w14:paraId="723508AD">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（2）提供货物组装和维修所需的专用工具和辅助材料；</w:t>
      </w:r>
    </w:p>
    <w:p w14:paraId="5E27B6DD">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（3）在</w:t>
      </w:r>
      <w:r>
        <w:rPr>
          <w:rFonts w:hint="eastAsia" w:ascii="仿宋" w:hAnsi="仿宋" w:eastAsia="仿宋" w:cs="仿宋"/>
          <w:b/>
          <w:bCs/>
          <w:color w:val="auto"/>
          <w:szCs w:val="15"/>
          <w:highlight w:val="none"/>
        </w:rPr>
        <w:t>【政府采购合同专用条款】</w:t>
      </w:r>
      <w:r>
        <w:rPr>
          <w:rFonts w:hint="eastAsia" w:ascii="仿宋" w:hAnsi="仿宋" w:eastAsia="仿宋" w:cs="仿宋"/>
          <w:color w:val="auto"/>
          <w:szCs w:val="21"/>
          <w:highlight w:val="none"/>
          <w:lang w:eastAsia="zh-CN"/>
        </w:rPr>
        <w:t>约定</w:t>
      </w:r>
      <w:r>
        <w:rPr>
          <w:rFonts w:hint="eastAsia" w:ascii="仿宋" w:hAnsi="仿宋" w:eastAsia="仿宋" w:cs="仿宋"/>
          <w:color w:val="auto"/>
          <w:szCs w:val="21"/>
          <w:highlight w:val="none"/>
        </w:rPr>
        <w:t>的期限内对所有的货物实施运行监督、维修，但前提条件是该服务并不能免除乙方在质量保证期内所承担的义务；</w:t>
      </w:r>
    </w:p>
    <w:p w14:paraId="68B6FBBB">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（4）在制造商</w:t>
      </w:r>
      <w:r>
        <w:rPr>
          <w:rFonts w:hint="eastAsia" w:ascii="仿宋" w:hAnsi="仿宋" w:eastAsia="仿宋" w:cs="仿宋"/>
          <w:color w:val="auto"/>
          <w:szCs w:val="21"/>
          <w:highlight w:val="none"/>
          <w:lang w:eastAsia="zh-CN"/>
        </w:rPr>
        <w:t>所在地</w:t>
      </w:r>
      <w:r>
        <w:rPr>
          <w:rFonts w:hint="eastAsia" w:ascii="仿宋" w:hAnsi="仿宋" w:eastAsia="仿宋" w:cs="仿宋"/>
          <w:color w:val="auto"/>
          <w:szCs w:val="21"/>
          <w:highlight w:val="none"/>
        </w:rPr>
        <w:t>或</w:t>
      </w:r>
      <w:r>
        <w:rPr>
          <w:rFonts w:hint="eastAsia" w:ascii="仿宋" w:hAnsi="仿宋" w:eastAsia="仿宋" w:cs="仿宋"/>
          <w:color w:val="auto"/>
          <w:szCs w:val="21"/>
          <w:highlight w:val="none"/>
          <w:lang w:eastAsia="zh-CN"/>
        </w:rPr>
        <w:t>指定</w:t>
      </w:r>
      <w:r>
        <w:rPr>
          <w:rFonts w:hint="eastAsia" w:ascii="仿宋" w:hAnsi="仿宋" w:eastAsia="仿宋" w:cs="仿宋"/>
          <w:color w:val="auto"/>
          <w:szCs w:val="21"/>
          <w:highlight w:val="none"/>
        </w:rPr>
        <w:t>现场就货物的安装、启动、运营、维护</w:t>
      </w:r>
      <w:r>
        <w:rPr>
          <w:rFonts w:hint="eastAsia" w:ascii="仿宋" w:hAnsi="仿宋" w:eastAsia="仿宋" w:cs="仿宋"/>
          <w:color w:val="auto"/>
          <w:szCs w:val="21"/>
          <w:highlight w:val="none"/>
          <w:lang w:eastAsia="zh-CN"/>
        </w:rPr>
        <w:t>、废弃处置等</w:t>
      </w:r>
      <w:r>
        <w:rPr>
          <w:rFonts w:hint="eastAsia" w:ascii="仿宋" w:hAnsi="仿宋" w:eastAsia="仿宋" w:cs="仿宋"/>
          <w:color w:val="auto"/>
          <w:szCs w:val="21"/>
          <w:highlight w:val="none"/>
        </w:rPr>
        <w:t>对甲方操作人员进行培训</w:t>
      </w:r>
      <w:r>
        <w:rPr>
          <w:rFonts w:hint="eastAsia" w:ascii="仿宋" w:hAnsi="仿宋" w:eastAsia="仿宋" w:cs="仿宋"/>
          <w:color w:val="auto"/>
          <w:szCs w:val="15"/>
          <w:highlight w:val="none"/>
          <w:lang w:eastAsia="zh-CN"/>
        </w:rPr>
        <w:t>；</w:t>
      </w:r>
    </w:p>
    <w:p w14:paraId="7BC65F76">
      <w:pPr>
        <w:pStyle w:val="81"/>
        <w:rPr>
          <w:rFonts w:hint="eastAsia" w:ascii="仿宋" w:hAnsi="仿宋" w:eastAsia="仿宋" w:cs="仿宋"/>
          <w:color w:val="auto"/>
          <w:sz w:val="21"/>
          <w:szCs w:val="21"/>
          <w:highlight w:val="none"/>
        </w:rPr>
      </w:pPr>
      <w:r>
        <w:rPr>
          <w:rFonts w:hint="eastAsia" w:ascii="仿宋" w:hAnsi="仿宋" w:eastAsia="仿宋" w:cs="仿宋"/>
          <w:color w:val="auto"/>
          <w:sz w:val="21"/>
          <w:szCs w:val="21"/>
          <w:highlight w:val="none"/>
        </w:rPr>
        <w:t>（5）依照法律、行政法规的规定或者按照</w:t>
      </w:r>
      <w:r>
        <w:rPr>
          <w:rFonts w:hint="eastAsia" w:ascii="仿宋" w:hAnsi="仿宋" w:eastAsia="仿宋" w:cs="仿宋"/>
          <w:b/>
          <w:bCs/>
          <w:color w:val="auto"/>
          <w:sz w:val="21"/>
          <w:szCs w:val="21"/>
          <w:highlight w:val="none"/>
        </w:rPr>
        <w:t>【政府采购合同专用条款】</w:t>
      </w:r>
      <w:r>
        <w:rPr>
          <w:rFonts w:hint="eastAsia" w:ascii="仿宋" w:hAnsi="仿宋" w:eastAsia="仿宋" w:cs="仿宋"/>
          <w:color w:val="auto"/>
          <w:sz w:val="21"/>
          <w:szCs w:val="21"/>
          <w:highlight w:val="none"/>
        </w:rPr>
        <w:t>约定，货物在有效使用年限届满后应予回收的，乙方负有自行或者委托第三人对货物予以回收的义务；</w:t>
      </w:r>
    </w:p>
    <w:p w14:paraId="34EFDBF7">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rPr>
        <w:t>）</w:t>
      </w:r>
      <w:r>
        <w:rPr>
          <w:rFonts w:hint="eastAsia" w:ascii="仿宋" w:hAnsi="仿宋" w:eastAsia="仿宋" w:cs="仿宋"/>
          <w:b/>
          <w:color w:val="auto"/>
          <w:szCs w:val="21"/>
          <w:highlight w:val="none"/>
        </w:rPr>
        <w:t>【政府采购合同专用条款】</w:t>
      </w:r>
      <w:r>
        <w:rPr>
          <w:rFonts w:hint="eastAsia" w:ascii="仿宋" w:hAnsi="仿宋" w:eastAsia="仿宋" w:cs="仿宋"/>
          <w:color w:val="auto"/>
          <w:szCs w:val="21"/>
          <w:highlight w:val="none"/>
        </w:rPr>
        <w:t>规定由乙方提供的其他服务。</w:t>
      </w:r>
    </w:p>
    <w:p w14:paraId="7921432F">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4</w:t>
      </w:r>
      <w:r>
        <w:rPr>
          <w:rFonts w:hint="eastAsia" w:ascii="仿宋" w:hAnsi="仿宋" w:eastAsia="仿宋" w:cs="仿宋"/>
          <w:color w:val="auto"/>
          <w:szCs w:val="21"/>
          <w:highlight w:val="none"/>
        </w:rPr>
        <w:t>.2 乙方提供的</w:t>
      </w:r>
      <w:r>
        <w:rPr>
          <w:rFonts w:hint="eastAsia" w:ascii="仿宋" w:hAnsi="仿宋" w:eastAsia="仿宋" w:cs="仿宋"/>
          <w:color w:val="auto"/>
          <w:szCs w:val="21"/>
          <w:highlight w:val="none"/>
          <w:lang w:eastAsia="zh-CN"/>
        </w:rPr>
        <w:t>售后</w:t>
      </w:r>
      <w:r>
        <w:rPr>
          <w:rFonts w:hint="eastAsia" w:ascii="仿宋" w:hAnsi="仿宋" w:eastAsia="仿宋" w:cs="仿宋"/>
          <w:color w:val="auto"/>
          <w:szCs w:val="21"/>
          <w:highlight w:val="none"/>
        </w:rPr>
        <w:t>服务的费用</w:t>
      </w:r>
      <w:r>
        <w:rPr>
          <w:rFonts w:hint="eastAsia" w:ascii="仿宋" w:hAnsi="仿宋" w:eastAsia="仿宋" w:cs="仿宋"/>
          <w:color w:val="auto"/>
          <w:szCs w:val="21"/>
          <w:highlight w:val="none"/>
          <w:lang w:val="en-US" w:eastAsia="zh-CN"/>
        </w:rPr>
        <w:t>已</w:t>
      </w:r>
      <w:r>
        <w:rPr>
          <w:rFonts w:hint="eastAsia" w:ascii="仿宋" w:hAnsi="仿宋" w:eastAsia="仿宋" w:cs="仿宋"/>
          <w:color w:val="auto"/>
          <w:szCs w:val="21"/>
          <w:highlight w:val="none"/>
        </w:rPr>
        <w:t>包含在合同价款中，甲方不再另行支付。</w:t>
      </w:r>
    </w:p>
    <w:p w14:paraId="41B0DAE4">
      <w:pPr>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w:t>
      </w:r>
      <w:r>
        <w:rPr>
          <w:rFonts w:hint="eastAsia" w:ascii="仿宋" w:hAnsi="仿宋" w:eastAsia="仿宋" w:cs="仿宋"/>
          <w:b/>
          <w:bCs/>
          <w:color w:val="auto"/>
          <w:sz w:val="24"/>
          <w:highlight w:val="none"/>
          <w:lang w:eastAsia="zh-CN"/>
        </w:rPr>
        <w:t>5</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bCs/>
          <w:color w:val="auto"/>
          <w:sz w:val="24"/>
          <w:highlight w:val="none"/>
        </w:rPr>
        <w:t>违约责任</w:t>
      </w:r>
    </w:p>
    <w:p w14:paraId="0D7A2BBB">
      <w:pPr>
        <w:adjustRightInd w:val="0"/>
        <w:snapToGrid w:val="0"/>
        <w:spacing w:before="0" w:line="400" w:lineRule="exact"/>
        <w:ind w:firstLine="420" w:firstLineChars="200"/>
        <w:jc w:val="left"/>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1</w:t>
      </w:r>
      <w:r>
        <w:rPr>
          <w:rFonts w:hint="eastAsia" w:ascii="仿宋" w:hAnsi="仿宋" w:eastAsia="仿宋" w:cs="仿宋"/>
          <w:bCs/>
          <w:color w:val="auto"/>
          <w:szCs w:val="21"/>
          <w:highlight w:val="none"/>
          <w:lang w:eastAsia="zh-CN"/>
        </w:rPr>
        <w:t>5</w:t>
      </w:r>
      <w:r>
        <w:rPr>
          <w:rFonts w:hint="eastAsia" w:ascii="仿宋" w:hAnsi="仿宋" w:eastAsia="仿宋" w:cs="仿宋"/>
          <w:bCs/>
          <w:color w:val="auto"/>
          <w:szCs w:val="21"/>
          <w:highlight w:val="none"/>
        </w:rPr>
        <w:t>.1质量瑕疵的</w:t>
      </w:r>
      <w:r>
        <w:rPr>
          <w:rFonts w:hint="eastAsia" w:ascii="仿宋" w:hAnsi="仿宋" w:eastAsia="仿宋" w:cs="仿宋"/>
          <w:bCs/>
          <w:color w:val="auto"/>
          <w:szCs w:val="21"/>
          <w:highlight w:val="none"/>
          <w:lang w:eastAsia="zh-CN"/>
        </w:rPr>
        <w:t>违约责任</w:t>
      </w:r>
    </w:p>
    <w:p w14:paraId="05CFAABC">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乙方</w:t>
      </w:r>
      <w:r>
        <w:rPr>
          <w:rFonts w:hint="eastAsia" w:ascii="仿宋" w:hAnsi="仿宋" w:eastAsia="仿宋" w:cs="仿宋"/>
          <w:color w:val="auto"/>
          <w:szCs w:val="21"/>
          <w:highlight w:val="none"/>
          <w:lang w:eastAsia="zh-CN"/>
        </w:rPr>
        <w:t>提供</w:t>
      </w:r>
      <w:r>
        <w:rPr>
          <w:rFonts w:hint="eastAsia" w:ascii="仿宋" w:hAnsi="仿宋" w:eastAsia="仿宋" w:cs="仿宋"/>
          <w:color w:val="auto"/>
          <w:szCs w:val="21"/>
          <w:highlight w:val="none"/>
        </w:rPr>
        <w:t>的产品不符合</w:t>
      </w:r>
      <w:r>
        <w:rPr>
          <w:rFonts w:hint="eastAsia" w:ascii="仿宋" w:hAnsi="仿宋" w:eastAsia="仿宋" w:cs="仿宋"/>
          <w:color w:val="auto"/>
          <w:szCs w:val="21"/>
          <w:highlight w:val="none"/>
          <w:lang w:eastAsia="zh-CN"/>
        </w:rPr>
        <w:t>合同约定的</w:t>
      </w:r>
      <w:r>
        <w:rPr>
          <w:rFonts w:hint="eastAsia" w:ascii="仿宋" w:hAnsi="仿宋" w:eastAsia="仿宋" w:cs="仿宋"/>
          <w:color w:val="auto"/>
          <w:szCs w:val="21"/>
          <w:highlight w:val="none"/>
        </w:rPr>
        <w:t>质量标准或存在产品质量缺陷，</w:t>
      </w:r>
      <w:r>
        <w:rPr>
          <w:rFonts w:hint="eastAsia" w:ascii="仿宋" w:hAnsi="仿宋" w:eastAsia="仿宋" w:cs="仿宋"/>
          <w:color w:val="auto"/>
          <w:szCs w:val="21"/>
          <w:highlight w:val="none"/>
          <w:lang w:eastAsia="zh-CN"/>
        </w:rPr>
        <w:t>甲方有权要求乙方根据</w:t>
      </w:r>
      <w:r>
        <w:rPr>
          <w:rFonts w:hint="eastAsia" w:ascii="仿宋" w:hAnsi="仿宋" w:eastAsia="仿宋" w:cs="仿宋"/>
          <w:b/>
          <w:color w:val="auto"/>
          <w:szCs w:val="21"/>
          <w:highlight w:val="none"/>
        </w:rPr>
        <w:t>【政府采购合同专用条款】</w:t>
      </w:r>
      <w:r>
        <w:rPr>
          <w:rFonts w:hint="eastAsia" w:ascii="仿宋" w:hAnsi="仿宋" w:eastAsia="仿宋" w:cs="仿宋"/>
          <w:b w:val="0"/>
          <w:bCs/>
          <w:color w:val="auto"/>
          <w:szCs w:val="21"/>
          <w:highlight w:val="none"/>
          <w:lang w:eastAsia="zh-CN"/>
        </w:rPr>
        <w:t>要求</w:t>
      </w:r>
      <w:r>
        <w:rPr>
          <w:rFonts w:hint="eastAsia" w:ascii="仿宋" w:hAnsi="仿宋" w:eastAsia="仿宋" w:cs="仿宋"/>
          <w:color w:val="auto"/>
          <w:szCs w:val="21"/>
          <w:highlight w:val="none"/>
          <w:lang w:eastAsia="zh-CN"/>
        </w:rPr>
        <w:t>及时修理、重作、更换，并承担由此给甲</w:t>
      </w:r>
      <w:r>
        <w:rPr>
          <w:rFonts w:hint="eastAsia" w:ascii="仿宋" w:hAnsi="仿宋" w:eastAsia="仿宋" w:cs="仿宋"/>
          <w:color w:val="auto"/>
          <w:szCs w:val="21"/>
          <w:highlight w:val="none"/>
        </w:rPr>
        <w:t>方</w:t>
      </w:r>
      <w:r>
        <w:rPr>
          <w:rFonts w:hint="eastAsia" w:ascii="仿宋" w:hAnsi="仿宋" w:eastAsia="仿宋" w:cs="仿宋"/>
          <w:color w:val="auto"/>
          <w:szCs w:val="21"/>
          <w:highlight w:val="none"/>
          <w:lang w:eastAsia="zh-CN"/>
        </w:rPr>
        <w:t>造成的损失</w:t>
      </w:r>
      <w:r>
        <w:rPr>
          <w:rFonts w:hint="eastAsia" w:ascii="仿宋" w:hAnsi="仿宋" w:eastAsia="仿宋" w:cs="仿宋"/>
          <w:color w:val="auto"/>
          <w:szCs w:val="21"/>
          <w:highlight w:val="none"/>
        </w:rPr>
        <w:t>。</w:t>
      </w:r>
    </w:p>
    <w:p w14:paraId="3E12848A">
      <w:pPr>
        <w:autoSpaceDE w:val="0"/>
        <w:autoSpaceDN w:val="0"/>
        <w:adjustRightInd w:val="0"/>
        <w:snapToGrid w:val="0"/>
        <w:spacing w:before="0" w:line="400" w:lineRule="exact"/>
        <w:ind w:firstLine="420" w:firstLineChars="200"/>
        <w:jc w:val="left"/>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1</w:t>
      </w:r>
      <w:r>
        <w:rPr>
          <w:rFonts w:hint="eastAsia" w:ascii="仿宋" w:hAnsi="仿宋" w:eastAsia="仿宋" w:cs="仿宋"/>
          <w:bCs/>
          <w:color w:val="auto"/>
          <w:szCs w:val="21"/>
          <w:highlight w:val="none"/>
          <w:lang w:eastAsia="zh-CN"/>
        </w:rPr>
        <w:t>5</w:t>
      </w:r>
      <w:r>
        <w:rPr>
          <w:rFonts w:hint="eastAsia" w:ascii="仿宋" w:hAnsi="仿宋" w:eastAsia="仿宋" w:cs="仿宋"/>
          <w:bCs/>
          <w:color w:val="auto"/>
          <w:szCs w:val="21"/>
          <w:highlight w:val="none"/>
        </w:rPr>
        <w:t>.2 迟延交货的违约责任</w:t>
      </w:r>
    </w:p>
    <w:p w14:paraId="7A5ED36A">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（1）乙方应按照本合同规定的时间、地点交货和提供</w:t>
      </w:r>
      <w:r>
        <w:rPr>
          <w:rFonts w:hint="eastAsia" w:ascii="仿宋" w:hAnsi="仿宋" w:eastAsia="仿宋" w:cs="仿宋"/>
          <w:color w:val="auto"/>
          <w:szCs w:val="21"/>
          <w:highlight w:val="none"/>
          <w:lang w:eastAsia="zh-CN"/>
        </w:rPr>
        <w:t>相关</w:t>
      </w:r>
      <w:r>
        <w:rPr>
          <w:rFonts w:hint="eastAsia" w:ascii="仿宋" w:hAnsi="仿宋" w:eastAsia="仿宋" w:cs="仿宋"/>
          <w:color w:val="auto"/>
          <w:szCs w:val="21"/>
          <w:highlight w:val="none"/>
        </w:rPr>
        <w:t>服务。在履行合同过程中，如果乙方遇到可能</w:t>
      </w:r>
      <w:r>
        <w:rPr>
          <w:rFonts w:hint="eastAsia" w:ascii="仿宋" w:hAnsi="仿宋" w:eastAsia="仿宋" w:cs="仿宋"/>
          <w:color w:val="auto"/>
          <w:szCs w:val="21"/>
          <w:highlight w:val="none"/>
          <w:lang w:eastAsia="zh-CN"/>
        </w:rPr>
        <w:t>影响</w:t>
      </w:r>
      <w:r>
        <w:rPr>
          <w:rFonts w:hint="eastAsia" w:ascii="仿宋" w:hAnsi="仿宋" w:eastAsia="仿宋" w:cs="仿宋"/>
          <w:color w:val="auto"/>
          <w:szCs w:val="21"/>
          <w:highlight w:val="none"/>
        </w:rPr>
        <w:t>按时交货和提供服务的情形时，应及时以书面形式将迟延的事实、可能迟延的期限和理由通知甲方。甲方在收到乙方通知后，应尽快对情况进行评价，并确定是否同意延</w:t>
      </w:r>
      <w:r>
        <w:rPr>
          <w:rFonts w:hint="eastAsia" w:ascii="仿宋" w:hAnsi="仿宋" w:eastAsia="仿宋" w:cs="仿宋"/>
          <w:color w:val="auto"/>
          <w:szCs w:val="21"/>
          <w:highlight w:val="none"/>
          <w:lang w:eastAsia="zh-CN"/>
        </w:rPr>
        <w:t>长</w:t>
      </w:r>
      <w:r>
        <w:rPr>
          <w:rFonts w:hint="eastAsia" w:ascii="仿宋" w:hAnsi="仿宋" w:eastAsia="仿宋" w:cs="仿宋"/>
          <w:color w:val="auto"/>
          <w:szCs w:val="21"/>
          <w:highlight w:val="none"/>
        </w:rPr>
        <w:t>交货时间或延期提供服务。</w:t>
      </w:r>
    </w:p>
    <w:p w14:paraId="1465B51E">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（2）如果乙方没有按照合同规定的时间交货和提供</w:t>
      </w:r>
      <w:r>
        <w:rPr>
          <w:rFonts w:hint="eastAsia" w:ascii="仿宋" w:hAnsi="仿宋" w:eastAsia="仿宋" w:cs="仿宋"/>
          <w:color w:val="auto"/>
          <w:szCs w:val="21"/>
          <w:highlight w:val="none"/>
          <w:lang w:eastAsia="zh-CN"/>
        </w:rPr>
        <w:t>相关</w:t>
      </w:r>
      <w:r>
        <w:rPr>
          <w:rFonts w:hint="eastAsia" w:ascii="仿宋" w:hAnsi="仿宋" w:eastAsia="仿宋" w:cs="仿宋"/>
          <w:color w:val="auto"/>
          <w:szCs w:val="21"/>
          <w:highlight w:val="none"/>
        </w:rPr>
        <w:t>服务，甲方有权从货款中扣除误期赔偿费而不影响合同项下的其他补救方法，赔偿费按</w:t>
      </w:r>
      <w:r>
        <w:rPr>
          <w:rFonts w:hint="eastAsia" w:ascii="仿宋" w:hAnsi="仿宋" w:eastAsia="仿宋" w:cs="仿宋"/>
          <w:b/>
          <w:color w:val="auto"/>
          <w:szCs w:val="21"/>
          <w:highlight w:val="none"/>
        </w:rPr>
        <w:t>【政府采购合同专用条款】</w:t>
      </w:r>
      <w:r>
        <w:rPr>
          <w:rFonts w:hint="eastAsia" w:ascii="仿宋" w:hAnsi="仿宋" w:eastAsia="仿宋" w:cs="仿宋"/>
          <w:color w:val="auto"/>
          <w:szCs w:val="21"/>
          <w:highlight w:val="none"/>
        </w:rPr>
        <w:t>规定执行。如果涉及公共利益，且赔偿金额无法弥补公共利益损失，</w:t>
      </w:r>
      <w:r>
        <w:rPr>
          <w:rFonts w:hint="eastAsia" w:ascii="仿宋" w:hAnsi="仿宋" w:eastAsia="仿宋" w:cs="仿宋"/>
          <w:color w:val="auto"/>
          <w:szCs w:val="21"/>
          <w:highlight w:val="none"/>
          <w:lang w:eastAsia="zh-CN"/>
        </w:rPr>
        <w:t>甲方</w:t>
      </w:r>
      <w:r>
        <w:rPr>
          <w:rFonts w:hint="eastAsia" w:ascii="仿宋" w:hAnsi="仿宋" w:eastAsia="仿宋" w:cs="仿宋"/>
          <w:color w:val="auto"/>
          <w:szCs w:val="21"/>
          <w:highlight w:val="none"/>
        </w:rPr>
        <w:t>可要求继续履行或者</w:t>
      </w:r>
      <w:r>
        <w:rPr>
          <w:rFonts w:hint="eastAsia" w:ascii="仿宋" w:hAnsi="仿宋" w:eastAsia="仿宋" w:cs="仿宋"/>
          <w:color w:val="auto"/>
          <w:szCs w:val="21"/>
          <w:highlight w:val="none"/>
          <w:lang w:eastAsia="zh-CN"/>
        </w:rPr>
        <w:t>采取其他补救措施</w:t>
      </w:r>
      <w:r>
        <w:rPr>
          <w:rFonts w:hint="eastAsia" w:ascii="仿宋" w:hAnsi="仿宋" w:eastAsia="仿宋" w:cs="仿宋"/>
          <w:color w:val="auto"/>
          <w:szCs w:val="21"/>
          <w:highlight w:val="none"/>
        </w:rPr>
        <w:t>。</w:t>
      </w:r>
    </w:p>
    <w:p w14:paraId="75E7A95F">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eastAsia="zh-CN"/>
        </w:rPr>
        <w:t>5</w:t>
      </w:r>
      <w:r>
        <w:rPr>
          <w:rFonts w:hint="eastAsia" w:ascii="仿宋" w:hAnsi="仿宋" w:eastAsia="仿宋" w:cs="仿宋"/>
          <w:color w:val="auto"/>
          <w:szCs w:val="21"/>
          <w:highlight w:val="none"/>
        </w:rPr>
        <w:t>.3 迟延支付的违约责任</w:t>
      </w:r>
    </w:p>
    <w:p w14:paraId="0A6CF78B">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甲方存在迟延支付乙方合同款项的，应当承担</w:t>
      </w:r>
      <w:r>
        <w:rPr>
          <w:rFonts w:hint="eastAsia" w:ascii="仿宋" w:hAnsi="仿宋" w:eastAsia="仿宋" w:cs="仿宋"/>
          <w:b/>
          <w:bCs/>
          <w:color w:val="auto"/>
          <w:szCs w:val="21"/>
          <w:highlight w:val="none"/>
        </w:rPr>
        <w:t>【政府采购合同专用条款】</w:t>
      </w:r>
      <w:r>
        <w:rPr>
          <w:rFonts w:hint="eastAsia" w:ascii="仿宋" w:hAnsi="仿宋" w:eastAsia="仿宋" w:cs="仿宋"/>
          <w:color w:val="auto"/>
          <w:szCs w:val="21"/>
          <w:highlight w:val="none"/>
        </w:rPr>
        <w:t>规定的逾期付款利息。</w:t>
      </w:r>
    </w:p>
    <w:p w14:paraId="6CC52874">
      <w:pPr>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bCs/>
          <w:color w:val="auto"/>
          <w:szCs w:val="21"/>
          <w:highlight w:val="none"/>
        </w:rPr>
        <w:t>1</w:t>
      </w:r>
      <w:r>
        <w:rPr>
          <w:rFonts w:hint="eastAsia" w:ascii="仿宋" w:hAnsi="仿宋" w:eastAsia="仿宋" w:cs="仿宋"/>
          <w:bCs/>
          <w:color w:val="auto"/>
          <w:szCs w:val="21"/>
          <w:highlight w:val="none"/>
          <w:lang w:eastAsia="zh-CN"/>
        </w:rPr>
        <w:t>5</w:t>
      </w:r>
      <w:r>
        <w:rPr>
          <w:rFonts w:hint="eastAsia" w:ascii="仿宋" w:hAnsi="仿宋" w:eastAsia="仿宋" w:cs="仿宋"/>
          <w:bCs/>
          <w:color w:val="auto"/>
          <w:szCs w:val="21"/>
          <w:highlight w:val="none"/>
        </w:rPr>
        <w:t>.4其他违约责任根据项目实际需要按</w:t>
      </w:r>
      <w:r>
        <w:rPr>
          <w:rFonts w:hint="eastAsia" w:ascii="仿宋" w:hAnsi="仿宋" w:eastAsia="仿宋" w:cs="仿宋"/>
          <w:b/>
          <w:bCs/>
          <w:color w:val="auto"/>
          <w:szCs w:val="21"/>
          <w:highlight w:val="none"/>
        </w:rPr>
        <w:t>【政府采购合同专用条款】</w:t>
      </w:r>
      <w:r>
        <w:rPr>
          <w:rFonts w:hint="eastAsia" w:ascii="仿宋" w:hAnsi="仿宋" w:eastAsia="仿宋" w:cs="仿宋"/>
          <w:color w:val="auto"/>
          <w:szCs w:val="21"/>
          <w:highlight w:val="none"/>
        </w:rPr>
        <w:t>规定执行。</w:t>
      </w:r>
    </w:p>
    <w:p w14:paraId="757D7369">
      <w:pPr>
        <w:numPr>
          <w:ilvl w:val="0"/>
          <w:numId w:val="6"/>
        </w:numPr>
        <w:autoSpaceDE w:val="0"/>
        <w:autoSpaceDN w:val="0"/>
        <w:adjustRightInd w:val="0"/>
        <w:snapToGrid w:val="0"/>
        <w:spacing w:before="0" w:line="40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合同变更</w:t>
      </w:r>
      <w:r>
        <w:rPr>
          <w:rFonts w:hint="eastAsia" w:ascii="仿宋" w:hAnsi="仿宋" w:eastAsia="仿宋" w:cs="仿宋"/>
          <w:b/>
          <w:color w:val="auto"/>
          <w:sz w:val="24"/>
          <w:highlight w:val="none"/>
          <w:lang w:eastAsia="zh-CN"/>
        </w:rPr>
        <w:t>、中止与终止</w:t>
      </w:r>
    </w:p>
    <w:p w14:paraId="3025B128">
      <w:pPr>
        <w:autoSpaceDE/>
        <w:autoSpaceDN/>
        <w:adjustRightInd w:val="0"/>
        <w:snapToGrid w:val="0"/>
        <w:spacing w:before="0" w:line="400" w:lineRule="exact"/>
        <w:ind w:firstLine="0" w:firstLineChars="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 xml:space="preserve">    </w:t>
      </w: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rPr>
        <w:t>.1合同的</w:t>
      </w:r>
      <w:r>
        <w:rPr>
          <w:rFonts w:hint="eastAsia" w:ascii="仿宋" w:hAnsi="仿宋" w:eastAsia="仿宋" w:cs="仿宋"/>
          <w:color w:val="auto"/>
          <w:szCs w:val="21"/>
          <w:highlight w:val="none"/>
          <w:lang w:eastAsia="zh-CN"/>
        </w:rPr>
        <w:t>变更</w:t>
      </w:r>
    </w:p>
    <w:p w14:paraId="1D4290E6">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政府采购合同履行中，</w:t>
      </w:r>
      <w:r>
        <w:rPr>
          <w:rFonts w:hint="eastAsia" w:ascii="仿宋" w:hAnsi="仿宋" w:eastAsia="仿宋" w:cs="仿宋"/>
          <w:color w:val="auto"/>
          <w:szCs w:val="21"/>
          <w:highlight w:val="none"/>
        </w:rPr>
        <w:t>在不改变合同其他条款的前提下，甲方可以在合同价款10%的范围内追加与合同标的相同的货物，并就此与乙方协商</w:t>
      </w:r>
      <w:r>
        <w:rPr>
          <w:rFonts w:hint="eastAsia" w:ascii="仿宋" w:hAnsi="仿宋" w:eastAsia="仿宋" w:cs="仿宋"/>
          <w:color w:val="auto"/>
          <w:szCs w:val="21"/>
          <w:highlight w:val="none"/>
          <w:lang w:eastAsia="zh-CN"/>
        </w:rPr>
        <w:t>一致后</w:t>
      </w:r>
      <w:r>
        <w:rPr>
          <w:rFonts w:hint="eastAsia" w:ascii="仿宋" w:hAnsi="仿宋" w:eastAsia="仿宋" w:cs="仿宋"/>
          <w:color w:val="auto"/>
          <w:szCs w:val="21"/>
          <w:highlight w:val="none"/>
        </w:rPr>
        <w:t>签订补充协议。</w:t>
      </w:r>
    </w:p>
    <w:p w14:paraId="5E333753">
      <w:pPr>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合同的中止</w:t>
      </w:r>
    </w:p>
    <w:p w14:paraId="1C9AD785">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（1）合同履行过程中因供应商就采购文件、采购过程或结果提起投诉的，甲方认为有必要的，</w:t>
      </w:r>
      <w:r>
        <w:rPr>
          <w:rFonts w:hint="eastAsia" w:ascii="仿宋" w:hAnsi="仿宋" w:eastAsia="仿宋" w:cs="仿宋"/>
          <w:color w:val="auto"/>
          <w:szCs w:val="21"/>
          <w:highlight w:val="none"/>
          <w:lang w:eastAsia="zh-CN"/>
        </w:rPr>
        <w:t>可以</w:t>
      </w:r>
      <w:r>
        <w:rPr>
          <w:rFonts w:hint="eastAsia" w:ascii="仿宋" w:hAnsi="仿宋" w:eastAsia="仿宋" w:cs="仿宋"/>
          <w:color w:val="auto"/>
          <w:szCs w:val="21"/>
          <w:highlight w:val="none"/>
        </w:rPr>
        <w:t>中止合同的履行。</w:t>
      </w:r>
    </w:p>
    <w:p w14:paraId="527E3241">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w:t>
      </w:r>
      <w:r>
        <w:rPr>
          <w:rFonts w:hint="eastAsia" w:ascii="仿宋" w:hAnsi="仿宋" w:eastAsia="仿宋" w:cs="仿宋"/>
          <w:color w:val="auto"/>
          <w:szCs w:val="21"/>
          <w:highlight w:val="none"/>
          <w:lang w:val="en-US" w:eastAsia="zh-CN"/>
        </w:rPr>
        <w:t>合同履行过程中，</w:t>
      </w:r>
      <w:r>
        <w:rPr>
          <w:rFonts w:hint="eastAsia" w:ascii="仿宋" w:hAnsi="仿宋" w:eastAsia="仿宋" w:cs="仿宋"/>
          <w:color w:val="auto"/>
          <w:szCs w:val="21"/>
          <w:highlight w:val="none"/>
        </w:rPr>
        <w:t>如果乙方出现以下情形之一的：1．经营状况严重恶化；2．转移财产、抽逃资金，以逃避债务；3．丧失商业信誉；4．有丧失或者可能丧失履约能力的其他情形</w:t>
      </w:r>
      <w:r>
        <w:rPr>
          <w:rFonts w:hint="eastAsia" w:ascii="仿宋" w:hAnsi="仿宋" w:eastAsia="仿宋" w:cs="仿宋"/>
          <w:color w:val="auto"/>
          <w:szCs w:val="21"/>
          <w:highlight w:val="none"/>
          <w:lang w:eastAsia="zh-CN"/>
        </w:rPr>
        <w:t>，乙方有义务及时告知甲方</w:t>
      </w:r>
      <w:r>
        <w:rPr>
          <w:rFonts w:hint="eastAsia" w:ascii="仿宋" w:hAnsi="仿宋" w:eastAsia="仿宋" w:cs="仿宋"/>
          <w:color w:val="auto"/>
          <w:szCs w:val="21"/>
          <w:highlight w:val="none"/>
        </w:rPr>
        <w:t>。甲方</w:t>
      </w:r>
      <w:r>
        <w:rPr>
          <w:rFonts w:hint="eastAsia" w:ascii="仿宋" w:hAnsi="仿宋" w:eastAsia="仿宋" w:cs="仿宋"/>
          <w:color w:val="auto"/>
          <w:szCs w:val="21"/>
          <w:highlight w:val="none"/>
          <w:lang w:eastAsia="zh-CN"/>
        </w:rPr>
        <w:t>有权</w:t>
      </w:r>
      <w:r>
        <w:rPr>
          <w:rFonts w:hint="eastAsia" w:ascii="仿宋" w:hAnsi="仿宋" w:eastAsia="仿宋" w:cs="仿宋"/>
          <w:color w:val="auto"/>
          <w:szCs w:val="21"/>
          <w:highlight w:val="none"/>
        </w:rPr>
        <w:t>以书面形式通知乙方中止合同</w:t>
      </w:r>
      <w:r>
        <w:rPr>
          <w:rFonts w:hint="eastAsia" w:ascii="仿宋" w:hAnsi="仿宋" w:eastAsia="仿宋" w:cs="仿宋"/>
          <w:color w:val="auto"/>
          <w:szCs w:val="21"/>
          <w:highlight w:val="none"/>
          <w:lang w:eastAsia="zh-CN"/>
        </w:rPr>
        <w:t>并要求乙方在合理期限内消除相关情形或者提供适当担保。</w:t>
      </w:r>
      <w:r>
        <w:rPr>
          <w:rFonts w:hint="eastAsia" w:ascii="仿宋" w:hAnsi="仿宋" w:eastAsia="仿宋" w:cs="仿宋"/>
          <w:color w:val="auto"/>
          <w:szCs w:val="21"/>
          <w:highlight w:val="none"/>
        </w:rPr>
        <w:t>乙方提供适当担保的，</w:t>
      </w:r>
      <w:r>
        <w:rPr>
          <w:rFonts w:hint="eastAsia" w:ascii="仿宋" w:hAnsi="仿宋" w:eastAsia="仿宋" w:cs="仿宋"/>
          <w:color w:val="auto"/>
          <w:szCs w:val="21"/>
          <w:highlight w:val="none"/>
          <w:lang w:eastAsia="zh-CN"/>
        </w:rPr>
        <w:t>合同继续</w:t>
      </w:r>
      <w:r>
        <w:rPr>
          <w:rFonts w:hint="eastAsia" w:ascii="仿宋" w:hAnsi="仿宋" w:eastAsia="仿宋" w:cs="仿宋"/>
          <w:color w:val="auto"/>
          <w:szCs w:val="21"/>
          <w:highlight w:val="none"/>
        </w:rPr>
        <w:t>履行</w:t>
      </w:r>
      <w:r>
        <w:rPr>
          <w:rFonts w:hint="eastAsia" w:ascii="仿宋" w:hAnsi="仿宋" w:eastAsia="仿宋" w:cs="仿宋"/>
          <w:color w:val="auto"/>
          <w:szCs w:val="21"/>
          <w:highlight w:val="none"/>
          <w:lang w:eastAsia="zh-CN"/>
        </w:rPr>
        <w:t>；乙</w:t>
      </w:r>
      <w:r>
        <w:rPr>
          <w:rFonts w:hint="eastAsia" w:ascii="仿宋" w:hAnsi="仿宋" w:eastAsia="仿宋" w:cs="仿宋"/>
          <w:color w:val="auto"/>
          <w:szCs w:val="21"/>
          <w:highlight w:val="none"/>
        </w:rPr>
        <w:t>方在合理期限内未恢复履约能力且未提供适当担保的，视为拒绝</w:t>
      </w:r>
      <w:r>
        <w:rPr>
          <w:rFonts w:hint="eastAsia" w:ascii="仿宋" w:hAnsi="仿宋" w:eastAsia="仿宋" w:cs="仿宋"/>
          <w:color w:val="auto"/>
          <w:szCs w:val="21"/>
          <w:highlight w:val="none"/>
          <w:lang w:eastAsia="zh-CN"/>
        </w:rPr>
        <w:t>继续</w:t>
      </w:r>
      <w:r>
        <w:rPr>
          <w:rFonts w:hint="eastAsia" w:ascii="仿宋" w:hAnsi="仿宋" w:eastAsia="仿宋" w:cs="仿宋"/>
          <w:color w:val="auto"/>
          <w:szCs w:val="21"/>
          <w:highlight w:val="none"/>
        </w:rPr>
        <w:t>履约，甲方</w:t>
      </w:r>
      <w:r>
        <w:rPr>
          <w:rFonts w:hint="eastAsia" w:ascii="仿宋" w:hAnsi="仿宋" w:eastAsia="仿宋" w:cs="仿宋"/>
          <w:color w:val="auto"/>
          <w:szCs w:val="21"/>
          <w:highlight w:val="none"/>
          <w:lang w:eastAsia="zh-CN"/>
        </w:rPr>
        <w:t>有权</w:t>
      </w:r>
      <w:r>
        <w:rPr>
          <w:rFonts w:hint="eastAsia" w:ascii="仿宋" w:hAnsi="仿宋" w:eastAsia="仿宋" w:cs="仿宋"/>
          <w:color w:val="auto"/>
          <w:szCs w:val="21"/>
          <w:highlight w:val="none"/>
        </w:rPr>
        <w:t>解除合同并要求乙方承担</w:t>
      </w:r>
      <w:r>
        <w:rPr>
          <w:rFonts w:hint="eastAsia" w:ascii="仿宋" w:hAnsi="仿宋" w:eastAsia="仿宋" w:cs="仿宋"/>
          <w:color w:val="auto"/>
          <w:szCs w:val="21"/>
          <w:highlight w:val="none"/>
          <w:lang w:eastAsia="zh-CN"/>
        </w:rPr>
        <w:t>由此给甲方造成的损失</w:t>
      </w:r>
      <w:r>
        <w:rPr>
          <w:rFonts w:hint="eastAsia" w:ascii="仿宋" w:hAnsi="仿宋" w:eastAsia="仿宋" w:cs="仿宋"/>
          <w:color w:val="auto"/>
          <w:szCs w:val="21"/>
          <w:highlight w:val="none"/>
        </w:rPr>
        <w:t>。</w:t>
      </w:r>
    </w:p>
    <w:p w14:paraId="36ACE737">
      <w:pPr>
        <w:pStyle w:val="81"/>
        <w:jc w:val="both"/>
        <w:rPr>
          <w:rFonts w:hint="eastAsia" w:ascii="仿宋" w:hAnsi="仿宋" w:eastAsia="仿宋" w:cs="仿宋"/>
          <w:color w:val="auto"/>
          <w:sz w:val="21"/>
          <w:highlight w:val="none"/>
        </w:rPr>
      </w:pPr>
      <w:r>
        <w:rPr>
          <w:rFonts w:hint="eastAsia" w:ascii="仿宋" w:hAnsi="仿宋" w:eastAsia="仿宋" w:cs="仿宋"/>
          <w:color w:val="auto"/>
          <w:sz w:val="21"/>
          <w:highlight w:val="none"/>
        </w:rPr>
        <w:t>（3）乙方分立、合并或者变更住所的，应当及时以书面形式告知甲方。乙方没有</w:t>
      </w:r>
      <w:r>
        <w:rPr>
          <w:rFonts w:hint="eastAsia" w:ascii="仿宋" w:hAnsi="仿宋" w:eastAsia="仿宋" w:cs="仿宋"/>
          <w:color w:val="auto"/>
          <w:sz w:val="21"/>
          <w:highlight w:val="none"/>
          <w:lang w:eastAsia="zh-CN"/>
        </w:rPr>
        <w:t>及时告知</w:t>
      </w:r>
      <w:r>
        <w:rPr>
          <w:rFonts w:hint="eastAsia" w:ascii="仿宋" w:hAnsi="仿宋" w:eastAsia="仿宋" w:cs="仿宋"/>
          <w:color w:val="auto"/>
          <w:sz w:val="21"/>
          <w:highlight w:val="none"/>
        </w:rPr>
        <w:t>甲方，致使</w:t>
      </w:r>
      <w:r>
        <w:rPr>
          <w:rFonts w:hint="eastAsia" w:ascii="仿宋" w:hAnsi="仿宋" w:eastAsia="仿宋" w:cs="仿宋"/>
          <w:color w:val="auto"/>
          <w:sz w:val="21"/>
          <w:highlight w:val="none"/>
          <w:lang w:eastAsia="zh-CN"/>
        </w:rPr>
        <w:t>合同</w:t>
      </w:r>
      <w:r>
        <w:rPr>
          <w:rFonts w:hint="eastAsia" w:ascii="仿宋" w:hAnsi="仿宋" w:eastAsia="仿宋" w:cs="仿宋"/>
          <w:color w:val="auto"/>
          <w:sz w:val="21"/>
          <w:highlight w:val="none"/>
        </w:rPr>
        <w:t>履行发生困难的，甲方可以中止合同履行并要求乙方承担由此给甲方造成的损失。</w:t>
      </w:r>
    </w:p>
    <w:p w14:paraId="5636752D">
      <w:pPr>
        <w:snapToGrid w:val="0"/>
        <w:spacing w:line="400" w:lineRule="exact"/>
        <w:ind w:firstLine="420" w:firstLineChars="200"/>
        <w:jc w:val="left"/>
        <w:rPr>
          <w:rFonts w:hint="eastAsia" w:ascii="仿宋" w:hAnsi="仿宋" w:eastAsia="仿宋" w:cs="仿宋"/>
          <w:color w:val="auto"/>
          <w:sz w:val="21"/>
          <w:highlight w:val="none"/>
        </w:rPr>
      </w:pP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4</w:t>
      </w:r>
      <w:r>
        <w:rPr>
          <w:rFonts w:hint="eastAsia" w:ascii="仿宋" w:hAnsi="仿宋" w:eastAsia="仿宋" w:cs="仿宋"/>
          <w:color w:val="auto"/>
          <w:szCs w:val="21"/>
          <w:highlight w:val="none"/>
        </w:rPr>
        <w:t>）甲方不得以行政区划调整、政府换届、机构或者职能调整以及相关责任人更替为由中止合同。</w:t>
      </w:r>
    </w:p>
    <w:p w14:paraId="24704C92">
      <w:pPr>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rPr>
        <w:t>合同的终止</w:t>
      </w:r>
    </w:p>
    <w:p w14:paraId="40344475">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（1）合同因有效期限届满而终止；</w:t>
      </w:r>
    </w:p>
    <w:p w14:paraId="21FA27FB">
      <w:pPr>
        <w:snapToGrid w:val="0"/>
        <w:spacing w:line="400" w:lineRule="exact"/>
        <w:ind w:firstLine="420" w:firstLineChars="200"/>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（2）乙方未</w:t>
      </w:r>
      <w:r>
        <w:rPr>
          <w:rFonts w:hint="eastAsia" w:ascii="仿宋" w:hAnsi="仿宋" w:eastAsia="仿宋" w:cs="仿宋"/>
          <w:color w:val="auto"/>
          <w:szCs w:val="21"/>
          <w:highlight w:val="none"/>
          <w:lang w:eastAsia="zh-CN"/>
        </w:rPr>
        <w:t>按</w:t>
      </w:r>
      <w:r>
        <w:rPr>
          <w:rFonts w:hint="eastAsia" w:ascii="仿宋" w:hAnsi="仿宋" w:eastAsia="仿宋" w:cs="仿宋"/>
          <w:color w:val="auto"/>
          <w:szCs w:val="21"/>
          <w:highlight w:val="none"/>
        </w:rPr>
        <w:t>合同约定履行，构成根本性违约的，甲方有权终止合同</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并追究乙方的违约责</w:t>
      </w:r>
      <w:r>
        <w:rPr>
          <w:rFonts w:hint="eastAsia" w:ascii="仿宋" w:hAnsi="仿宋" w:eastAsia="仿宋" w:cs="仿宋"/>
          <w:color w:val="auto"/>
          <w:szCs w:val="21"/>
          <w:highlight w:val="none"/>
          <w:lang w:val="en-US" w:eastAsia="zh-CN"/>
        </w:rPr>
        <w:t>任</w:t>
      </w:r>
      <w:r>
        <w:rPr>
          <w:rFonts w:hint="eastAsia" w:ascii="仿宋" w:hAnsi="仿宋" w:eastAsia="仿宋" w:cs="仿宋"/>
          <w:color w:val="auto"/>
          <w:szCs w:val="21"/>
          <w:highlight w:val="none"/>
        </w:rPr>
        <w:t>。</w:t>
      </w:r>
    </w:p>
    <w:p w14:paraId="61775056">
      <w:pPr>
        <w:pStyle w:val="81"/>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 xml:space="preserve">16.4 </w:t>
      </w:r>
      <w:r>
        <w:rPr>
          <w:rFonts w:hint="eastAsia" w:ascii="仿宋" w:hAnsi="仿宋" w:eastAsia="仿宋" w:cs="仿宋"/>
          <w:color w:val="auto"/>
          <w:kern w:val="2"/>
          <w:sz w:val="21"/>
          <w:szCs w:val="21"/>
          <w:highlight w:val="none"/>
          <w:lang w:val="en-US" w:eastAsia="zh-CN"/>
        </w:rPr>
        <w:t>涉及国家利益、社会公共利益的情形</w:t>
      </w:r>
    </w:p>
    <w:p w14:paraId="331D08D3">
      <w:pPr>
        <w:pStyle w:val="81"/>
        <w:jc w:val="both"/>
        <w:rPr>
          <w:rFonts w:hint="eastAsia" w:ascii="仿宋" w:hAnsi="仿宋" w:eastAsia="仿宋" w:cs="仿宋"/>
          <w:color w:val="auto"/>
          <w:sz w:val="21"/>
          <w:highlight w:val="none"/>
        </w:rPr>
      </w:pPr>
      <w:r>
        <w:rPr>
          <w:rFonts w:hint="eastAsia" w:ascii="仿宋" w:hAnsi="仿宋" w:eastAsia="仿宋" w:cs="仿宋"/>
          <w:color w:val="auto"/>
          <w:sz w:val="21"/>
          <w:highlight w:val="none"/>
        </w:rPr>
        <w:t>政府采购合同继续履行将损害国家利益和社会公共利益的，双方当事人</w:t>
      </w:r>
      <w:r>
        <w:rPr>
          <w:rFonts w:hint="eastAsia" w:ascii="仿宋" w:hAnsi="仿宋" w:eastAsia="仿宋" w:cs="仿宋"/>
          <w:color w:val="auto"/>
          <w:sz w:val="21"/>
          <w:highlight w:val="none"/>
          <w:lang w:val="en-US" w:eastAsia="zh-CN"/>
        </w:rPr>
        <w:t>应当变更、</w:t>
      </w:r>
      <w:r>
        <w:rPr>
          <w:rFonts w:hint="eastAsia" w:ascii="仿宋" w:hAnsi="仿宋" w:eastAsia="仿宋" w:cs="仿宋"/>
          <w:color w:val="auto"/>
          <w:sz w:val="21"/>
          <w:highlight w:val="none"/>
        </w:rPr>
        <w:t>中止</w:t>
      </w:r>
      <w:r>
        <w:rPr>
          <w:rFonts w:hint="eastAsia" w:ascii="仿宋" w:hAnsi="仿宋" w:eastAsia="仿宋" w:cs="仿宋"/>
          <w:color w:val="auto"/>
          <w:sz w:val="21"/>
          <w:highlight w:val="none"/>
          <w:lang w:eastAsia="zh-CN"/>
        </w:rPr>
        <w:t>或者终止</w:t>
      </w:r>
      <w:r>
        <w:rPr>
          <w:rFonts w:hint="eastAsia" w:ascii="仿宋" w:hAnsi="仿宋" w:eastAsia="仿宋" w:cs="仿宋"/>
          <w:color w:val="auto"/>
          <w:sz w:val="21"/>
          <w:highlight w:val="none"/>
        </w:rPr>
        <w:t>合同。有过错的一方应当承担赔偿责任，双方都有过错的，各自承担相应的责任。</w:t>
      </w:r>
    </w:p>
    <w:p w14:paraId="56B82AD7">
      <w:pPr>
        <w:autoSpaceDE w:val="0"/>
        <w:autoSpaceDN w:val="0"/>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1</w:t>
      </w:r>
      <w:r>
        <w:rPr>
          <w:rFonts w:hint="eastAsia" w:ascii="仿宋" w:hAnsi="仿宋" w:eastAsia="仿宋" w:cs="仿宋"/>
          <w:b/>
          <w:bCs/>
          <w:color w:val="auto"/>
          <w:sz w:val="24"/>
          <w:highlight w:val="none"/>
          <w:lang w:val="en-US" w:eastAsia="zh-CN"/>
        </w:rPr>
        <w:t>7</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bCs/>
          <w:color w:val="auto"/>
          <w:sz w:val="24"/>
          <w:highlight w:val="none"/>
        </w:rPr>
        <w:t>合同分包</w:t>
      </w:r>
    </w:p>
    <w:p w14:paraId="36B0668C">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7</w:t>
      </w:r>
      <w:r>
        <w:rPr>
          <w:rFonts w:hint="eastAsia" w:ascii="仿宋" w:hAnsi="仿宋" w:eastAsia="仿宋" w:cs="仿宋"/>
          <w:color w:val="auto"/>
          <w:szCs w:val="21"/>
          <w:highlight w:val="none"/>
        </w:rPr>
        <w:t>.1 乙方不得</w:t>
      </w:r>
      <w:r>
        <w:rPr>
          <w:rFonts w:hint="eastAsia" w:ascii="仿宋" w:hAnsi="仿宋" w:eastAsia="仿宋" w:cs="仿宋"/>
          <w:color w:val="auto"/>
          <w:szCs w:val="21"/>
          <w:highlight w:val="none"/>
          <w:lang w:eastAsia="zh-CN"/>
        </w:rPr>
        <w:t>将合同转包给其他供应商。涉及合同分包的，乙方</w:t>
      </w:r>
      <w:r>
        <w:rPr>
          <w:rFonts w:hint="eastAsia" w:ascii="仿宋" w:hAnsi="仿宋" w:eastAsia="仿宋" w:cs="仿宋"/>
          <w:color w:val="auto"/>
          <w:szCs w:val="21"/>
          <w:highlight w:val="none"/>
          <w:lang w:val="en-US" w:eastAsia="zh-CN"/>
        </w:rPr>
        <w:t>应</w:t>
      </w:r>
      <w:r>
        <w:rPr>
          <w:rFonts w:hint="eastAsia" w:ascii="仿宋" w:hAnsi="仿宋" w:eastAsia="仿宋" w:cs="仿宋"/>
          <w:color w:val="auto"/>
          <w:szCs w:val="21"/>
          <w:highlight w:val="none"/>
          <w:lang w:eastAsia="zh-CN"/>
        </w:rPr>
        <w:t>根据采购文件和投标（响应）文件规定进行</w:t>
      </w:r>
      <w:r>
        <w:rPr>
          <w:rFonts w:hint="eastAsia" w:ascii="仿宋" w:hAnsi="仿宋" w:eastAsia="仿宋" w:cs="仿宋"/>
          <w:color w:val="auto"/>
          <w:szCs w:val="21"/>
          <w:highlight w:val="none"/>
        </w:rPr>
        <w:t>合同分包。</w:t>
      </w:r>
    </w:p>
    <w:p w14:paraId="1A894E24">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7</w:t>
      </w:r>
      <w:r>
        <w:rPr>
          <w:rFonts w:hint="eastAsia" w:ascii="仿宋" w:hAnsi="仿宋" w:eastAsia="仿宋" w:cs="仿宋"/>
          <w:color w:val="auto"/>
          <w:szCs w:val="21"/>
          <w:highlight w:val="none"/>
        </w:rPr>
        <w:t>.2 乙方执行政府采购政策向中小企业依法分包的</w:t>
      </w:r>
      <w:r>
        <w:rPr>
          <w:rFonts w:hint="eastAsia" w:ascii="仿宋" w:hAnsi="仿宋" w:eastAsia="仿宋" w:cs="仿宋"/>
          <w:color w:val="auto"/>
          <w:szCs w:val="21"/>
          <w:highlight w:val="none"/>
          <w:lang w:eastAsia="zh-CN"/>
        </w:rPr>
        <w:t>，</w:t>
      </w:r>
      <w:r>
        <w:rPr>
          <w:rFonts w:hint="eastAsia" w:ascii="仿宋" w:hAnsi="仿宋" w:eastAsia="仿宋" w:cs="仿宋"/>
          <w:color w:val="auto"/>
          <w:szCs w:val="21"/>
          <w:highlight w:val="none"/>
        </w:rPr>
        <w:t>乙方应当按采购文件</w:t>
      </w:r>
      <w:r>
        <w:rPr>
          <w:rFonts w:hint="eastAsia" w:ascii="仿宋" w:hAnsi="仿宋" w:eastAsia="仿宋" w:cs="仿宋"/>
          <w:color w:val="auto"/>
          <w:szCs w:val="21"/>
          <w:highlight w:val="none"/>
          <w:lang w:eastAsia="zh-CN"/>
        </w:rPr>
        <w:t>和</w:t>
      </w:r>
      <w:r>
        <w:rPr>
          <w:rFonts w:hint="eastAsia" w:ascii="仿宋" w:hAnsi="仿宋" w:eastAsia="仿宋" w:cs="仿宋"/>
          <w:color w:val="auto"/>
          <w:szCs w:val="21"/>
          <w:highlight w:val="none"/>
        </w:rPr>
        <w:t>投标（响应）文件签订分包</w:t>
      </w:r>
      <w:r>
        <w:rPr>
          <w:rFonts w:hint="eastAsia" w:ascii="仿宋" w:hAnsi="仿宋" w:eastAsia="仿宋" w:cs="仿宋"/>
          <w:color w:val="auto"/>
          <w:szCs w:val="21"/>
          <w:highlight w:val="none"/>
          <w:lang w:eastAsia="zh-CN"/>
        </w:rPr>
        <w:t>意向</w:t>
      </w:r>
      <w:r>
        <w:rPr>
          <w:rFonts w:hint="eastAsia" w:ascii="仿宋" w:hAnsi="仿宋" w:eastAsia="仿宋" w:cs="仿宋"/>
          <w:color w:val="auto"/>
          <w:szCs w:val="21"/>
          <w:highlight w:val="none"/>
        </w:rPr>
        <w:t>协议，分包</w:t>
      </w:r>
      <w:r>
        <w:rPr>
          <w:rFonts w:hint="eastAsia" w:ascii="仿宋" w:hAnsi="仿宋" w:eastAsia="仿宋" w:cs="仿宋"/>
          <w:color w:val="auto"/>
          <w:szCs w:val="21"/>
          <w:highlight w:val="none"/>
          <w:lang w:eastAsia="zh-CN"/>
        </w:rPr>
        <w:t>意向</w:t>
      </w:r>
      <w:r>
        <w:rPr>
          <w:rFonts w:hint="eastAsia" w:ascii="仿宋" w:hAnsi="仿宋" w:eastAsia="仿宋" w:cs="仿宋"/>
          <w:color w:val="auto"/>
          <w:szCs w:val="21"/>
          <w:highlight w:val="none"/>
        </w:rPr>
        <w:t>协议属于本合同组成部分。</w:t>
      </w:r>
    </w:p>
    <w:p w14:paraId="5571B563">
      <w:pPr>
        <w:autoSpaceDE w:val="0"/>
        <w:autoSpaceDN w:val="0"/>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eastAsia="zh-CN"/>
        </w:rPr>
        <w:t>1</w:t>
      </w:r>
      <w:r>
        <w:rPr>
          <w:rFonts w:hint="eastAsia" w:ascii="仿宋" w:hAnsi="仿宋" w:eastAsia="仿宋" w:cs="仿宋"/>
          <w:b/>
          <w:bCs/>
          <w:color w:val="auto"/>
          <w:sz w:val="24"/>
          <w:highlight w:val="none"/>
          <w:lang w:val="en-US" w:eastAsia="zh-CN"/>
        </w:rPr>
        <w:t>8</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bCs/>
          <w:color w:val="auto"/>
          <w:sz w:val="24"/>
          <w:highlight w:val="none"/>
        </w:rPr>
        <w:t>不可抗力</w:t>
      </w:r>
    </w:p>
    <w:p w14:paraId="2F50D2A2">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1</w:t>
      </w:r>
      <w:r>
        <w:rPr>
          <w:rFonts w:hint="eastAsia" w:ascii="仿宋" w:hAnsi="仿宋" w:eastAsia="仿宋" w:cs="仿宋"/>
          <w:color w:val="auto"/>
          <w:szCs w:val="21"/>
          <w:highlight w:val="none"/>
          <w:lang w:val="en-US" w:eastAsia="zh-CN"/>
        </w:rPr>
        <w:t>8</w:t>
      </w:r>
      <w:r>
        <w:rPr>
          <w:rFonts w:hint="eastAsia" w:ascii="仿宋" w:hAnsi="仿宋" w:eastAsia="仿宋" w:cs="仿宋"/>
          <w:color w:val="auto"/>
          <w:szCs w:val="21"/>
          <w:highlight w:val="none"/>
        </w:rPr>
        <w:t>.1 不可抗力是指合同双方不能预见、不能避免且不能克服的客观情况。</w:t>
      </w:r>
    </w:p>
    <w:p w14:paraId="2B48E1CC">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1</w:t>
      </w:r>
      <w:r>
        <w:rPr>
          <w:rFonts w:hint="eastAsia" w:ascii="仿宋" w:hAnsi="仿宋" w:eastAsia="仿宋" w:cs="仿宋"/>
          <w:color w:val="auto"/>
          <w:szCs w:val="21"/>
          <w:highlight w:val="none"/>
          <w:lang w:val="en-US" w:eastAsia="zh-CN"/>
        </w:rPr>
        <w:t>8</w:t>
      </w:r>
      <w:r>
        <w:rPr>
          <w:rFonts w:hint="eastAsia" w:ascii="仿宋" w:hAnsi="仿宋" w:eastAsia="仿宋" w:cs="仿宋"/>
          <w:color w:val="auto"/>
          <w:szCs w:val="21"/>
          <w:highlight w:val="none"/>
        </w:rPr>
        <w:t>.2 任何一方对由于不可抗力造成的部分或全部不能履行合同不承担违约责任。但迟延履行后发生不可抗力的，不能免除责任。</w:t>
      </w:r>
    </w:p>
    <w:p w14:paraId="32C97F92">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1</w:t>
      </w:r>
      <w:r>
        <w:rPr>
          <w:rFonts w:hint="eastAsia" w:ascii="仿宋" w:hAnsi="仿宋" w:eastAsia="仿宋" w:cs="仿宋"/>
          <w:color w:val="auto"/>
          <w:szCs w:val="21"/>
          <w:highlight w:val="none"/>
          <w:lang w:val="en-US" w:eastAsia="zh-CN"/>
        </w:rPr>
        <w:t>8</w:t>
      </w:r>
      <w:r>
        <w:rPr>
          <w:rFonts w:hint="eastAsia" w:ascii="仿宋" w:hAnsi="仿宋" w:eastAsia="仿宋" w:cs="仿宋"/>
          <w:color w:val="auto"/>
          <w:szCs w:val="21"/>
          <w:highlight w:val="none"/>
        </w:rPr>
        <w:t>.3 遇有不可抗力的一方，应及时将事件情况以书面形式</w:t>
      </w:r>
      <w:r>
        <w:rPr>
          <w:rFonts w:hint="eastAsia" w:ascii="仿宋" w:hAnsi="仿宋" w:eastAsia="仿宋" w:cs="仿宋"/>
          <w:color w:val="auto"/>
          <w:szCs w:val="21"/>
          <w:highlight w:val="none"/>
          <w:lang w:eastAsia="zh-CN"/>
        </w:rPr>
        <w:t>告</w:t>
      </w:r>
      <w:r>
        <w:rPr>
          <w:rFonts w:hint="eastAsia" w:ascii="仿宋" w:hAnsi="仿宋" w:eastAsia="仿宋" w:cs="仿宋"/>
          <w:color w:val="auto"/>
          <w:szCs w:val="21"/>
          <w:highlight w:val="none"/>
        </w:rPr>
        <w:t>知另一方，并在事件发生后及时向另一方提交合同不能履行或部分不能履行或需要延期履行</w:t>
      </w:r>
      <w:r>
        <w:rPr>
          <w:rFonts w:hint="eastAsia" w:ascii="仿宋" w:hAnsi="仿宋" w:eastAsia="仿宋" w:cs="仿宋"/>
          <w:color w:val="auto"/>
          <w:szCs w:val="21"/>
          <w:highlight w:val="none"/>
          <w:lang w:eastAsia="zh-CN"/>
        </w:rPr>
        <w:t>的详细</w:t>
      </w:r>
      <w:r>
        <w:rPr>
          <w:rFonts w:hint="eastAsia" w:ascii="仿宋" w:hAnsi="仿宋" w:eastAsia="仿宋" w:cs="仿宋"/>
          <w:color w:val="auto"/>
          <w:szCs w:val="21"/>
          <w:highlight w:val="none"/>
        </w:rPr>
        <w:t>报告</w:t>
      </w:r>
      <w:r>
        <w:rPr>
          <w:rFonts w:hint="eastAsia" w:ascii="仿宋" w:hAnsi="仿宋" w:eastAsia="仿宋" w:cs="仿宋"/>
          <w:color w:val="auto"/>
          <w:szCs w:val="21"/>
          <w:highlight w:val="none"/>
          <w:lang w:eastAsia="zh-CN"/>
        </w:rPr>
        <w:t>，以</w:t>
      </w:r>
      <w:r>
        <w:rPr>
          <w:rFonts w:hint="eastAsia" w:ascii="仿宋" w:hAnsi="仿宋" w:eastAsia="仿宋" w:cs="仿宋"/>
          <w:color w:val="auto"/>
          <w:szCs w:val="21"/>
          <w:highlight w:val="none"/>
          <w:lang w:val="en-US" w:eastAsia="zh-CN"/>
        </w:rPr>
        <w:t>及证明不可抗力发生及其持续时间的证据</w:t>
      </w:r>
      <w:r>
        <w:rPr>
          <w:rFonts w:hint="eastAsia" w:ascii="仿宋" w:hAnsi="仿宋" w:eastAsia="仿宋" w:cs="仿宋"/>
          <w:color w:val="auto"/>
          <w:szCs w:val="21"/>
          <w:highlight w:val="none"/>
        </w:rPr>
        <w:t>。</w:t>
      </w:r>
    </w:p>
    <w:p w14:paraId="0D5CFDFE">
      <w:pPr>
        <w:autoSpaceDE w:val="0"/>
        <w:autoSpaceDN w:val="0"/>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lang w:val="en-US" w:eastAsia="zh-CN"/>
        </w:rPr>
        <w:t>19</w:t>
      </w:r>
      <w:r>
        <w:rPr>
          <w:rFonts w:hint="eastAsia" w:ascii="仿宋" w:hAnsi="仿宋" w:eastAsia="仿宋" w:cs="仿宋"/>
          <w:b/>
          <w:bCs/>
          <w:color w:val="auto"/>
          <w:sz w:val="24"/>
          <w:highlight w:val="none"/>
        </w:rPr>
        <w:t>.</w:t>
      </w:r>
      <w:r>
        <w:rPr>
          <w:rFonts w:hint="eastAsia" w:ascii="仿宋" w:hAnsi="仿宋" w:eastAsia="仿宋" w:cs="仿宋"/>
          <w:b/>
          <w:bCs/>
          <w:color w:val="auto"/>
          <w:sz w:val="24"/>
          <w:highlight w:val="none"/>
          <w:lang w:val="en-US" w:eastAsia="zh-CN"/>
        </w:rPr>
        <w:t xml:space="preserve"> </w:t>
      </w:r>
      <w:r>
        <w:rPr>
          <w:rFonts w:hint="eastAsia" w:ascii="仿宋" w:hAnsi="仿宋" w:eastAsia="仿宋" w:cs="仿宋"/>
          <w:b/>
          <w:bCs/>
          <w:color w:val="auto"/>
          <w:sz w:val="24"/>
          <w:highlight w:val="none"/>
        </w:rPr>
        <w:t>解决争议的方法</w:t>
      </w:r>
    </w:p>
    <w:p w14:paraId="3819E97B">
      <w:pPr>
        <w:pStyle w:val="81"/>
        <w:jc w:val="both"/>
        <w:rPr>
          <w:rFonts w:hint="eastAsia" w:ascii="仿宋" w:hAnsi="仿宋" w:eastAsia="仿宋" w:cs="仿宋"/>
          <w:color w:val="auto"/>
          <w:sz w:val="21"/>
          <w:highlight w:val="none"/>
        </w:rPr>
      </w:pPr>
      <w:r>
        <w:rPr>
          <w:rFonts w:hint="eastAsia" w:ascii="仿宋" w:hAnsi="仿宋" w:eastAsia="仿宋" w:cs="仿宋"/>
          <w:color w:val="auto"/>
          <w:sz w:val="21"/>
          <w:highlight w:val="none"/>
          <w:lang w:val="en-US" w:eastAsia="zh-CN"/>
        </w:rPr>
        <w:t>19</w:t>
      </w:r>
      <w:r>
        <w:rPr>
          <w:rFonts w:hint="eastAsia" w:ascii="仿宋" w:hAnsi="仿宋" w:eastAsia="仿宋" w:cs="仿宋"/>
          <w:color w:val="auto"/>
          <w:sz w:val="21"/>
          <w:highlight w:val="none"/>
        </w:rPr>
        <w:t>.1 因本合同及合同有关事项发生的争议，由</w:t>
      </w:r>
      <w:r>
        <w:rPr>
          <w:rFonts w:hint="eastAsia" w:ascii="仿宋" w:hAnsi="仿宋" w:eastAsia="仿宋" w:cs="仿宋"/>
          <w:color w:val="auto"/>
          <w:sz w:val="21"/>
          <w:highlight w:val="none"/>
          <w:lang w:eastAsia="zh-CN"/>
        </w:rPr>
        <w:t>甲乙双</w:t>
      </w:r>
      <w:r>
        <w:rPr>
          <w:rFonts w:hint="eastAsia" w:ascii="仿宋" w:hAnsi="仿宋" w:eastAsia="仿宋" w:cs="仿宋"/>
          <w:color w:val="auto"/>
          <w:sz w:val="21"/>
          <w:highlight w:val="none"/>
        </w:rPr>
        <w:t>方友好协商解决。协商不成时，可以</w:t>
      </w:r>
      <w:r>
        <w:rPr>
          <w:rFonts w:hint="eastAsia" w:ascii="仿宋" w:hAnsi="仿宋" w:eastAsia="仿宋" w:cs="仿宋"/>
          <w:color w:val="auto"/>
          <w:sz w:val="21"/>
          <w:highlight w:val="none"/>
          <w:lang w:eastAsia="zh-CN"/>
        </w:rPr>
        <w:t>向有关组织申请</w:t>
      </w:r>
      <w:r>
        <w:rPr>
          <w:rFonts w:hint="eastAsia" w:ascii="仿宋" w:hAnsi="仿宋" w:eastAsia="仿宋" w:cs="仿宋"/>
          <w:color w:val="auto"/>
          <w:sz w:val="21"/>
          <w:highlight w:val="none"/>
        </w:rPr>
        <w:t>调解。合同一方或</w:t>
      </w:r>
      <w:r>
        <w:rPr>
          <w:rFonts w:hint="eastAsia" w:ascii="仿宋" w:hAnsi="仿宋" w:eastAsia="仿宋" w:cs="仿宋"/>
          <w:color w:val="auto"/>
          <w:sz w:val="21"/>
          <w:highlight w:val="none"/>
          <w:lang w:eastAsia="zh-CN"/>
        </w:rPr>
        <w:t>双</w:t>
      </w:r>
      <w:r>
        <w:rPr>
          <w:rFonts w:hint="eastAsia" w:ascii="仿宋" w:hAnsi="仿宋" w:eastAsia="仿宋" w:cs="仿宋"/>
          <w:color w:val="auto"/>
          <w:sz w:val="21"/>
          <w:highlight w:val="none"/>
        </w:rPr>
        <w:t>方不愿调解或调解不成的，可以通过仲裁或诉讼的方式解决争议。</w:t>
      </w:r>
    </w:p>
    <w:p w14:paraId="0851F59F">
      <w:pPr>
        <w:pStyle w:val="81"/>
        <w:jc w:val="both"/>
        <w:rPr>
          <w:rFonts w:hint="eastAsia" w:ascii="仿宋" w:hAnsi="仿宋" w:eastAsia="仿宋" w:cs="仿宋"/>
          <w:color w:val="auto"/>
          <w:sz w:val="21"/>
          <w:highlight w:val="none"/>
        </w:rPr>
      </w:pPr>
      <w:r>
        <w:rPr>
          <w:rFonts w:hint="eastAsia" w:ascii="仿宋" w:hAnsi="仿宋" w:eastAsia="仿宋" w:cs="仿宋"/>
          <w:color w:val="auto"/>
          <w:sz w:val="21"/>
          <w:highlight w:val="none"/>
          <w:lang w:val="en-US" w:eastAsia="zh-CN"/>
        </w:rPr>
        <w:t>19</w:t>
      </w:r>
      <w:r>
        <w:rPr>
          <w:rFonts w:hint="eastAsia" w:ascii="仿宋" w:hAnsi="仿宋" w:eastAsia="仿宋" w:cs="仿宋"/>
          <w:color w:val="auto"/>
          <w:sz w:val="21"/>
          <w:highlight w:val="none"/>
        </w:rPr>
        <w:t>.2 选择仲裁的，应在</w:t>
      </w:r>
      <w:r>
        <w:rPr>
          <w:rFonts w:hint="eastAsia" w:ascii="仿宋" w:hAnsi="仿宋" w:eastAsia="仿宋" w:cs="仿宋"/>
          <w:b/>
          <w:bCs/>
          <w:color w:val="auto"/>
          <w:sz w:val="21"/>
          <w:szCs w:val="21"/>
          <w:highlight w:val="none"/>
        </w:rPr>
        <w:t>【政府采购合同专用条款】</w:t>
      </w:r>
      <w:r>
        <w:rPr>
          <w:rFonts w:hint="eastAsia" w:ascii="仿宋" w:hAnsi="仿宋" w:eastAsia="仿宋" w:cs="仿宋"/>
          <w:color w:val="auto"/>
          <w:sz w:val="21"/>
          <w:highlight w:val="none"/>
        </w:rPr>
        <w:t>中明确仲裁机构及仲裁地；通过诉讼方式解决的，可以在</w:t>
      </w:r>
      <w:r>
        <w:rPr>
          <w:rFonts w:hint="eastAsia" w:ascii="仿宋" w:hAnsi="仿宋" w:eastAsia="仿宋" w:cs="仿宋"/>
          <w:b/>
          <w:bCs/>
          <w:color w:val="auto"/>
          <w:sz w:val="21"/>
          <w:szCs w:val="21"/>
          <w:highlight w:val="none"/>
        </w:rPr>
        <w:t>【政府采购合同专用条款】</w:t>
      </w:r>
      <w:r>
        <w:rPr>
          <w:rFonts w:hint="eastAsia" w:ascii="仿宋" w:hAnsi="仿宋" w:eastAsia="仿宋" w:cs="仿宋"/>
          <w:color w:val="auto"/>
          <w:sz w:val="21"/>
          <w:highlight w:val="none"/>
        </w:rPr>
        <w:t>中进一步约定选择与争议有实际联系的地点的人民法院管辖，但管辖法院的约定不得违反级别管辖和专属管辖的规定。</w:t>
      </w:r>
    </w:p>
    <w:p w14:paraId="441D451D">
      <w:pPr>
        <w:pStyle w:val="81"/>
        <w:jc w:val="both"/>
        <w:rPr>
          <w:rFonts w:hint="eastAsia" w:ascii="仿宋" w:hAnsi="仿宋" w:eastAsia="仿宋" w:cs="仿宋"/>
          <w:color w:val="auto"/>
          <w:sz w:val="21"/>
          <w:highlight w:val="none"/>
        </w:rPr>
      </w:pPr>
      <w:r>
        <w:rPr>
          <w:rFonts w:hint="eastAsia" w:ascii="仿宋" w:hAnsi="仿宋" w:eastAsia="仿宋" w:cs="仿宋"/>
          <w:color w:val="auto"/>
          <w:sz w:val="21"/>
          <w:highlight w:val="none"/>
          <w:lang w:val="en-US" w:eastAsia="zh-CN"/>
        </w:rPr>
        <w:t>19</w:t>
      </w:r>
      <w:r>
        <w:rPr>
          <w:rFonts w:hint="eastAsia" w:ascii="仿宋" w:hAnsi="仿宋" w:eastAsia="仿宋" w:cs="仿宋"/>
          <w:color w:val="auto"/>
          <w:sz w:val="21"/>
          <w:highlight w:val="none"/>
        </w:rPr>
        <w:t>.3 如</w:t>
      </w:r>
      <w:r>
        <w:rPr>
          <w:rFonts w:hint="eastAsia" w:ascii="仿宋" w:hAnsi="仿宋" w:eastAsia="仿宋" w:cs="仿宋"/>
          <w:color w:val="auto"/>
          <w:sz w:val="21"/>
          <w:highlight w:val="none"/>
          <w:lang w:eastAsia="zh-CN"/>
        </w:rPr>
        <w:t>甲乙双方</w:t>
      </w:r>
      <w:r>
        <w:rPr>
          <w:rFonts w:hint="eastAsia" w:ascii="仿宋" w:hAnsi="仿宋" w:eastAsia="仿宋" w:cs="仿宋"/>
          <w:color w:val="auto"/>
          <w:sz w:val="21"/>
          <w:highlight w:val="none"/>
        </w:rPr>
        <w:t>有争议的事项不影响合同其他部分的履行，在争议解决期间，合同其他部分应</w:t>
      </w:r>
      <w:r>
        <w:rPr>
          <w:rFonts w:hint="eastAsia" w:ascii="仿宋" w:hAnsi="仿宋" w:eastAsia="仿宋" w:cs="仿宋"/>
          <w:color w:val="auto"/>
          <w:sz w:val="21"/>
          <w:highlight w:val="none"/>
          <w:lang w:eastAsia="zh-CN"/>
        </w:rPr>
        <w:t>当</w:t>
      </w:r>
      <w:r>
        <w:rPr>
          <w:rFonts w:hint="eastAsia" w:ascii="仿宋" w:hAnsi="仿宋" w:eastAsia="仿宋" w:cs="仿宋"/>
          <w:color w:val="auto"/>
          <w:sz w:val="21"/>
          <w:highlight w:val="none"/>
        </w:rPr>
        <w:t>继续履行。</w:t>
      </w:r>
    </w:p>
    <w:p w14:paraId="1629ED97">
      <w:pPr>
        <w:autoSpaceDE w:val="0"/>
        <w:autoSpaceDN w:val="0"/>
        <w:adjustRightInd w:val="0"/>
        <w:snapToGrid w:val="0"/>
        <w:spacing w:before="0" w:line="400" w:lineRule="exact"/>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lang w:val="en-US" w:eastAsia="zh-CN"/>
        </w:rPr>
        <w:t>20</w:t>
      </w:r>
      <w:r>
        <w:rPr>
          <w:rFonts w:hint="eastAsia" w:ascii="仿宋" w:hAnsi="仿宋" w:eastAsia="仿宋" w:cs="仿宋"/>
          <w:b/>
          <w:color w:val="auto"/>
          <w:sz w:val="24"/>
          <w:highlight w:val="none"/>
        </w:rPr>
        <w:t>.</w:t>
      </w:r>
      <w:r>
        <w:rPr>
          <w:rFonts w:hint="eastAsia" w:ascii="仿宋" w:hAnsi="仿宋" w:eastAsia="仿宋" w:cs="仿宋"/>
          <w:b/>
          <w:color w:val="auto"/>
          <w:sz w:val="24"/>
          <w:highlight w:val="none"/>
          <w:lang w:val="en-US" w:eastAsia="zh-CN"/>
        </w:rPr>
        <w:t xml:space="preserve"> </w:t>
      </w:r>
      <w:r>
        <w:rPr>
          <w:rFonts w:hint="eastAsia" w:ascii="仿宋" w:hAnsi="仿宋" w:eastAsia="仿宋" w:cs="仿宋"/>
          <w:b/>
          <w:color w:val="auto"/>
          <w:sz w:val="24"/>
          <w:highlight w:val="none"/>
        </w:rPr>
        <w:t>政府采购政策</w:t>
      </w:r>
    </w:p>
    <w:p w14:paraId="5CA7DAC1">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 xml:space="preserve">20.1 </w:t>
      </w:r>
      <w:r>
        <w:rPr>
          <w:rFonts w:hint="eastAsia" w:ascii="仿宋" w:hAnsi="仿宋" w:eastAsia="仿宋" w:cs="仿宋"/>
          <w:color w:val="auto"/>
          <w:highlight w:val="none"/>
          <w:lang w:val="en-GB"/>
        </w:rPr>
        <w:t>本合同应当按照规定执行政府采购政策。</w:t>
      </w:r>
    </w:p>
    <w:p w14:paraId="0A383ABA">
      <w:pPr>
        <w:autoSpaceDE w:val="0"/>
        <w:autoSpaceDN w:val="0"/>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w:t>
      </w:r>
      <w:r>
        <w:rPr>
          <w:rFonts w:hint="eastAsia" w:ascii="仿宋" w:hAnsi="仿宋" w:eastAsia="仿宋" w:cs="仿宋"/>
          <w:color w:val="auto"/>
          <w:szCs w:val="21"/>
          <w:highlight w:val="none"/>
          <w:lang w:val="en-US" w:eastAsia="zh-CN"/>
        </w:rPr>
        <w:t>0</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 xml:space="preserve"> 本合同依法执行政府采购政策的方式和内容，属于合同履约验收的范围。</w:t>
      </w:r>
      <w:r>
        <w:rPr>
          <w:rFonts w:hint="eastAsia" w:ascii="仿宋" w:hAnsi="仿宋" w:eastAsia="仿宋" w:cs="仿宋"/>
          <w:color w:val="auto"/>
          <w:sz w:val="21"/>
          <w:highlight w:val="none"/>
          <w:lang w:eastAsia="zh-CN"/>
        </w:rPr>
        <w:t>甲乙双方</w:t>
      </w:r>
      <w:r>
        <w:rPr>
          <w:rFonts w:hint="eastAsia" w:ascii="仿宋" w:hAnsi="仿宋" w:eastAsia="仿宋" w:cs="仿宋"/>
          <w:color w:val="auto"/>
          <w:highlight w:val="none"/>
          <w:lang w:val="en-GB"/>
        </w:rPr>
        <w:t>未按规定要求执行政府采购政策造成损失的</w:t>
      </w:r>
      <w:r>
        <w:rPr>
          <w:rFonts w:hint="eastAsia" w:ascii="仿宋" w:hAnsi="仿宋" w:eastAsia="仿宋" w:cs="仿宋"/>
          <w:color w:val="auto"/>
          <w:szCs w:val="21"/>
          <w:highlight w:val="none"/>
        </w:rPr>
        <w:t>，有过错的一方应当承担赔偿责任，双方都有过错的，各自承担相应的责任。</w:t>
      </w:r>
    </w:p>
    <w:p w14:paraId="0A45DE32">
      <w:pPr>
        <w:pStyle w:val="25"/>
        <w:spacing w:after="0" w:line="400" w:lineRule="exact"/>
        <w:ind w:firstLine="420" w:firstLineChars="200"/>
        <w:rPr>
          <w:rFonts w:hint="eastAsia" w:ascii="仿宋" w:hAnsi="仿宋" w:eastAsia="仿宋" w:cs="仿宋"/>
          <w:color w:val="auto"/>
          <w:sz w:val="21"/>
          <w:szCs w:val="18"/>
          <w:highlight w:val="none"/>
        </w:rPr>
      </w:pPr>
      <w:r>
        <w:rPr>
          <w:rFonts w:hint="eastAsia" w:ascii="仿宋" w:hAnsi="仿宋" w:eastAsia="仿宋" w:cs="仿宋"/>
          <w:color w:val="auto"/>
          <w:sz w:val="21"/>
          <w:szCs w:val="18"/>
          <w:highlight w:val="none"/>
        </w:rPr>
        <w:t>2</w:t>
      </w:r>
      <w:r>
        <w:rPr>
          <w:rFonts w:hint="eastAsia" w:ascii="仿宋" w:hAnsi="仿宋" w:eastAsia="仿宋" w:cs="仿宋"/>
          <w:color w:val="auto"/>
          <w:sz w:val="21"/>
          <w:szCs w:val="18"/>
          <w:highlight w:val="none"/>
          <w:lang w:val="en-US" w:eastAsia="zh-CN"/>
        </w:rPr>
        <w:t>0</w:t>
      </w:r>
      <w:r>
        <w:rPr>
          <w:rFonts w:hint="eastAsia" w:ascii="仿宋" w:hAnsi="仿宋" w:eastAsia="仿宋" w:cs="仿宋"/>
          <w:color w:val="auto"/>
          <w:sz w:val="21"/>
          <w:szCs w:val="18"/>
          <w:highlight w:val="none"/>
        </w:rPr>
        <w:t>.</w:t>
      </w:r>
      <w:r>
        <w:rPr>
          <w:rFonts w:hint="eastAsia" w:ascii="仿宋" w:hAnsi="仿宋" w:eastAsia="仿宋" w:cs="仿宋"/>
          <w:color w:val="auto"/>
          <w:sz w:val="21"/>
          <w:szCs w:val="18"/>
          <w:highlight w:val="none"/>
          <w:lang w:val="en-US" w:eastAsia="zh-CN"/>
        </w:rPr>
        <w:t>3</w:t>
      </w:r>
      <w:r>
        <w:rPr>
          <w:rFonts w:hint="eastAsia" w:ascii="仿宋" w:hAnsi="仿宋" w:eastAsia="仿宋" w:cs="仿宋"/>
          <w:color w:val="auto"/>
          <w:sz w:val="21"/>
          <w:szCs w:val="18"/>
          <w:highlight w:val="none"/>
        </w:rPr>
        <w:t xml:space="preserve"> 对于</w:t>
      </w:r>
      <w:r>
        <w:rPr>
          <w:rFonts w:hint="eastAsia" w:ascii="仿宋" w:hAnsi="仿宋" w:eastAsia="仿宋" w:cs="仿宋"/>
          <w:color w:val="auto"/>
          <w:sz w:val="21"/>
          <w:szCs w:val="18"/>
          <w:highlight w:val="none"/>
          <w:lang w:eastAsia="zh-CN"/>
        </w:rPr>
        <w:t>为落实中小企业支持政策，</w:t>
      </w:r>
      <w:r>
        <w:rPr>
          <w:rFonts w:hint="eastAsia" w:ascii="仿宋" w:hAnsi="仿宋" w:eastAsia="仿宋" w:cs="仿宋"/>
          <w:color w:val="auto"/>
          <w:sz w:val="21"/>
          <w:szCs w:val="18"/>
          <w:highlight w:val="none"/>
        </w:rPr>
        <w:t>通过采购项目</w:t>
      </w:r>
      <w:r>
        <w:rPr>
          <w:rFonts w:hint="eastAsia" w:ascii="仿宋" w:hAnsi="仿宋" w:eastAsia="仿宋" w:cs="仿宋"/>
          <w:color w:val="auto"/>
          <w:sz w:val="21"/>
          <w:szCs w:val="18"/>
          <w:highlight w:val="none"/>
          <w:lang w:eastAsia="zh-CN"/>
        </w:rPr>
        <w:t>整体</w:t>
      </w:r>
      <w:r>
        <w:rPr>
          <w:rFonts w:hint="eastAsia" w:ascii="仿宋" w:hAnsi="仿宋" w:eastAsia="仿宋" w:cs="仿宋"/>
          <w:color w:val="auto"/>
          <w:sz w:val="21"/>
          <w:szCs w:val="18"/>
          <w:highlight w:val="none"/>
        </w:rPr>
        <w:t>预留、</w:t>
      </w:r>
      <w:r>
        <w:rPr>
          <w:rFonts w:hint="eastAsia" w:ascii="仿宋" w:hAnsi="仿宋" w:eastAsia="仿宋" w:cs="仿宋"/>
          <w:color w:val="auto"/>
          <w:sz w:val="21"/>
          <w:szCs w:val="18"/>
          <w:highlight w:val="none"/>
          <w:lang w:eastAsia="zh-CN"/>
        </w:rPr>
        <w:t>设置</w:t>
      </w:r>
      <w:r>
        <w:rPr>
          <w:rFonts w:hint="eastAsia" w:ascii="仿宋" w:hAnsi="仿宋" w:eastAsia="仿宋" w:cs="仿宋"/>
          <w:color w:val="auto"/>
          <w:sz w:val="21"/>
          <w:szCs w:val="18"/>
          <w:highlight w:val="none"/>
        </w:rPr>
        <w:t>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14:paraId="47C1D505">
      <w:pPr>
        <w:autoSpaceDE w:val="0"/>
        <w:autoSpaceDN w:val="0"/>
        <w:adjustRightInd w:val="0"/>
        <w:snapToGrid w:val="0"/>
        <w:spacing w:before="0" w:line="40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w:t>
      </w:r>
      <w:r>
        <w:rPr>
          <w:rFonts w:hint="eastAsia" w:ascii="仿宋" w:hAnsi="仿宋" w:eastAsia="仿宋" w:cs="仿宋"/>
          <w:b/>
          <w:color w:val="auto"/>
          <w:sz w:val="24"/>
          <w:highlight w:val="none"/>
          <w:lang w:val="en-US" w:eastAsia="zh-CN"/>
        </w:rPr>
        <w:t>1</w:t>
      </w:r>
      <w:r>
        <w:rPr>
          <w:rFonts w:hint="eastAsia" w:ascii="仿宋" w:hAnsi="仿宋" w:eastAsia="仿宋" w:cs="仿宋"/>
          <w:b/>
          <w:color w:val="auto"/>
          <w:sz w:val="24"/>
          <w:highlight w:val="none"/>
        </w:rPr>
        <w:t>.</w:t>
      </w:r>
      <w:r>
        <w:rPr>
          <w:rFonts w:hint="eastAsia" w:ascii="仿宋" w:hAnsi="仿宋" w:eastAsia="仿宋" w:cs="仿宋"/>
          <w:b/>
          <w:color w:val="auto"/>
          <w:sz w:val="24"/>
          <w:highlight w:val="none"/>
          <w:lang w:val="en-US" w:eastAsia="zh-CN"/>
        </w:rPr>
        <w:t xml:space="preserve"> </w:t>
      </w:r>
      <w:r>
        <w:rPr>
          <w:rFonts w:hint="eastAsia" w:ascii="仿宋" w:hAnsi="仿宋" w:eastAsia="仿宋" w:cs="仿宋"/>
          <w:b/>
          <w:color w:val="auto"/>
          <w:sz w:val="24"/>
          <w:highlight w:val="none"/>
        </w:rPr>
        <w:t>法律适用</w:t>
      </w:r>
    </w:p>
    <w:p w14:paraId="26ACD4B6">
      <w:pPr>
        <w:pStyle w:val="81"/>
        <w:jc w:val="both"/>
        <w:rPr>
          <w:rFonts w:hint="eastAsia" w:ascii="仿宋" w:hAnsi="仿宋" w:eastAsia="仿宋" w:cs="仿宋"/>
          <w:color w:val="auto"/>
          <w:sz w:val="21"/>
          <w:highlight w:val="none"/>
        </w:rPr>
      </w:pPr>
      <w:r>
        <w:rPr>
          <w:rFonts w:hint="eastAsia" w:ascii="仿宋" w:hAnsi="仿宋" w:eastAsia="仿宋" w:cs="仿宋"/>
          <w:color w:val="auto"/>
          <w:sz w:val="21"/>
          <w:highlight w:val="none"/>
        </w:rPr>
        <w:t>2</w:t>
      </w:r>
      <w:r>
        <w:rPr>
          <w:rFonts w:hint="eastAsia" w:ascii="仿宋" w:hAnsi="仿宋" w:eastAsia="仿宋" w:cs="仿宋"/>
          <w:color w:val="auto"/>
          <w:sz w:val="21"/>
          <w:highlight w:val="none"/>
          <w:lang w:val="en-US" w:eastAsia="zh-CN"/>
        </w:rPr>
        <w:t>1</w:t>
      </w:r>
      <w:r>
        <w:rPr>
          <w:rFonts w:hint="eastAsia" w:ascii="仿宋" w:hAnsi="仿宋" w:eastAsia="仿宋" w:cs="仿宋"/>
          <w:color w:val="auto"/>
          <w:sz w:val="21"/>
          <w:highlight w:val="none"/>
        </w:rPr>
        <w:t>.1 本合同的订立、生效、解释、履行及与本合同有关的争议解决，均适用法律、行政法规。</w:t>
      </w:r>
    </w:p>
    <w:p w14:paraId="791C2737">
      <w:pPr>
        <w:pStyle w:val="81"/>
        <w:jc w:val="both"/>
        <w:rPr>
          <w:rFonts w:hint="eastAsia" w:ascii="仿宋" w:hAnsi="仿宋" w:eastAsia="仿宋" w:cs="仿宋"/>
          <w:color w:val="auto"/>
          <w:sz w:val="21"/>
          <w:highlight w:val="none"/>
        </w:rPr>
      </w:pPr>
      <w:r>
        <w:rPr>
          <w:rFonts w:hint="eastAsia" w:ascii="仿宋" w:hAnsi="仿宋" w:eastAsia="仿宋" w:cs="仿宋"/>
          <w:color w:val="auto"/>
          <w:sz w:val="21"/>
          <w:highlight w:val="none"/>
        </w:rPr>
        <w:t>2</w:t>
      </w:r>
      <w:r>
        <w:rPr>
          <w:rFonts w:hint="eastAsia" w:ascii="仿宋" w:hAnsi="仿宋" w:eastAsia="仿宋" w:cs="仿宋"/>
          <w:color w:val="auto"/>
          <w:sz w:val="21"/>
          <w:highlight w:val="none"/>
          <w:lang w:val="en-US" w:eastAsia="zh-CN"/>
        </w:rPr>
        <w:t>1</w:t>
      </w:r>
      <w:r>
        <w:rPr>
          <w:rFonts w:hint="eastAsia" w:ascii="仿宋" w:hAnsi="仿宋" w:eastAsia="仿宋" w:cs="仿宋"/>
          <w:color w:val="auto"/>
          <w:sz w:val="21"/>
          <w:highlight w:val="none"/>
        </w:rPr>
        <w:t>.2 本合同条款与法律、行政法规的强制性规定不一致的，双方当事人应按照法律、行政法规的强制性规定修改本合同的相关条款。</w:t>
      </w:r>
    </w:p>
    <w:p w14:paraId="17A9715E">
      <w:pPr>
        <w:numPr>
          <w:ilvl w:val="-1"/>
          <w:numId w:val="0"/>
        </w:numPr>
        <w:autoSpaceDE w:val="0"/>
        <w:autoSpaceDN w:val="0"/>
        <w:adjustRightInd w:val="0"/>
        <w:snapToGrid w:val="0"/>
        <w:spacing w:before="0" w:line="400" w:lineRule="exact"/>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lang w:val="en-US" w:eastAsia="zh-CN"/>
        </w:rPr>
        <w:t xml:space="preserve">22. </w:t>
      </w:r>
      <w:r>
        <w:rPr>
          <w:rFonts w:hint="eastAsia" w:ascii="仿宋" w:hAnsi="仿宋" w:eastAsia="仿宋" w:cs="仿宋"/>
          <w:b/>
          <w:color w:val="auto"/>
          <w:sz w:val="24"/>
          <w:highlight w:val="none"/>
        </w:rPr>
        <w:t>通知</w:t>
      </w:r>
    </w:p>
    <w:p w14:paraId="56541F98">
      <w:pPr>
        <w:pStyle w:val="81"/>
        <w:jc w:val="both"/>
        <w:rPr>
          <w:rFonts w:hint="eastAsia" w:ascii="仿宋" w:hAnsi="仿宋" w:eastAsia="仿宋" w:cs="仿宋"/>
          <w:color w:val="auto"/>
          <w:sz w:val="21"/>
          <w:highlight w:val="none"/>
        </w:rPr>
      </w:pPr>
      <w:r>
        <w:rPr>
          <w:rFonts w:hint="eastAsia" w:ascii="仿宋" w:hAnsi="仿宋" w:eastAsia="仿宋" w:cs="仿宋"/>
          <w:color w:val="auto"/>
          <w:sz w:val="21"/>
          <w:highlight w:val="none"/>
        </w:rPr>
        <w:t>2</w:t>
      </w:r>
      <w:r>
        <w:rPr>
          <w:rFonts w:hint="eastAsia" w:ascii="仿宋" w:hAnsi="仿宋" w:eastAsia="仿宋" w:cs="仿宋"/>
          <w:color w:val="auto"/>
          <w:sz w:val="21"/>
          <w:highlight w:val="none"/>
          <w:lang w:val="en-US" w:eastAsia="zh-CN"/>
        </w:rPr>
        <w:t>2</w:t>
      </w:r>
      <w:r>
        <w:rPr>
          <w:rFonts w:hint="eastAsia" w:ascii="仿宋" w:hAnsi="仿宋" w:eastAsia="仿宋" w:cs="仿宋"/>
          <w:color w:val="auto"/>
          <w:sz w:val="21"/>
          <w:highlight w:val="none"/>
        </w:rPr>
        <w:t>.1</w:t>
      </w:r>
      <w:r>
        <w:rPr>
          <w:rFonts w:hint="eastAsia" w:ascii="仿宋" w:hAnsi="仿宋" w:eastAsia="仿宋" w:cs="仿宋"/>
          <w:color w:val="auto"/>
          <w:sz w:val="21"/>
          <w:highlight w:val="none"/>
          <w:lang w:val="en-US" w:eastAsia="zh-CN"/>
        </w:rPr>
        <w:t xml:space="preserve"> </w:t>
      </w:r>
      <w:r>
        <w:rPr>
          <w:rFonts w:hint="eastAsia" w:ascii="仿宋" w:hAnsi="仿宋" w:eastAsia="仿宋" w:cs="仿宋"/>
          <w:color w:val="auto"/>
          <w:sz w:val="21"/>
          <w:highlight w:val="none"/>
        </w:rPr>
        <w:t>本合同任何一方向对方发出的通知、信件、数据电文等，应当发送至本合同第一部分《政府采购合同协议书》所约定的通讯地址、联系人、联系电话或电子邮箱。</w:t>
      </w:r>
    </w:p>
    <w:p w14:paraId="40B6340F">
      <w:pPr>
        <w:pStyle w:val="81"/>
        <w:ind w:firstLine="0" w:firstLineChars="0"/>
        <w:jc w:val="both"/>
        <w:rPr>
          <w:rFonts w:hint="eastAsia" w:ascii="仿宋" w:hAnsi="仿宋" w:eastAsia="仿宋" w:cs="仿宋"/>
          <w:color w:val="auto"/>
          <w:sz w:val="21"/>
          <w:highlight w:val="none"/>
        </w:rPr>
      </w:pPr>
      <w:r>
        <w:rPr>
          <w:rFonts w:hint="eastAsia" w:ascii="仿宋" w:hAnsi="仿宋" w:eastAsia="仿宋" w:cs="仿宋"/>
          <w:color w:val="auto"/>
          <w:sz w:val="21"/>
          <w:highlight w:val="none"/>
          <w:lang w:val="en-US" w:eastAsia="zh-CN"/>
        </w:rPr>
        <w:t xml:space="preserve">    </w:t>
      </w:r>
      <w:r>
        <w:rPr>
          <w:rFonts w:hint="eastAsia" w:ascii="仿宋" w:hAnsi="仿宋" w:eastAsia="仿宋" w:cs="仿宋"/>
          <w:color w:val="auto"/>
          <w:sz w:val="21"/>
          <w:highlight w:val="none"/>
        </w:rPr>
        <w:t>2</w:t>
      </w:r>
      <w:r>
        <w:rPr>
          <w:rFonts w:hint="eastAsia" w:ascii="仿宋" w:hAnsi="仿宋" w:eastAsia="仿宋" w:cs="仿宋"/>
          <w:color w:val="auto"/>
          <w:sz w:val="21"/>
          <w:highlight w:val="none"/>
          <w:lang w:val="en-US" w:eastAsia="zh-CN"/>
        </w:rPr>
        <w:t>2</w:t>
      </w:r>
      <w:r>
        <w:rPr>
          <w:rFonts w:hint="eastAsia" w:ascii="仿宋" w:hAnsi="仿宋" w:eastAsia="仿宋" w:cs="仿宋"/>
          <w:color w:val="auto"/>
          <w:sz w:val="21"/>
          <w:highlight w:val="none"/>
        </w:rPr>
        <w:t>.2</w:t>
      </w:r>
      <w:r>
        <w:rPr>
          <w:rFonts w:hint="eastAsia" w:ascii="仿宋" w:hAnsi="仿宋" w:eastAsia="仿宋" w:cs="仿宋"/>
          <w:color w:val="auto"/>
          <w:sz w:val="21"/>
          <w:highlight w:val="none"/>
          <w:lang w:val="en-US" w:eastAsia="zh-CN"/>
        </w:rPr>
        <w:t xml:space="preserve"> </w:t>
      </w:r>
      <w:r>
        <w:rPr>
          <w:rFonts w:hint="eastAsia" w:ascii="仿宋" w:hAnsi="仿宋" w:eastAsia="仿宋" w:cs="仿宋"/>
          <w:color w:val="auto"/>
          <w:sz w:val="21"/>
          <w:highlight w:val="none"/>
        </w:rPr>
        <w:t>一方当事人变更名称、</w:t>
      </w:r>
      <w:r>
        <w:rPr>
          <w:rFonts w:hint="eastAsia" w:ascii="仿宋" w:hAnsi="仿宋" w:eastAsia="仿宋" w:cs="仿宋"/>
          <w:color w:val="auto"/>
          <w:sz w:val="21"/>
          <w:highlight w:val="none"/>
          <w:lang w:eastAsia="zh-CN"/>
        </w:rPr>
        <w:t>住所</w:t>
      </w:r>
      <w:r>
        <w:rPr>
          <w:rFonts w:hint="eastAsia" w:ascii="仿宋" w:hAnsi="仿宋" w:eastAsia="仿宋" w:cs="仿宋"/>
          <w:color w:val="auto"/>
          <w:sz w:val="21"/>
          <w:highlight w:val="none"/>
        </w:rPr>
        <w:t>、联系人、联系电话或电子邮箱</w:t>
      </w:r>
      <w:r>
        <w:rPr>
          <w:rFonts w:hint="eastAsia" w:ascii="仿宋" w:hAnsi="仿宋" w:eastAsia="仿宋" w:cs="仿宋"/>
          <w:color w:val="auto"/>
          <w:sz w:val="21"/>
          <w:highlight w:val="none"/>
          <w:lang w:eastAsia="zh-CN"/>
        </w:rPr>
        <w:t>等信息</w:t>
      </w:r>
      <w:r>
        <w:rPr>
          <w:rFonts w:hint="eastAsia" w:ascii="仿宋" w:hAnsi="仿宋" w:eastAsia="仿宋" w:cs="仿宋"/>
          <w:color w:val="auto"/>
          <w:sz w:val="21"/>
          <w:highlight w:val="none"/>
        </w:rPr>
        <w:t>的，应当在变更后3日内及时书面通知对方，对方实际收到变更通知前的送达仍为有效送达。</w:t>
      </w:r>
    </w:p>
    <w:p w14:paraId="008D334F">
      <w:pPr>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rPr>
        <w:t>本合同一方给另一方的通知均应采用书面形式，传真或快递送到本合同中规定的对方的地址和办理签收手续。</w:t>
      </w:r>
    </w:p>
    <w:p w14:paraId="69D5825E">
      <w:pPr>
        <w:adjustRightInd w:val="0"/>
        <w:snapToGrid w:val="0"/>
        <w:spacing w:before="0" w:line="400" w:lineRule="exact"/>
        <w:ind w:firstLine="420" w:firstLineChars="20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2</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4</w:t>
      </w:r>
      <w:r>
        <w:rPr>
          <w:rFonts w:hint="eastAsia" w:ascii="仿宋" w:hAnsi="仿宋" w:eastAsia="仿宋" w:cs="仿宋"/>
          <w:color w:val="auto"/>
          <w:szCs w:val="21"/>
          <w:highlight w:val="none"/>
        </w:rPr>
        <w:t>通知以送达之日或通知书中规定的生效之日起生效，两者中以较迟之日为准。</w:t>
      </w:r>
    </w:p>
    <w:p w14:paraId="57336BB6">
      <w:pPr>
        <w:numPr>
          <w:ilvl w:val="0"/>
          <w:numId w:val="7"/>
        </w:numPr>
        <w:adjustRightInd w:val="0"/>
        <w:snapToGrid w:val="0"/>
        <w:spacing w:before="0" w:line="4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合同未尽事项</w:t>
      </w:r>
    </w:p>
    <w:p w14:paraId="4A03CEF6">
      <w:pPr>
        <w:adjustRightInd w:val="0"/>
        <w:snapToGrid w:val="0"/>
        <w:spacing w:before="0" w:line="400" w:lineRule="exact"/>
        <w:ind w:firstLine="420" w:firstLineChars="200"/>
        <w:jc w:val="left"/>
        <w:rPr>
          <w:rFonts w:hint="eastAsia" w:ascii="仿宋" w:hAnsi="仿宋" w:eastAsia="仿宋" w:cs="仿宋"/>
          <w:bCs/>
          <w:color w:val="auto"/>
          <w:szCs w:val="21"/>
          <w:highlight w:val="none"/>
        </w:rPr>
      </w:pPr>
      <w:r>
        <w:rPr>
          <w:rFonts w:hint="eastAsia" w:ascii="仿宋" w:hAnsi="仿宋" w:eastAsia="仿宋" w:cs="仿宋"/>
          <w:bCs/>
          <w:color w:val="auto"/>
          <w:szCs w:val="21"/>
          <w:highlight w:val="none"/>
        </w:rPr>
        <w:t>2</w:t>
      </w:r>
      <w:r>
        <w:rPr>
          <w:rFonts w:hint="eastAsia" w:ascii="仿宋" w:hAnsi="仿宋" w:eastAsia="仿宋" w:cs="仿宋"/>
          <w:bCs/>
          <w:color w:val="auto"/>
          <w:szCs w:val="21"/>
          <w:highlight w:val="none"/>
          <w:lang w:val="en-US" w:eastAsia="zh-CN"/>
        </w:rPr>
        <w:t>3</w:t>
      </w:r>
      <w:r>
        <w:rPr>
          <w:rFonts w:hint="eastAsia" w:ascii="仿宋" w:hAnsi="仿宋" w:eastAsia="仿宋" w:cs="仿宋"/>
          <w:bCs/>
          <w:color w:val="auto"/>
          <w:szCs w:val="21"/>
          <w:highlight w:val="none"/>
        </w:rPr>
        <w:t>.1合同未尽事项见</w:t>
      </w:r>
      <w:r>
        <w:rPr>
          <w:rFonts w:hint="eastAsia" w:ascii="仿宋" w:hAnsi="仿宋" w:eastAsia="仿宋" w:cs="仿宋"/>
          <w:b/>
          <w:color w:val="auto"/>
          <w:szCs w:val="21"/>
          <w:highlight w:val="none"/>
        </w:rPr>
        <w:t>【政府采购合同专用条款】</w:t>
      </w:r>
      <w:r>
        <w:rPr>
          <w:rFonts w:hint="eastAsia" w:ascii="仿宋" w:hAnsi="仿宋" w:eastAsia="仿宋" w:cs="仿宋"/>
          <w:bCs/>
          <w:color w:val="auto"/>
          <w:szCs w:val="21"/>
          <w:highlight w:val="none"/>
        </w:rPr>
        <w:t>。</w:t>
      </w:r>
    </w:p>
    <w:p w14:paraId="41512796">
      <w:pPr>
        <w:adjustRightInd w:val="0"/>
        <w:snapToGrid w:val="0"/>
        <w:spacing w:line="400" w:lineRule="exact"/>
        <w:ind w:firstLine="0" w:firstLineChars="0"/>
        <w:jc w:val="left"/>
        <w:rPr>
          <w:rFonts w:hint="eastAsia" w:ascii="仿宋" w:hAnsi="仿宋" w:eastAsia="仿宋" w:cs="仿宋"/>
          <w:color w:val="auto"/>
          <w:sz w:val="28"/>
          <w:szCs w:val="28"/>
          <w:highlight w:val="none"/>
        </w:rPr>
      </w:pPr>
      <w:r>
        <w:rPr>
          <w:rFonts w:hint="eastAsia" w:ascii="仿宋" w:hAnsi="仿宋" w:eastAsia="仿宋" w:cs="仿宋"/>
          <w:bCs/>
          <w:color w:val="auto"/>
          <w:szCs w:val="21"/>
          <w:highlight w:val="none"/>
          <w:lang w:val="en-US" w:eastAsia="zh-CN"/>
        </w:rPr>
        <w:t xml:space="preserve">    23.2 合同附件与合同正文具有同等的法律效力。</w:t>
      </w:r>
      <w:bookmarkStart w:id="402" w:name="_Toc20313"/>
    </w:p>
    <w:p w14:paraId="673A22D8">
      <w:pPr>
        <w:adjustRightInd w:val="0"/>
        <w:snapToGrid w:val="0"/>
        <w:jc w:val="center"/>
        <w:rPr>
          <w:rFonts w:hint="eastAsia" w:ascii="仿宋" w:hAnsi="仿宋" w:eastAsia="仿宋" w:cs="仿宋"/>
          <w:b w:val="0"/>
          <w:bCs w:val="0"/>
          <w:color w:val="auto"/>
          <w:sz w:val="28"/>
          <w:szCs w:val="28"/>
          <w:highlight w:val="none"/>
        </w:rPr>
      </w:pPr>
      <w:r>
        <w:rPr>
          <w:rFonts w:hint="eastAsia" w:ascii="仿宋" w:hAnsi="仿宋" w:eastAsia="仿宋" w:cs="仿宋"/>
          <w:b w:val="0"/>
          <w:bCs w:val="0"/>
          <w:color w:val="auto"/>
          <w:sz w:val="28"/>
          <w:szCs w:val="28"/>
          <w:highlight w:val="none"/>
        </w:rPr>
        <w:br w:type="page"/>
      </w:r>
    </w:p>
    <w:p w14:paraId="0A48BE5E">
      <w:pPr>
        <w:pStyle w:val="5"/>
        <w:adjustRightInd w:val="0"/>
        <w:snapToGrid w:val="0"/>
        <w:jc w:val="center"/>
        <w:rPr>
          <w:rFonts w:hint="eastAsia" w:ascii="仿宋" w:hAnsi="仿宋" w:eastAsia="仿宋" w:cs="仿宋"/>
          <w:b w:val="0"/>
          <w:bCs w:val="0"/>
          <w:color w:val="auto"/>
          <w:sz w:val="28"/>
          <w:szCs w:val="28"/>
          <w:highlight w:val="none"/>
        </w:rPr>
      </w:pPr>
      <w:r>
        <w:rPr>
          <w:rFonts w:hint="eastAsia" w:ascii="仿宋" w:hAnsi="仿宋" w:eastAsia="仿宋" w:cs="仿宋"/>
          <w:b w:val="0"/>
          <w:bCs w:val="0"/>
          <w:color w:val="auto"/>
          <w:sz w:val="28"/>
          <w:szCs w:val="28"/>
          <w:highlight w:val="none"/>
        </w:rPr>
        <w:t>第三节 政府采购合同专用条款</w:t>
      </w:r>
      <w:bookmarkEnd w:id="402"/>
    </w:p>
    <w:tbl>
      <w:tblPr>
        <w:tblStyle w:val="64"/>
        <w:tblW w:w="8519" w:type="dxa"/>
        <w:tblInd w:w="108"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607"/>
        <w:gridCol w:w="1742"/>
        <w:gridCol w:w="5170"/>
      </w:tblGrid>
      <w:tr w14:paraId="07CAD62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96638F8">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第二节</w:t>
            </w:r>
          </w:p>
          <w:p w14:paraId="3647609E">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第1.2（</w:t>
            </w: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rPr>
              <w:t>）项</w:t>
            </w:r>
          </w:p>
        </w:tc>
        <w:tc>
          <w:tcPr>
            <w:tcW w:w="1742" w:type="dxa"/>
            <w:vAlign w:val="center"/>
          </w:tcPr>
          <w:p w14:paraId="1328268D">
            <w:pPr>
              <w:adjustRightInd w:val="0"/>
              <w:snapToGrid w:val="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联合体具体要求</w:t>
            </w:r>
          </w:p>
        </w:tc>
        <w:tc>
          <w:tcPr>
            <w:tcW w:w="5170" w:type="dxa"/>
            <w:vAlign w:val="center"/>
          </w:tcPr>
          <w:p w14:paraId="3B82086B">
            <w:pPr>
              <w:adjustRightInd w:val="0"/>
              <w:snapToGrid w:val="0"/>
              <w:jc w:val="left"/>
              <w:rPr>
                <w:rFonts w:hint="eastAsia" w:ascii="仿宋" w:hAnsi="仿宋" w:eastAsia="仿宋" w:cs="仿宋"/>
                <w:color w:val="auto"/>
                <w:szCs w:val="21"/>
                <w:highlight w:val="none"/>
              </w:rPr>
            </w:pPr>
          </w:p>
        </w:tc>
      </w:tr>
      <w:tr w14:paraId="4415D4A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4" w:hRule="atLeast"/>
        </w:trPr>
        <w:tc>
          <w:tcPr>
            <w:tcW w:w="1607" w:type="dxa"/>
            <w:vAlign w:val="center"/>
          </w:tcPr>
          <w:p w14:paraId="46440362">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第二节</w:t>
            </w:r>
          </w:p>
          <w:p w14:paraId="20DD92DE">
            <w:pPr>
              <w:adjustRightInd w:val="0"/>
              <w:snapToGrid w:val="0"/>
              <w:jc w:val="center"/>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Cs w:val="21"/>
                <w:highlight w:val="none"/>
              </w:rPr>
              <w:t>第1.2（</w:t>
            </w:r>
            <w:r>
              <w:rPr>
                <w:rFonts w:hint="eastAsia" w:ascii="仿宋" w:hAnsi="仿宋" w:eastAsia="仿宋" w:cs="仿宋"/>
                <w:color w:val="auto"/>
                <w:szCs w:val="21"/>
                <w:highlight w:val="none"/>
                <w:lang w:val="en-US" w:eastAsia="zh-CN"/>
              </w:rPr>
              <w:t>7</w:t>
            </w:r>
            <w:r>
              <w:rPr>
                <w:rFonts w:hint="eastAsia" w:ascii="仿宋" w:hAnsi="仿宋" w:eastAsia="仿宋" w:cs="仿宋"/>
                <w:color w:val="auto"/>
                <w:szCs w:val="21"/>
                <w:highlight w:val="none"/>
              </w:rPr>
              <w:t>）项</w:t>
            </w:r>
          </w:p>
        </w:tc>
        <w:tc>
          <w:tcPr>
            <w:tcW w:w="1742" w:type="dxa"/>
            <w:vAlign w:val="center"/>
          </w:tcPr>
          <w:p w14:paraId="038AA940">
            <w:pPr>
              <w:adjustRightInd w:val="0"/>
              <w:snapToGrid w:val="0"/>
              <w:jc w:val="left"/>
              <w:rPr>
                <w:rFonts w:hint="eastAsia" w:ascii="仿宋" w:hAnsi="仿宋" w:eastAsia="仿宋" w:cs="仿宋"/>
                <w:color w:val="auto"/>
                <w:kern w:val="2"/>
                <w:sz w:val="21"/>
                <w:szCs w:val="21"/>
                <w:highlight w:val="none"/>
                <w:lang w:val="en-US" w:eastAsia="zh-CN" w:bidi="ar-SA"/>
              </w:rPr>
            </w:pPr>
            <w:r>
              <w:rPr>
                <w:rFonts w:hint="eastAsia" w:ascii="仿宋" w:hAnsi="仿宋" w:eastAsia="仿宋" w:cs="仿宋"/>
                <w:color w:val="auto"/>
                <w:szCs w:val="21"/>
                <w:highlight w:val="none"/>
              </w:rPr>
              <w:t>其他术语解释</w:t>
            </w:r>
          </w:p>
        </w:tc>
        <w:tc>
          <w:tcPr>
            <w:tcW w:w="5170" w:type="dxa"/>
            <w:vAlign w:val="center"/>
          </w:tcPr>
          <w:p w14:paraId="7AC860E3">
            <w:pPr>
              <w:adjustRightInd w:val="0"/>
              <w:snapToGrid w:val="0"/>
              <w:jc w:val="left"/>
              <w:rPr>
                <w:rFonts w:hint="eastAsia" w:ascii="仿宋" w:hAnsi="仿宋" w:eastAsia="仿宋" w:cs="仿宋"/>
                <w:color w:val="auto"/>
                <w:kern w:val="2"/>
                <w:sz w:val="21"/>
                <w:szCs w:val="21"/>
                <w:highlight w:val="none"/>
                <w:lang w:val="en-US" w:eastAsia="zh-CN" w:bidi="ar-SA"/>
              </w:rPr>
            </w:pPr>
          </w:p>
        </w:tc>
      </w:tr>
      <w:tr w14:paraId="164F63B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00D8CD8D">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第二节</w:t>
            </w:r>
          </w:p>
          <w:p w14:paraId="4AFA8D0B">
            <w:pPr>
              <w:adjustRightInd w:val="0"/>
              <w:snapToGrid w:val="0"/>
              <w:jc w:val="center"/>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eastAsia="zh-CN"/>
              </w:rPr>
              <w:t>第</w:t>
            </w:r>
            <w:r>
              <w:rPr>
                <w:rFonts w:hint="eastAsia" w:ascii="仿宋" w:hAnsi="仿宋" w:eastAsia="仿宋" w:cs="仿宋"/>
                <w:color w:val="auto"/>
                <w:szCs w:val="21"/>
                <w:highlight w:val="none"/>
                <w:lang w:val="en-US" w:eastAsia="zh-CN"/>
              </w:rPr>
              <w:t>4.4款</w:t>
            </w:r>
          </w:p>
        </w:tc>
        <w:tc>
          <w:tcPr>
            <w:tcW w:w="1742" w:type="dxa"/>
            <w:vAlign w:val="center"/>
          </w:tcPr>
          <w:p w14:paraId="4CB8B57E">
            <w:pPr>
              <w:adjustRightInd w:val="0"/>
              <w:snapToGrid w:val="0"/>
              <w:jc w:val="left"/>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履约验收中甲方提出异议或作出说明的期限</w:t>
            </w:r>
          </w:p>
        </w:tc>
        <w:tc>
          <w:tcPr>
            <w:tcW w:w="5170" w:type="dxa"/>
            <w:vAlign w:val="center"/>
          </w:tcPr>
          <w:p w14:paraId="530B6B5D">
            <w:pPr>
              <w:adjustRightInd w:val="0"/>
              <w:snapToGrid w:val="0"/>
              <w:jc w:val="left"/>
              <w:rPr>
                <w:rFonts w:hint="eastAsia" w:ascii="仿宋" w:hAnsi="仿宋" w:eastAsia="仿宋" w:cs="仿宋"/>
                <w:color w:val="auto"/>
                <w:kern w:val="2"/>
                <w:sz w:val="21"/>
                <w:szCs w:val="21"/>
                <w:highlight w:val="none"/>
                <w:lang w:val="en-US" w:eastAsia="zh-CN" w:bidi="ar-SA"/>
              </w:rPr>
            </w:pPr>
          </w:p>
        </w:tc>
      </w:tr>
      <w:tr w14:paraId="792734D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3DADE625">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第二节</w:t>
            </w:r>
          </w:p>
          <w:p w14:paraId="7FD21E45">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第</w:t>
            </w:r>
            <w:r>
              <w:rPr>
                <w:rFonts w:hint="eastAsia" w:ascii="仿宋" w:hAnsi="仿宋" w:eastAsia="仿宋" w:cs="仿宋"/>
                <w:color w:val="auto"/>
                <w:szCs w:val="21"/>
                <w:highlight w:val="none"/>
                <w:lang w:val="en-US" w:eastAsia="zh-CN"/>
              </w:rPr>
              <w:t>4.6款</w:t>
            </w:r>
          </w:p>
        </w:tc>
        <w:tc>
          <w:tcPr>
            <w:tcW w:w="1742" w:type="dxa"/>
            <w:vAlign w:val="center"/>
          </w:tcPr>
          <w:p w14:paraId="0BD6FAEB">
            <w:pPr>
              <w:adjustRightInd w:val="0"/>
              <w:snapToGrid w:val="0"/>
              <w:jc w:val="left"/>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约定甲方承担的其他义务和责任</w:t>
            </w:r>
          </w:p>
        </w:tc>
        <w:tc>
          <w:tcPr>
            <w:tcW w:w="5170" w:type="dxa"/>
            <w:vAlign w:val="center"/>
          </w:tcPr>
          <w:p w14:paraId="17F8F65E">
            <w:pPr>
              <w:adjustRightInd w:val="0"/>
              <w:snapToGrid w:val="0"/>
              <w:jc w:val="left"/>
              <w:rPr>
                <w:rFonts w:hint="eastAsia" w:ascii="仿宋" w:hAnsi="仿宋" w:eastAsia="仿宋" w:cs="仿宋"/>
                <w:color w:val="auto"/>
                <w:kern w:val="2"/>
                <w:sz w:val="21"/>
                <w:szCs w:val="21"/>
                <w:highlight w:val="none"/>
                <w:lang w:val="en-US" w:eastAsia="zh-CN" w:bidi="ar-SA"/>
              </w:rPr>
            </w:pPr>
          </w:p>
        </w:tc>
      </w:tr>
      <w:tr w14:paraId="2E81DD5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64336E0">
            <w:pPr>
              <w:adjustRightInd w:val="0"/>
              <w:snapToGrid w:val="0"/>
              <w:jc w:val="center"/>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第二节</w:t>
            </w:r>
          </w:p>
          <w:p w14:paraId="4EA9ACCC">
            <w:pPr>
              <w:snapToGrid w:val="0"/>
              <w:jc w:val="center"/>
              <w:rPr>
                <w:rFonts w:hint="eastAsia" w:ascii="仿宋" w:hAnsi="仿宋" w:eastAsia="仿宋" w:cs="仿宋"/>
                <w:color w:val="auto"/>
                <w:highlight w:val="none"/>
                <w:lang w:val="en-US" w:eastAsia="zh-CN"/>
              </w:rPr>
            </w:pPr>
            <w:r>
              <w:rPr>
                <w:rFonts w:hint="eastAsia" w:ascii="仿宋" w:hAnsi="仿宋" w:eastAsia="仿宋" w:cs="仿宋"/>
                <w:color w:val="auto"/>
                <w:szCs w:val="21"/>
                <w:highlight w:val="none"/>
                <w:lang w:eastAsia="zh-CN"/>
              </w:rPr>
              <w:t>第</w:t>
            </w:r>
            <w:r>
              <w:rPr>
                <w:rFonts w:hint="eastAsia" w:ascii="仿宋" w:hAnsi="仿宋" w:eastAsia="仿宋" w:cs="仿宋"/>
                <w:color w:val="auto"/>
                <w:szCs w:val="21"/>
                <w:highlight w:val="none"/>
                <w:lang w:val="en-US" w:eastAsia="zh-CN"/>
              </w:rPr>
              <w:t>5.4款</w:t>
            </w:r>
          </w:p>
        </w:tc>
        <w:tc>
          <w:tcPr>
            <w:tcW w:w="1742" w:type="dxa"/>
            <w:vAlign w:val="center"/>
          </w:tcPr>
          <w:p w14:paraId="14DB3DAF">
            <w:pPr>
              <w:adjustRightInd w:val="0"/>
              <w:snapToGrid w:val="0"/>
              <w:jc w:val="left"/>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约定乙方承担的其他义务和责任</w:t>
            </w:r>
          </w:p>
        </w:tc>
        <w:tc>
          <w:tcPr>
            <w:tcW w:w="5170" w:type="dxa"/>
            <w:vAlign w:val="center"/>
          </w:tcPr>
          <w:p w14:paraId="053563B3">
            <w:pPr>
              <w:adjustRightInd w:val="0"/>
              <w:snapToGrid w:val="0"/>
              <w:jc w:val="left"/>
              <w:rPr>
                <w:rFonts w:hint="eastAsia" w:ascii="仿宋" w:hAnsi="仿宋" w:eastAsia="仿宋" w:cs="仿宋"/>
                <w:color w:val="auto"/>
                <w:kern w:val="2"/>
                <w:sz w:val="21"/>
                <w:szCs w:val="21"/>
                <w:highlight w:val="none"/>
                <w:lang w:val="en-US" w:eastAsia="zh-CN" w:bidi="ar-SA"/>
              </w:rPr>
            </w:pPr>
          </w:p>
        </w:tc>
      </w:tr>
      <w:tr w14:paraId="663BF15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42D4AEA0">
            <w:pPr>
              <w:adjustRightInd w:val="0"/>
              <w:snapToGrid w:val="0"/>
              <w:jc w:val="center"/>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第二节</w:t>
            </w:r>
          </w:p>
          <w:p w14:paraId="2119A11A">
            <w:pPr>
              <w:snapToGrid w:val="0"/>
              <w:jc w:val="center"/>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第</w:t>
            </w:r>
            <w:r>
              <w:rPr>
                <w:rFonts w:hint="eastAsia" w:ascii="仿宋" w:hAnsi="仿宋" w:eastAsia="仿宋" w:cs="仿宋"/>
                <w:color w:val="auto"/>
                <w:szCs w:val="21"/>
                <w:highlight w:val="none"/>
                <w:lang w:val="en-US" w:eastAsia="zh-CN"/>
              </w:rPr>
              <w:t>6.1款</w:t>
            </w:r>
          </w:p>
        </w:tc>
        <w:tc>
          <w:tcPr>
            <w:tcW w:w="1742" w:type="dxa"/>
            <w:vAlign w:val="center"/>
          </w:tcPr>
          <w:p w14:paraId="777DF284">
            <w:pPr>
              <w:adjustRightInd w:val="0"/>
              <w:snapToGrid w:val="0"/>
              <w:jc w:val="left"/>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履行合同义务的顺序</w:t>
            </w:r>
          </w:p>
        </w:tc>
        <w:tc>
          <w:tcPr>
            <w:tcW w:w="5170" w:type="dxa"/>
            <w:vAlign w:val="center"/>
          </w:tcPr>
          <w:p w14:paraId="1B3F468F">
            <w:pPr>
              <w:adjustRightInd w:val="0"/>
              <w:snapToGrid w:val="0"/>
              <w:jc w:val="left"/>
              <w:rPr>
                <w:rFonts w:hint="eastAsia" w:ascii="仿宋" w:hAnsi="仿宋" w:eastAsia="仿宋" w:cs="仿宋"/>
                <w:color w:val="auto"/>
                <w:kern w:val="2"/>
                <w:sz w:val="21"/>
                <w:szCs w:val="21"/>
                <w:highlight w:val="none"/>
                <w:lang w:val="en-US" w:eastAsia="zh-CN" w:bidi="ar-SA"/>
              </w:rPr>
            </w:pPr>
          </w:p>
        </w:tc>
      </w:tr>
      <w:tr w14:paraId="03E1E14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restart"/>
            <w:vAlign w:val="center"/>
          </w:tcPr>
          <w:p w14:paraId="597746DB">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第二节</w:t>
            </w:r>
          </w:p>
          <w:p w14:paraId="1B4B6ED0">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w:t>
            </w:r>
            <w:r>
              <w:rPr>
                <w:rFonts w:hint="eastAsia" w:ascii="仿宋" w:hAnsi="仿宋" w:eastAsia="仿宋" w:cs="仿宋"/>
                <w:color w:val="auto"/>
                <w:szCs w:val="21"/>
                <w:highlight w:val="none"/>
                <w:lang w:val="en-US" w:eastAsia="zh-CN"/>
              </w:rPr>
              <w:t>7</w:t>
            </w: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款</w:t>
            </w:r>
          </w:p>
        </w:tc>
        <w:tc>
          <w:tcPr>
            <w:tcW w:w="1742" w:type="dxa"/>
            <w:vAlign w:val="center"/>
          </w:tcPr>
          <w:p w14:paraId="598F8BB8">
            <w:pPr>
              <w:adjustRightInd w:val="0"/>
              <w:snapToGrid w:val="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包装</w:t>
            </w:r>
            <w:r>
              <w:rPr>
                <w:rFonts w:hint="eastAsia" w:ascii="仿宋" w:hAnsi="仿宋" w:eastAsia="仿宋" w:cs="仿宋"/>
                <w:color w:val="auto"/>
                <w:szCs w:val="21"/>
                <w:highlight w:val="none"/>
                <w:lang w:eastAsia="zh-CN"/>
              </w:rPr>
              <w:t>特殊要求</w:t>
            </w:r>
          </w:p>
        </w:tc>
        <w:tc>
          <w:tcPr>
            <w:tcW w:w="5170" w:type="dxa"/>
            <w:vAlign w:val="center"/>
          </w:tcPr>
          <w:p w14:paraId="238F4F69">
            <w:pPr>
              <w:rPr>
                <w:rFonts w:hint="eastAsia" w:ascii="仿宋" w:hAnsi="仿宋" w:eastAsia="仿宋" w:cs="仿宋"/>
                <w:color w:val="auto"/>
                <w:highlight w:val="none"/>
              </w:rPr>
            </w:pPr>
          </w:p>
        </w:tc>
      </w:tr>
      <w:tr w14:paraId="5A3DFF0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Merge w:val="continue"/>
            <w:vAlign w:val="center"/>
          </w:tcPr>
          <w:p w14:paraId="73A90741">
            <w:pPr>
              <w:adjustRightInd w:val="0"/>
              <w:snapToGrid w:val="0"/>
              <w:jc w:val="center"/>
              <w:rPr>
                <w:rFonts w:hint="eastAsia" w:ascii="仿宋" w:hAnsi="仿宋" w:eastAsia="仿宋" w:cs="仿宋"/>
                <w:color w:val="auto"/>
                <w:szCs w:val="21"/>
                <w:highlight w:val="none"/>
              </w:rPr>
            </w:pPr>
          </w:p>
        </w:tc>
        <w:tc>
          <w:tcPr>
            <w:tcW w:w="1742" w:type="dxa"/>
            <w:vAlign w:val="center"/>
          </w:tcPr>
          <w:p w14:paraId="6367A5F5">
            <w:pPr>
              <w:adjustRightInd w:val="0"/>
              <w:snapToGrid w:val="0"/>
              <w:jc w:val="left"/>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指定现场</w:t>
            </w:r>
          </w:p>
        </w:tc>
        <w:tc>
          <w:tcPr>
            <w:tcW w:w="5170" w:type="dxa"/>
            <w:vAlign w:val="center"/>
          </w:tcPr>
          <w:p w14:paraId="0EE0D077">
            <w:pPr>
              <w:rPr>
                <w:rFonts w:hint="eastAsia" w:ascii="仿宋" w:hAnsi="仿宋" w:eastAsia="仿宋" w:cs="仿宋"/>
                <w:color w:val="auto"/>
                <w:highlight w:val="none"/>
              </w:rPr>
            </w:pPr>
          </w:p>
        </w:tc>
      </w:tr>
      <w:tr w14:paraId="2A1D9A1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2" w:hRule="atLeast"/>
        </w:trPr>
        <w:tc>
          <w:tcPr>
            <w:tcW w:w="1607" w:type="dxa"/>
            <w:vAlign w:val="center"/>
          </w:tcPr>
          <w:p w14:paraId="18DA6AEB">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第二节</w:t>
            </w:r>
          </w:p>
          <w:p w14:paraId="4165101F">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w:t>
            </w:r>
            <w:r>
              <w:rPr>
                <w:rFonts w:hint="eastAsia" w:ascii="仿宋" w:hAnsi="仿宋" w:eastAsia="仿宋" w:cs="仿宋"/>
                <w:color w:val="auto"/>
                <w:szCs w:val="21"/>
                <w:highlight w:val="none"/>
                <w:lang w:val="en-US" w:eastAsia="zh-CN"/>
              </w:rPr>
              <w:t>7</w:t>
            </w:r>
            <w:r>
              <w:rPr>
                <w:rFonts w:hint="eastAsia" w:ascii="仿宋" w:hAnsi="仿宋" w:eastAsia="仿宋" w:cs="仿宋"/>
                <w:color w:val="auto"/>
                <w:szCs w:val="21"/>
                <w:highlight w:val="none"/>
              </w:rPr>
              <w:t>.2</w:t>
            </w:r>
            <w:r>
              <w:rPr>
                <w:rFonts w:hint="eastAsia" w:ascii="仿宋" w:hAnsi="仿宋" w:eastAsia="仿宋" w:cs="仿宋"/>
                <w:color w:val="auto"/>
                <w:szCs w:val="21"/>
                <w:highlight w:val="none"/>
                <w:lang w:val="en-US" w:eastAsia="zh-CN"/>
              </w:rPr>
              <w:t>款</w:t>
            </w:r>
          </w:p>
        </w:tc>
        <w:tc>
          <w:tcPr>
            <w:tcW w:w="1742" w:type="dxa"/>
            <w:vAlign w:val="center"/>
          </w:tcPr>
          <w:p w14:paraId="5A0F3F5F">
            <w:pPr>
              <w:adjustRightInd w:val="0"/>
              <w:snapToGrid w:val="0"/>
              <w:jc w:val="left"/>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运输特殊要求</w:t>
            </w:r>
          </w:p>
        </w:tc>
        <w:tc>
          <w:tcPr>
            <w:tcW w:w="5170" w:type="dxa"/>
            <w:vAlign w:val="center"/>
          </w:tcPr>
          <w:p w14:paraId="487F46DE">
            <w:pPr>
              <w:rPr>
                <w:rFonts w:hint="eastAsia" w:ascii="仿宋" w:hAnsi="仿宋" w:eastAsia="仿宋" w:cs="仿宋"/>
                <w:color w:val="auto"/>
                <w:highlight w:val="none"/>
              </w:rPr>
            </w:pPr>
          </w:p>
        </w:tc>
      </w:tr>
      <w:tr w14:paraId="60B5FEA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607" w:type="dxa"/>
            <w:vAlign w:val="center"/>
          </w:tcPr>
          <w:p w14:paraId="21E2D167">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第二节</w:t>
            </w:r>
          </w:p>
          <w:p w14:paraId="399F034B">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w:t>
            </w:r>
            <w:r>
              <w:rPr>
                <w:rFonts w:hint="eastAsia" w:ascii="仿宋" w:hAnsi="仿宋" w:eastAsia="仿宋" w:cs="仿宋"/>
                <w:color w:val="auto"/>
                <w:szCs w:val="21"/>
                <w:highlight w:val="none"/>
                <w:lang w:val="en-US" w:eastAsia="zh-CN"/>
              </w:rPr>
              <w:t>7</w:t>
            </w:r>
            <w:r>
              <w:rPr>
                <w:rFonts w:hint="eastAsia" w:ascii="仿宋" w:hAnsi="仿宋" w:eastAsia="仿宋" w:cs="仿宋"/>
                <w:color w:val="auto"/>
                <w:szCs w:val="21"/>
                <w:highlight w:val="none"/>
              </w:rPr>
              <w:t>.3</w:t>
            </w:r>
            <w:r>
              <w:rPr>
                <w:rFonts w:hint="eastAsia" w:ascii="仿宋" w:hAnsi="仿宋" w:eastAsia="仿宋" w:cs="仿宋"/>
                <w:color w:val="auto"/>
                <w:szCs w:val="21"/>
                <w:highlight w:val="none"/>
                <w:lang w:val="en-US" w:eastAsia="zh-CN"/>
              </w:rPr>
              <w:t>款</w:t>
            </w:r>
          </w:p>
        </w:tc>
        <w:tc>
          <w:tcPr>
            <w:tcW w:w="1742" w:type="dxa"/>
            <w:vAlign w:val="center"/>
          </w:tcPr>
          <w:p w14:paraId="66AC5AE2">
            <w:pPr>
              <w:adjustRightInd w:val="0"/>
              <w:snapToGrid w:val="0"/>
              <w:jc w:val="left"/>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保险要求</w:t>
            </w:r>
          </w:p>
        </w:tc>
        <w:tc>
          <w:tcPr>
            <w:tcW w:w="5170" w:type="dxa"/>
            <w:vAlign w:val="center"/>
          </w:tcPr>
          <w:p w14:paraId="1B84D584">
            <w:pPr>
              <w:rPr>
                <w:rFonts w:hint="eastAsia" w:ascii="仿宋" w:hAnsi="仿宋" w:eastAsia="仿宋" w:cs="仿宋"/>
                <w:color w:val="auto"/>
                <w:highlight w:val="none"/>
              </w:rPr>
            </w:pPr>
          </w:p>
        </w:tc>
      </w:tr>
      <w:tr w14:paraId="37F80C0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75C515FA">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第二节</w:t>
            </w:r>
          </w:p>
          <w:p w14:paraId="47AC83C8">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w:t>
            </w:r>
            <w:r>
              <w:rPr>
                <w:rFonts w:hint="eastAsia" w:ascii="仿宋" w:hAnsi="仿宋" w:eastAsia="仿宋" w:cs="仿宋"/>
                <w:color w:val="auto"/>
                <w:szCs w:val="21"/>
                <w:highlight w:val="none"/>
                <w:lang w:val="en-US" w:eastAsia="zh-CN"/>
              </w:rPr>
              <w:t>8</w:t>
            </w:r>
            <w:r>
              <w:rPr>
                <w:rFonts w:hint="eastAsia" w:ascii="仿宋" w:hAnsi="仿宋" w:eastAsia="仿宋" w:cs="仿宋"/>
                <w:color w:val="auto"/>
                <w:szCs w:val="21"/>
                <w:highlight w:val="none"/>
              </w:rPr>
              <w:t>.2（1）项</w:t>
            </w:r>
          </w:p>
        </w:tc>
        <w:tc>
          <w:tcPr>
            <w:tcW w:w="1742" w:type="dxa"/>
            <w:vAlign w:val="center"/>
          </w:tcPr>
          <w:p w14:paraId="48DB353C">
            <w:pPr>
              <w:adjustRightInd w:val="0"/>
              <w:snapToGrid w:val="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质量保证期</w:t>
            </w:r>
          </w:p>
        </w:tc>
        <w:tc>
          <w:tcPr>
            <w:tcW w:w="5170" w:type="dxa"/>
            <w:vAlign w:val="center"/>
          </w:tcPr>
          <w:p w14:paraId="79864455">
            <w:pPr>
              <w:autoSpaceDE w:val="0"/>
              <w:autoSpaceDN w:val="0"/>
              <w:adjustRightInd w:val="0"/>
              <w:snapToGrid w:val="0"/>
              <w:ind w:firstLine="420" w:firstLineChars="200"/>
              <w:jc w:val="left"/>
              <w:rPr>
                <w:rFonts w:hint="eastAsia" w:ascii="仿宋" w:hAnsi="仿宋" w:eastAsia="仿宋" w:cs="仿宋"/>
                <w:color w:val="auto"/>
                <w:szCs w:val="21"/>
                <w:highlight w:val="none"/>
              </w:rPr>
            </w:pPr>
          </w:p>
        </w:tc>
      </w:tr>
      <w:tr w14:paraId="067F33D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3C4FB5FF">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第二节</w:t>
            </w:r>
          </w:p>
          <w:p w14:paraId="0BD551DA">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w:t>
            </w:r>
            <w:r>
              <w:rPr>
                <w:rFonts w:hint="eastAsia" w:ascii="仿宋" w:hAnsi="仿宋" w:eastAsia="仿宋" w:cs="仿宋"/>
                <w:color w:val="auto"/>
                <w:szCs w:val="21"/>
                <w:highlight w:val="none"/>
                <w:lang w:val="en-US" w:eastAsia="zh-CN"/>
              </w:rPr>
              <w:t>8</w:t>
            </w:r>
            <w:r>
              <w:rPr>
                <w:rFonts w:hint="eastAsia" w:ascii="仿宋" w:hAnsi="仿宋" w:eastAsia="仿宋" w:cs="仿宋"/>
                <w:color w:val="auto"/>
                <w:szCs w:val="21"/>
                <w:highlight w:val="none"/>
              </w:rPr>
              <w:t>.2（3）项</w:t>
            </w:r>
          </w:p>
        </w:tc>
        <w:tc>
          <w:tcPr>
            <w:tcW w:w="1742" w:type="dxa"/>
            <w:vAlign w:val="center"/>
          </w:tcPr>
          <w:p w14:paraId="06235653">
            <w:pPr>
              <w:adjustRightInd w:val="0"/>
              <w:snapToGrid w:val="0"/>
              <w:jc w:val="left"/>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lang w:eastAsia="zh-CN"/>
              </w:rPr>
              <w:t>货物质量缺陷</w:t>
            </w:r>
          </w:p>
          <w:p w14:paraId="1BEDD1A2">
            <w:pPr>
              <w:adjustRightInd w:val="0"/>
              <w:snapToGrid w:val="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响应时间</w:t>
            </w:r>
          </w:p>
        </w:tc>
        <w:tc>
          <w:tcPr>
            <w:tcW w:w="5170" w:type="dxa"/>
            <w:vAlign w:val="center"/>
          </w:tcPr>
          <w:p w14:paraId="248539A8">
            <w:pPr>
              <w:adjustRightInd w:val="0"/>
              <w:snapToGrid w:val="0"/>
              <w:jc w:val="left"/>
              <w:rPr>
                <w:rFonts w:hint="eastAsia" w:ascii="仿宋" w:hAnsi="仿宋" w:eastAsia="仿宋" w:cs="仿宋"/>
                <w:color w:val="auto"/>
                <w:szCs w:val="21"/>
                <w:highlight w:val="none"/>
              </w:rPr>
            </w:pPr>
          </w:p>
        </w:tc>
      </w:tr>
      <w:tr w14:paraId="190C71D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16E31298">
            <w:pPr>
              <w:snapToGrid w:val="0"/>
              <w:jc w:val="center"/>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第二节</w:t>
            </w:r>
          </w:p>
          <w:p w14:paraId="2B09DEA0">
            <w:pPr>
              <w:pStyle w:val="81"/>
              <w:ind w:firstLine="0" w:firstLineChars="0"/>
              <w:jc w:val="center"/>
              <w:rPr>
                <w:rFonts w:hint="eastAsia" w:ascii="仿宋" w:hAnsi="仿宋" w:eastAsia="仿宋" w:cs="仿宋"/>
                <w:color w:val="auto"/>
                <w:highlight w:val="none"/>
                <w:lang w:val="en-US" w:eastAsia="zh-CN"/>
              </w:rPr>
            </w:pPr>
            <w:r>
              <w:rPr>
                <w:rFonts w:hint="eastAsia" w:ascii="仿宋" w:hAnsi="仿宋" w:eastAsia="仿宋" w:cs="仿宋"/>
                <w:color w:val="auto"/>
                <w:szCs w:val="21"/>
                <w:highlight w:val="none"/>
                <w:lang w:val="en-US" w:eastAsia="zh-CN"/>
              </w:rPr>
              <w:t>第11.1款</w:t>
            </w:r>
          </w:p>
        </w:tc>
        <w:tc>
          <w:tcPr>
            <w:tcW w:w="1742" w:type="dxa"/>
            <w:vAlign w:val="center"/>
          </w:tcPr>
          <w:p w14:paraId="5CE599FD">
            <w:pPr>
              <w:adjustRightInd w:val="0"/>
              <w:snapToGrid w:val="0"/>
              <w:jc w:val="both"/>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其他应当保密的信息</w:t>
            </w:r>
          </w:p>
        </w:tc>
        <w:tc>
          <w:tcPr>
            <w:tcW w:w="5170" w:type="dxa"/>
            <w:vAlign w:val="center"/>
          </w:tcPr>
          <w:p w14:paraId="1C4EA6C8">
            <w:pPr>
              <w:adjustRightInd w:val="0"/>
              <w:snapToGrid w:val="0"/>
              <w:jc w:val="left"/>
              <w:rPr>
                <w:rFonts w:hint="eastAsia" w:ascii="仿宋" w:hAnsi="仿宋" w:eastAsia="仿宋" w:cs="仿宋"/>
                <w:color w:val="auto"/>
                <w:szCs w:val="21"/>
                <w:highlight w:val="none"/>
              </w:rPr>
            </w:pPr>
          </w:p>
        </w:tc>
      </w:tr>
      <w:tr w14:paraId="4F0509F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5E921E23">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第二节</w:t>
            </w:r>
          </w:p>
          <w:p w14:paraId="00340A9E">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第1</w:t>
            </w:r>
            <w:r>
              <w:rPr>
                <w:rFonts w:hint="eastAsia" w:ascii="仿宋" w:hAnsi="仿宋" w:eastAsia="仿宋" w:cs="仿宋"/>
                <w:color w:val="auto"/>
                <w:szCs w:val="21"/>
                <w:highlight w:val="none"/>
                <w:lang w:val="en-US" w:eastAsia="zh-CN"/>
              </w:rPr>
              <w:t>2</w:t>
            </w:r>
            <w:r>
              <w:rPr>
                <w:rFonts w:hint="eastAsia" w:ascii="仿宋" w:hAnsi="仿宋" w:eastAsia="仿宋" w:cs="仿宋"/>
                <w:color w:val="auto"/>
                <w:szCs w:val="21"/>
                <w:highlight w:val="none"/>
              </w:rPr>
              <w:t>.2款</w:t>
            </w:r>
          </w:p>
        </w:tc>
        <w:tc>
          <w:tcPr>
            <w:tcW w:w="1742" w:type="dxa"/>
            <w:vAlign w:val="center"/>
          </w:tcPr>
          <w:p w14:paraId="585DE3B1">
            <w:pPr>
              <w:adjustRightInd w:val="0"/>
              <w:snapToGrid w:val="0"/>
              <w:jc w:val="left"/>
              <w:rPr>
                <w:rFonts w:hint="eastAsia" w:ascii="仿宋" w:hAnsi="仿宋" w:eastAsia="仿宋" w:cs="仿宋"/>
                <w:color w:val="auto"/>
                <w:szCs w:val="21"/>
                <w:highlight w:val="none"/>
                <w:lang w:eastAsia="zh-CN"/>
              </w:rPr>
            </w:pPr>
            <w:r>
              <w:rPr>
                <w:rFonts w:hint="eastAsia" w:ascii="仿宋" w:hAnsi="仿宋" w:eastAsia="仿宋" w:cs="仿宋"/>
                <w:color w:val="auto"/>
                <w:szCs w:val="21"/>
                <w:highlight w:val="none"/>
              </w:rPr>
              <w:t>合同价款支付</w:t>
            </w:r>
            <w:r>
              <w:rPr>
                <w:rFonts w:hint="eastAsia" w:ascii="仿宋" w:hAnsi="仿宋" w:eastAsia="仿宋" w:cs="仿宋"/>
                <w:color w:val="auto"/>
                <w:szCs w:val="21"/>
                <w:highlight w:val="none"/>
                <w:lang w:eastAsia="zh-CN"/>
              </w:rPr>
              <w:t>时间</w:t>
            </w:r>
          </w:p>
        </w:tc>
        <w:tc>
          <w:tcPr>
            <w:tcW w:w="5170" w:type="dxa"/>
            <w:vAlign w:val="center"/>
          </w:tcPr>
          <w:p w14:paraId="4A7A01BD">
            <w:pPr>
              <w:adjustRightInd w:val="0"/>
              <w:snapToGrid w:val="0"/>
              <w:jc w:val="left"/>
              <w:rPr>
                <w:rFonts w:hint="eastAsia" w:ascii="仿宋" w:hAnsi="仿宋" w:eastAsia="仿宋" w:cs="仿宋"/>
                <w:color w:val="auto"/>
                <w:szCs w:val="21"/>
                <w:highlight w:val="none"/>
              </w:rPr>
            </w:pPr>
          </w:p>
        </w:tc>
      </w:tr>
      <w:tr w14:paraId="54ED1B8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607" w:type="dxa"/>
            <w:vAlign w:val="center"/>
          </w:tcPr>
          <w:p w14:paraId="0E4240C7">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第二节</w:t>
            </w:r>
          </w:p>
          <w:p w14:paraId="706F3380">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w:t>
            </w:r>
            <w:r>
              <w:rPr>
                <w:rFonts w:hint="eastAsia" w:ascii="仿宋" w:hAnsi="仿宋" w:eastAsia="仿宋" w:cs="仿宋"/>
                <w:color w:val="auto"/>
                <w:szCs w:val="21"/>
                <w:highlight w:val="none"/>
                <w:lang w:val="en-US" w:eastAsia="zh-CN"/>
              </w:rPr>
              <w:t>13.2</w:t>
            </w:r>
            <w:r>
              <w:rPr>
                <w:rFonts w:hint="eastAsia" w:ascii="仿宋" w:hAnsi="仿宋" w:eastAsia="仿宋" w:cs="仿宋"/>
                <w:color w:val="auto"/>
                <w:szCs w:val="21"/>
                <w:highlight w:val="none"/>
              </w:rPr>
              <w:t>款</w:t>
            </w:r>
          </w:p>
        </w:tc>
        <w:tc>
          <w:tcPr>
            <w:tcW w:w="1742" w:type="dxa"/>
            <w:vAlign w:val="center"/>
          </w:tcPr>
          <w:p w14:paraId="65B7E3EF">
            <w:pPr>
              <w:adjustRightInd w:val="0"/>
              <w:snapToGrid w:val="0"/>
              <w:jc w:val="left"/>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履约保证金不予退还的情形</w:t>
            </w:r>
          </w:p>
        </w:tc>
        <w:tc>
          <w:tcPr>
            <w:tcW w:w="5170" w:type="dxa"/>
            <w:vAlign w:val="center"/>
          </w:tcPr>
          <w:p w14:paraId="65AD5173">
            <w:pPr>
              <w:adjustRightInd w:val="0"/>
              <w:snapToGrid w:val="0"/>
              <w:jc w:val="left"/>
              <w:rPr>
                <w:rFonts w:hint="eastAsia" w:ascii="仿宋" w:hAnsi="仿宋" w:eastAsia="仿宋" w:cs="仿宋"/>
                <w:color w:val="auto"/>
                <w:szCs w:val="21"/>
                <w:highlight w:val="none"/>
              </w:rPr>
            </w:pPr>
          </w:p>
        </w:tc>
      </w:tr>
      <w:tr w14:paraId="6FAB5A9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58EBCC79">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第二节</w:t>
            </w:r>
          </w:p>
          <w:p w14:paraId="5FB05326">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w:t>
            </w:r>
            <w:r>
              <w:rPr>
                <w:rFonts w:hint="eastAsia" w:ascii="仿宋" w:hAnsi="仿宋" w:eastAsia="仿宋" w:cs="仿宋"/>
                <w:color w:val="auto"/>
                <w:szCs w:val="21"/>
                <w:highlight w:val="none"/>
                <w:lang w:val="en-US" w:eastAsia="zh-CN"/>
              </w:rPr>
              <w:t>13.3</w:t>
            </w:r>
            <w:r>
              <w:rPr>
                <w:rFonts w:hint="eastAsia" w:ascii="仿宋" w:hAnsi="仿宋" w:eastAsia="仿宋" w:cs="仿宋"/>
                <w:color w:val="auto"/>
                <w:szCs w:val="21"/>
                <w:highlight w:val="none"/>
              </w:rPr>
              <w:t>款</w:t>
            </w:r>
          </w:p>
        </w:tc>
        <w:tc>
          <w:tcPr>
            <w:tcW w:w="1742" w:type="dxa"/>
            <w:vAlign w:val="center"/>
          </w:tcPr>
          <w:p w14:paraId="65FBA4EA">
            <w:pPr>
              <w:adjustRightInd w:val="0"/>
              <w:snapToGrid w:val="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履约保证金退还时间及</w:t>
            </w:r>
            <w:r>
              <w:rPr>
                <w:rFonts w:hint="eastAsia" w:ascii="仿宋" w:hAnsi="仿宋" w:eastAsia="仿宋" w:cs="仿宋"/>
                <w:color w:val="auto"/>
                <w:szCs w:val="21"/>
                <w:highlight w:val="none"/>
                <w:lang w:eastAsia="zh-CN"/>
              </w:rPr>
              <w:t>逾期退还的</w:t>
            </w:r>
            <w:r>
              <w:rPr>
                <w:rFonts w:hint="eastAsia" w:ascii="仿宋" w:hAnsi="仿宋" w:eastAsia="仿宋" w:cs="仿宋"/>
                <w:color w:val="auto"/>
                <w:szCs w:val="21"/>
                <w:highlight w:val="none"/>
              </w:rPr>
              <w:t>违约金</w:t>
            </w:r>
          </w:p>
        </w:tc>
        <w:tc>
          <w:tcPr>
            <w:tcW w:w="5170" w:type="dxa"/>
            <w:vAlign w:val="center"/>
          </w:tcPr>
          <w:p w14:paraId="1CD66FD0">
            <w:pPr>
              <w:adjustRightInd w:val="0"/>
              <w:snapToGrid w:val="0"/>
              <w:jc w:val="left"/>
              <w:rPr>
                <w:rFonts w:hint="eastAsia" w:ascii="仿宋" w:hAnsi="仿宋" w:eastAsia="仿宋" w:cs="仿宋"/>
                <w:color w:val="auto"/>
                <w:szCs w:val="21"/>
                <w:highlight w:val="none"/>
              </w:rPr>
            </w:pPr>
          </w:p>
        </w:tc>
      </w:tr>
      <w:tr w14:paraId="4C6F624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682F9AD0">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第二节</w:t>
            </w:r>
          </w:p>
          <w:p w14:paraId="077E5FE1">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第1</w:t>
            </w:r>
            <w:r>
              <w:rPr>
                <w:rFonts w:hint="eastAsia" w:ascii="仿宋" w:hAnsi="仿宋" w:eastAsia="仿宋" w:cs="仿宋"/>
                <w:color w:val="auto"/>
                <w:szCs w:val="21"/>
                <w:highlight w:val="none"/>
                <w:lang w:val="en-US" w:eastAsia="zh-CN"/>
              </w:rPr>
              <w:t>4</w:t>
            </w: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3</w:t>
            </w:r>
            <w:r>
              <w:rPr>
                <w:rFonts w:hint="eastAsia" w:ascii="仿宋" w:hAnsi="仿宋" w:eastAsia="仿宋" w:cs="仿宋"/>
                <w:color w:val="auto"/>
                <w:szCs w:val="21"/>
                <w:highlight w:val="none"/>
              </w:rPr>
              <w:t>）项</w:t>
            </w:r>
          </w:p>
        </w:tc>
        <w:tc>
          <w:tcPr>
            <w:tcW w:w="1742" w:type="dxa"/>
            <w:vAlign w:val="center"/>
          </w:tcPr>
          <w:p w14:paraId="68C33BCA">
            <w:pPr>
              <w:adjustRightInd w:val="0"/>
              <w:snapToGrid w:val="0"/>
              <w:jc w:val="left"/>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运行监督、维修期限</w:t>
            </w:r>
          </w:p>
        </w:tc>
        <w:tc>
          <w:tcPr>
            <w:tcW w:w="5170" w:type="dxa"/>
            <w:vAlign w:val="center"/>
          </w:tcPr>
          <w:p w14:paraId="7ED747A5">
            <w:pPr>
              <w:adjustRightInd w:val="0"/>
              <w:snapToGrid w:val="0"/>
              <w:jc w:val="left"/>
              <w:rPr>
                <w:rFonts w:hint="eastAsia" w:ascii="仿宋" w:hAnsi="仿宋" w:eastAsia="仿宋" w:cs="仿宋"/>
                <w:color w:val="auto"/>
                <w:szCs w:val="21"/>
                <w:highlight w:val="none"/>
              </w:rPr>
            </w:pPr>
          </w:p>
        </w:tc>
      </w:tr>
      <w:tr w14:paraId="36E7E27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607" w:type="dxa"/>
            <w:vAlign w:val="center"/>
          </w:tcPr>
          <w:p w14:paraId="6A0D5882">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第二节</w:t>
            </w:r>
          </w:p>
          <w:p w14:paraId="701398DB">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第1</w:t>
            </w:r>
            <w:r>
              <w:rPr>
                <w:rFonts w:hint="eastAsia" w:ascii="仿宋" w:hAnsi="仿宋" w:eastAsia="仿宋" w:cs="仿宋"/>
                <w:color w:val="auto"/>
                <w:szCs w:val="21"/>
                <w:highlight w:val="none"/>
                <w:lang w:val="en-US" w:eastAsia="zh-CN"/>
              </w:rPr>
              <w:t>4</w:t>
            </w: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5</w:t>
            </w:r>
            <w:r>
              <w:rPr>
                <w:rFonts w:hint="eastAsia" w:ascii="仿宋" w:hAnsi="仿宋" w:eastAsia="仿宋" w:cs="仿宋"/>
                <w:color w:val="auto"/>
                <w:szCs w:val="21"/>
                <w:highlight w:val="none"/>
              </w:rPr>
              <w:t>）项</w:t>
            </w:r>
          </w:p>
        </w:tc>
        <w:tc>
          <w:tcPr>
            <w:tcW w:w="1742" w:type="dxa"/>
            <w:vAlign w:val="center"/>
          </w:tcPr>
          <w:p w14:paraId="0351ADA4">
            <w:pPr>
              <w:adjustRightInd w:val="0"/>
              <w:snapToGrid w:val="0"/>
              <w:jc w:val="left"/>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lang w:val="en-US" w:eastAsia="zh-CN"/>
              </w:rPr>
              <w:t>货物回收的约定</w:t>
            </w:r>
          </w:p>
        </w:tc>
        <w:tc>
          <w:tcPr>
            <w:tcW w:w="5170" w:type="dxa"/>
            <w:vAlign w:val="center"/>
          </w:tcPr>
          <w:p w14:paraId="406ECB70">
            <w:pPr>
              <w:adjustRightInd w:val="0"/>
              <w:snapToGrid w:val="0"/>
              <w:jc w:val="left"/>
              <w:rPr>
                <w:rFonts w:hint="eastAsia" w:ascii="仿宋" w:hAnsi="仿宋" w:eastAsia="仿宋" w:cs="仿宋"/>
                <w:color w:val="auto"/>
                <w:szCs w:val="21"/>
                <w:highlight w:val="none"/>
              </w:rPr>
            </w:pPr>
          </w:p>
        </w:tc>
      </w:tr>
      <w:tr w14:paraId="1955EA5E">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5C4FA603">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第二节</w:t>
            </w:r>
          </w:p>
          <w:p w14:paraId="623957C1">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第1</w:t>
            </w:r>
            <w:r>
              <w:rPr>
                <w:rFonts w:hint="eastAsia" w:ascii="仿宋" w:hAnsi="仿宋" w:eastAsia="仿宋" w:cs="仿宋"/>
                <w:color w:val="auto"/>
                <w:szCs w:val="21"/>
                <w:highlight w:val="none"/>
                <w:lang w:val="en-US" w:eastAsia="zh-CN"/>
              </w:rPr>
              <w:t>4</w:t>
            </w:r>
            <w:r>
              <w:rPr>
                <w:rFonts w:hint="eastAsia" w:ascii="仿宋" w:hAnsi="仿宋" w:eastAsia="仿宋" w:cs="仿宋"/>
                <w:color w:val="auto"/>
                <w:szCs w:val="21"/>
                <w:highlight w:val="none"/>
              </w:rPr>
              <w:t>.1（</w:t>
            </w:r>
            <w:r>
              <w:rPr>
                <w:rFonts w:hint="eastAsia" w:ascii="仿宋" w:hAnsi="仿宋" w:eastAsia="仿宋" w:cs="仿宋"/>
                <w:color w:val="auto"/>
                <w:szCs w:val="21"/>
                <w:highlight w:val="none"/>
                <w:lang w:val="en-US" w:eastAsia="zh-CN"/>
              </w:rPr>
              <w:t>6</w:t>
            </w:r>
            <w:r>
              <w:rPr>
                <w:rFonts w:hint="eastAsia" w:ascii="仿宋" w:hAnsi="仿宋" w:eastAsia="仿宋" w:cs="仿宋"/>
                <w:color w:val="auto"/>
                <w:szCs w:val="21"/>
                <w:highlight w:val="none"/>
              </w:rPr>
              <w:t>）项</w:t>
            </w:r>
          </w:p>
        </w:tc>
        <w:tc>
          <w:tcPr>
            <w:tcW w:w="1742" w:type="dxa"/>
            <w:vAlign w:val="center"/>
          </w:tcPr>
          <w:p w14:paraId="24DE333A">
            <w:pPr>
              <w:adjustRightInd w:val="0"/>
              <w:snapToGrid w:val="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乙方提供的其他服务</w:t>
            </w:r>
          </w:p>
        </w:tc>
        <w:tc>
          <w:tcPr>
            <w:tcW w:w="5170" w:type="dxa"/>
            <w:vAlign w:val="center"/>
          </w:tcPr>
          <w:p w14:paraId="0A9ABA6B">
            <w:pPr>
              <w:adjustRightInd w:val="0"/>
              <w:snapToGrid w:val="0"/>
              <w:jc w:val="left"/>
              <w:rPr>
                <w:rFonts w:hint="eastAsia" w:ascii="仿宋" w:hAnsi="仿宋" w:eastAsia="仿宋" w:cs="仿宋"/>
                <w:color w:val="auto"/>
                <w:szCs w:val="21"/>
                <w:highlight w:val="none"/>
              </w:rPr>
            </w:pPr>
          </w:p>
        </w:tc>
      </w:tr>
      <w:tr w14:paraId="2F77D29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70381D37">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第二节</w:t>
            </w:r>
          </w:p>
          <w:p w14:paraId="711902E1">
            <w:pPr>
              <w:adjustRightInd w:val="0"/>
              <w:snapToGrid w:val="0"/>
              <w:jc w:val="center"/>
              <w:rPr>
                <w:rFonts w:hint="eastAsia" w:ascii="仿宋" w:hAnsi="仿宋" w:eastAsia="仿宋" w:cs="仿宋"/>
                <w:color w:val="auto"/>
                <w:szCs w:val="21"/>
                <w:highlight w:val="none"/>
                <w:lang w:val="en-US" w:eastAsia="zh-CN"/>
              </w:rPr>
            </w:pPr>
            <w:r>
              <w:rPr>
                <w:rFonts w:hint="eastAsia" w:ascii="仿宋" w:hAnsi="仿宋" w:eastAsia="仿宋" w:cs="仿宋"/>
                <w:color w:val="auto"/>
                <w:szCs w:val="21"/>
                <w:highlight w:val="none"/>
              </w:rPr>
              <w:t>第1</w:t>
            </w:r>
            <w:r>
              <w:rPr>
                <w:rFonts w:hint="eastAsia" w:ascii="仿宋" w:hAnsi="仿宋" w:eastAsia="仿宋" w:cs="仿宋"/>
                <w:color w:val="auto"/>
                <w:szCs w:val="21"/>
                <w:highlight w:val="none"/>
                <w:lang w:val="en-US" w:eastAsia="zh-CN"/>
              </w:rPr>
              <w:t>5</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1款</w:t>
            </w:r>
          </w:p>
        </w:tc>
        <w:tc>
          <w:tcPr>
            <w:tcW w:w="1742" w:type="dxa"/>
            <w:vAlign w:val="center"/>
          </w:tcPr>
          <w:p w14:paraId="50F41FD9">
            <w:pPr>
              <w:adjustRightInd w:val="0"/>
              <w:snapToGrid w:val="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eastAsia="zh-CN"/>
              </w:rPr>
              <w:t>修理、重作、更换相关具体规定</w:t>
            </w:r>
          </w:p>
        </w:tc>
        <w:tc>
          <w:tcPr>
            <w:tcW w:w="5170" w:type="dxa"/>
            <w:vAlign w:val="center"/>
          </w:tcPr>
          <w:p w14:paraId="29550D2C">
            <w:pPr>
              <w:adjustRightInd w:val="0"/>
              <w:snapToGrid w:val="0"/>
              <w:jc w:val="left"/>
              <w:rPr>
                <w:rFonts w:hint="eastAsia" w:ascii="仿宋" w:hAnsi="仿宋" w:eastAsia="仿宋" w:cs="仿宋"/>
                <w:color w:val="auto"/>
                <w:szCs w:val="21"/>
                <w:highlight w:val="none"/>
              </w:rPr>
            </w:pPr>
          </w:p>
        </w:tc>
      </w:tr>
      <w:tr w14:paraId="1A180C3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65DAFF3E">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第二节</w:t>
            </w:r>
          </w:p>
          <w:p w14:paraId="75A1861E">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第1</w:t>
            </w:r>
            <w:r>
              <w:rPr>
                <w:rFonts w:hint="eastAsia" w:ascii="仿宋" w:hAnsi="仿宋" w:eastAsia="仿宋" w:cs="仿宋"/>
                <w:color w:val="auto"/>
                <w:szCs w:val="21"/>
                <w:highlight w:val="none"/>
                <w:lang w:val="en-US" w:eastAsia="zh-CN"/>
              </w:rPr>
              <w:t>5</w:t>
            </w:r>
            <w:r>
              <w:rPr>
                <w:rFonts w:hint="eastAsia" w:ascii="仿宋" w:hAnsi="仿宋" w:eastAsia="仿宋" w:cs="仿宋"/>
                <w:color w:val="auto"/>
                <w:szCs w:val="21"/>
                <w:highlight w:val="none"/>
              </w:rPr>
              <w:t>.2（2）项</w:t>
            </w:r>
          </w:p>
        </w:tc>
        <w:tc>
          <w:tcPr>
            <w:tcW w:w="1742" w:type="dxa"/>
            <w:vAlign w:val="center"/>
          </w:tcPr>
          <w:p w14:paraId="0DBBE468">
            <w:pPr>
              <w:adjustRightInd w:val="0"/>
              <w:snapToGrid w:val="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迟延交货赔偿费</w:t>
            </w:r>
          </w:p>
        </w:tc>
        <w:tc>
          <w:tcPr>
            <w:tcW w:w="5170" w:type="dxa"/>
            <w:vAlign w:val="center"/>
          </w:tcPr>
          <w:p w14:paraId="4B0DCEDA">
            <w:pPr>
              <w:adjustRightInd w:val="0"/>
              <w:snapToGrid w:val="0"/>
              <w:jc w:val="left"/>
              <w:rPr>
                <w:rFonts w:hint="eastAsia" w:ascii="仿宋" w:hAnsi="仿宋" w:eastAsia="仿宋" w:cs="仿宋"/>
                <w:color w:val="auto"/>
                <w:szCs w:val="21"/>
                <w:highlight w:val="none"/>
                <w:u w:val="single"/>
              </w:rPr>
            </w:pPr>
          </w:p>
        </w:tc>
      </w:tr>
      <w:tr w14:paraId="0E352AA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607" w:type="dxa"/>
            <w:vAlign w:val="center"/>
          </w:tcPr>
          <w:p w14:paraId="5A31C4C6">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第二节</w:t>
            </w:r>
          </w:p>
          <w:p w14:paraId="69C16FF5">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第1</w:t>
            </w:r>
            <w:r>
              <w:rPr>
                <w:rFonts w:hint="eastAsia" w:ascii="仿宋" w:hAnsi="仿宋" w:eastAsia="仿宋" w:cs="仿宋"/>
                <w:color w:val="auto"/>
                <w:szCs w:val="21"/>
                <w:highlight w:val="none"/>
                <w:lang w:val="en-US" w:eastAsia="zh-CN"/>
              </w:rPr>
              <w:t>5</w:t>
            </w:r>
            <w:r>
              <w:rPr>
                <w:rFonts w:hint="eastAsia" w:ascii="仿宋" w:hAnsi="仿宋" w:eastAsia="仿宋" w:cs="仿宋"/>
                <w:color w:val="auto"/>
                <w:szCs w:val="21"/>
                <w:highlight w:val="none"/>
              </w:rPr>
              <w:t>.</w:t>
            </w:r>
            <w:r>
              <w:rPr>
                <w:rFonts w:hint="eastAsia" w:ascii="仿宋" w:hAnsi="仿宋" w:eastAsia="仿宋" w:cs="仿宋"/>
                <w:color w:val="auto"/>
                <w:szCs w:val="21"/>
                <w:highlight w:val="none"/>
                <w:lang w:val="en-US" w:eastAsia="zh-CN"/>
              </w:rPr>
              <w:t>3款</w:t>
            </w:r>
          </w:p>
        </w:tc>
        <w:tc>
          <w:tcPr>
            <w:tcW w:w="1742" w:type="dxa"/>
            <w:vAlign w:val="center"/>
          </w:tcPr>
          <w:p w14:paraId="57B8B0CA">
            <w:pPr>
              <w:adjustRightInd w:val="0"/>
              <w:snapToGrid w:val="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逾期付款利息</w:t>
            </w:r>
          </w:p>
        </w:tc>
        <w:tc>
          <w:tcPr>
            <w:tcW w:w="5170" w:type="dxa"/>
            <w:vAlign w:val="center"/>
          </w:tcPr>
          <w:p w14:paraId="20BDFDDC">
            <w:pPr>
              <w:adjustRightInd w:val="0"/>
              <w:snapToGrid w:val="0"/>
              <w:jc w:val="left"/>
              <w:rPr>
                <w:rFonts w:hint="eastAsia" w:ascii="仿宋" w:hAnsi="仿宋" w:eastAsia="仿宋" w:cs="仿宋"/>
                <w:color w:val="auto"/>
                <w:szCs w:val="21"/>
                <w:highlight w:val="none"/>
                <w:u w:val="single"/>
              </w:rPr>
            </w:pPr>
          </w:p>
        </w:tc>
      </w:tr>
      <w:tr w14:paraId="55088518">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76" w:hRule="atLeast"/>
        </w:trPr>
        <w:tc>
          <w:tcPr>
            <w:tcW w:w="1607" w:type="dxa"/>
            <w:tcBorders>
              <w:bottom w:val="single" w:color="auto" w:sz="2" w:space="0"/>
              <w:right w:val="single" w:color="auto" w:sz="2" w:space="0"/>
            </w:tcBorders>
            <w:vAlign w:val="center"/>
          </w:tcPr>
          <w:p w14:paraId="6450A635">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第二节</w:t>
            </w:r>
          </w:p>
          <w:p w14:paraId="4A6CA578">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第1</w:t>
            </w:r>
            <w:r>
              <w:rPr>
                <w:rFonts w:hint="eastAsia" w:ascii="仿宋" w:hAnsi="仿宋" w:eastAsia="仿宋" w:cs="仿宋"/>
                <w:color w:val="auto"/>
                <w:szCs w:val="21"/>
                <w:highlight w:val="none"/>
                <w:lang w:val="en-US" w:eastAsia="zh-CN"/>
              </w:rPr>
              <w:t>5</w:t>
            </w:r>
            <w:r>
              <w:rPr>
                <w:rFonts w:hint="eastAsia" w:ascii="仿宋" w:hAnsi="仿宋" w:eastAsia="仿宋" w:cs="仿宋"/>
                <w:color w:val="auto"/>
                <w:szCs w:val="21"/>
                <w:highlight w:val="none"/>
              </w:rPr>
              <w:t>.4</w:t>
            </w:r>
            <w:r>
              <w:rPr>
                <w:rFonts w:hint="eastAsia" w:ascii="仿宋" w:hAnsi="仿宋" w:eastAsia="仿宋" w:cs="仿宋"/>
                <w:color w:val="auto"/>
                <w:szCs w:val="21"/>
                <w:highlight w:val="none"/>
                <w:lang w:val="en-US" w:eastAsia="zh-CN"/>
              </w:rPr>
              <w:t>款</w:t>
            </w:r>
          </w:p>
        </w:tc>
        <w:tc>
          <w:tcPr>
            <w:tcW w:w="1742" w:type="dxa"/>
            <w:tcBorders>
              <w:left w:val="single" w:color="auto" w:sz="2" w:space="0"/>
              <w:bottom w:val="single" w:color="auto" w:sz="2" w:space="0"/>
              <w:right w:val="single" w:color="auto" w:sz="2" w:space="0"/>
            </w:tcBorders>
            <w:vAlign w:val="center"/>
          </w:tcPr>
          <w:p w14:paraId="35042B7E">
            <w:pPr>
              <w:adjustRightInd w:val="0"/>
              <w:snapToGrid w:val="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rPr>
              <w:t>其他违约责任</w:t>
            </w:r>
          </w:p>
        </w:tc>
        <w:tc>
          <w:tcPr>
            <w:tcW w:w="5170" w:type="dxa"/>
            <w:tcBorders>
              <w:left w:val="single" w:color="auto" w:sz="2" w:space="0"/>
              <w:bottom w:val="single" w:color="auto" w:sz="2" w:space="0"/>
            </w:tcBorders>
            <w:vAlign w:val="center"/>
          </w:tcPr>
          <w:p w14:paraId="1C304B09">
            <w:pPr>
              <w:adjustRightInd w:val="0"/>
              <w:snapToGrid w:val="0"/>
              <w:jc w:val="left"/>
              <w:rPr>
                <w:rFonts w:hint="eastAsia" w:ascii="仿宋" w:hAnsi="仿宋" w:eastAsia="仿宋" w:cs="仿宋"/>
                <w:color w:val="auto"/>
                <w:szCs w:val="21"/>
                <w:highlight w:val="none"/>
                <w:u w:val="single"/>
              </w:rPr>
            </w:pPr>
          </w:p>
        </w:tc>
      </w:tr>
      <w:tr w14:paraId="1234E95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1607" w:type="dxa"/>
            <w:tcBorders>
              <w:top w:val="single" w:color="auto" w:sz="2" w:space="0"/>
              <w:right w:val="single" w:color="auto" w:sz="2" w:space="0"/>
            </w:tcBorders>
            <w:vAlign w:val="center"/>
          </w:tcPr>
          <w:p w14:paraId="1DC1EA85">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第二节</w:t>
            </w:r>
          </w:p>
          <w:p w14:paraId="40A4E0FE">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w:t>
            </w:r>
            <w:r>
              <w:rPr>
                <w:rFonts w:hint="eastAsia" w:ascii="仿宋" w:hAnsi="仿宋" w:eastAsia="仿宋" w:cs="仿宋"/>
                <w:color w:val="auto"/>
                <w:szCs w:val="21"/>
                <w:highlight w:val="none"/>
                <w:lang w:val="en-US" w:eastAsia="zh-CN"/>
              </w:rPr>
              <w:t>19</w:t>
            </w:r>
            <w:r>
              <w:rPr>
                <w:rFonts w:hint="eastAsia" w:ascii="仿宋" w:hAnsi="仿宋" w:eastAsia="仿宋" w:cs="仿宋"/>
                <w:color w:val="auto"/>
                <w:szCs w:val="21"/>
                <w:highlight w:val="none"/>
              </w:rPr>
              <w:t>.2</w:t>
            </w:r>
            <w:r>
              <w:rPr>
                <w:rFonts w:hint="eastAsia" w:ascii="仿宋" w:hAnsi="仿宋" w:eastAsia="仿宋" w:cs="仿宋"/>
                <w:color w:val="auto"/>
                <w:szCs w:val="21"/>
                <w:highlight w:val="none"/>
                <w:lang w:val="en-US" w:eastAsia="zh-CN"/>
              </w:rPr>
              <w:t>款</w:t>
            </w:r>
          </w:p>
        </w:tc>
        <w:tc>
          <w:tcPr>
            <w:tcW w:w="1742" w:type="dxa"/>
            <w:tcBorders>
              <w:top w:val="single" w:color="auto" w:sz="2" w:space="0"/>
              <w:left w:val="single" w:color="auto" w:sz="2" w:space="0"/>
              <w:right w:val="single" w:color="auto" w:sz="2" w:space="0"/>
            </w:tcBorders>
            <w:vAlign w:val="center"/>
          </w:tcPr>
          <w:p w14:paraId="1ABB8757">
            <w:pPr>
              <w:adjustRightInd w:val="0"/>
              <w:snapToGrid w:val="0"/>
              <w:jc w:val="left"/>
              <w:rPr>
                <w:rFonts w:hint="eastAsia" w:ascii="仿宋" w:hAnsi="仿宋" w:eastAsia="仿宋" w:cs="仿宋"/>
                <w:color w:val="auto"/>
                <w:szCs w:val="21"/>
                <w:highlight w:val="none"/>
              </w:rPr>
            </w:pPr>
            <w:r>
              <w:rPr>
                <w:rFonts w:hint="eastAsia" w:ascii="仿宋" w:hAnsi="仿宋" w:eastAsia="仿宋" w:cs="仿宋"/>
                <w:color w:val="auto"/>
                <w:szCs w:val="21"/>
                <w:highlight w:val="none"/>
                <w:lang w:val="en-US" w:eastAsia="zh-CN"/>
              </w:rPr>
              <w:t>解决争议的方法</w:t>
            </w:r>
          </w:p>
        </w:tc>
        <w:tc>
          <w:tcPr>
            <w:tcW w:w="5170" w:type="dxa"/>
            <w:tcBorders>
              <w:top w:val="single" w:color="auto" w:sz="2" w:space="0"/>
              <w:left w:val="single" w:color="auto" w:sz="2" w:space="0"/>
            </w:tcBorders>
            <w:vAlign w:val="center"/>
          </w:tcPr>
          <w:p w14:paraId="241960EC">
            <w:pPr>
              <w:autoSpaceDE w:val="0"/>
              <w:autoSpaceDN w:val="0"/>
              <w:adjustRightInd w:val="0"/>
              <w:snapToGrid w:val="0"/>
              <w:spacing w:line="400" w:lineRule="exact"/>
              <w:jc w:val="left"/>
              <w:rPr>
                <w:rFonts w:hint="eastAsia" w:ascii="仿宋" w:hAnsi="仿宋" w:eastAsia="仿宋" w:cs="仿宋"/>
                <w:b w:val="0"/>
                <w:bCs w:val="0"/>
                <w:iCs/>
                <w:color w:val="auto"/>
                <w:szCs w:val="21"/>
                <w:highlight w:val="none"/>
              </w:rPr>
            </w:pPr>
            <w:r>
              <w:rPr>
                <w:rFonts w:hint="eastAsia" w:ascii="仿宋" w:hAnsi="仿宋" w:eastAsia="仿宋" w:cs="仿宋"/>
                <w:b w:val="0"/>
                <w:bCs w:val="0"/>
                <w:iCs/>
                <w:color w:val="auto"/>
                <w:szCs w:val="21"/>
                <w:highlight w:val="none"/>
              </w:rPr>
              <w:t>因本合同及合同有关事项发生的争议，按下列第</w:t>
            </w:r>
            <w:r>
              <w:rPr>
                <w:rFonts w:hint="eastAsia" w:ascii="仿宋" w:hAnsi="仿宋" w:eastAsia="仿宋" w:cs="仿宋"/>
                <w:b w:val="0"/>
                <w:bCs w:val="0"/>
                <w:iCs/>
                <w:color w:val="auto"/>
                <w:szCs w:val="21"/>
                <w:highlight w:val="none"/>
                <w:u w:val="single"/>
              </w:rPr>
              <w:t xml:space="preserve">   </w:t>
            </w:r>
            <w:r>
              <w:rPr>
                <w:rFonts w:hint="eastAsia" w:ascii="仿宋" w:hAnsi="仿宋" w:eastAsia="仿宋" w:cs="仿宋"/>
                <w:b w:val="0"/>
                <w:bCs w:val="0"/>
                <w:iCs/>
                <w:color w:val="auto"/>
                <w:szCs w:val="21"/>
                <w:highlight w:val="none"/>
              </w:rPr>
              <w:t>种方式解决：</w:t>
            </w:r>
          </w:p>
          <w:p w14:paraId="418F69DA">
            <w:pPr>
              <w:autoSpaceDE w:val="0"/>
              <w:autoSpaceDN w:val="0"/>
              <w:adjustRightInd w:val="0"/>
              <w:snapToGrid w:val="0"/>
              <w:spacing w:line="400" w:lineRule="exact"/>
              <w:jc w:val="left"/>
              <w:rPr>
                <w:rFonts w:hint="eastAsia" w:ascii="仿宋" w:hAnsi="仿宋" w:eastAsia="仿宋" w:cs="仿宋"/>
                <w:b w:val="0"/>
                <w:bCs w:val="0"/>
                <w:iCs/>
                <w:color w:val="auto"/>
                <w:szCs w:val="21"/>
                <w:highlight w:val="none"/>
              </w:rPr>
            </w:pPr>
            <w:r>
              <w:rPr>
                <w:rFonts w:hint="eastAsia" w:ascii="仿宋" w:hAnsi="仿宋" w:eastAsia="仿宋" w:cs="仿宋"/>
                <w:b w:val="0"/>
                <w:bCs w:val="0"/>
                <w:iCs/>
                <w:color w:val="auto"/>
                <w:szCs w:val="21"/>
                <w:highlight w:val="none"/>
              </w:rPr>
              <w:t>（1）向</w:t>
            </w:r>
            <w:r>
              <w:rPr>
                <w:rFonts w:hint="eastAsia" w:ascii="仿宋" w:hAnsi="仿宋" w:eastAsia="仿宋" w:cs="仿宋"/>
                <w:b w:val="0"/>
                <w:bCs w:val="0"/>
                <w:iCs/>
                <w:color w:val="auto"/>
                <w:szCs w:val="21"/>
                <w:highlight w:val="none"/>
                <w:u w:val="single"/>
              </w:rPr>
              <w:t xml:space="preserve">                    </w:t>
            </w:r>
            <w:r>
              <w:rPr>
                <w:rFonts w:hint="eastAsia" w:ascii="仿宋" w:hAnsi="仿宋" w:eastAsia="仿宋" w:cs="仿宋"/>
                <w:b w:val="0"/>
                <w:bCs w:val="0"/>
                <w:iCs/>
                <w:color w:val="auto"/>
                <w:szCs w:val="21"/>
                <w:highlight w:val="none"/>
              </w:rPr>
              <w:t>仲裁委员会申请仲裁，仲裁地点为</w:t>
            </w:r>
            <w:r>
              <w:rPr>
                <w:rFonts w:hint="eastAsia" w:ascii="仿宋" w:hAnsi="仿宋" w:eastAsia="仿宋" w:cs="仿宋"/>
                <w:b w:val="0"/>
                <w:bCs w:val="0"/>
                <w:iCs/>
                <w:color w:val="auto"/>
                <w:szCs w:val="21"/>
                <w:highlight w:val="none"/>
                <w:u w:val="single"/>
              </w:rPr>
              <w:t xml:space="preserve">           </w:t>
            </w:r>
            <w:r>
              <w:rPr>
                <w:rFonts w:hint="eastAsia" w:ascii="仿宋" w:hAnsi="仿宋" w:eastAsia="仿宋" w:cs="仿宋"/>
                <w:b w:val="0"/>
                <w:bCs w:val="0"/>
                <w:iCs/>
                <w:color w:val="auto"/>
                <w:szCs w:val="21"/>
                <w:highlight w:val="none"/>
              </w:rPr>
              <w:t>；</w:t>
            </w:r>
          </w:p>
          <w:p w14:paraId="42087714">
            <w:pPr>
              <w:adjustRightInd w:val="0"/>
              <w:snapToGrid w:val="0"/>
              <w:ind w:firstLine="0" w:firstLineChars="0"/>
              <w:jc w:val="left"/>
              <w:rPr>
                <w:rFonts w:hint="eastAsia" w:ascii="仿宋" w:hAnsi="仿宋" w:eastAsia="仿宋" w:cs="仿宋"/>
                <w:color w:val="auto"/>
                <w:szCs w:val="21"/>
                <w:highlight w:val="none"/>
                <w:u w:val="single"/>
              </w:rPr>
            </w:pPr>
            <w:r>
              <w:rPr>
                <w:rFonts w:hint="eastAsia" w:ascii="仿宋" w:hAnsi="仿宋" w:eastAsia="仿宋" w:cs="仿宋"/>
                <w:b w:val="0"/>
                <w:bCs w:val="0"/>
                <w:iCs/>
                <w:color w:val="auto"/>
                <w:szCs w:val="21"/>
                <w:highlight w:val="none"/>
              </w:rPr>
              <w:t>（2）向</w:t>
            </w:r>
            <w:r>
              <w:rPr>
                <w:rFonts w:hint="eastAsia" w:ascii="仿宋" w:hAnsi="仿宋" w:eastAsia="仿宋" w:cs="仿宋"/>
                <w:b w:val="0"/>
                <w:bCs w:val="0"/>
                <w:iCs/>
                <w:color w:val="auto"/>
                <w:szCs w:val="21"/>
                <w:highlight w:val="none"/>
                <w:u w:val="single"/>
              </w:rPr>
              <w:t xml:space="preserve">                    </w:t>
            </w:r>
            <w:r>
              <w:rPr>
                <w:rFonts w:hint="eastAsia" w:ascii="仿宋" w:hAnsi="仿宋" w:eastAsia="仿宋" w:cs="仿宋"/>
                <w:b w:val="0"/>
                <w:bCs w:val="0"/>
                <w:iCs/>
                <w:color w:val="auto"/>
                <w:szCs w:val="21"/>
                <w:highlight w:val="none"/>
              </w:rPr>
              <w:t>人民法院起诉。</w:t>
            </w:r>
          </w:p>
        </w:tc>
      </w:tr>
      <w:tr w14:paraId="04C3A4C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0" w:hRule="atLeast"/>
        </w:trPr>
        <w:tc>
          <w:tcPr>
            <w:tcW w:w="1607" w:type="dxa"/>
            <w:vAlign w:val="center"/>
          </w:tcPr>
          <w:p w14:paraId="2B73DD54">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第二节</w:t>
            </w:r>
          </w:p>
          <w:p w14:paraId="153DABD2">
            <w:pPr>
              <w:adjustRightInd w:val="0"/>
              <w:snapToGrid w:val="0"/>
              <w:jc w:val="center"/>
              <w:rPr>
                <w:rFonts w:hint="eastAsia" w:ascii="仿宋" w:hAnsi="仿宋" w:eastAsia="仿宋" w:cs="仿宋"/>
                <w:color w:val="auto"/>
                <w:szCs w:val="21"/>
                <w:highlight w:val="none"/>
              </w:rPr>
            </w:pPr>
            <w:r>
              <w:rPr>
                <w:rFonts w:hint="eastAsia" w:ascii="仿宋" w:hAnsi="仿宋" w:eastAsia="仿宋" w:cs="仿宋"/>
                <w:color w:val="auto"/>
                <w:szCs w:val="21"/>
                <w:highlight w:val="none"/>
              </w:rPr>
              <w:t>第2</w:t>
            </w:r>
            <w:r>
              <w:rPr>
                <w:rFonts w:hint="eastAsia" w:ascii="仿宋" w:hAnsi="仿宋" w:eastAsia="仿宋" w:cs="仿宋"/>
                <w:color w:val="auto"/>
                <w:szCs w:val="21"/>
                <w:highlight w:val="none"/>
                <w:lang w:val="en-US" w:eastAsia="zh-CN"/>
              </w:rPr>
              <w:t>3.1</w:t>
            </w:r>
            <w:r>
              <w:rPr>
                <w:rFonts w:hint="eastAsia" w:ascii="仿宋" w:hAnsi="仿宋" w:eastAsia="仿宋" w:cs="仿宋"/>
                <w:color w:val="auto"/>
                <w:szCs w:val="21"/>
                <w:highlight w:val="none"/>
                <w:lang w:eastAsia="zh-CN"/>
              </w:rPr>
              <w:t>款</w:t>
            </w:r>
          </w:p>
        </w:tc>
        <w:tc>
          <w:tcPr>
            <w:tcW w:w="1742" w:type="dxa"/>
            <w:vAlign w:val="center"/>
          </w:tcPr>
          <w:p w14:paraId="68F5870D">
            <w:pPr>
              <w:adjustRightInd w:val="0"/>
              <w:snapToGrid w:val="0"/>
              <w:jc w:val="left"/>
              <w:rPr>
                <w:rFonts w:hint="eastAsia" w:ascii="仿宋" w:hAnsi="仿宋" w:eastAsia="仿宋" w:cs="仿宋"/>
                <w:color w:val="auto"/>
                <w:szCs w:val="21"/>
                <w:highlight w:val="none"/>
              </w:rPr>
            </w:pPr>
            <w:r>
              <w:rPr>
                <w:rFonts w:hint="eastAsia" w:ascii="仿宋" w:hAnsi="仿宋" w:eastAsia="仿宋" w:cs="仿宋"/>
                <w:bCs/>
                <w:color w:val="auto"/>
                <w:szCs w:val="21"/>
                <w:highlight w:val="none"/>
                <w:lang w:eastAsia="zh-CN"/>
              </w:rPr>
              <w:t>其他专用条款</w:t>
            </w:r>
          </w:p>
        </w:tc>
        <w:tc>
          <w:tcPr>
            <w:tcW w:w="5170" w:type="dxa"/>
            <w:vAlign w:val="center"/>
          </w:tcPr>
          <w:p w14:paraId="7D3115BE">
            <w:pPr>
              <w:adjustRightInd w:val="0"/>
              <w:snapToGrid w:val="0"/>
              <w:jc w:val="left"/>
              <w:rPr>
                <w:rFonts w:hint="eastAsia" w:ascii="仿宋" w:hAnsi="仿宋" w:eastAsia="仿宋" w:cs="仿宋"/>
                <w:color w:val="auto"/>
                <w:szCs w:val="21"/>
                <w:highlight w:val="none"/>
                <w:lang w:val="en-US" w:eastAsia="zh-CN"/>
              </w:rPr>
            </w:pPr>
          </w:p>
        </w:tc>
      </w:tr>
    </w:tbl>
    <w:p w14:paraId="5074F89B">
      <w:pPr>
        <w:rPr>
          <w:rFonts w:hint="eastAsia" w:ascii="仿宋" w:hAnsi="仿宋" w:eastAsia="仿宋" w:cs="仿宋"/>
          <w:color w:val="auto"/>
          <w:highlight w:val="none"/>
        </w:rPr>
      </w:pPr>
    </w:p>
    <w:p w14:paraId="50E020C4">
      <w:pPr>
        <w:rPr>
          <w:rFonts w:hint="eastAsia" w:ascii="仿宋" w:hAnsi="仿宋" w:eastAsia="仿宋" w:cs="仿宋"/>
          <w:color w:val="auto"/>
          <w:highlight w:val="none"/>
        </w:rPr>
      </w:pPr>
    </w:p>
    <w:p w14:paraId="2539922B">
      <w:pPr>
        <w:pStyle w:val="2"/>
        <w:rPr>
          <w:rFonts w:hint="eastAsia" w:ascii="仿宋" w:hAnsi="仿宋" w:eastAsia="仿宋" w:cs="仿宋"/>
          <w:b/>
          <w:color w:val="auto"/>
          <w:sz w:val="28"/>
          <w:szCs w:val="28"/>
          <w:highlight w:val="none"/>
        </w:rPr>
      </w:pPr>
    </w:p>
    <w:p w14:paraId="570E1063">
      <w:pPr>
        <w:spacing w:line="480" w:lineRule="auto"/>
        <w:jc w:val="center"/>
        <w:rPr>
          <w:rFonts w:hint="eastAsia" w:ascii="仿宋" w:hAnsi="仿宋" w:eastAsia="仿宋" w:cs="仿宋"/>
          <w:b/>
          <w:color w:val="auto"/>
          <w:sz w:val="24"/>
          <w:highlight w:val="none"/>
        </w:rPr>
      </w:pPr>
    </w:p>
    <w:p w14:paraId="6CB888EA">
      <w:pPr>
        <w:spacing w:line="480" w:lineRule="auto"/>
        <w:jc w:val="center"/>
        <w:rPr>
          <w:rFonts w:hint="eastAsia" w:ascii="仿宋" w:hAnsi="仿宋" w:eastAsia="仿宋" w:cs="仿宋"/>
          <w:b/>
          <w:color w:val="auto"/>
          <w:sz w:val="24"/>
          <w:highlight w:val="none"/>
        </w:rPr>
      </w:pPr>
    </w:p>
    <w:p w14:paraId="10700DA7">
      <w:pPr>
        <w:spacing w:line="360" w:lineRule="auto"/>
        <w:ind w:left="-420" w:leftChars="-200" w:right="-420" w:rightChars="-200"/>
        <w:rPr>
          <w:rFonts w:hint="eastAsia" w:ascii="仿宋" w:hAnsi="仿宋" w:eastAsia="仿宋" w:cs="仿宋"/>
          <w:color w:val="auto"/>
          <w:sz w:val="24"/>
          <w:highlight w:val="none"/>
        </w:rPr>
      </w:pPr>
    </w:p>
    <w:p w14:paraId="6E0BFE59">
      <w:pPr>
        <w:pStyle w:val="5"/>
        <w:rPr>
          <w:rFonts w:hint="eastAsia" w:ascii="仿宋" w:hAnsi="仿宋" w:eastAsia="仿宋" w:cs="仿宋"/>
          <w:color w:val="auto"/>
          <w:highlight w:val="none"/>
        </w:rPr>
      </w:pPr>
    </w:p>
    <w:p w14:paraId="4A32F591">
      <w:pPr>
        <w:rPr>
          <w:rFonts w:hint="eastAsia" w:ascii="仿宋" w:hAnsi="仿宋" w:eastAsia="仿宋" w:cs="仿宋"/>
          <w:color w:val="auto"/>
          <w:highlight w:val="none"/>
        </w:rPr>
      </w:pPr>
    </w:p>
    <w:p w14:paraId="7C6EBD49">
      <w:pPr>
        <w:pStyle w:val="81"/>
        <w:rPr>
          <w:rFonts w:hint="eastAsia" w:ascii="仿宋" w:hAnsi="仿宋" w:eastAsia="仿宋" w:cs="仿宋"/>
          <w:color w:val="auto"/>
          <w:highlight w:val="none"/>
        </w:rPr>
      </w:pPr>
    </w:p>
    <w:p w14:paraId="228D8E15">
      <w:pPr>
        <w:pStyle w:val="81"/>
        <w:rPr>
          <w:rFonts w:hint="eastAsia" w:ascii="仿宋" w:hAnsi="仿宋" w:eastAsia="仿宋" w:cs="仿宋"/>
          <w:color w:val="auto"/>
          <w:highlight w:val="none"/>
        </w:rPr>
      </w:pPr>
    </w:p>
    <w:p w14:paraId="4E0275DF">
      <w:pPr>
        <w:pStyle w:val="81"/>
        <w:rPr>
          <w:rFonts w:hint="eastAsia" w:ascii="仿宋" w:hAnsi="仿宋" w:eastAsia="仿宋" w:cs="仿宋"/>
          <w:color w:val="auto"/>
          <w:highlight w:val="none"/>
        </w:rPr>
      </w:pPr>
    </w:p>
    <w:p w14:paraId="4345F62D">
      <w:pPr>
        <w:pStyle w:val="81"/>
        <w:rPr>
          <w:rFonts w:hint="eastAsia" w:ascii="仿宋" w:hAnsi="仿宋" w:eastAsia="仿宋" w:cs="仿宋"/>
          <w:color w:val="auto"/>
          <w:highlight w:val="none"/>
        </w:rPr>
      </w:pPr>
    </w:p>
    <w:p w14:paraId="758B87D9">
      <w:pPr>
        <w:pStyle w:val="81"/>
        <w:rPr>
          <w:rFonts w:hint="eastAsia" w:ascii="仿宋" w:hAnsi="仿宋" w:eastAsia="仿宋" w:cs="仿宋"/>
          <w:color w:val="auto"/>
          <w:highlight w:val="none"/>
        </w:rPr>
      </w:pPr>
    </w:p>
    <w:p w14:paraId="77DE7B82">
      <w:pPr>
        <w:pStyle w:val="81"/>
        <w:rPr>
          <w:rFonts w:hint="eastAsia" w:ascii="仿宋" w:hAnsi="仿宋" w:eastAsia="仿宋" w:cs="仿宋"/>
          <w:color w:val="auto"/>
          <w:highlight w:val="none"/>
        </w:rPr>
      </w:pPr>
    </w:p>
    <w:p w14:paraId="0FE66399">
      <w:pPr>
        <w:pStyle w:val="81"/>
        <w:rPr>
          <w:rFonts w:hint="eastAsia" w:ascii="仿宋" w:hAnsi="仿宋" w:eastAsia="仿宋" w:cs="仿宋"/>
          <w:color w:val="auto"/>
          <w:highlight w:val="none"/>
        </w:rPr>
      </w:pPr>
    </w:p>
    <w:p w14:paraId="72C6B1AB">
      <w:pPr>
        <w:pStyle w:val="81"/>
        <w:rPr>
          <w:rFonts w:hint="eastAsia" w:ascii="仿宋" w:hAnsi="仿宋" w:eastAsia="仿宋" w:cs="仿宋"/>
          <w:color w:val="auto"/>
          <w:highlight w:val="none"/>
        </w:rPr>
      </w:pPr>
    </w:p>
    <w:p w14:paraId="156219FE">
      <w:pPr>
        <w:pStyle w:val="81"/>
        <w:rPr>
          <w:rFonts w:hint="eastAsia" w:ascii="仿宋" w:hAnsi="仿宋" w:eastAsia="仿宋" w:cs="仿宋"/>
          <w:color w:val="auto"/>
          <w:highlight w:val="none"/>
        </w:rPr>
      </w:pPr>
    </w:p>
    <w:p w14:paraId="7894B757">
      <w:pPr>
        <w:rPr>
          <w:rFonts w:hint="eastAsia" w:ascii="仿宋" w:hAnsi="仿宋" w:eastAsia="仿宋" w:cs="仿宋"/>
          <w:color w:val="auto"/>
          <w:highlight w:val="none"/>
        </w:rPr>
      </w:pPr>
    </w:p>
    <w:p w14:paraId="053420C6">
      <w:pPr>
        <w:spacing w:line="360" w:lineRule="auto"/>
        <w:ind w:left="720" w:firstLine="723" w:firstLineChars="200"/>
        <w:outlineLvl w:val="0"/>
        <w:rPr>
          <w:rFonts w:hint="eastAsia"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第六部分</w:t>
      </w:r>
      <w:bookmarkEnd w:id="396"/>
      <w:r>
        <w:rPr>
          <w:rFonts w:hint="eastAsia" w:ascii="仿宋" w:hAnsi="仿宋" w:eastAsia="仿宋" w:cs="仿宋"/>
          <w:b/>
          <w:color w:val="auto"/>
          <w:sz w:val="36"/>
          <w:szCs w:val="20"/>
          <w:highlight w:val="none"/>
        </w:rPr>
        <w:t xml:space="preserve"> </w:t>
      </w:r>
      <w:bookmarkEnd w:id="397"/>
      <w:r>
        <w:rPr>
          <w:rFonts w:hint="eastAsia" w:ascii="仿宋" w:hAnsi="仿宋" w:eastAsia="仿宋" w:cs="仿宋"/>
          <w:b/>
          <w:color w:val="auto"/>
          <w:sz w:val="36"/>
          <w:szCs w:val="20"/>
          <w:highlight w:val="none"/>
        </w:rPr>
        <w:t>应提交的有关格式范例</w:t>
      </w:r>
    </w:p>
    <w:p w14:paraId="410D83D9">
      <w:pPr>
        <w:spacing w:line="360" w:lineRule="auto"/>
        <w:jc w:val="center"/>
        <w:outlineLvl w:val="0"/>
        <w:rPr>
          <w:rFonts w:hint="eastAsia" w:ascii="仿宋" w:hAnsi="仿宋" w:eastAsia="仿宋" w:cs="仿宋"/>
          <w:b/>
          <w:color w:val="auto"/>
          <w:kern w:val="0"/>
          <w:sz w:val="36"/>
          <w:szCs w:val="36"/>
          <w:highlight w:val="none"/>
        </w:rPr>
      </w:pPr>
    </w:p>
    <w:p w14:paraId="382CFB3B">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资格文件部分</w:t>
      </w:r>
    </w:p>
    <w:p w14:paraId="10F0E0FB">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14:paraId="375A4FC8">
      <w:pPr>
        <w:spacing w:line="360" w:lineRule="auto"/>
        <w:jc w:val="center"/>
        <w:outlineLvl w:val="0"/>
        <w:rPr>
          <w:rFonts w:hint="eastAsia" w:ascii="仿宋" w:hAnsi="仿宋" w:eastAsia="仿宋" w:cs="仿宋"/>
          <w:b/>
          <w:color w:val="auto"/>
          <w:kern w:val="0"/>
          <w:sz w:val="36"/>
          <w:szCs w:val="36"/>
          <w:highlight w:val="none"/>
        </w:rPr>
      </w:pPr>
    </w:p>
    <w:p w14:paraId="2A8123AD">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（1）符合参加政府采购活动应当具备的一般条件的承诺函……………（页码）</w:t>
      </w:r>
    </w:p>
    <w:p w14:paraId="785096F9">
      <w:pPr>
        <w:snapToGrid w:val="0"/>
        <w:spacing w:line="360" w:lineRule="auto"/>
        <w:rPr>
          <w:rFonts w:hint="eastAsia" w:ascii="仿宋" w:hAnsi="仿宋" w:eastAsia="仿宋" w:cs="仿宋"/>
          <w:color w:val="auto"/>
          <w:sz w:val="24"/>
          <w:highlight w:val="none"/>
        </w:rPr>
      </w:pPr>
      <w:r>
        <w:rPr>
          <w:rFonts w:hint="eastAsia" w:ascii="仿宋" w:hAnsi="仿宋" w:eastAsia="仿宋" w:cs="仿宋"/>
          <w:snapToGrid w:val="0"/>
          <w:color w:val="auto"/>
          <w:kern w:val="28"/>
          <w:sz w:val="24"/>
          <w:szCs w:val="20"/>
          <w:highlight w:val="none"/>
        </w:rPr>
        <w:t>（2）联合协议</w:t>
      </w:r>
      <w:r>
        <w:rPr>
          <w:rFonts w:hint="eastAsia" w:ascii="仿宋" w:hAnsi="仿宋" w:eastAsia="仿宋" w:cs="仿宋"/>
          <w:color w:val="auto"/>
          <w:sz w:val="24"/>
          <w:highlight w:val="none"/>
        </w:rPr>
        <w:t>………………………………………………………………（页码）</w:t>
      </w:r>
    </w:p>
    <w:p w14:paraId="0078FE3F">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（3）落实政府采购政策需满足的资格要求………………………………（页码）</w:t>
      </w:r>
    </w:p>
    <w:p w14:paraId="1B31C635">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（4）本项目的特定资格要求………………………………………………（页码）</w:t>
      </w:r>
    </w:p>
    <w:p w14:paraId="7417A20E">
      <w:pPr>
        <w:snapToGrid w:val="0"/>
        <w:spacing w:line="360" w:lineRule="auto"/>
        <w:ind w:firstLine="480" w:firstLineChars="200"/>
        <w:rPr>
          <w:rFonts w:hint="eastAsia" w:ascii="仿宋" w:hAnsi="仿宋" w:eastAsia="仿宋" w:cs="仿宋"/>
          <w:color w:val="auto"/>
          <w:sz w:val="24"/>
          <w:highlight w:val="none"/>
        </w:rPr>
      </w:pPr>
    </w:p>
    <w:p w14:paraId="23E396E0">
      <w:pPr>
        <w:spacing w:line="360" w:lineRule="auto"/>
        <w:ind w:firstLine="480" w:firstLineChars="200"/>
        <w:rPr>
          <w:rFonts w:hint="eastAsia" w:ascii="仿宋" w:hAnsi="仿宋" w:eastAsia="仿宋" w:cs="仿宋"/>
          <w:color w:val="auto"/>
          <w:sz w:val="24"/>
          <w:highlight w:val="none"/>
        </w:rPr>
      </w:pPr>
    </w:p>
    <w:p w14:paraId="3D8444EB">
      <w:pPr>
        <w:snapToGrid w:val="0"/>
        <w:spacing w:line="360" w:lineRule="auto"/>
        <w:ind w:right="480"/>
        <w:jc w:val="center"/>
        <w:rPr>
          <w:rFonts w:hint="eastAsia" w:ascii="仿宋" w:hAnsi="仿宋" w:eastAsia="仿宋" w:cs="仿宋"/>
          <w:b/>
          <w:color w:val="auto"/>
          <w:kern w:val="0"/>
          <w:sz w:val="32"/>
          <w:szCs w:val="32"/>
          <w:highlight w:val="none"/>
        </w:rPr>
      </w:pPr>
      <w:r>
        <w:rPr>
          <w:rFonts w:hint="eastAsia" w:ascii="仿宋" w:hAnsi="仿宋" w:eastAsia="仿宋" w:cs="仿宋"/>
          <w:color w:val="auto"/>
          <w:kern w:val="0"/>
          <w:sz w:val="24"/>
          <w:highlight w:val="none"/>
        </w:rPr>
        <w:br w:type="page"/>
      </w:r>
      <w:r>
        <w:rPr>
          <w:rFonts w:hint="eastAsia" w:ascii="仿宋" w:hAnsi="仿宋" w:eastAsia="仿宋" w:cs="仿宋"/>
          <w:b/>
          <w:color w:val="auto"/>
          <w:kern w:val="0"/>
          <w:sz w:val="32"/>
          <w:szCs w:val="32"/>
          <w:highlight w:val="none"/>
        </w:rPr>
        <w:t xml:space="preserve">  一、 符合参加政府采购活动应当具备的一般条件的承诺函</w:t>
      </w:r>
    </w:p>
    <w:p w14:paraId="1A87A909">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（采购人）、（采购代理机构）：</w:t>
      </w:r>
    </w:p>
    <w:p w14:paraId="25833434">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我方参与（项目名称）【招标编号：（采购编号）】政府采购活动，郑重承诺：</w:t>
      </w:r>
    </w:p>
    <w:p w14:paraId="51D4A171">
      <w:pPr>
        <w:snapToGrid w:val="0"/>
        <w:spacing w:line="360" w:lineRule="auto"/>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rPr>
        <w:t>（一）具备《中华人民共和国政府采购法》第二十二条第一款规定的条件：</w:t>
      </w:r>
    </w:p>
    <w:p w14:paraId="47395F6F">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1、具有独立承担民事责任的能力；</w:t>
      </w:r>
    </w:p>
    <w:p w14:paraId="06AAC8A9">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2、具有良好的商业信誉和健全的财务会计制度； </w:t>
      </w:r>
    </w:p>
    <w:p w14:paraId="35D2EBAF">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3、具有履行合同所必需的设备和专业技术能力；</w:t>
      </w:r>
    </w:p>
    <w:p w14:paraId="16FC1F31">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4、有依法缴纳税收和社会保障资金的良好记录；</w:t>
      </w:r>
    </w:p>
    <w:p w14:paraId="2A82BE23">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5、参加政府采购活动前三年内，在经营活动中没有重大违法记录；</w:t>
      </w:r>
    </w:p>
    <w:p w14:paraId="7665F085">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6、具有法律、行政法规规定的其他条件。</w:t>
      </w:r>
    </w:p>
    <w:p w14:paraId="0178C2E8">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（二）未被信用中国（www.creditchina.gov.cn)、中国政府采购网（www.ccgp.gov.cn）列入失信被执行人、重大税收违法案件当事人名单、政府采购严重违法失信行为记录名单。</w:t>
      </w:r>
    </w:p>
    <w:p w14:paraId="4D130579">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（三）不存在以下情况：</w:t>
      </w:r>
    </w:p>
    <w:p w14:paraId="70BA8F4A">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1、单位负责人为同一人或者存在直接控股、管理关系的不同供应商参加同一合同项下的政府采购活动的；</w:t>
      </w:r>
    </w:p>
    <w:p w14:paraId="70C1D8DD">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2、为采购项目提供整体设计、规范编制或者项目管理、监理、检测等服务后再参加该采购项目的其他采购活动的。</w:t>
      </w:r>
    </w:p>
    <w:p w14:paraId="3589F0F9">
      <w:pPr>
        <w:snapToGrid w:val="0"/>
        <w:spacing w:line="360" w:lineRule="auto"/>
        <w:ind w:firstLine="5520" w:firstLineChars="23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投标人名称(电子签名)：</w:t>
      </w:r>
    </w:p>
    <w:p w14:paraId="1156AD49">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 xml:space="preserve">：  年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w:t>
      </w:r>
    </w:p>
    <w:p w14:paraId="09BEF193">
      <w:pPr>
        <w:snapToGrid w:val="0"/>
        <w:spacing w:line="360" w:lineRule="auto"/>
        <w:ind w:right="480"/>
        <w:jc w:val="center"/>
        <w:rPr>
          <w:rFonts w:hint="eastAsia" w:ascii="仿宋" w:hAnsi="仿宋" w:eastAsia="仿宋" w:cs="仿宋"/>
          <w:b/>
          <w:color w:val="auto"/>
          <w:kern w:val="0"/>
          <w:sz w:val="32"/>
          <w:szCs w:val="32"/>
          <w:highlight w:val="none"/>
        </w:rPr>
      </w:pPr>
    </w:p>
    <w:p w14:paraId="0B1FCE49">
      <w:pPr>
        <w:snapToGrid w:val="0"/>
        <w:spacing w:line="360" w:lineRule="auto"/>
        <w:ind w:right="480"/>
        <w:jc w:val="center"/>
        <w:rPr>
          <w:rFonts w:hint="eastAsia" w:ascii="仿宋" w:hAnsi="仿宋" w:eastAsia="仿宋" w:cs="仿宋"/>
          <w:b/>
          <w:color w:val="auto"/>
          <w:kern w:val="0"/>
          <w:sz w:val="32"/>
          <w:szCs w:val="32"/>
          <w:highlight w:val="none"/>
        </w:rPr>
      </w:pPr>
    </w:p>
    <w:p w14:paraId="658CDDD4">
      <w:pPr>
        <w:snapToGrid w:val="0"/>
        <w:spacing w:line="360" w:lineRule="auto"/>
        <w:ind w:right="480"/>
        <w:jc w:val="center"/>
        <w:rPr>
          <w:rFonts w:hint="eastAsia" w:ascii="仿宋" w:hAnsi="仿宋" w:eastAsia="仿宋" w:cs="仿宋"/>
          <w:b/>
          <w:color w:val="auto"/>
          <w:kern w:val="0"/>
          <w:sz w:val="32"/>
          <w:szCs w:val="32"/>
          <w:highlight w:val="none"/>
        </w:rPr>
      </w:pPr>
    </w:p>
    <w:p w14:paraId="7F7F08CB">
      <w:pPr>
        <w:rPr>
          <w:rFonts w:hint="eastAsia" w:ascii="仿宋" w:hAnsi="仿宋" w:eastAsia="仿宋" w:cs="仿宋"/>
          <w:color w:val="auto"/>
          <w:highlight w:val="none"/>
        </w:rPr>
      </w:pPr>
    </w:p>
    <w:p w14:paraId="6ECCB766">
      <w:pPr>
        <w:snapToGrid w:val="0"/>
        <w:spacing w:line="360" w:lineRule="auto"/>
        <w:ind w:right="480"/>
        <w:jc w:val="center"/>
        <w:rPr>
          <w:rFonts w:hint="eastAsia" w:ascii="仿宋" w:hAnsi="仿宋" w:eastAsia="仿宋" w:cs="仿宋"/>
          <w:b/>
          <w:color w:val="auto"/>
          <w:kern w:val="0"/>
          <w:sz w:val="32"/>
          <w:szCs w:val="32"/>
          <w:highlight w:val="none"/>
        </w:rPr>
      </w:pPr>
    </w:p>
    <w:p w14:paraId="384D28BB">
      <w:pPr>
        <w:widowControl/>
        <w:spacing w:line="360" w:lineRule="auto"/>
        <w:ind w:firstLine="643" w:firstLineChars="20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二、联合协议（如果有）</w:t>
      </w:r>
    </w:p>
    <w:p w14:paraId="7EDECCBA">
      <w:pPr>
        <w:widowControl/>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[以联合体形式投标的，提供联合协议（附件5）；本项目不接受联合体投标或者投标人不以联合体形式投标的，则不需要提供]</w:t>
      </w:r>
    </w:p>
    <w:p w14:paraId="709179D5">
      <w:pPr>
        <w:snapToGrid w:val="0"/>
        <w:spacing w:line="360" w:lineRule="auto"/>
        <w:ind w:right="480"/>
        <w:jc w:val="center"/>
        <w:rPr>
          <w:rFonts w:hint="eastAsia" w:ascii="仿宋" w:hAnsi="仿宋" w:eastAsia="仿宋" w:cs="仿宋"/>
          <w:b/>
          <w:color w:val="auto"/>
          <w:kern w:val="0"/>
          <w:sz w:val="32"/>
          <w:szCs w:val="32"/>
          <w:highlight w:val="none"/>
        </w:rPr>
      </w:pPr>
    </w:p>
    <w:p w14:paraId="03BEFCCF">
      <w:pPr>
        <w:snapToGrid w:val="0"/>
        <w:spacing w:line="360" w:lineRule="auto"/>
        <w:ind w:right="480"/>
        <w:jc w:val="center"/>
        <w:rPr>
          <w:rFonts w:hint="eastAsia" w:ascii="仿宋" w:hAnsi="仿宋" w:eastAsia="仿宋" w:cs="仿宋"/>
          <w:b/>
          <w:color w:val="auto"/>
          <w:kern w:val="0"/>
          <w:sz w:val="32"/>
          <w:szCs w:val="32"/>
          <w:highlight w:val="none"/>
        </w:rPr>
      </w:pPr>
    </w:p>
    <w:p w14:paraId="15D2B2FF">
      <w:pPr>
        <w:snapToGrid w:val="0"/>
        <w:spacing w:line="360" w:lineRule="auto"/>
        <w:ind w:right="48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三、落实政府采购政策需满足的资格要求</w:t>
      </w:r>
    </w:p>
    <w:p w14:paraId="4FD90BA1">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（根据招标公告落实政府采购政策需满足的资格要求选择提供相应的材料；未要求的，无需提供）</w:t>
      </w:r>
    </w:p>
    <w:p w14:paraId="08D1CB5C">
      <w:pPr>
        <w:snapToGrid w:val="0"/>
        <w:spacing w:before="50" w:after="50" w:line="360" w:lineRule="auto"/>
        <w:ind w:firstLine="472" w:firstLineChars="196"/>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rPr>
        <w:t>A</w:t>
      </w:r>
      <w:r>
        <w:rPr>
          <w:rFonts w:hint="eastAsia" w:ascii="仿宋" w:hAnsi="仿宋" w:eastAsia="仿宋" w:cs="仿宋"/>
          <w:color w:val="auto"/>
          <w:sz w:val="24"/>
          <w:highlight w:val="none"/>
        </w:rPr>
        <w:t xml:space="preserve">.专门面向中小企业，货物全部由符合政策要求的中小企业（或小微企业）制造的，提供相应的中小企业声明函（附件7）。 </w:t>
      </w:r>
    </w:p>
    <w:p w14:paraId="2CB491FD">
      <w:pPr>
        <w:widowControl/>
        <w:spacing w:line="360" w:lineRule="auto"/>
        <w:ind w:firstLine="480"/>
        <w:jc w:val="left"/>
        <w:rPr>
          <w:rFonts w:hint="eastAsia" w:ascii="仿宋" w:hAnsi="仿宋" w:eastAsia="仿宋" w:cs="仿宋"/>
          <w:color w:val="auto"/>
          <w:sz w:val="24"/>
          <w:highlight w:val="none"/>
        </w:rPr>
      </w:pPr>
    </w:p>
    <w:p w14:paraId="55B81FAB">
      <w:pPr>
        <w:widowControl/>
        <w:spacing w:line="360" w:lineRule="auto"/>
        <w:ind w:firstLine="472" w:firstLineChars="196"/>
        <w:jc w:val="left"/>
        <w:rPr>
          <w:rFonts w:hint="eastAsia" w:ascii="仿宋" w:hAnsi="仿宋" w:eastAsia="仿宋" w:cs="仿宋"/>
          <w:color w:val="auto"/>
          <w:sz w:val="24"/>
          <w:highlight w:val="none"/>
        </w:rPr>
      </w:pPr>
      <w:r>
        <w:rPr>
          <w:rFonts w:hint="eastAsia" w:ascii="仿宋" w:hAnsi="仿宋" w:eastAsia="仿宋" w:cs="仿宋"/>
          <w:b/>
          <w:color w:val="auto"/>
          <w:sz w:val="24"/>
          <w:highlight w:val="none"/>
        </w:rPr>
        <w:t>B.</w:t>
      </w:r>
      <w:r>
        <w:rPr>
          <w:rFonts w:hint="eastAsia" w:ascii="仿宋" w:hAnsi="仿宋" w:eastAsia="仿宋" w:cs="仿宋"/>
          <w:color w:val="auto"/>
          <w:sz w:val="24"/>
          <w:highlight w:val="none"/>
        </w:rPr>
        <w:t>要求以联合体形式参加的，提供联合协议（附件5）和中小企业声明函（附件7），联合协议中中小企业合同金额应当达到招标公告载明的比例；如果供应商本身提供所有标的均由中小企业制造的，</w:t>
      </w:r>
      <w:r>
        <w:rPr>
          <w:rFonts w:hint="eastAsia" w:ascii="仿宋" w:hAnsi="仿宋" w:eastAsia="仿宋" w:cs="仿宋"/>
          <w:color w:val="auto"/>
          <w:spacing w:val="8"/>
          <w:kern w:val="0"/>
          <w:sz w:val="24"/>
          <w:highlight w:val="none"/>
        </w:rPr>
        <w:t>并相应达到了前述比例要求，</w:t>
      </w:r>
      <w:r>
        <w:rPr>
          <w:rFonts w:hint="eastAsia" w:ascii="仿宋" w:hAnsi="仿宋" w:eastAsia="仿宋" w:cs="仿宋"/>
          <w:color w:val="auto"/>
          <w:sz w:val="24"/>
          <w:highlight w:val="none"/>
        </w:rPr>
        <w:t>视同符合了资格条件，无需再与其他中小企业组成联合体参加政府采购活动，无需提供联合协议。</w:t>
      </w:r>
    </w:p>
    <w:p w14:paraId="018AE1B4">
      <w:pPr>
        <w:snapToGrid w:val="0"/>
        <w:spacing w:before="50" w:after="50" w:line="360" w:lineRule="auto"/>
        <w:jc w:val="center"/>
        <w:rPr>
          <w:rFonts w:hint="eastAsia" w:ascii="仿宋" w:hAnsi="仿宋" w:eastAsia="仿宋" w:cs="仿宋"/>
          <w:color w:val="auto"/>
          <w:sz w:val="24"/>
          <w:highlight w:val="none"/>
        </w:rPr>
      </w:pPr>
      <w:r>
        <w:rPr>
          <w:rFonts w:hint="eastAsia" w:ascii="仿宋" w:hAnsi="仿宋" w:eastAsia="仿宋" w:cs="仿宋"/>
          <w:b/>
          <w:color w:val="auto"/>
          <w:sz w:val="24"/>
          <w:highlight w:val="none"/>
        </w:rPr>
        <w:t xml:space="preserve">    </w:t>
      </w:r>
    </w:p>
    <w:p w14:paraId="1C90AF41">
      <w:pPr>
        <w:spacing w:line="360" w:lineRule="auto"/>
        <w:ind w:firstLine="482" w:firstLineChars="200"/>
        <w:rPr>
          <w:rFonts w:hint="eastAsia" w:ascii="仿宋" w:hAnsi="仿宋" w:eastAsia="仿宋" w:cs="仿宋"/>
          <w:color w:val="auto"/>
          <w:sz w:val="24"/>
          <w:highlight w:val="none"/>
        </w:rPr>
      </w:pPr>
      <w:r>
        <w:rPr>
          <w:rFonts w:hint="eastAsia" w:ascii="仿宋" w:hAnsi="仿宋" w:eastAsia="仿宋" w:cs="仿宋"/>
          <w:b/>
          <w:color w:val="auto"/>
          <w:sz w:val="24"/>
          <w:highlight w:val="none"/>
        </w:rPr>
        <w:t>C、</w:t>
      </w:r>
      <w:r>
        <w:rPr>
          <w:rFonts w:hint="eastAsia" w:ascii="仿宋" w:hAnsi="仿宋" w:eastAsia="仿宋" w:cs="仿宋"/>
          <w:color w:val="auto"/>
          <w:sz w:val="24"/>
          <w:highlight w:val="none"/>
        </w:rPr>
        <w:t>要求合同分包的，提供分包意向协议（附件6）和中小企业声明函（附件7），分包意向协议中中小企业合同金额应当达到招标公告载明的比例；如果供应商本身提供所有标的均由中小企业制造的，</w:t>
      </w:r>
      <w:r>
        <w:rPr>
          <w:rFonts w:hint="eastAsia" w:ascii="仿宋" w:hAnsi="仿宋" w:eastAsia="仿宋" w:cs="仿宋"/>
          <w:color w:val="auto"/>
          <w:spacing w:val="8"/>
          <w:kern w:val="0"/>
          <w:sz w:val="24"/>
          <w:highlight w:val="none"/>
        </w:rPr>
        <w:t>并相应达到了前述比例要求，</w:t>
      </w:r>
      <w:r>
        <w:rPr>
          <w:rFonts w:hint="eastAsia" w:ascii="仿宋" w:hAnsi="仿宋" w:eastAsia="仿宋" w:cs="仿宋"/>
          <w:color w:val="auto"/>
          <w:sz w:val="24"/>
          <w:highlight w:val="none"/>
        </w:rPr>
        <w:t>视同符合了资格条件，无需再向中小企业分包，无需提供分包意向协议。</w:t>
      </w:r>
    </w:p>
    <w:p w14:paraId="6DE15610">
      <w:pPr>
        <w:widowControl/>
        <w:spacing w:line="360" w:lineRule="auto"/>
        <w:ind w:left="150"/>
        <w:jc w:val="center"/>
        <w:rPr>
          <w:rFonts w:hint="eastAsia" w:ascii="仿宋" w:hAnsi="仿宋" w:eastAsia="仿宋" w:cs="仿宋"/>
          <w:b/>
          <w:color w:val="auto"/>
          <w:kern w:val="0"/>
          <w:sz w:val="32"/>
          <w:szCs w:val="32"/>
          <w:highlight w:val="none"/>
        </w:rPr>
      </w:pPr>
    </w:p>
    <w:p w14:paraId="7866B93F">
      <w:pPr>
        <w:widowControl/>
        <w:spacing w:line="360" w:lineRule="auto"/>
        <w:ind w:left="150"/>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四、本项目的特定资格要求</w:t>
      </w:r>
    </w:p>
    <w:p w14:paraId="38DA3B38">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（根据招标公告本项目的特定资格要求提供相应的材料；未要求的，无需提供）</w:t>
      </w:r>
    </w:p>
    <w:p w14:paraId="428A8081">
      <w:pPr>
        <w:rPr>
          <w:rFonts w:hint="eastAsia" w:ascii="仿宋" w:hAnsi="仿宋" w:eastAsia="仿宋" w:cs="仿宋"/>
          <w:color w:val="auto"/>
          <w:highlight w:val="none"/>
        </w:rPr>
      </w:pPr>
    </w:p>
    <w:p w14:paraId="7421943D">
      <w:pPr>
        <w:widowControl/>
        <w:adjustRightInd/>
        <w:jc w:val="left"/>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14:paraId="66D26039">
      <w:pPr>
        <w:spacing w:line="360" w:lineRule="auto"/>
        <w:ind w:right="420" w:firstLine="3614" w:firstLineChars="100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商务技术文件部分</w:t>
      </w:r>
    </w:p>
    <w:p w14:paraId="2391E201">
      <w:pPr>
        <w:spacing w:line="360" w:lineRule="auto"/>
        <w:jc w:val="center"/>
        <w:outlineLvl w:val="0"/>
        <w:rPr>
          <w:rFonts w:hint="eastAsia"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目录</w:t>
      </w:r>
    </w:p>
    <w:p w14:paraId="4D1330F8">
      <w:pPr>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rPr>
        <w:t>（1）投标函</w:t>
      </w:r>
      <w:r>
        <w:rPr>
          <w:rFonts w:hint="eastAsia" w:ascii="仿宋" w:hAnsi="仿宋" w:eastAsia="仿宋" w:cs="仿宋"/>
          <w:color w:val="auto"/>
          <w:highlight w:val="none"/>
        </w:rPr>
        <w:t>…………………………………………………………………………………（页码）</w:t>
      </w:r>
      <w:r>
        <w:rPr>
          <w:rFonts w:hint="eastAsia" w:ascii="仿宋" w:hAnsi="仿宋" w:eastAsia="仿宋" w:cs="仿宋"/>
          <w:color w:val="auto"/>
          <w:sz w:val="24"/>
          <w:highlight w:val="none"/>
        </w:rPr>
        <w:t>（2）授权委托书或法定代表人（单位负责人、自然人本人）身份证明</w:t>
      </w:r>
      <w:r>
        <w:rPr>
          <w:rFonts w:hint="eastAsia" w:ascii="仿宋" w:hAnsi="仿宋" w:eastAsia="仿宋" w:cs="仿宋"/>
          <w:color w:val="auto"/>
          <w:highlight w:val="none"/>
        </w:rPr>
        <w:t>………（页码）</w:t>
      </w:r>
    </w:p>
    <w:p w14:paraId="7F5FB88C">
      <w:pPr>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rPr>
        <w:t>（3）分包意向协议</w:t>
      </w:r>
      <w:r>
        <w:rPr>
          <w:rFonts w:hint="eastAsia" w:ascii="仿宋" w:hAnsi="仿宋" w:eastAsia="仿宋" w:cs="仿宋"/>
          <w:color w:val="auto"/>
          <w:highlight w:val="none"/>
        </w:rPr>
        <w:t>…………………………………………………………………………（页码）</w:t>
      </w:r>
    </w:p>
    <w:p w14:paraId="75890F4E">
      <w:pPr>
        <w:snapToGrid w:val="0"/>
        <w:spacing w:line="360" w:lineRule="auto"/>
        <w:ind w:firstLine="480" w:firstLineChars="200"/>
        <w:rPr>
          <w:rFonts w:hint="eastAsia" w:ascii="仿宋" w:hAnsi="仿宋" w:eastAsia="仿宋" w:cs="仿宋"/>
          <w:color w:val="auto"/>
          <w:highlight w:val="none"/>
        </w:rPr>
      </w:pPr>
      <w:r>
        <w:rPr>
          <w:rFonts w:hint="eastAsia" w:ascii="仿宋" w:hAnsi="仿宋" w:eastAsia="仿宋" w:cs="仿宋"/>
          <w:color w:val="auto"/>
          <w:sz w:val="24"/>
          <w:highlight w:val="none"/>
        </w:rPr>
        <w:t>（4）符合性审查资料</w:t>
      </w:r>
      <w:r>
        <w:rPr>
          <w:rFonts w:hint="eastAsia" w:ascii="仿宋" w:hAnsi="仿宋" w:eastAsia="仿宋" w:cs="仿宋"/>
          <w:color w:val="auto"/>
          <w:highlight w:val="none"/>
        </w:rPr>
        <w:t>………………………………………………………………………（页码）</w:t>
      </w:r>
    </w:p>
    <w:p w14:paraId="45EC7D76">
      <w:pPr>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rPr>
        <w:t>（5）评标标准相应的商务技术资料</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……………（页码）</w:t>
      </w:r>
      <w:r>
        <w:rPr>
          <w:rFonts w:hint="eastAsia" w:ascii="仿宋" w:hAnsi="仿宋" w:eastAsia="仿宋" w:cs="仿宋"/>
          <w:color w:val="auto"/>
          <w:sz w:val="24"/>
          <w:highlight w:val="none"/>
        </w:rPr>
        <w:t>（6）投标标的清单</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w:t>
      </w:r>
      <w:r>
        <w:rPr>
          <w:rFonts w:hint="eastAsia" w:ascii="仿宋" w:hAnsi="仿宋" w:eastAsia="仿宋" w:cs="仿宋"/>
          <w:color w:val="auto"/>
          <w:sz w:val="24"/>
          <w:highlight w:val="none"/>
        </w:rPr>
        <w:t>…</w:t>
      </w:r>
      <w:r>
        <w:rPr>
          <w:rFonts w:hint="eastAsia" w:ascii="仿宋" w:hAnsi="仿宋" w:eastAsia="仿宋" w:cs="仿宋"/>
          <w:color w:val="auto"/>
          <w:highlight w:val="none"/>
        </w:rPr>
        <w:t>……………（页码）</w:t>
      </w:r>
      <w:r>
        <w:rPr>
          <w:rFonts w:hint="eastAsia" w:ascii="仿宋" w:hAnsi="仿宋" w:eastAsia="仿宋" w:cs="仿宋"/>
          <w:color w:val="auto"/>
          <w:sz w:val="24"/>
          <w:highlight w:val="none"/>
        </w:rPr>
        <w:t>（7）商务技术偏离表</w:t>
      </w:r>
      <w:r>
        <w:rPr>
          <w:rFonts w:hint="eastAsia" w:ascii="仿宋" w:hAnsi="仿宋" w:eastAsia="仿宋" w:cs="仿宋"/>
          <w:color w:val="auto"/>
          <w:highlight w:val="none"/>
        </w:rPr>
        <w:t>………………………………………………………………………（页码）</w:t>
      </w:r>
    </w:p>
    <w:p w14:paraId="73FD8A7A">
      <w:pPr>
        <w:snapToGrid w:val="0"/>
        <w:spacing w:line="360" w:lineRule="auto"/>
        <w:ind w:left="479" w:leftChars="228"/>
        <w:rPr>
          <w:rFonts w:hint="eastAsia" w:ascii="仿宋" w:hAnsi="仿宋" w:eastAsia="仿宋" w:cs="仿宋"/>
          <w:color w:val="auto"/>
          <w:highlight w:val="none"/>
        </w:rPr>
      </w:pP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8</w:t>
      </w:r>
      <w:r>
        <w:rPr>
          <w:rFonts w:hint="eastAsia" w:ascii="仿宋" w:hAnsi="仿宋" w:eastAsia="仿宋" w:cs="仿宋"/>
          <w:color w:val="auto"/>
          <w:sz w:val="24"/>
          <w:highlight w:val="none"/>
          <w:lang w:val="zh-CN"/>
        </w:rPr>
        <w:t>）政府采购供应商廉洁自律承诺书</w:t>
      </w:r>
      <w:r>
        <w:rPr>
          <w:rFonts w:hint="eastAsia" w:ascii="仿宋" w:hAnsi="仿宋" w:eastAsia="仿宋" w:cs="仿宋"/>
          <w:color w:val="auto"/>
          <w:highlight w:val="none"/>
        </w:rPr>
        <w:t>…………………………………………………（页码）</w:t>
      </w:r>
    </w:p>
    <w:p w14:paraId="0A7AD697">
      <w:pPr>
        <w:snapToGrid w:val="0"/>
        <w:spacing w:line="360" w:lineRule="auto"/>
        <w:jc w:val="center"/>
        <w:rPr>
          <w:rFonts w:hint="eastAsia" w:ascii="仿宋" w:hAnsi="仿宋" w:eastAsia="仿宋" w:cs="仿宋"/>
          <w:b/>
          <w:color w:val="auto"/>
          <w:kern w:val="0"/>
          <w:sz w:val="32"/>
          <w:szCs w:val="32"/>
          <w:highlight w:val="none"/>
          <w:lang w:val="zh-CN"/>
        </w:rPr>
      </w:pPr>
    </w:p>
    <w:p w14:paraId="53333492">
      <w:pPr>
        <w:snapToGrid w:val="0"/>
        <w:spacing w:line="360" w:lineRule="auto"/>
        <w:jc w:val="center"/>
        <w:rPr>
          <w:rFonts w:hint="eastAsia" w:ascii="仿宋" w:hAnsi="仿宋" w:eastAsia="仿宋" w:cs="仿宋"/>
          <w:b/>
          <w:color w:val="auto"/>
          <w:kern w:val="0"/>
          <w:sz w:val="32"/>
          <w:szCs w:val="32"/>
          <w:highlight w:val="none"/>
          <w:lang w:val="zh-CN"/>
        </w:rPr>
      </w:pPr>
    </w:p>
    <w:p w14:paraId="5448445B">
      <w:pPr>
        <w:snapToGrid w:val="0"/>
        <w:spacing w:line="360" w:lineRule="auto"/>
        <w:jc w:val="center"/>
        <w:rPr>
          <w:rFonts w:hint="eastAsia" w:ascii="仿宋" w:hAnsi="仿宋" w:eastAsia="仿宋" w:cs="仿宋"/>
          <w:b/>
          <w:color w:val="auto"/>
          <w:kern w:val="0"/>
          <w:sz w:val="32"/>
          <w:szCs w:val="32"/>
          <w:highlight w:val="none"/>
          <w:lang w:val="zh-CN"/>
        </w:rPr>
      </w:pPr>
    </w:p>
    <w:p w14:paraId="055DBFAE">
      <w:pPr>
        <w:snapToGrid w:val="0"/>
        <w:spacing w:line="360" w:lineRule="auto"/>
        <w:jc w:val="center"/>
        <w:rPr>
          <w:rFonts w:hint="eastAsia" w:ascii="仿宋" w:hAnsi="仿宋" w:eastAsia="仿宋" w:cs="仿宋"/>
          <w:b/>
          <w:color w:val="auto"/>
          <w:kern w:val="0"/>
          <w:sz w:val="32"/>
          <w:szCs w:val="32"/>
          <w:highlight w:val="none"/>
          <w:lang w:val="zh-CN"/>
        </w:rPr>
      </w:pPr>
    </w:p>
    <w:p w14:paraId="77B141C9">
      <w:pPr>
        <w:snapToGrid w:val="0"/>
        <w:spacing w:line="360" w:lineRule="auto"/>
        <w:jc w:val="center"/>
        <w:rPr>
          <w:rFonts w:hint="eastAsia" w:ascii="仿宋" w:hAnsi="仿宋" w:eastAsia="仿宋" w:cs="仿宋"/>
          <w:b/>
          <w:color w:val="auto"/>
          <w:kern w:val="0"/>
          <w:sz w:val="32"/>
          <w:szCs w:val="32"/>
          <w:highlight w:val="none"/>
          <w:lang w:val="zh-CN"/>
        </w:rPr>
      </w:pPr>
    </w:p>
    <w:p w14:paraId="2BA73D42">
      <w:pPr>
        <w:snapToGrid w:val="0"/>
        <w:spacing w:line="360" w:lineRule="auto"/>
        <w:jc w:val="center"/>
        <w:outlineLvl w:val="0"/>
        <w:rPr>
          <w:rFonts w:hint="eastAsia" w:ascii="仿宋" w:hAnsi="仿宋" w:eastAsia="仿宋" w:cs="仿宋"/>
          <w:b/>
          <w:color w:val="auto"/>
          <w:kern w:val="0"/>
          <w:sz w:val="32"/>
          <w:szCs w:val="32"/>
          <w:highlight w:val="none"/>
        </w:rPr>
      </w:pPr>
    </w:p>
    <w:p w14:paraId="571402BA">
      <w:pPr>
        <w:snapToGrid w:val="0"/>
        <w:spacing w:line="360" w:lineRule="auto"/>
        <w:jc w:val="center"/>
        <w:outlineLvl w:val="0"/>
        <w:rPr>
          <w:rFonts w:hint="eastAsia" w:ascii="仿宋" w:hAnsi="仿宋" w:eastAsia="仿宋" w:cs="仿宋"/>
          <w:b/>
          <w:color w:val="auto"/>
          <w:kern w:val="0"/>
          <w:sz w:val="32"/>
          <w:szCs w:val="32"/>
          <w:highlight w:val="none"/>
        </w:rPr>
      </w:pPr>
    </w:p>
    <w:p w14:paraId="79FF5851">
      <w:pPr>
        <w:rPr>
          <w:rFonts w:hint="eastAsia" w:ascii="仿宋" w:hAnsi="仿宋" w:eastAsia="仿宋" w:cs="仿宋"/>
          <w:color w:val="auto"/>
          <w:highlight w:val="none"/>
        </w:rPr>
      </w:pPr>
    </w:p>
    <w:p w14:paraId="06F31762">
      <w:pPr>
        <w:snapToGrid w:val="0"/>
        <w:spacing w:line="360" w:lineRule="auto"/>
        <w:jc w:val="center"/>
        <w:outlineLvl w:val="0"/>
        <w:rPr>
          <w:rFonts w:hint="eastAsia" w:ascii="仿宋" w:hAnsi="仿宋" w:eastAsia="仿宋" w:cs="仿宋"/>
          <w:b/>
          <w:color w:val="auto"/>
          <w:kern w:val="0"/>
          <w:sz w:val="32"/>
          <w:szCs w:val="32"/>
          <w:highlight w:val="none"/>
        </w:rPr>
      </w:pPr>
    </w:p>
    <w:p w14:paraId="570FCA66">
      <w:pPr>
        <w:snapToGrid w:val="0"/>
        <w:spacing w:line="360" w:lineRule="auto"/>
        <w:jc w:val="center"/>
        <w:outlineLvl w:val="0"/>
        <w:rPr>
          <w:rFonts w:hint="eastAsia" w:ascii="仿宋" w:hAnsi="仿宋" w:eastAsia="仿宋" w:cs="仿宋"/>
          <w:b/>
          <w:color w:val="auto"/>
          <w:kern w:val="0"/>
          <w:sz w:val="32"/>
          <w:szCs w:val="32"/>
          <w:highlight w:val="none"/>
        </w:rPr>
      </w:pPr>
    </w:p>
    <w:p w14:paraId="161E05CB">
      <w:pPr>
        <w:pStyle w:val="5"/>
        <w:rPr>
          <w:rFonts w:hint="eastAsia" w:ascii="仿宋" w:hAnsi="仿宋" w:eastAsia="仿宋" w:cs="仿宋"/>
          <w:color w:val="auto"/>
          <w:highlight w:val="none"/>
          <w:lang w:val="en-US"/>
        </w:rPr>
      </w:pPr>
    </w:p>
    <w:p w14:paraId="4090F648">
      <w:pPr>
        <w:rPr>
          <w:rFonts w:hint="eastAsia" w:ascii="仿宋" w:hAnsi="仿宋" w:eastAsia="仿宋" w:cs="仿宋"/>
          <w:color w:val="auto"/>
          <w:highlight w:val="none"/>
        </w:rPr>
      </w:pPr>
    </w:p>
    <w:p w14:paraId="453C5B2D">
      <w:pPr>
        <w:snapToGrid w:val="0"/>
        <w:spacing w:line="360" w:lineRule="auto"/>
        <w:ind w:firstLine="3855" w:firstLineChars="1200"/>
        <w:outlineLvl w:val="0"/>
        <w:rPr>
          <w:rFonts w:hint="eastAsia" w:ascii="仿宋" w:hAnsi="仿宋" w:eastAsia="仿宋" w:cs="仿宋"/>
          <w:b/>
          <w:color w:val="auto"/>
          <w:kern w:val="0"/>
          <w:sz w:val="32"/>
          <w:szCs w:val="32"/>
          <w:highlight w:val="none"/>
        </w:rPr>
      </w:pPr>
    </w:p>
    <w:p w14:paraId="07D17253">
      <w:pP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14:paraId="6BD60D98">
      <w:pPr>
        <w:snapToGrid w:val="0"/>
        <w:spacing w:line="360" w:lineRule="auto"/>
        <w:ind w:firstLine="3855" w:firstLineChars="1200"/>
        <w:outlineLvl w:val="0"/>
        <w:rPr>
          <w:rFonts w:hint="eastAsia" w:ascii="仿宋" w:hAnsi="仿宋" w:eastAsia="仿宋" w:cs="仿宋"/>
          <w:b/>
          <w:color w:val="auto"/>
          <w:sz w:val="32"/>
          <w:szCs w:val="32"/>
          <w:highlight w:val="none"/>
        </w:rPr>
      </w:pPr>
      <w:r>
        <w:rPr>
          <w:rFonts w:hint="eastAsia" w:ascii="仿宋" w:hAnsi="仿宋" w:eastAsia="仿宋" w:cs="仿宋"/>
          <w:b/>
          <w:color w:val="auto"/>
          <w:kern w:val="0"/>
          <w:sz w:val="32"/>
          <w:szCs w:val="32"/>
          <w:highlight w:val="none"/>
        </w:rPr>
        <w:t>一、投标</w:t>
      </w:r>
      <w:r>
        <w:rPr>
          <w:rFonts w:hint="eastAsia" w:ascii="仿宋" w:hAnsi="仿宋" w:eastAsia="仿宋" w:cs="仿宋"/>
          <w:b/>
          <w:color w:val="auto"/>
          <w:sz w:val="32"/>
          <w:szCs w:val="32"/>
          <w:highlight w:val="none"/>
        </w:rPr>
        <w:t>函</w:t>
      </w:r>
    </w:p>
    <w:p w14:paraId="31F16AE1">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（采购人）、（采购代理机构）：</w:t>
      </w:r>
    </w:p>
    <w:p w14:paraId="21E0DBF3">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我方参加你方组织的（项目名称）【招标编号：（采购编号）】招标的有关活动，并对此项目进行投标。为此：</w:t>
      </w:r>
    </w:p>
    <w:p w14:paraId="0E7A7EB2">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1、我方承诺投标有效期从提交投标文件的截止之日起</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天（不少于90天）</w:t>
      </w:r>
      <w:r>
        <w:rPr>
          <w:rFonts w:hint="eastAsia" w:ascii="仿宋" w:hAnsi="仿宋" w:eastAsia="仿宋" w:cs="仿宋"/>
          <w:color w:val="auto"/>
          <w:highlight w:val="none"/>
        </w:rPr>
        <w:t>，</w:t>
      </w:r>
      <w:r>
        <w:rPr>
          <w:rFonts w:hint="eastAsia" w:ascii="仿宋" w:hAnsi="仿宋" w:eastAsia="仿宋" w:cs="仿宋"/>
          <w:color w:val="auto"/>
          <w:sz w:val="24"/>
          <w:highlight w:val="none"/>
        </w:rPr>
        <w:t>本投标文件在投标有效期满之前均具有约束力。</w:t>
      </w:r>
    </w:p>
    <w:p w14:paraId="6A6099E3">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2、我方的投标文件包括以下内容：</w:t>
      </w:r>
    </w:p>
    <w:p w14:paraId="38C5A8F0">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2.1资格文件：</w:t>
      </w:r>
    </w:p>
    <w:p w14:paraId="3D5CB996">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2.1.1承诺函；</w:t>
      </w:r>
    </w:p>
    <w:p w14:paraId="399BF17C">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2.1.2</w:t>
      </w:r>
      <w:r>
        <w:rPr>
          <w:rFonts w:hint="eastAsia" w:ascii="仿宋" w:hAnsi="仿宋" w:eastAsia="仿宋" w:cs="仿宋"/>
          <w:snapToGrid w:val="0"/>
          <w:color w:val="auto"/>
          <w:kern w:val="28"/>
          <w:sz w:val="24"/>
          <w:szCs w:val="20"/>
          <w:highlight w:val="none"/>
        </w:rPr>
        <w:t>联合协议（如果有)；</w:t>
      </w:r>
    </w:p>
    <w:p w14:paraId="6187D7E0">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2.1.3落实政府采购政策需满足的资格要求</w:t>
      </w:r>
      <w:r>
        <w:rPr>
          <w:rFonts w:hint="eastAsia" w:ascii="仿宋" w:hAnsi="仿宋" w:eastAsia="仿宋" w:cs="仿宋"/>
          <w:snapToGrid w:val="0"/>
          <w:color w:val="auto"/>
          <w:kern w:val="28"/>
          <w:sz w:val="24"/>
          <w:szCs w:val="20"/>
          <w:highlight w:val="none"/>
        </w:rPr>
        <w:t>（如果有）</w:t>
      </w:r>
      <w:r>
        <w:rPr>
          <w:rFonts w:hint="eastAsia" w:ascii="仿宋" w:hAnsi="仿宋" w:eastAsia="仿宋" w:cs="仿宋"/>
          <w:color w:val="auto"/>
          <w:sz w:val="24"/>
          <w:highlight w:val="none"/>
        </w:rPr>
        <w:t>；</w:t>
      </w:r>
    </w:p>
    <w:p w14:paraId="45D80190">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2.1.4本项目的特定资格要求</w:t>
      </w:r>
      <w:r>
        <w:rPr>
          <w:rFonts w:hint="eastAsia" w:ascii="仿宋" w:hAnsi="仿宋" w:eastAsia="仿宋" w:cs="仿宋"/>
          <w:snapToGrid w:val="0"/>
          <w:color w:val="auto"/>
          <w:kern w:val="28"/>
          <w:sz w:val="24"/>
          <w:szCs w:val="20"/>
          <w:highlight w:val="none"/>
        </w:rPr>
        <w:t>（如果有）</w:t>
      </w:r>
      <w:r>
        <w:rPr>
          <w:rFonts w:hint="eastAsia" w:ascii="仿宋" w:hAnsi="仿宋" w:eastAsia="仿宋" w:cs="仿宋"/>
          <w:color w:val="auto"/>
          <w:sz w:val="24"/>
          <w:highlight w:val="none"/>
        </w:rPr>
        <w:t>。</w:t>
      </w:r>
    </w:p>
    <w:p w14:paraId="15C18D9D">
      <w:pPr>
        <w:snapToGrid w:val="0"/>
        <w:spacing w:line="360" w:lineRule="auto"/>
        <w:ind w:left="210" w:leftChars="100"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 xml:space="preserve"> </w:t>
      </w:r>
      <w:r>
        <w:rPr>
          <w:rFonts w:hint="eastAsia" w:ascii="仿宋" w:hAnsi="仿宋" w:eastAsia="仿宋" w:cs="仿宋"/>
          <w:color w:val="auto"/>
          <w:sz w:val="24"/>
          <w:highlight w:val="none"/>
        </w:rPr>
        <w:t>商务技术</w:t>
      </w:r>
      <w:r>
        <w:rPr>
          <w:rFonts w:hint="eastAsia" w:ascii="仿宋" w:hAnsi="仿宋" w:eastAsia="仿宋" w:cs="仿宋"/>
          <w:color w:val="auto"/>
          <w:sz w:val="24"/>
          <w:highlight w:val="none"/>
          <w:lang w:val="zh-CN"/>
        </w:rPr>
        <w:t>文件：</w:t>
      </w:r>
    </w:p>
    <w:p w14:paraId="0883262D">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2.2.1投标函；</w:t>
      </w:r>
      <w:r>
        <w:rPr>
          <w:rFonts w:hint="eastAsia" w:ascii="仿宋" w:hAnsi="仿宋" w:eastAsia="仿宋" w:cs="仿宋"/>
          <w:color w:val="auto"/>
          <w:sz w:val="24"/>
          <w:highlight w:val="none"/>
          <w:lang w:val="zh-CN"/>
        </w:rPr>
        <w:t xml:space="preserve"> </w:t>
      </w:r>
    </w:p>
    <w:p w14:paraId="2722C778">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2.2.2授权委托书或法定代表人（单位负责人）身份证明；</w:t>
      </w:r>
    </w:p>
    <w:p w14:paraId="2BD73327">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2.2.3分包意向协议</w:t>
      </w:r>
      <w:r>
        <w:rPr>
          <w:rFonts w:hint="eastAsia" w:ascii="仿宋" w:hAnsi="仿宋" w:eastAsia="仿宋" w:cs="仿宋"/>
          <w:snapToGrid w:val="0"/>
          <w:color w:val="auto"/>
          <w:kern w:val="28"/>
          <w:sz w:val="24"/>
          <w:szCs w:val="20"/>
          <w:highlight w:val="none"/>
        </w:rPr>
        <w:t>（如果有）</w:t>
      </w:r>
      <w:r>
        <w:rPr>
          <w:rFonts w:hint="eastAsia" w:ascii="仿宋" w:hAnsi="仿宋" w:eastAsia="仿宋" w:cs="仿宋"/>
          <w:color w:val="auto"/>
          <w:sz w:val="24"/>
          <w:highlight w:val="none"/>
        </w:rPr>
        <w:t>；</w:t>
      </w:r>
    </w:p>
    <w:p w14:paraId="77907839">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2.2.4符合性审查资料；</w:t>
      </w:r>
    </w:p>
    <w:p w14:paraId="3DBCA54F">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2.2.5评标标准相应的商务技术资料；</w:t>
      </w:r>
    </w:p>
    <w:p w14:paraId="4034ABA0">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2.2.6投标标的清单；</w:t>
      </w:r>
    </w:p>
    <w:p w14:paraId="3DB95372">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2.2.7商务技术偏离表；</w:t>
      </w:r>
    </w:p>
    <w:p w14:paraId="7E0D231E">
      <w:pPr>
        <w:snapToGrid w:val="0"/>
        <w:spacing w:line="360" w:lineRule="auto"/>
        <w:ind w:left="420" w:leftChars="200" w:firstLine="480" w:firstLineChars="200"/>
        <w:rPr>
          <w:rFonts w:hint="eastAsia" w:ascii="仿宋" w:hAnsi="仿宋" w:eastAsia="仿宋" w:cs="仿宋"/>
          <w:color w:val="auto"/>
          <w:sz w:val="24"/>
          <w:highlight w:val="none"/>
          <w:lang w:val="zh-CN"/>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8</w:t>
      </w:r>
      <w:r>
        <w:rPr>
          <w:rFonts w:hint="eastAsia" w:ascii="仿宋" w:hAnsi="仿宋" w:eastAsia="仿宋" w:cs="仿宋"/>
          <w:color w:val="auto"/>
          <w:sz w:val="24"/>
          <w:highlight w:val="none"/>
          <w:lang w:val="zh-CN"/>
        </w:rPr>
        <w:t>政府采购供应商廉洁自律承诺书；</w:t>
      </w:r>
    </w:p>
    <w:p w14:paraId="762A4179">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val="zh-CN"/>
        </w:rPr>
        <w:t>.</w:t>
      </w:r>
      <w:r>
        <w:rPr>
          <w:rFonts w:hint="eastAsia" w:ascii="仿宋" w:hAnsi="仿宋" w:eastAsia="仿宋" w:cs="仿宋"/>
          <w:color w:val="auto"/>
          <w:sz w:val="24"/>
          <w:highlight w:val="none"/>
        </w:rPr>
        <w:t>3报价文件</w:t>
      </w:r>
    </w:p>
    <w:p w14:paraId="1998258F">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2.3.1开标一览表（报价表）；</w:t>
      </w:r>
    </w:p>
    <w:p w14:paraId="1DF638BA">
      <w:pPr>
        <w:snapToGrid w:val="0"/>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2.3.</w:t>
      </w:r>
      <w:r>
        <w:rPr>
          <w:rFonts w:hint="eastAsia" w:ascii="仿宋" w:hAnsi="仿宋" w:eastAsia="仿宋" w:cs="仿宋"/>
          <w:color w:val="auto"/>
          <w:sz w:val="24"/>
          <w:highlight w:val="none"/>
          <w:lang w:val="en-US" w:eastAsia="zh-CN"/>
        </w:rPr>
        <w:t>3</w:t>
      </w:r>
      <w:r>
        <w:rPr>
          <w:rFonts w:hint="eastAsia" w:ascii="仿宋" w:hAnsi="仿宋" w:eastAsia="仿宋" w:cs="仿宋"/>
          <w:color w:val="auto"/>
          <w:sz w:val="24"/>
          <w:highlight w:val="none"/>
        </w:rPr>
        <w:t>中小企业声明函（如果有）。</w:t>
      </w:r>
    </w:p>
    <w:p w14:paraId="1ECB6959">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3、</w:t>
      </w:r>
      <w:r>
        <w:rPr>
          <w:rFonts w:hint="eastAsia" w:ascii="仿宋" w:hAnsi="仿宋" w:eastAsia="仿宋" w:cs="仿宋"/>
          <w:color w:val="auto"/>
          <w:sz w:val="24"/>
          <w:highlight w:val="none"/>
          <w:lang w:eastAsia="zh-CN"/>
        </w:rPr>
        <w:t>我方承诺除商务技术偏离表列出的偏离外，我方响应招标文件的全部要求。对投标文件中材料的真实性、合法性负责，积极配合采购人、采购代理机构复核投标文件中的资料。</w:t>
      </w:r>
    </w:p>
    <w:p w14:paraId="0D7A2614">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4、如我方中标，我方承诺：</w:t>
      </w:r>
    </w:p>
    <w:p w14:paraId="5EBE666F">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4.1在收到中标通知书后，在中标通知书规定的期限内与你方签订合同； </w:t>
      </w:r>
    </w:p>
    <w:p w14:paraId="26033878">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4.2在签订合同时不向你方提出附加条件； </w:t>
      </w:r>
    </w:p>
    <w:p w14:paraId="77DFCCED">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4.3按照招标文件要求提交履约保证金； </w:t>
      </w:r>
    </w:p>
    <w:p w14:paraId="3CE78672">
      <w:pPr>
        <w:snapToGrid w:val="0"/>
        <w:spacing w:line="360" w:lineRule="auto"/>
        <w:ind w:left="210" w:leftChars="1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4.4在合同约定的期限内完成合同规定的全部义务。 </w:t>
      </w:r>
    </w:p>
    <w:p w14:paraId="7096E5EF">
      <w:pPr>
        <w:snapToGrid w:val="0"/>
        <w:spacing w:line="360" w:lineRule="auto"/>
        <w:ind w:firstLine="480" w:firstLineChars="20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5、对通过政采云平台开展的质疑、投诉等活动，我方承诺并接受平台以电子送达的方式送达相关文书。我方认可电子送达与邮寄送达具有同等法律效力，以文书到达政采云平台日期为送达日期，本公司保证政采云平台账号真实有效。</w:t>
      </w:r>
    </w:p>
    <w:p w14:paraId="5290BE0F">
      <w:pPr>
        <w:snapToGrid w:val="0"/>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lang w:val="en-US" w:eastAsia="zh-CN"/>
        </w:rPr>
        <w:t>6</w:t>
      </w:r>
      <w:r>
        <w:rPr>
          <w:rFonts w:hint="eastAsia" w:ascii="仿宋" w:hAnsi="仿宋" w:eastAsia="仿宋" w:cs="仿宋"/>
          <w:color w:val="auto"/>
          <w:sz w:val="24"/>
          <w:highlight w:val="none"/>
        </w:rPr>
        <w:t>、其他补充说明:</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p>
    <w:p w14:paraId="0219E3E7">
      <w:pPr>
        <w:spacing w:line="360" w:lineRule="auto"/>
        <w:ind w:firstLine="3600" w:firstLineChars="15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投标人名称（电子签名）：                          </w:t>
      </w:r>
    </w:p>
    <w:p w14:paraId="538A96B5">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4EA609FE">
      <w:pPr>
        <w:snapToGrid w:val="0"/>
        <w:spacing w:line="360" w:lineRule="auto"/>
        <w:ind w:left="420" w:leftChars="200" w:firstLine="4200" w:firstLineChars="1750"/>
        <w:rPr>
          <w:rFonts w:hint="eastAsia" w:ascii="仿宋" w:hAnsi="仿宋" w:eastAsia="仿宋" w:cs="仿宋"/>
          <w:color w:val="auto"/>
          <w:kern w:val="0"/>
          <w:sz w:val="24"/>
          <w:highlight w:val="none"/>
          <w:u w:val="single"/>
        </w:rPr>
      </w:pPr>
    </w:p>
    <w:p w14:paraId="6C615743">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142512F4">
      <w:pPr>
        <w:snapToGrid w:val="0"/>
        <w:spacing w:line="360" w:lineRule="auto"/>
        <w:jc w:val="center"/>
        <w:rPr>
          <w:rFonts w:hint="eastAsia" w:ascii="仿宋" w:hAnsi="仿宋" w:eastAsia="仿宋" w:cs="仿宋"/>
          <w:b/>
          <w:color w:val="auto"/>
          <w:kern w:val="0"/>
          <w:sz w:val="32"/>
          <w:szCs w:val="32"/>
          <w:highlight w:val="none"/>
        </w:rPr>
      </w:pPr>
    </w:p>
    <w:p w14:paraId="2921107B">
      <w:pPr>
        <w:snapToGrid w:val="0"/>
        <w:spacing w:line="360" w:lineRule="auto"/>
        <w:rPr>
          <w:rFonts w:hint="eastAsia" w:ascii="仿宋" w:hAnsi="仿宋" w:eastAsia="仿宋" w:cs="仿宋"/>
          <w:color w:val="auto"/>
          <w:sz w:val="24"/>
          <w:highlight w:val="none"/>
        </w:rPr>
      </w:pPr>
    </w:p>
    <w:p w14:paraId="28211149">
      <w:pPr>
        <w:jc w:val="center"/>
        <w:rPr>
          <w:rFonts w:hint="eastAsia" w:ascii="仿宋" w:hAnsi="仿宋" w:eastAsia="仿宋" w:cs="仿宋"/>
          <w:b/>
          <w:color w:val="auto"/>
          <w:kern w:val="0"/>
          <w:sz w:val="32"/>
          <w:szCs w:val="32"/>
          <w:highlight w:val="none"/>
        </w:rPr>
      </w:pPr>
    </w:p>
    <w:p w14:paraId="50164429">
      <w:pPr>
        <w:jc w:val="center"/>
        <w:rPr>
          <w:rFonts w:hint="eastAsia" w:ascii="仿宋" w:hAnsi="仿宋" w:eastAsia="仿宋" w:cs="仿宋"/>
          <w:b/>
          <w:color w:val="auto"/>
          <w:kern w:val="0"/>
          <w:sz w:val="32"/>
          <w:szCs w:val="32"/>
          <w:highlight w:val="none"/>
        </w:rPr>
      </w:pPr>
    </w:p>
    <w:p w14:paraId="096C218D">
      <w:pPr>
        <w:jc w:val="center"/>
        <w:rPr>
          <w:rFonts w:hint="eastAsia" w:ascii="仿宋" w:hAnsi="仿宋" w:eastAsia="仿宋" w:cs="仿宋"/>
          <w:b/>
          <w:color w:val="auto"/>
          <w:kern w:val="0"/>
          <w:sz w:val="32"/>
          <w:szCs w:val="32"/>
          <w:highlight w:val="none"/>
        </w:rPr>
      </w:pPr>
    </w:p>
    <w:p w14:paraId="5696F610">
      <w:pPr>
        <w:jc w:val="center"/>
        <w:rPr>
          <w:rFonts w:hint="eastAsia" w:ascii="仿宋" w:hAnsi="仿宋" w:eastAsia="仿宋" w:cs="仿宋"/>
          <w:b/>
          <w:color w:val="auto"/>
          <w:kern w:val="0"/>
          <w:sz w:val="32"/>
          <w:szCs w:val="32"/>
          <w:highlight w:val="none"/>
        </w:rPr>
      </w:pPr>
    </w:p>
    <w:p w14:paraId="46A565B8">
      <w:pPr>
        <w:jc w:val="center"/>
        <w:rPr>
          <w:rFonts w:hint="eastAsia" w:ascii="仿宋" w:hAnsi="仿宋" w:eastAsia="仿宋" w:cs="仿宋"/>
          <w:b/>
          <w:color w:val="auto"/>
          <w:kern w:val="0"/>
          <w:sz w:val="32"/>
          <w:szCs w:val="32"/>
          <w:highlight w:val="none"/>
        </w:rPr>
      </w:pPr>
    </w:p>
    <w:p w14:paraId="53BA0899">
      <w:pPr>
        <w:jc w:val="center"/>
        <w:rPr>
          <w:rFonts w:hint="eastAsia" w:ascii="仿宋" w:hAnsi="仿宋" w:eastAsia="仿宋" w:cs="仿宋"/>
          <w:b/>
          <w:color w:val="auto"/>
          <w:kern w:val="0"/>
          <w:sz w:val="32"/>
          <w:szCs w:val="32"/>
          <w:highlight w:val="none"/>
        </w:rPr>
      </w:pPr>
    </w:p>
    <w:p w14:paraId="18CFB55A">
      <w:pPr>
        <w:jc w:val="center"/>
        <w:rPr>
          <w:rFonts w:hint="eastAsia" w:ascii="仿宋" w:hAnsi="仿宋" w:eastAsia="仿宋" w:cs="仿宋"/>
          <w:b/>
          <w:color w:val="auto"/>
          <w:kern w:val="0"/>
          <w:sz w:val="32"/>
          <w:szCs w:val="32"/>
          <w:highlight w:val="none"/>
        </w:rPr>
      </w:pPr>
    </w:p>
    <w:p w14:paraId="6481BED3">
      <w:pPr>
        <w:jc w:val="center"/>
        <w:rPr>
          <w:rFonts w:hint="eastAsia" w:ascii="仿宋" w:hAnsi="仿宋" w:eastAsia="仿宋" w:cs="仿宋"/>
          <w:b/>
          <w:color w:val="auto"/>
          <w:kern w:val="0"/>
          <w:sz w:val="32"/>
          <w:szCs w:val="32"/>
          <w:highlight w:val="none"/>
        </w:rPr>
      </w:pPr>
    </w:p>
    <w:p w14:paraId="0A39E662">
      <w:pPr>
        <w:jc w:val="center"/>
        <w:rPr>
          <w:rFonts w:hint="eastAsia" w:ascii="仿宋" w:hAnsi="仿宋" w:eastAsia="仿宋" w:cs="仿宋"/>
          <w:b/>
          <w:color w:val="auto"/>
          <w:kern w:val="0"/>
          <w:sz w:val="32"/>
          <w:szCs w:val="32"/>
          <w:highlight w:val="none"/>
        </w:rPr>
      </w:pPr>
    </w:p>
    <w:p w14:paraId="642E4F91">
      <w:pPr>
        <w:jc w:val="center"/>
        <w:rPr>
          <w:rFonts w:hint="eastAsia" w:ascii="仿宋" w:hAnsi="仿宋" w:eastAsia="仿宋" w:cs="仿宋"/>
          <w:b/>
          <w:color w:val="auto"/>
          <w:kern w:val="0"/>
          <w:sz w:val="32"/>
          <w:szCs w:val="32"/>
          <w:highlight w:val="none"/>
        </w:rPr>
      </w:pPr>
    </w:p>
    <w:p w14:paraId="040BCACA">
      <w:pPr>
        <w:jc w:val="center"/>
        <w:rPr>
          <w:rFonts w:hint="eastAsia" w:ascii="仿宋" w:hAnsi="仿宋" w:eastAsia="仿宋" w:cs="仿宋"/>
          <w:b/>
          <w:color w:val="auto"/>
          <w:kern w:val="0"/>
          <w:sz w:val="32"/>
          <w:szCs w:val="32"/>
          <w:highlight w:val="none"/>
        </w:rPr>
      </w:pPr>
    </w:p>
    <w:p w14:paraId="3D3A2C97">
      <w:pPr>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zh-CN"/>
        </w:rPr>
        <w:br w:type="page"/>
      </w:r>
    </w:p>
    <w:p w14:paraId="45368C54">
      <w:pPr>
        <w:jc w:val="center"/>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zh-CN"/>
        </w:rPr>
        <w:t>二、授权委托书或法定代表人（单位负责人、自然人本人）身份证明</w:t>
      </w:r>
    </w:p>
    <w:p w14:paraId="61C3F6D5">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p>
    <w:p w14:paraId="13828FD1">
      <w:pPr>
        <w:snapToGrid w:val="0"/>
        <w:spacing w:line="360" w:lineRule="auto"/>
        <w:ind w:firstLine="2872" w:firstLineChars="894"/>
        <w:rPr>
          <w:rFonts w:hint="eastAsia" w:ascii="仿宋" w:hAnsi="仿宋" w:eastAsia="仿宋" w:cs="仿宋"/>
          <w:color w:val="auto"/>
          <w:highlight w:val="none"/>
        </w:rPr>
      </w:pPr>
      <w:r>
        <w:rPr>
          <w:rFonts w:hint="eastAsia" w:ascii="仿宋" w:hAnsi="仿宋" w:eastAsia="仿宋" w:cs="仿宋"/>
          <w:b/>
          <w:color w:val="auto"/>
          <w:kern w:val="0"/>
          <w:sz w:val="32"/>
          <w:szCs w:val="32"/>
          <w:highlight w:val="none"/>
          <w:lang w:val="zh-CN"/>
        </w:rPr>
        <w:t>授权委托书（适用于非联合体投标）</w:t>
      </w:r>
      <w:r>
        <w:rPr>
          <w:rFonts w:hint="eastAsia" w:ascii="仿宋" w:hAnsi="仿宋" w:eastAsia="仿宋" w:cs="仿宋"/>
          <w:color w:val="auto"/>
          <w:highlight w:val="none"/>
        </w:rPr>
        <w:t xml:space="preserve">                               </w:t>
      </w:r>
    </w:p>
    <w:p w14:paraId="58E36F3E">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4CE08C0C">
      <w:pPr>
        <w:snapToGrid w:val="0"/>
        <w:spacing w:line="360" w:lineRule="auto"/>
        <w:ind w:firstLine="576"/>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现</w:t>
      </w:r>
      <w:r>
        <w:rPr>
          <w:rFonts w:hint="eastAsia" w:ascii="仿宋" w:hAnsi="仿宋" w:eastAsia="仿宋" w:cs="仿宋"/>
          <w:color w:val="auto"/>
          <w:kern w:val="0"/>
          <w:sz w:val="24"/>
          <w:highlight w:val="none"/>
          <w:lang w:val="zh-CN"/>
        </w:rPr>
        <w:t>委托</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（姓名）为我方代理人（身份证号码：</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，手机：</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u w:val="single"/>
          <w:lang w:val="en-US" w:eastAsia="zh-CN"/>
        </w:rPr>
        <w:t xml:space="preserve"> </w:t>
      </w:r>
      <w:r>
        <w:rPr>
          <w:rFonts w:hint="eastAsia" w:ascii="仿宋" w:hAnsi="仿宋" w:eastAsia="仿宋" w:cs="仿宋"/>
          <w:color w:val="auto"/>
          <w:kern w:val="0"/>
          <w:sz w:val="24"/>
          <w:highlight w:val="none"/>
          <w:u w:val="none"/>
          <w:lang w:val="en-US" w:eastAsia="zh-CN"/>
        </w:rPr>
        <w:t>，所在单位：</w:t>
      </w:r>
      <w:r>
        <w:rPr>
          <w:rFonts w:hint="eastAsia" w:ascii="仿宋" w:hAnsi="仿宋" w:eastAsia="仿宋" w:cs="仿宋"/>
          <w:color w:val="auto"/>
          <w:kern w:val="0"/>
          <w:sz w:val="24"/>
          <w:highlight w:val="none"/>
          <w:u w:val="single"/>
          <w:lang w:val="en-US" w:eastAsia="zh-CN"/>
        </w:rPr>
        <w:t xml:space="preserve">         </w:t>
      </w:r>
      <w:r>
        <w:rPr>
          <w:rFonts w:hint="eastAsia" w:ascii="仿宋" w:hAnsi="仿宋" w:eastAsia="仿宋" w:cs="仿宋"/>
          <w:color w:val="auto"/>
          <w:kern w:val="0"/>
          <w:sz w:val="24"/>
          <w:highlight w:val="none"/>
          <w:lang w:val="zh-CN"/>
        </w:rPr>
        <w:t>），以我方名义处理</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政府采购投标的一切事项，其法律后果由我方承担。</w:t>
      </w:r>
    </w:p>
    <w:p w14:paraId="4C7BF1D7">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委托期限</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自</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日起至</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日止。</w:t>
      </w:r>
    </w:p>
    <w:p w14:paraId="6CE19098">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特此告知。</w:t>
      </w:r>
    </w:p>
    <w:p w14:paraId="01379135">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投标人名称(电子签名)：</w:t>
      </w:r>
    </w:p>
    <w:p w14:paraId="703D2C8B">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签发日期：  年  月   日</w:t>
      </w:r>
    </w:p>
    <w:p w14:paraId="08C7926C">
      <w:pPr>
        <w:snapToGrid w:val="0"/>
        <w:spacing w:line="360" w:lineRule="auto"/>
        <w:rPr>
          <w:rFonts w:hint="eastAsia" w:ascii="仿宋" w:hAnsi="仿宋" w:eastAsia="仿宋" w:cs="仿宋"/>
          <w:color w:val="auto"/>
          <w:sz w:val="24"/>
          <w:highlight w:val="none"/>
        </w:rPr>
      </w:pPr>
    </w:p>
    <w:p w14:paraId="3F0715FF">
      <w:pPr>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lang w:val="zh-CN"/>
        </w:rPr>
        <w:t xml:space="preserve">      </w:t>
      </w:r>
      <w:r>
        <w:rPr>
          <w:rFonts w:hint="eastAsia" w:ascii="仿宋" w:hAnsi="仿宋" w:eastAsia="仿宋" w:cs="仿宋"/>
          <w:b/>
          <w:color w:val="auto"/>
          <w:kern w:val="0"/>
          <w:sz w:val="32"/>
          <w:szCs w:val="32"/>
          <w:highlight w:val="none"/>
        </w:rPr>
        <w:t xml:space="preserve"> </w:t>
      </w:r>
      <w:r>
        <w:rPr>
          <w:rFonts w:hint="eastAsia" w:ascii="仿宋" w:hAnsi="仿宋" w:eastAsia="仿宋" w:cs="仿宋"/>
          <w:b/>
          <w:color w:val="auto"/>
          <w:kern w:val="0"/>
          <w:sz w:val="32"/>
          <w:szCs w:val="32"/>
          <w:highlight w:val="none"/>
          <w:lang w:val="zh-CN"/>
        </w:rPr>
        <w:t>授权委托书（适用于联合体投标）</w:t>
      </w:r>
    </w:p>
    <w:p w14:paraId="78610427">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63654DDF">
      <w:pPr>
        <w:snapToGrid w:val="0"/>
        <w:spacing w:line="360" w:lineRule="auto"/>
        <w:ind w:firstLine="576"/>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现</w:t>
      </w:r>
      <w:r>
        <w:rPr>
          <w:rFonts w:hint="eastAsia" w:ascii="仿宋" w:hAnsi="仿宋" w:eastAsia="仿宋" w:cs="仿宋"/>
          <w:color w:val="auto"/>
          <w:kern w:val="0"/>
          <w:sz w:val="24"/>
          <w:highlight w:val="none"/>
          <w:lang w:val="zh-CN"/>
        </w:rPr>
        <w:t>委托</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（姓名）为我方代理人（身份证号码：</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lang w:val="zh-CN"/>
        </w:rPr>
        <w:t>，手机：</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kern w:val="0"/>
          <w:sz w:val="24"/>
          <w:highlight w:val="none"/>
          <w:u w:val="single"/>
          <w:lang w:val="en-US" w:eastAsia="zh-CN"/>
        </w:rPr>
        <w:t xml:space="preserve"> </w:t>
      </w:r>
      <w:r>
        <w:rPr>
          <w:rFonts w:hint="eastAsia" w:ascii="仿宋" w:hAnsi="仿宋" w:eastAsia="仿宋" w:cs="仿宋"/>
          <w:color w:val="auto"/>
          <w:kern w:val="0"/>
          <w:sz w:val="24"/>
          <w:highlight w:val="none"/>
          <w:u w:val="none"/>
          <w:lang w:val="en-US" w:eastAsia="zh-CN"/>
        </w:rPr>
        <w:t>，所在单位：</w:t>
      </w:r>
      <w:r>
        <w:rPr>
          <w:rFonts w:hint="eastAsia" w:ascii="仿宋" w:hAnsi="仿宋" w:eastAsia="仿宋" w:cs="仿宋"/>
          <w:color w:val="auto"/>
          <w:kern w:val="0"/>
          <w:sz w:val="24"/>
          <w:highlight w:val="none"/>
          <w:u w:val="single"/>
          <w:lang w:val="en-US" w:eastAsia="zh-CN"/>
        </w:rPr>
        <w:t xml:space="preserve">         </w:t>
      </w:r>
      <w:r>
        <w:rPr>
          <w:rFonts w:hint="eastAsia" w:ascii="仿宋" w:hAnsi="仿宋" w:eastAsia="仿宋" w:cs="仿宋"/>
          <w:color w:val="auto"/>
          <w:kern w:val="0"/>
          <w:sz w:val="24"/>
          <w:highlight w:val="none"/>
          <w:lang w:val="zh-CN"/>
        </w:rPr>
        <w:t>），以我方名义处理</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政府采购投标的一切事项，其法律后果由我方承担。</w:t>
      </w:r>
    </w:p>
    <w:p w14:paraId="6CB203D3">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委托期限</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自</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日起至</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年</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日止。</w:t>
      </w:r>
    </w:p>
    <w:p w14:paraId="58F0469C">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特此告知。</w:t>
      </w:r>
    </w:p>
    <w:p w14:paraId="2AB99FFD">
      <w:pPr>
        <w:jc w:val="center"/>
        <w:rPr>
          <w:rFonts w:hint="eastAsia" w:ascii="仿宋" w:hAnsi="仿宋" w:eastAsia="仿宋" w:cs="仿宋"/>
          <w:b/>
          <w:color w:val="auto"/>
          <w:kern w:val="0"/>
          <w:sz w:val="32"/>
          <w:szCs w:val="32"/>
          <w:highlight w:val="none"/>
        </w:rPr>
      </w:pPr>
    </w:p>
    <w:p w14:paraId="312DBF54">
      <w:pPr>
        <w:jc w:val="center"/>
        <w:rPr>
          <w:rFonts w:hint="eastAsia" w:ascii="仿宋" w:hAnsi="仿宋" w:eastAsia="仿宋" w:cs="仿宋"/>
          <w:b/>
          <w:color w:val="auto"/>
          <w:kern w:val="0"/>
          <w:sz w:val="32"/>
          <w:szCs w:val="32"/>
          <w:highlight w:val="none"/>
        </w:rPr>
      </w:pPr>
    </w:p>
    <w:p w14:paraId="57D7E0CE">
      <w:pPr>
        <w:jc w:val="center"/>
        <w:rPr>
          <w:rFonts w:hint="eastAsia" w:ascii="仿宋" w:hAnsi="仿宋" w:eastAsia="仿宋" w:cs="仿宋"/>
          <w:b/>
          <w:color w:val="auto"/>
          <w:kern w:val="0"/>
          <w:sz w:val="32"/>
          <w:szCs w:val="32"/>
          <w:highlight w:val="none"/>
        </w:rPr>
      </w:pPr>
    </w:p>
    <w:p w14:paraId="1E56B6E8">
      <w:pPr>
        <w:rPr>
          <w:rFonts w:hint="eastAsia" w:ascii="仿宋" w:hAnsi="仿宋" w:eastAsia="仿宋" w:cs="仿宋"/>
          <w:color w:val="auto"/>
          <w:highlight w:val="none"/>
        </w:rPr>
      </w:pPr>
    </w:p>
    <w:p w14:paraId="71285DFE">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22E761B0">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57D8B25B">
      <w:pPr>
        <w:snapToGrid w:val="0"/>
        <w:spacing w:line="360" w:lineRule="auto"/>
        <w:ind w:firstLine="5760" w:firstLineChars="2400"/>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w:t>
      </w:r>
    </w:p>
    <w:p w14:paraId="3F5E2A2C">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60FF2EE4">
      <w:pPr>
        <w:rPr>
          <w:rFonts w:hint="eastAsia" w:ascii="仿宋" w:hAnsi="仿宋" w:eastAsia="仿宋" w:cs="仿宋"/>
          <w:b/>
          <w:color w:val="auto"/>
          <w:kern w:val="0"/>
          <w:sz w:val="32"/>
          <w:szCs w:val="32"/>
          <w:highlight w:val="none"/>
          <w:lang w:val="zh-CN"/>
        </w:rPr>
      </w:pPr>
      <w:r>
        <w:rPr>
          <w:rFonts w:hint="eastAsia" w:ascii="仿宋" w:hAnsi="仿宋" w:eastAsia="仿宋" w:cs="仿宋"/>
          <w:b/>
          <w:color w:val="auto"/>
          <w:kern w:val="0"/>
          <w:sz w:val="32"/>
          <w:szCs w:val="32"/>
          <w:highlight w:val="none"/>
          <w:lang w:val="zh-CN"/>
        </w:rPr>
        <w:br w:type="page"/>
      </w:r>
    </w:p>
    <w:p w14:paraId="3022E7BD">
      <w:pPr>
        <w:autoSpaceDE w:val="0"/>
        <w:autoSpaceDN w:val="0"/>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kern w:val="0"/>
          <w:sz w:val="32"/>
          <w:szCs w:val="32"/>
          <w:highlight w:val="none"/>
          <w:lang w:val="zh-CN"/>
        </w:rPr>
        <w:t>法定代表人、单位负责人或自然人本人</w:t>
      </w:r>
      <w:r>
        <w:rPr>
          <w:rFonts w:hint="eastAsia" w:ascii="仿宋" w:hAnsi="仿宋" w:eastAsia="仿宋" w:cs="仿宋"/>
          <w:b/>
          <w:color w:val="auto"/>
          <w:sz w:val="30"/>
          <w:szCs w:val="30"/>
          <w:highlight w:val="none"/>
        </w:rPr>
        <w:t>的身份证明（适用于法定代表人、单位负责人或者自然人本人代表投标人参加投标）</w:t>
      </w:r>
    </w:p>
    <w:p w14:paraId="48CE7488">
      <w:pPr>
        <w:pStyle w:val="149"/>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身份证件扫描件：</w:t>
      </w:r>
    </w:p>
    <w:tbl>
      <w:tblPr>
        <w:tblStyle w:val="64"/>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4E9EB2D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7A1DB6A2">
            <w:pPr>
              <w:pStyle w:val="149"/>
              <w:adjustRightIn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正面：                                 反面：</w:t>
            </w:r>
          </w:p>
          <w:p w14:paraId="10785EB4">
            <w:pPr>
              <w:pStyle w:val="149"/>
              <w:adjustRightInd w:val="0"/>
              <w:spacing w:line="360" w:lineRule="auto"/>
              <w:rPr>
                <w:rFonts w:hint="eastAsia" w:ascii="仿宋" w:hAnsi="仿宋" w:eastAsia="仿宋" w:cs="仿宋"/>
                <w:bCs/>
                <w:color w:val="auto"/>
                <w:sz w:val="24"/>
                <w:highlight w:val="none"/>
              </w:rPr>
            </w:pPr>
          </w:p>
        </w:tc>
      </w:tr>
    </w:tbl>
    <w:p w14:paraId="197D004A">
      <w:pPr>
        <w:snapToGrid w:val="0"/>
        <w:spacing w:line="360" w:lineRule="auto"/>
        <w:ind w:firstLine="576"/>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w:t>
      </w:r>
    </w:p>
    <w:p w14:paraId="60373E14">
      <w:pPr>
        <w:snapToGrid w:val="0"/>
        <w:spacing w:line="360" w:lineRule="auto"/>
        <w:ind w:firstLine="576"/>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投标人名称(电子签名)：                              </w:t>
      </w:r>
    </w:p>
    <w:p w14:paraId="77744DBD">
      <w:pPr>
        <w:spacing w:line="360" w:lineRule="auto"/>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1C10C124">
      <w:pPr>
        <w:jc w:val="center"/>
        <w:rPr>
          <w:rFonts w:hint="eastAsia" w:ascii="仿宋" w:hAnsi="仿宋" w:eastAsia="仿宋" w:cs="仿宋"/>
          <w:b/>
          <w:color w:val="auto"/>
          <w:kern w:val="0"/>
          <w:sz w:val="32"/>
          <w:szCs w:val="32"/>
          <w:highlight w:val="none"/>
        </w:rPr>
      </w:pPr>
    </w:p>
    <w:p w14:paraId="31537ADB">
      <w:pPr>
        <w:jc w:val="center"/>
        <w:rPr>
          <w:rFonts w:hint="eastAsia" w:ascii="仿宋" w:hAnsi="仿宋" w:eastAsia="仿宋" w:cs="仿宋"/>
          <w:b/>
          <w:color w:val="auto"/>
          <w:kern w:val="0"/>
          <w:sz w:val="32"/>
          <w:szCs w:val="32"/>
          <w:highlight w:val="none"/>
        </w:rPr>
      </w:pPr>
    </w:p>
    <w:p w14:paraId="6BE6E473">
      <w:pPr>
        <w:jc w:val="center"/>
        <w:rPr>
          <w:rFonts w:hint="eastAsia" w:ascii="仿宋" w:hAnsi="仿宋" w:eastAsia="仿宋" w:cs="仿宋"/>
          <w:b/>
          <w:color w:val="auto"/>
          <w:kern w:val="0"/>
          <w:sz w:val="32"/>
          <w:szCs w:val="32"/>
          <w:highlight w:val="none"/>
        </w:rPr>
      </w:pPr>
    </w:p>
    <w:p w14:paraId="4F1834B3">
      <w:pPr>
        <w:jc w:val="center"/>
        <w:rPr>
          <w:rFonts w:hint="eastAsia" w:ascii="仿宋" w:hAnsi="仿宋" w:eastAsia="仿宋" w:cs="仿宋"/>
          <w:b/>
          <w:color w:val="auto"/>
          <w:kern w:val="0"/>
          <w:sz w:val="32"/>
          <w:szCs w:val="32"/>
          <w:highlight w:val="none"/>
        </w:rPr>
      </w:pPr>
    </w:p>
    <w:p w14:paraId="6044666C">
      <w:pPr>
        <w:jc w:val="center"/>
        <w:rPr>
          <w:rFonts w:hint="eastAsia" w:ascii="仿宋" w:hAnsi="仿宋" w:eastAsia="仿宋" w:cs="仿宋"/>
          <w:b/>
          <w:color w:val="auto"/>
          <w:kern w:val="0"/>
          <w:sz w:val="32"/>
          <w:szCs w:val="32"/>
          <w:highlight w:val="none"/>
        </w:rPr>
      </w:pPr>
    </w:p>
    <w:p w14:paraId="562B315C">
      <w:pPr>
        <w:jc w:val="center"/>
        <w:rPr>
          <w:rFonts w:hint="eastAsia" w:ascii="仿宋" w:hAnsi="仿宋" w:eastAsia="仿宋" w:cs="仿宋"/>
          <w:b/>
          <w:color w:val="auto"/>
          <w:kern w:val="0"/>
          <w:sz w:val="32"/>
          <w:szCs w:val="32"/>
          <w:highlight w:val="none"/>
        </w:rPr>
      </w:pPr>
    </w:p>
    <w:p w14:paraId="273BED6F">
      <w:pPr>
        <w:jc w:val="center"/>
        <w:rPr>
          <w:rFonts w:hint="eastAsia" w:ascii="仿宋" w:hAnsi="仿宋" w:eastAsia="仿宋" w:cs="仿宋"/>
          <w:b/>
          <w:color w:val="auto"/>
          <w:kern w:val="0"/>
          <w:sz w:val="32"/>
          <w:szCs w:val="32"/>
          <w:highlight w:val="none"/>
        </w:rPr>
      </w:pPr>
    </w:p>
    <w:p w14:paraId="51D2F556">
      <w:pPr>
        <w:jc w:val="center"/>
        <w:rPr>
          <w:rFonts w:hint="eastAsia" w:ascii="仿宋" w:hAnsi="仿宋" w:eastAsia="仿宋" w:cs="仿宋"/>
          <w:b/>
          <w:color w:val="auto"/>
          <w:kern w:val="0"/>
          <w:sz w:val="32"/>
          <w:szCs w:val="32"/>
          <w:highlight w:val="none"/>
        </w:rPr>
      </w:pPr>
    </w:p>
    <w:p w14:paraId="4E74130D">
      <w:pPr>
        <w:jc w:val="center"/>
        <w:rPr>
          <w:rFonts w:hint="eastAsia" w:ascii="仿宋" w:hAnsi="仿宋" w:eastAsia="仿宋" w:cs="仿宋"/>
          <w:b/>
          <w:color w:val="auto"/>
          <w:kern w:val="0"/>
          <w:sz w:val="32"/>
          <w:szCs w:val="32"/>
          <w:highlight w:val="none"/>
        </w:rPr>
      </w:pPr>
    </w:p>
    <w:p w14:paraId="5D4227DF">
      <w:pPr>
        <w:jc w:val="center"/>
        <w:rPr>
          <w:rFonts w:hint="eastAsia" w:ascii="仿宋" w:hAnsi="仿宋" w:eastAsia="仿宋" w:cs="仿宋"/>
          <w:b/>
          <w:color w:val="auto"/>
          <w:kern w:val="0"/>
          <w:sz w:val="32"/>
          <w:szCs w:val="32"/>
          <w:highlight w:val="none"/>
        </w:rPr>
      </w:pPr>
    </w:p>
    <w:p w14:paraId="573381ED">
      <w:pPr>
        <w:snapToGrid w:val="0"/>
        <w:spacing w:line="360" w:lineRule="auto"/>
        <w:ind w:right="480"/>
        <w:rPr>
          <w:rFonts w:hint="eastAsia" w:ascii="仿宋" w:hAnsi="仿宋" w:eastAsia="仿宋" w:cs="仿宋"/>
          <w:b/>
          <w:color w:val="auto"/>
          <w:kern w:val="0"/>
          <w:sz w:val="32"/>
          <w:szCs w:val="32"/>
          <w:highlight w:val="none"/>
        </w:rPr>
        <w:sectPr>
          <w:headerReference r:id="rId11" w:type="first"/>
          <w:footerReference r:id="rId13" w:type="first"/>
          <w:headerReference r:id="rId10" w:type="default"/>
          <w:footerReference r:id="rId12" w:type="default"/>
          <w:pgSz w:w="11906" w:h="16838"/>
          <w:pgMar w:top="1276" w:right="1418" w:bottom="1247" w:left="1418" w:header="851" w:footer="992" w:gutter="0"/>
          <w:cols w:space="720" w:num="1"/>
          <w:titlePg/>
          <w:docGrid w:linePitch="312" w:charSpace="0"/>
        </w:sectPr>
      </w:pPr>
    </w:p>
    <w:p w14:paraId="6FD48583">
      <w:pPr>
        <w:snapToGrid w:val="0"/>
        <w:spacing w:line="360" w:lineRule="auto"/>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三、分包意向协议（如果有）</w:t>
      </w:r>
    </w:p>
    <w:p w14:paraId="481C03C6">
      <w:pPr>
        <w:widowControl/>
        <w:spacing w:line="360" w:lineRule="auto"/>
        <w:ind w:firstLine="120" w:firstLineChars="50"/>
        <w:jc w:val="left"/>
        <w:rPr>
          <w:rFonts w:hint="eastAsia" w:ascii="仿宋" w:hAnsi="仿宋" w:eastAsia="仿宋" w:cs="仿宋"/>
          <w:color w:val="auto"/>
          <w:sz w:val="24"/>
          <w:highlight w:val="none"/>
        </w:rPr>
      </w:pPr>
      <w:bookmarkStart w:id="403" w:name="_Hlk101169080"/>
      <w:r>
        <w:rPr>
          <w:rFonts w:hint="eastAsia" w:ascii="仿宋" w:hAnsi="仿宋" w:eastAsia="仿宋" w:cs="仿宋"/>
          <w:color w:val="auto"/>
          <w:sz w:val="24"/>
          <w:highlight w:val="none"/>
        </w:rPr>
        <w:t>[</w:t>
      </w:r>
      <w:r>
        <w:rPr>
          <w:rFonts w:hint="eastAsia" w:ascii="仿宋" w:hAnsi="仿宋" w:eastAsia="仿宋" w:cs="仿宋"/>
          <w:b/>
          <w:color w:val="auto"/>
          <w:sz w:val="24"/>
          <w:highlight w:val="none"/>
        </w:rPr>
        <w:t>中标后以分包方式履行合同的，提供分包意向协议(附件6)；采购人不同意分包或者投标人中标后不以分包方式履行合同的，则不需要提供。</w:t>
      </w:r>
      <w:r>
        <w:rPr>
          <w:rFonts w:hint="eastAsia" w:ascii="仿宋" w:hAnsi="仿宋" w:eastAsia="仿宋" w:cs="仿宋"/>
          <w:color w:val="auto"/>
          <w:sz w:val="24"/>
          <w:highlight w:val="none"/>
        </w:rPr>
        <w:t>]</w:t>
      </w:r>
    </w:p>
    <w:bookmarkEnd w:id="403"/>
    <w:p w14:paraId="3FD8D56B">
      <w:pPr>
        <w:snapToGrid w:val="0"/>
        <w:spacing w:line="360" w:lineRule="auto"/>
        <w:rPr>
          <w:rFonts w:hint="eastAsia" w:ascii="仿宋" w:hAnsi="仿宋" w:eastAsia="仿宋" w:cs="仿宋"/>
          <w:color w:val="auto"/>
          <w:kern w:val="0"/>
          <w:sz w:val="24"/>
          <w:highlight w:val="none"/>
        </w:rPr>
      </w:pPr>
    </w:p>
    <w:p w14:paraId="4F34005E">
      <w:pPr>
        <w:jc w:val="center"/>
        <w:rPr>
          <w:rFonts w:hint="eastAsia" w:ascii="仿宋" w:hAnsi="仿宋" w:eastAsia="仿宋" w:cs="仿宋"/>
          <w:b/>
          <w:color w:val="auto"/>
          <w:kern w:val="0"/>
          <w:sz w:val="32"/>
          <w:szCs w:val="32"/>
          <w:highlight w:val="none"/>
        </w:rPr>
      </w:pPr>
    </w:p>
    <w:p w14:paraId="118DF8CE">
      <w:pPr>
        <w:pStyle w:val="5"/>
        <w:rPr>
          <w:rFonts w:hint="eastAsia" w:ascii="仿宋" w:hAnsi="仿宋" w:eastAsia="仿宋" w:cs="仿宋"/>
          <w:color w:val="auto"/>
          <w:highlight w:val="none"/>
          <w:lang w:val="en-US"/>
        </w:rPr>
      </w:pPr>
    </w:p>
    <w:p w14:paraId="30874314">
      <w:pPr>
        <w:rPr>
          <w:rFonts w:hint="eastAsia" w:ascii="仿宋" w:hAnsi="仿宋" w:eastAsia="仿宋" w:cs="仿宋"/>
          <w:color w:val="auto"/>
          <w:highlight w:val="none"/>
        </w:rPr>
      </w:pPr>
    </w:p>
    <w:p w14:paraId="07890F6E">
      <w:pPr>
        <w:pStyle w:val="5"/>
        <w:rPr>
          <w:rFonts w:hint="eastAsia" w:ascii="仿宋" w:hAnsi="仿宋" w:eastAsia="仿宋" w:cs="仿宋"/>
          <w:color w:val="auto"/>
          <w:highlight w:val="none"/>
          <w:lang w:val="en-US"/>
        </w:rPr>
      </w:pPr>
    </w:p>
    <w:p w14:paraId="51C55C4D">
      <w:pPr>
        <w:jc w:val="center"/>
        <w:rPr>
          <w:rFonts w:hint="eastAsia" w:ascii="仿宋" w:hAnsi="仿宋" w:eastAsia="仿宋" w:cs="仿宋"/>
          <w:b/>
          <w:color w:val="auto"/>
          <w:kern w:val="0"/>
          <w:sz w:val="32"/>
          <w:szCs w:val="32"/>
          <w:highlight w:val="none"/>
        </w:rPr>
      </w:pPr>
    </w:p>
    <w:p w14:paraId="29B4F5CA">
      <w:pPr>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四、符合性审查资料</w:t>
      </w:r>
    </w:p>
    <w:p w14:paraId="69A1ED46">
      <w:pPr>
        <w:jc w:val="center"/>
        <w:rPr>
          <w:rFonts w:hint="eastAsia" w:ascii="仿宋" w:hAnsi="仿宋" w:eastAsia="仿宋" w:cs="仿宋"/>
          <w:b/>
          <w:color w:val="auto"/>
          <w:kern w:val="0"/>
          <w:sz w:val="32"/>
          <w:szCs w:val="32"/>
          <w:highlight w:val="none"/>
        </w:rPr>
      </w:pPr>
    </w:p>
    <w:tbl>
      <w:tblPr>
        <w:tblStyle w:val="64"/>
        <w:tblW w:w="960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46"/>
        <w:gridCol w:w="4991"/>
        <w:gridCol w:w="2551"/>
        <w:gridCol w:w="1418"/>
      </w:tblGrid>
      <w:tr w14:paraId="03EBAA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2" w:hRule="atLeast"/>
        </w:trPr>
        <w:tc>
          <w:tcPr>
            <w:tcW w:w="646" w:type="dxa"/>
            <w:vAlign w:val="center"/>
          </w:tcPr>
          <w:p w14:paraId="530D2890">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4991" w:type="dxa"/>
            <w:vAlign w:val="center"/>
          </w:tcPr>
          <w:p w14:paraId="022759A2">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实质性要求</w:t>
            </w:r>
          </w:p>
        </w:tc>
        <w:tc>
          <w:tcPr>
            <w:tcW w:w="2551" w:type="dxa"/>
            <w:vAlign w:val="center"/>
          </w:tcPr>
          <w:p w14:paraId="54D84488">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需要提供的符合性审查资料</w:t>
            </w:r>
          </w:p>
        </w:tc>
        <w:tc>
          <w:tcPr>
            <w:tcW w:w="1418" w:type="dxa"/>
            <w:vAlign w:val="center"/>
          </w:tcPr>
          <w:p w14:paraId="6F59D139">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投标文件中的</w:t>
            </w:r>
          </w:p>
          <w:p w14:paraId="3DCCB3A2">
            <w:pPr>
              <w:snapToGrid w:val="0"/>
              <w:spacing w:line="240" w:lineRule="atLeast"/>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页码位置</w:t>
            </w:r>
          </w:p>
        </w:tc>
      </w:tr>
      <w:tr w14:paraId="3E0D7C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151F856E">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4991" w:type="dxa"/>
          </w:tcPr>
          <w:p w14:paraId="0F934229">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投标文件按照招标文件要求签署、盖章。</w:t>
            </w:r>
          </w:p>
        </w:tc>
        <w:tc>
          <w:tcPr>
            <w:tcW w:w="2551" w:type="dxa"/>
            <w:vAlign w:val="center"/>
          </w:tcPr>
          <w:p w14:paraId="23DD204C">
            <w:pPr>
              <w:rPr>
                <w:rFonts w:hint="eastAsia" w:ascii="仿宋" w:hAnsi="仿宋" w:eastAsia="仿宋" w:cs="仿宋"/>
                <w:color w:val="auto"/>
                <w:sz w:val="24"/>
                <w:highlight w:val="none"/>
              </w:rPr>
            </w:pPr>
            <w:r>
              <w:rPr>
                <w:rFonts w:hint="eastAsia" w:ascii="仿宋" w:hAnsi="仿宋" w:eastAsia="仿宋" w:cs="仿宋"/>
                <w:color w:val="auto"/>
                <w:sz w:val="24"/>
                <w:highlight w:val="none"/>
              </w:rPr>
              <w:t>需要使用电子签名或者签字盖章的投标文件的组成部分</w:t>
            </w:r>
          </w:p>
        </w:tc>
        <w:tc>
          <w:tcPr>
            <w:tcW w:w="1418" w:type="dxa"/>
          </w:tcPr>
          <w:p w14:paraId="6473C495">
            <w:pPr>
              <w:rPr>
                <w:rFonts w:hint="eastAsia" w:ascii="仿宋" w:hAnsi="仿宋" w:eastAsia="仿宋" w:cs="仿宋"/>
                <w:color w:val="auto"/>
                <w:sz w:val="24"/>
                <w:highlight w:val="none"/>
              </w:rPr>
            </w:pPr>
          </w:p>
          <w:p w14:paraId="2EFD984F">
            <w:pPr>
              <w:rPr>
                <w:rFonts w:hint="eastAsia" w:ascii="仿宋" w:hAnsi="仿宋" w:eastAsia="仿宋" w:cs="仿宋"/>
                <w:color w:val="auto"/>
                <w:sz w:val="24"/>
                <w:highlight w:val="none"/>
              </w:rPr>
            </w:pPr>
            <w:r>
              <w:rPr>
                <w:rFonts w:hint="eastAsia" w:ascii="仿宋" w:hAnsi="仿宋" w:eastAsia="仿宋" w:cs="仿宋"/>
                <w:color w:val="auto"/>
                <w:sz w:val="24"/>
                <w:highlight w:val="none"/>
              </w:rPr>
              <w:t>见投标文件</w:t>
            </w:r>
          </w:p>
          <w:p w14:paraId="4D40010C">
            <w:pPr>
              <w:rPr>
                <w:rFonts w:hint="eastAsia" w:ascii="仿宋" w:hAnsi="仿宋" w:eastAsia="仿宋" w:cs="仿宋"/>
                <w:color w:val="auto"/>
                <w:highlight w:val="none"/>
              </w:rPr>
            </w:pPr>
            <w:r>
              <w:rPr>
                <w:rFonts w:hint="eastAsia" w:ascii="仿宋" w:hAnsi="仿宋" w:eastAsia="仿宋" w:cs="仿宋"/>
                <w:color w:val="auto"/>
                <w:sz w:val="24"/>
                <w:highlight w:val="none"/>
              </w:rPr>
              <w:t>第</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页</w:t>
            </w:r>
          </w:p>
        </w:tc>
      </w:tr>
      <w:tr w14:paraId="0532772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22EA2EA5">
            <w:pPr>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4991" w:type="dxa"/>
          </w:tcPr>
          <w:p w14:paraId="69497FC0">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投标文件中承诺的投标有效期不少于招标文件中载明的投标有效期。</w:t>
            </w:r>
          </w:p>
        </w:tc>
        <w:tc>
          <w:tcPr>
            <w:tcW w:w="2551" w:type="dxa"/>
            <w:vAlign w:val="center"/>
          </w:tcPr>
          <w:p w14:paraId="54FEB1B3">
            <w:pPr>
              <w:rPr>
                <w:rFonts w:hint="eastAsia" w:ascii="仿宋" w:hAnsi="仿宋" w:eastAsia="仿宋" w:cs="仿宋"/>
                <w:color w:val="auto"/>
                <w:sz w:val="24"/>
                <w:highlight w:val="none"/>
              </w:rPr>
            </w:pPr>
            <w:r>
              <w:rPr>
                <w:rFonts w:hint="eastAsia" w:ascii="仿宋" w:hAnsi="仿宋" w:eastAsia="仿宋" w:cs="仿宋"/>
                <w:color w:val="auto"/>
                <w:sz w:val="24"/>
                <w:highlight w:val="none"/>
              </w:rPr>
              <w:t>投标函</w:t>
            </w:r>
          </w:p>
        </w:tc>
        <w:tc>
          <w:tcPr>
            <w:tcW w:w="1418" w:type="dxa"/>
          </w:tcPr>
          <w:p w14:paraId="418A3ED7">
            <w:pPr>
              <w:rPr>
                <w:rFonts w:hint="eastAsia" w:ascii="仿宋" w:hAnsi="仿宋" w:eastAsia="仿宋" w:cs="仿宋"/>
                <w:color w:val="auto"/>
                <w:highlight w:val="none"/>
              </w:rPr>
            </w:pPr>
            <w:r>
              <w:rPr>
                <w:rFonts w:hint="eastAsia" w:ascii="仿宋" w:hAnsi="仿宋" w:eastAsia="仿宋" w:cs="仿宋"/>
                <w:color w:val="auto"/>
                <w:sz w:val="24"/>
                <w:highlight w:val="none"/>
              </w:rPr>
              <w:t>见投标文件第</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页</w:t>
            </w:r>
          </w:p>
        </w:tc>
      </w:tr>
      <w:tr w14:paraId="1F2F39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4A4B2A6E">
            <w:pPr>
              <w:jc w:val="center"/>
              <w:rPr>
                <w:rFonts w:hint="eastAsia" w:ascii="仿宋" w:hAnsi="仿宋" w:eastAsia="仿宋" w:cs="仿宋"/>
                <w:color w:val="auto"/>
                <w:sz w:val="24"/>
                <w:highlight w:val="none"/>
              </w:rPr>
            </w:pPr>
            <w:r>
              <w:rPr>
                <w:rFonts w:hint="eastAsia" w:ascii="仿宋" w:hAnsi="仿宋" w:eastAsia="仿宋" w:cs="仿宋"/>
                <w:b w:val="0"/>
                <w:bCs w:val="0"/>
                <w:color w:val="auto"/>
                <w:sz w:val="24"/>
                <w:highlight w:val="none"/>
                <w:lang w:val="en-US" w:eastAsia="zh-CN"/>
              </w:rPr>
              <w:t>3</w:t>
            </w:r>
          </w:p>
        </w:tc>
        <w:tc>
          <w:tcPr>
            <w:tcW w:w="4991" w:type="dxa"/>
            <w:vAlign w:val="top"/>
          </w:tcPr>
          <w:p w14:paraId="0816E62A">
            <w:pPr>
              <w:spacing w:line="360" w:lineRule="auto"/>
              <w:rPr>
                <w:rFonts w:hint="eastAsia" w:ascii="仿宋" w:hAnsi="仿宋" w:eastAsia="仿宋" w:cs="仿宋"/>
                <w:color w:val="auto"/>
                <w:sz w:val="24"/>
                <w:highlight w:val="none"/>
              </w:rPr>
            </w:pPr>
            <w:r>
              <w:rPr>
                <w:rFonts w:hint="eastAsia" w:ascii="仿宋" w:hAnsi="仿宋" w:eastAsia="仿宋" w:cs="仿宋"/>
                <w:b w:val="0"/>
                <w:bCs w:val="0"/>
                <w:snapToGrid w:val="0"/>
                <w:color w:val="auto"/>
                <w:sz w:val="24"/>
                <w:highlight w:val="none"/>
                <w:lang w:val="en-US" w:eastAsia="zh-CN"/>
              </w:rPr>
              <w:t>其他实质性要求1：</w:t>
            </w:r>
          </w:p>
        </w:tc>
        <w:tc>
          <w:tcPr>
            <w:tcW w:w="2551" w:type="dxa"/>
            <w:vMerge w:val="restart"/>
            <w:vAlign w:val="center"/>
          </w:tcPr>
          <w:p w14:paraId="5563D5BE">
            <w:pPr>
              <w:rPr>
                <w:rFonts w:hint="eastAsia" w:ascii="仿宋" w:hAnsi="仿宋" w:eastAsia="仿宋" w:cs="仿宋"/>
                <w:color w:val="auto"/>
                <w:sz w:val="24"/>
                <w:highlight w:val="none"/>
              </w:rPr>
            </w:pPr>
            <w:r>
              <w:rPr>
                <w:rFonts w:hint="eastAsia" w:ascii="仿宋" w:hAnsi="仿宋" w:eastAsia="仿宋" w:cs="仿宋"/>
                <w:b w:val="0"/>
                <w:bCs w:val="0"/>
                <w:color w:val="auto"/>
                <w:kern w:val="0"/>
                <w:sz w:val="24"/>
                <w:highlight w:val="none"/>
              </w:rPr>
              <w:t>招标文件其它实质性要求相应的材料（“▲” 系指实质性要求条款，招标文件无其它实质性要求的，无需提供）</w:t>
            </w:r>
          </w:p>
        </w:tc>
        <w:tc>
          <w:tcPr>
            <w:tcW w:w="1418" w:type="dxa"/>
            <w:vAlign w:val="top"/>
          </w:tcPr>
          <w:p w14:paraId="3FECB870">
            <w:pPr>
              <w:rPr>
                <w:rFonts w:hint="eastAsia" w:ascii="仿宋" w:hAnsi="仿宋" w:eastAsia="仿宋" w:cs="仿宋"/>
                <w:color w:val="auto"/>
                <w:highlight w:val="none"/>
              </w:rPr>
            </w:pPr>
            <w:r>
              <w:rPr>
                <w:rFonts w:hint="eastAsia" w:ascii="仿宋" w:hAnsi="仿宋" w:eastAsia="仿宋" w:cs="仿宋"/>
                <w:b w:val="0"/>
                <w:bCs w:val="0"/>
                <w:color w:val="auto"/>
                <w:sz w:val="24"/>
                <w:highlight w:val="none"/>
              </w:rPr>
              <w:t>见投标文件第</w:t>
            </w:r>
            <w:r>
              <w:rPr>
                <w:rFonts w:hint="eastAsia" w:ascii="仿宋" w:hAnsi="仿宋" w:eastAsia="仿宋" w:cs="仿宋"/>
                <w:b w:val="0"/>
                <w:bCs w:val="0"/>
                <w:color w:val="auto"/>
                <w:sz w:val="24"/>
                <w:highlight w:val="none"/>
                <w:u w:val="single"/>
              </w:rPr>
              <w:t xml:space="preserve">  </w:t>
            </w:r>
            <w:r>
              <w:rPr>
                <w:rFonts w:hint="eastAsia" w:ascii="仿宋" w:hAnsi="仿宋" w:eastAsia="仿宋" w:cs="仿宋"/>
                <w:b w:val="0"/>
                <w:bCs w:val="0"/>
                <w:color w:val="auto"/>
                <w:sz w:val="24"/>
                <w:highlight w:val="none"/>
              </w:rPr>
              <w:t>页</w:t>
            </w:r>
          </w:p>
        </w:tc>
      </w:tr>
      <w:tr w14:paraId="20C221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58706DAC">
            <w:pPr>
              <w:jc w:val="center"/>
              <w:rPr>
                <w:rFonts w:hint="eastAsia"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highlight w:val="none"/>
                <w:lang w:val="en-US" w:eastAsia="zh-CN"/>
              </w:rPr>
              <w:t>4</w:t>
            </w:r>
          </w:p>
        </w:tc>
        <w:tc>
          <w:tcPr>
            <w:tcW w:w="4991" w:type="dxa"/>
            <w:vAlign w:val="top"/>
          </w:tcPr>
          <w:p w14:paraId="1BD3FA50">
            <w:pPr>
              <w:spacing w:line="360" w:lineRule="auto"/>
              <w:rPr>
                <w:rFonts w:hint="eastAsia" w:ascii="仿宋" w:hAnsi="仿宋" w:eastAsia="仿宋" w:cs="仿宋"/>
                <w:color w:val="auto"/>
                <w:sz w:val="24"/>
                <w:highlight w:val="none"/>
              </w:rPr>
            </w:pPr>
            <w:r>
              <w:rPr>
                <w:rFonts w:hint="eastAsia" w:ascii="仿宋" w:hAnsi="仿宋" w:eastAsia="仿宋" w:cs="仿宋"/>
                <w:b w:val="0"/>
                <w:bCs w:val="0"/>
                <w:snapToGrid w:val="0"/>
                <w:color w:val="auto"/>
                <w:sz w:val="24"/>
                <w:highlight w:val="none"/>
                <w:lang w:val="en-US" w:eastAsia="zh-CN"/>
              </w:rPr>
              <w:t>其他实质性要求2：</w:t>
            </w:r>
          </w:p>
        </w:tc>
        <w:tc>
          <w:tcPr>
            <w:tcW w:w="2551" w:type="dxa"/>
            <w:vMerge w:val="continue"/>
            <w:vAlign w:val="center"/>
          </w:tcPr>
          <w:p w14:paraId="2B845AB5">
            <w:pPr>
              <w:rPr>
                <w:rFonts w:hint="eastAsia" w:ascii="仿宋" w:hAnsi="仿宋" w:eastAsia="仿宋" w:cs="仿宋"/>
                <w:b w:val="0"/>
                <w:bCs w:val="0"/>
                <w:color w:val="auto"/>
                <w:sz w:val="24"/>
                <w:highlight w:val="none"/>
                <w:lang w:val="en-US" w:eastAsia="zh-CN"/>
              </w:rPr>
            </w:pPr>
          </w:p>
        </w:tc>
        <w:tc>
          <w:tcPr>
            <w:tcW w:w="1418" w:type="dxa"/>
            <w:vAlign w:val="top"/>
          </w:tcPr>
          <w:p w14:paraId="05C42D45">
            <w:pPr>
              <w:rPr>
                <w:rFonts w:hint="eastAsia"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highlight w:val="none"/>
              </w:rPr>
              <w:t>见投标文件第</w:t>
            </w:r>
            <w:r>
              <w:rPr>
                <w:rFonts w:hint="eastAsia" w:ascii="仿宋" w:hAnsi="仿宋" w:eastAsia="仿宋" w:cs="仿宋"/>
                <w:b w:val="0"/>
                <w:bCs w:val="0"/>
                <w:color w:val="auto"/>
                <w:sz w:val="24"/>
                <w:highlight w:val="none"/>
                <w:u w:val="single"/>
              </w:rPr>
              <w:t xml:space="preserve">  </w:t>
            </w:r>
            <w:r>
              <w:rPr>
                <w:rFonts w:hint="eastAsia" w:ascii="仿宋" w:hAnsi="仿宋" w:eastAsia="仿宋" w:cs="仿宋"/>
                <w:b w:val="0"/>
                <w:bCs w:val="0"/>
                <w:color w:val="auto"/>
                <w:sz w:val="24"/>
                <w:highlight w:val="none"/>
              </w:rPr>
              <w:t>页</w:t>
            </w:r>
          </w:p>
        </w:tc>
      </w:tr>
      <w:tr w14:paraId="0D65178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0" w:hRule="atLeast"/>
        </w:trPr>
        <w:tc>
          <w:tcPr>
            <w:tcW w:w="646" w:type="dxa"/>
            <w:vAlign w:val="center"/>
          </w:tcPr>
          <w:p w14:paraId="095912E1">
            <w:pPr>
              <w:jc w:val="center"/>
              <w:rPr>
                <w:rFonts w:hint="eastAsia" w:ascii="仿宋" w:hAnsi="仿宋" w:eastAsia="仿宋" w:cs="仿宋"/>
                <w:b w:val="0"/>
                <w:bCs w:val="0"/>
                <w:color w:val="auto"/>
                <w:sz w:val="24"/>
                <w:highlight w:val="none"/>
                <w:lang w:val="en-US" w:eastAsia="zh-CN"/>
              </w:rPr>
            </w:pPr>
            <w:r>
              <w:rPr>
                <w:rFonts w:hint="eastAsia" w:ascii="仿宋" w:hAnsi="仿宋" w:eastAsia="仿宋" w:cs="仿宋"/>
                <w:color w:val="auto"/>
                <w:kern w:val="0"/>
                <w:sz w:val="24"/>
                <w:highlight w:val="none"/>
              </w:rPr>
              <w:t>……</w:t>
            </w:r>
          </w:p>
        </w:tc>
        <w:tc>
          <w:tcPr>
            <w:tcW w:w="4991" w:type="dxa"/>
            <w:vAlign w:val="top"/>
          </w:tcPr>
          <w:p w14:paraId="1460D33A">
            <w:pPr>
              <w:spacing w:line="360" w:lineRule="auto"/>
              <w:rPr>
                <w:rFonts w:hint="eastAsia" w:ascii="仿宋" w:hAnsi="仿宋" w:eastAsia="仿宋" w:cs="仿宋"/>
                <w:color w:val="auto"/>
                <w:sz w:val="24"/>
                <w:highlight w:val="none"/>
              </w:rPr>
            </w:pPr>
            <w:r>
              <w:rPr>
                <w:rFonts w:hint="eastAsia" w:ascii="仿宋" w:hAnsi="仿宋" w:eastAsia="仿宋" w:cs="仿宋"/>
                <w:b w:val="0"/>
                <w:bCs w:val="0"/>
                <w:snapToGrid w:val="0"/>
                <w:color w:val="auto"/>
                <w:sz w:val="24"/>
                <w:highlight w:val="none"/>
                <w:lang w:val="en-US" w:eastAsia="zh-CN"/>
              </w:rPr>
              <w:t>其他实质性要求</w:t>
            </w:r>
            <w:r>
              <w:rPr>
                <w:rFonts w:hint="eastAsia" w:ascii="仿宋" w:hAnsi="仿宋" w:eastAsia="仿宋" w:cs="仿宋"/>
                <w:color w:val="auto"/>
                <w:kern w:val="0"/>
                <w:sz w:val="24"/>
                <w:highlight w:val="none"/>
              </w:rPr>
              <w:t>……</w:t>
            </w:r>
            <w:r>
              <w:rPr>
                <w:rFonts w:hint="eastAsia" w:ascii="仿宋" w:hAnsi="仿宋" w:eastAsia="仿宋" w:cs="仿宋"/>
                <w:b w:val="0"/>
                <w:bCs w:val="0"/>
                <w:snapToGrid w:val="0"/>
                <w:color w:val="auto"/>
                <w:sz w:val="24"/>
                <w:highlight w:val="none"/>
                <w:lang w:val="en-US" w:eastAsia="zh-CN"/>
              </w:rPr>
              <w:t>：</w:t>
            </w:r>
          </w:p>
        </w:tc>
        <w:tc>
          <w:tcPr>
            <w:tcW w:w="2551" w:type="dxa"/>
            <w:vMerge w:val="continue"/>
            <w:vAlign w:val="center"/>
          </w:tcPr>
          <w:p w14:paraId="5A7E1580">
            <w:pPr>
              <w:rPr>
                <w:rFonts w:hint="eastAsia" w:ascii="仿宋" w:hAnsi="仿宋" w:eastAsia="仿宋" w:cs="仿宋"/>
                <w:b w:val="0"/>
                <w:bCs w:val="0"/>
                <w:color w:val="auto"/>
                <w:sz w:val="24"/>
                <w:highlight w:val="none"/>
                <w:lang w:val="en-US" w:eastAsia="zh-CN"/>
              </w:rPr>
            </w:pPr>
          </w:p>
        </w:tc>
        <w:tc>
          <w:tcPr>
            <w:tcW w:w="1418" w:type="dxa"/>
            <w:vAlign w:val="top"/>
          </w:tcPr>
          <w:p w14:paraId="3228697A">
            <w:pPr>
              <w:rPr>
                <w:rFonts w:hint="eastAsia" w:ascii="仿宋" w:hAnsi="仿宋" w:eastAsia="仿宋" w:cs="仿宋"/>
                <w:b w:val="0"/>
                <w:bCs w:val="0"/>
                <w:color w:val="auto"/>
                <w:sz w:val="24"/>
                <w:highlight w:val="none"/>
                <w:lang w:val="en-US" w:eastAsia="zh-CN"/>
              </w:rPr>
            </w:pPr>
            <w:r>
              <w:rPr>
                <w:rFonts w:hint="eastAsia" w:ascii="仿宋" w:hAnsi="仿宋" w:eastAsia="仿宋" w:cs="仿宋"/>
                <w:b w:val="0"/>
                <w:bCs w:val="0"/>
                <w:color w:val="auto"/>
                <w:sz w:val="24"/>
                <w:highlight w:val="none"/>
              </w:rPr>
              <w:t>见投标文件第</w:t>
            </w:r>
            <w:r>
              <w:rPr>
                <w:rFonts w:hint="eastAsia" w:ascii="仿宋" w:hAnsi="仿宋" w:eastAsia="仿宋" w:cs="仿宋"/>
                <w:b w:val="0"/>
                <w:bCs w:val="0"/>
                <w:color w:val="auto"/>
                <w:sz w:val="24"/>
                <w:highlight w:val="none"/>
                <w:u w:val="single"/>
              </w:rPr>
              <w:t xml:space="preserve">  </w:t>
            </w:r>
            <w:r>
              <w:rPr>
                <w:rFonts w:hint="eastAsia" w:ascii="仿宋" w:hAnsi="仿宋" w:eastAsia="仿宋" w:cs="仿宋"/>
                <w:b w:val="0"/>
                <w:bCs w:val="0"/>
                <w:color w:val="auto"/>
                <w:sz w:val="24"/>
                <w:highlight w:val="none"/>
              </w:rPr>
              <w:t>页</w:t>
            </w:r>
          </w:p>
        </w:tc>
      </w:tr>
    </w:tbl>
    <w:p w14:paraId="71B70E08">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按本格式和要求提供。</w:t>
      </w:r>
    </w:p>
    <w:p w14:paraId="300760AC">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sz w:val="24"/>
          <w:highlight w:val="none"/>
          <w:lang w:eastAsia="zh-CN"/>
        </w:rPr>
        <w:t>.</w:t>
      </w:r>
      <w:r>
        <w:rPr>
          <w:rFonts w:hint="eastAsia" w:ascii="仿宋" w:hAnsi="仿宋" w:eastAsia="仿宋" w:cs="仿宋"/>
          <w:color w:val="auto"/>
          <w:sz w:val="24"/>
          <w:highlight w:val="none"/>
        </w:rPr>
        <w:t>招标文件中实质性要求必须明确响应。</w:t>
      </w:r>
    </w:p>
    <w:p w14:paraId="016C7112">
      <w:pPr>
        <w:pStyle w:val="81"/>
        <w:rPr>
          <w:rFonts w:hint="eastAsia" w:ascii="仿宋" w:hAnsi="仿宋" w:eastAsia="仿宋" w:cs="仿宋"/>
          <w:color w:val="auto"/>
          <w:highlight w:val="none"/>
        </w:rPr>
      </w:pPr>
    </w:p>
    <w:p w14:paraId="7534AC6F">
      <w:pPr>
        <w:jc w:val="center"/>
        <w:rPr>
          <w:rFonts w:hint="eastAsia" w:ascii="仿宋" w:hAnsi="仿宋" w:eastAsia="仿宋" w:cs="仿宋"/>
          <w:b/>
          <w:color w:val="auto"/>
          <w:kern w:val="0"/>
          <w:sz w:val="32"/>
          <w:szCs w:val="32"/>
          <w:highlight w:val="none"/>
        </w:rPr>
      </w:pPr>
    </w:p>
    <w:p w14:paraId="4CF489CB">
      <w:pPr>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 xml:space="preserve">            </w:t>
      </w:r>
    </w:p>
    <w:p w14:paraId="6A35967E">
      <w:pP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14:paraId="20BAE25D">
      <w:pPr>
        <w:jc w:val="center"/>
        <w:rPr>
          <w:rFonts w:hint="eastAsia" w:ascii="仿宋" w:hAnsi="仿宋" w:eastAsia="仿宋" w:cs="仿宋"/>
          <w:color w:val="auto"/>
          <w:highlight w:val="none"/>
        </w:rPr>
      </w:pPr>
      <w:r>
        <w:rPr>
          <w:rFonts w:hint="eastAsia" w:ascii="仿宋" w:hAnsi="仿宋" w:eastAsia="仿宋" w:cs="仿宋"/>
          <w:b/>
          <w:color w:val="auto"/>
          <w:kern w:val="0"/>
          <w:sz w:val="32"/>
          <w:szCs w:val="32"/>
          <w:highlight w:val="none"/>
        </w:rPr>
        <w:t>五、评标标准相应的商务技术资料</w:t>
      </w:r>
    </w:p>
    <w:p w14:paraId="32D1CFBB">
      <w:pPr>
        <w:snapToGrid w:val="0"/>
        <w:spacing w:line="360" w:lineRule="auto"/>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（按招标文件第四部分评标办法前附表中“投标文件中评标标准相应的商务技术资料目录”提供资料。）</w:t>
      </w:r>
    </w:p>
    <w:tbl>
      <w:tblPr>
        <w:tblStyle w:val="65"/>
        <w:tblW w:w="928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74"/>
        <w:gridCol w:w="5465"/>
        <w:gridCol w:w="3046"/>
      </w:tblGrid>
      <w:tr w14:paraId="2675FF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454B70B6">
            <w:pPr>
              <w:snapToGrid w:val="0"/>
              <w:spacing w:line="360" w:lineRule="auto"/>
              <w:jc w:val="center"/>
              <w:rPr>
                <w:rFonts w:hint="eastAsia" w:ascii="仿宋" w:hAnsi="仿宋" w:eastAsia="仿宋" w:cs="仿宋"/>
                <w:b w:val="0"/>
                <w:bCs/>
                <w:color w:val="auto"/>
                <w:sz w:val="24"/>
                <w:highlight w:val="none"/>
                <w:lang w:val="en-US" w:eastAsia="zh-CN"/>
              </w:rPr>
            </w:pPr>
            <w:r>
              <w:rPr>
                <w:rFonts w:hint="eastAsia" w:ascii="仿宋" w:hAnsi="仿宋" w:eastAsia="仿宋" w:cs="仿宋"/>
                <w:b w:val="0"/>
                <w:bCs/>
                <w:color w:val="auto"/>
                <w:sz w:val="24"/>
                <w:highlight w:val="none"/>
                <w:lang w:val="en-US" w:eastAsia="zh-CN"/>
              </w:rPr>
              <w:t>序号</w:t>
            </w:r>
          </w:p>
        </w:tc>
        <w:tc>
          <w:tcPr>
            <w:tcW w:w="5465" w:type="dxa"/>
          </w:tcPr>
          <w:p w14:paraId="7094874F">
            <w:pPr>
              <w:snapToGrid w:val="0"/>
              <w:spacing w:line="360" w:lineRule="auto"/>
              <w:jc w:val="center"/>
              <w:rPr>
                <w:rFonts w:hint="eastAsia" w:ascii="仿宋" w:hAnsi="仿宋" w:eastAsia="仿宋" w:cs="仿宋"/>
                <w:b w:val="0"/>
                <w:bCs/>
                <w:color w:val="auto"/>
                <w:sz w:val="24"/>
                <w:highlight w:val="none"/>
                <w:vertAlign w:val="baseline"/>
              </w:rPr>
            </w:pPr>
            <w:r>
              <w:rPr>
                <w:rFonts w:hint="eastAsia" w:ascii="仿宋" w:hAnsi="仿宋" w:eastAsia="仿宋" w:cs="仿宋"/>
                <w:b w:val="0"/>
                <w:bCs/>
                <w:color w:val="auto"/>
                <w:sz w:val="24"/>
                <w:highlight w:val="none"/>
              </w:rPr>
              <w:t>投标文件中评标标准相应的商务技术资料目录*</w:t>
            </w:r>
          </w:p>
        </w:tc>
        <w:tc>
          <w:tcPr>
            <w:tcW w:w="3046" w:type="dxa"/>
          </w:tcPr>
          <w:p w14:paraId="0D4E9F7F">
            <w:pPr>
              <w:snapToGrid w:val="0"/>
              <w:spacing w:line="240" w:lineRule="atLeast"/>
              <w:jc w:val="center"/>
              <w:rPr>
                <w:rFonts w:hint="eastAsia" w:ascii="仿宋" w:hAnsi="仿宋" w:eastAsia="仿宋" w:cs="仿宋"/>
                <w:b w:val="0"/>
                <w:bCs/>
                <w:color w:val="auto"/>
                <w:sz w:val="24"/>
                <w:highlight w:val="none"/>
                <w:vertAlign w:val="baseline"/>
                <w:lang w:val="en-US" w:eastAsia="zh-CN"/>
              </w:rPr>
            </w:pPr>
            <w:r>
              <w:rPr>
                <w:rFonts w:hint="eastAsia" w:ascii="仿宋" w:hAnsi="仿宋" w:eastAsia="仿宋" w:cs="仿宋"/>
                <w:b w:val="0"/>
                <w:bCs/>
                <w:color w:val="auto"/>
                <w:sz w:val="24"/>
                <w:highlight w:val="none"/>
              </w:rPr>
              <w:t>投标文件中的页码位置</w:t>
            </w:r>
          </w:p>
        </w:tc>
      </w:tr>
      <w:tr w14:paraId="73B124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7E1A295D">
            <w:pPr>
              <w:snapToGrid w:val="0"/>
              <w:spacing w:line="360" w:lineRule="auto"/>
              <w:jc w:val="center"/>
              <w:rPr>
                <w:rFonts w:hint="eastAsia" w:ascii="仿宋" w:hAnsi="仿宋" w:eastAsia="仿宋" w:cs="仿宋"/>
                <w:b w:val="0"/>
                <w:bCs/>
                <w:color w:val="auto"/>
                <w:sz w:val="24"/>
                <w:highlight w:val="none"/>
                <w:vertAlign w:val="baseline"/>
                <w:lang w:val="en-US" w:eastAsia="zh-CN"/>
              </w:rPr>
            </w:pPr>
            <w:r>
              <w:rPr>
                <w:rFonts w:hint="eastAsia" w:ascii="仿宋" w:hAnsi="仿宋" w:eastAsia="仿宋" w:cs="仿宋"/>
                <w:b w:val="0"/>
                <w:bCs/>
                <w:color w:val="auto"/>
                <w:sz w:val="24"/>
                <w:highlight w:val="none"/>
                <w:vertAlign w:val="baseline"/>
                <w:lang w:val="en-US" w:eastAsia="zh-CN"/>
              </w:rPr>
              <w:t>1</w:t>
            </w:r>
          </w:p>
        </w:tc>
        <w:tc>
          <w:tcPr>
            <w:tcW w:w="5465" w:type="dxa"/>
          </w:tcPr>
          <w:p w14:paraId="3CFE82DA">
            <w:pPr>
              <w:snapToGrid w:val="0"/>
              <w:spacing w:line="360" w:lineRule="auto"/>
              <w:jc w:val="center"/>
              <w:rPr>
                <w:rFonts w:hint="eastAsia" w:ascii="仿宋" w:hAnsi="仿宋" w:eastAsia="仿宋" w:cs="仿宋"/>
                <w:b w:val="0"/>
                <w:bCs/>
                <w:color w:val="auto"/>
                <w:sz w:val="24"/>
                <w:highlight w:val="none"/>
                <w:vertAlign w:val="baseline"/>
                <w:lang w:val="en-US" w:eastAsia="zh-CN"/>
              </w:rPr>
            </w:pPr>
            <w:r>
              <w:rPr>
                <w:rFonts w:hint="eastAsia" w:ascii="仿宋" w:hAnsi="仿宋" w:eastAsia="仿宋" w:cs="仿宋"/>
                <w:b w:val="0"/>
                <w:bCs/>
                <w:color w:val="auto"/>
                <w:sz w:val="24"/>
                <w:highlight w:val="none"/>
                <w:vertAlign w:val="baseline"/>
                <w:lang w:val="en-US" w:eastAsia="zh-CN"/>
              </w:rPr>
              <w:t>XXX（预先填写）</w:t>
            </w:r>
          </w:p>
        </w:tc>
        <w:tc>
          <w:tcPr>
            <w:tcW w:w="3046" w:type="dxa"/>
          </w:tcPr>
          <w:p w14:paraId="0CA3674D">
            <w:pPr>
              <w:snapToGrid/>
              <w:spacing w:line="240" w:lineRule="auto"/>
              <w:jc w:val="center"/>
              <w:rPr>
                <w:rFonts w:hint="eastAsia" w:ascii="仿宋" w:hAnsi="仿宋" w:eastAsia="仿宋" w:cs="仿宋"/>
                <w:b w:val="0"/>
                <w:bCs/>
                <w:color w:val="auto"/>
                <w:sz w:val="24"/>
                <w:highlight w:val="none"/>
                <w:vertAlign w:val="baseline"/>
              </w:rPr>
            </w:pPr>
            <w:r>
              <w:rPr>
                <w:rFonts w:hint="eastAsia" w:ascii="仿宋" w:hAnsi="仿宋" w:eastAsia="仿宋" w:cs="仿宋"/>
                <w:b w:val="0"/>
                <w:bCs/>
                <w:color w:val="auto"/>
                <w:sz w:val="24"/>
                <w:highlight w:val="none"/>
              </w:rPr>
              <w:t>见投标文件第</w:t>
            </w:r>
            <w:r>
              <w:rPr>
                <w:rFonts w:hint="eastAsia" w:ascii="仿宋" w:hAnsi="仿宋" w:eastAsia="仿宋" w:cs="仿宋"/>
                <w:b w:val="0"/>
                <w:bCs/>
                <w:color w:val="auto"/>
                <w:sz w:val="24"/>
                <w:highlight w:val="none"/>
                <w:u w:val="single"/>
              </w:rPr>
              <w:t xml:space="preserve">  </w:t>
            </w:r>
            <w:r>
              <w:rPr>
                <w:rFonts w:hint="eastAsia" w:ascii="仿宋" w:hAnsi="仿宋" w:eastAsia="仿宋" w:cs="仿宋"/>
                <w:b w:val="0"/>
                <w:bCs/>
                <w:color w:val="auto"/>
                <w:sz w:val="24"/>
                <w:highlight w:val="none"/>
              </w:rPr>
              <w:t>页</w:t>
            </w:r>
          </w:p>
        </w:tc>
      </w:tr>
      <w:tr w14:paraId="177725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35EFBF41">
            <w:pPr>
              <w:snapToGrid w:val="0"/>
              <w:spacing w:line="360" w:lineRule="auto"/>
              <w:jc w:val="center"/>
              <w:rPr>
                <w:rFonts w:hint="eastAsia" w:ascii="仿宋" w:hAnsi="仿宋" w:eastAsia="仿宋" w:cs="仿宋"/>
                <w:b w:val="0"/>
                <w:bCs/>
                <w:color w:val="auto"/>
                <w:sz w:val="24"/>
                <w:highlight w:val="none"/>
                <w:vertAlign w:val="baseline"/>
                <w:lang w:val="en-US" w:eastAsia="zh-CN"/>
              </w:rPr>
            </w:pPr>
            <w:r>
              <w:rPr>
                <w:rFonts w:hint="eastAsia" w:ascii="仿宋" w:hAnsi="仿宋" w:eastAsia="仿宋" w:cs="仿宋"/>
                <w:b w:val="0"/>
                <w:bCs/>
                <w:color w:val="auto"/>
                <w:sz w:val="24"/>
                <w:highlight w:val="none"/>
                <w:vertAlign w:val="baseline"/>
                <w:lang w:val="en-US" w:eastAsia="zh-CN"/>
              </w:rPr>
              <w:t>2</w:t>
            </w:r>
          </w:p>
        </w:tc>
        <w:tc>
          <w:tcPr>
            <w:tcW w:w="5465" w:type="dxa"/>
          </w:tcPr>
          <w:p w14:paraId="645D16A2">
            <w:pPr>
              <w:snapToGrid w:val="0"/>
              <w:spacing w:line="360" w:lineRule="auto"/>
              <w:jc w:val="center"/>
              <w:rPr>
                <w:rFonts w:hint="eastAsia" w:ascii="仿宋" w:hAnsi="仿宋" w:eastAsia="仿宋" w:cs="仿宋"/>
                <w:b w:val="0"/>
                <w:bCs/>
                <w:color w:val="auto"/>
                <w:sz w:val="24"/>
                <w:highlight w:val="none"/>
                <w:vertAlign w:val="baseline"/>
                <w:lang w:val="en-US" w:eastAsia="zh-CN"/>
              </w:rPr>
            </w:pPr>
            <w:r>
              <w:rPr>
                <w:rFonts w:hint="eastAsia" w:ascii="仿宋" w:hAnsi="仿宋" w:eastAsia="仿宋" w:cs="仿宋"/>
                <w:b w:val="0"/>
                <w:bCs/>
                <w:color w:val="auto"/>
                <w:sz w:val="24"/>
                <w:highlight w:val="none"/>
                <w:vertAlign w:val="baseline"/>
                <w:lang w:val="en-US" w:eastAsia="zh-CN"/>
              </w:rPr>
              <w:t>XXX</w:t>
            </w:r>
          </w:p>
        </w:tc>
        <w:tc>
          <w:tcPr>
            <w:tcW w:w="3046" w:type="dxa"/>
          </w:tcPr>
          <w:p w14:paraId="249E10E5">
            <w:pPr>
              <w:snapToGrid/>
              <w:spacing w:line="240" w:lineRule="auto"/>
              <w:jc w:val="center"/>
              <w:rPr>
                <w:rFonts w:hint="eastAsia" w:ascii="仿宋" w:hAnsi="仿宋" w:eastAsia="仿宋" w:cs="仿宋"/>
                <w:b w:val="0"/>
                <w:bCs/>
                <w:color w:val="auto"/>
                <w:sz w:val="24"/>
                <w:highlight w:val="none"/>
                <w:vertAlign w:val="baseline"/>
              </w:rPr>
            </w:pPr>
            <w:r>
              <w:rPr>
                <w:rFonts w:hint="eastAsia" w:ascii="仿宋" w:hAnsi="仿宋" w:eastAsia="仿宋" w:cs="仿宋"/>
                <w:b w:val="0"/>
                <w:bCs/>
                <w:color w:val="auto"/>
                <w:sz w:val="24"/>
                <w:highlight w:val="none"/>
              </w:rPr>
              <w:t>见投标文件第</w:t>
            </w:r>
            <w:r>
              <w:rPr>
                <w:rFonts w:hint="eastAsia" w:ascii="仿宋" w:hAnsi="仿宋" w:eastAsia="仿宋" w:cs="仿宋"/>
                <w:b w:val="0"/>
                <w:bCs/>
                <w:color w:val="auto"/>
                <w:sz w:val="24"/>
                <w:highlight w:val="none"/>
                <w:u w:val="single"/>
              </w:rPr>
              <w:t xml:space="preserve">  </w:t>
            </w:r>
            <w:r>
              <w:rPr>
                <w:rFonts w:hint="eastAsia" w:ascii="仿宋" w:hAnsi="仿宋" w:eastAsia="仿宋" w:cs="仿宋"/>
                <w:b w:val="0"/>
                <w:bCs/>
                <w:color w:val="auto"/>
                <w:sz w:val="24"/>
                <w:highlight w:val="none"/>
              </w:rPr>
              <w:t>页</w:t>
            </w:r>
          </w:p>
        </w:tc>
      </w:tr>
      <w:tr w14:paraId="4EBC22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74" w:type="dxa"/>
          </w:tcPr>
          <w:p w14:paraId="70869D8B">
            <w:pPr>
              <w:snapToGrid w:val="0"/>
              <w:spacing w:line="360" w:lineRule="auto"/>
              <w:jc w:val="center"/>
              <w:rPr>
                <w:rFonts w:hint="eastAsia" w:ascii="仿宋" w:hAnsi="仿宋" w:eastAsia="仿宋" w:cs="仿宋"/>
                <w:b w:val="0"/>
                <w:bCs/>
                <w:color w:val="auto"/>
                <w:sz w:val="24"/>
                <w:highlight w:val="none"/>
                <w:vertAlign w:val="baseline"/>
                <w:lang w:val="en-US" w:eastAsia="zh-CN"/>
              </w:rPr>
            </w:pPr>
            <w:r>
              <w:rPr>
                <w:rFonts w:hint="eastAsia" w:ascii="仿宋" w:hAnsi="仿宋" w:eastAsia="仿宋" w:cs="仿宋"/>
                <w:color w:val="auto"/>
                <w:kern w:val="0"/>
                <w:sz w:val="24"/>
                <w:highlight w:val="none"/>
              </w:rPr>
              <w:t>……</w:t>
            </w:r>
          </w:p>
        </w:tc>
        <w:tc>
          <w:tcPr>
            <w:tcW w:w="5465" w:type="dxa"/>
          </w:tcPr>
          <w:p w14:paraId="0E1A2FB7">
            <w:pPr>
              <w:snapToGrid w:val="0"/>
              <w:spacing w:line="360" w:lineRule="auto"/>
              <w:jc w:val="center"/>
              <w:rPr>
                <w:rFonts w:hint="eastAsia" w:ascii="仿宋" w:hAnsi="仿宋" w:eastAsia="仿宋" w:cs="仿宋"/>
                <w:b w:val="0"/>
                <w:bCs/>
                <w:color w:val="auto"/>
                <w:sz w:val="24"/>
                <w:highlight w:val="none"/>
                <w:vertAlign w:val="baseline"/>
              </w:rPr>
            </w:pPr>
          </w:p>
        </w:tc>
        <w:tc>
          <w:tcPr>
            <w:tcW w:w="3046" w:type="dxa"/>
          </w:tcPr>
          <w:p w14:paraId="5F158C9F">
            <w:pPr>
              <w:snapToGrid/>
              <w:spacing w:line="240" w:lineRule="auto"/>
              <w:jc w:val="center"/>
              <w:rPr>
                <w:rFonts w:hint="eastAsia" w:ascii="仿宋" w:hAnsi="仿宋" w:eastAsia="仿宋" w:cs="仿宋"/>
                <w:b w:val="0"/>
                <w:bCs/>
                <w:color w:val="auto"/>
                <w:sz w:val="24"/>
                <w:highlight w:val="none"/>
              </w:rPr>
            </w:pPr>
            <w:r>
              <w:rPr>
                <w:rFonts w:hint="eastAsia" w:ascii="仿宋" w:hAnsi="仿宋" w:eastAsia="仿宋" w:cs="仿宋"/>
                <w:b w:val="0"/>
                <w:bCs/>
                <w:color w:val="auto"/>
                <w:sz w:val="24"/>
                <w:highlight w:val="none"/>
              </w:rPr>
              <w:t>见投标文件第</w:t>
            </w:r>
            <w:r>
              <w:rPr>
                <w:rFonts w:hint="eastAsia" w:ascii="仿宋" w:hAnsi="仿宋" w:eastAsia="仿宋" w:cs="仿宋"/>
                <w:b w:val="0"/>
                <w:bCs/>
                <w:color w:val="auto"/>
                <w:sz w:val="24"/>
                <w:highlight w:val="none"/>
                <w:u w:val="single"/>
              </w:rPr>
              <w:t xml:space="preserve">  </w:t>
            </w:r>
            <w:r>
              <w:rPr>
                <w:rFonts w:hint="eastAsia" w:ascii="仿宋" w:hAnsi="仿宋" w:eastAsia="仿宋" w:cs="仿宋"/>
                <w:b w:val="0"/>
                <w:bCs/>
                <w:color w:val="auto"/>
                <w:sz w:val="24"/>
                <w:highlight w:val="none"/>
              </w:rPr>
              <w:t>页</w:t>
            </w:r>
          </w:p>
        </w:tc>
      </w:tr>
    </w:tbl>
    <w:p w14:paraId="6B42D008">
      <w:pPr>
        <w:pStyle w:val="81"/>
        <w:rPr>
          <w:rFonts w:hint="eastAsia" w:ascii="仿宋" w:hAnsi="仿宋" w:eastAsia="仿宋" w:cs="仿宋"/>
          <w:color w:val="auto"/>
          <w:highlight w:val="none"/>
        </w:rPr>
      </w:pPr>
    </w:p>
    <w:p w14:paraId="00E0E54A">
      <w:pPr>
        <w:jc w:val="center"/>
        <w:rPr>
          <w:rFonts w:hint="eastAsia" w:ascii="仿宋" w:hAnsi="仿宋" w:eastAsia="仿宋" w:cs="仿宋"/>
          <w:b/>
          <w:color w:val="auto"/>
          <w:kern w:val="0"/>
          <w:sz w:val="32"/>
          <w:szCs w:val="32"/>
          <w:highlight w:val="none"/>
        </w:rPr>
      </w:pPr>
    </w:p>
    <w:p w14:paraId="11A9EEFB">
      <w:pPr>
        <w:jc w:val="center"/>
        <w:rPr>
          <w:rFonts w:hint="eastAsia" w:ascii="仿宋" w:hAnsi="仿宋" w:eastAsia="仿宋" w:cs="仿宋"/>
          <w:b/>
          <w:color w:val="auto"/>
          <w:kern w:val="0"/>
          <w:sz w:val="32"/>
          <w:szCs w:val="32"/>
          <w:highlight w:val="none"/>
        </w:rPr>
      </w:pPr>
    </w:p>
    <w:p w14:paraId="679698A4">
      <w:pPr>
        <w:jc w:val="center"/>
        <w:rPr>
          <w:rFonts w:hint="eastAsia" w:ascii="仿宋" w:hAnsi="仿宋" w:eastAsia="仿宋" w:cs="仿宋"/>
          <w:b/>
          <w:color w:val="auto"/>
          <w:kern w:val="0"/>
          <w:sz w:val="32"/>
          <w:szCs w:val="32"/>
          <w:highlight w:val="none"/>
        </w:rPr>
      </w:pPr>
    </w:p>
    <w:p w14:paraId="17612F2D">
      <w:pPr>
        <w:ind w:firstLine="2891" w:firstLineChars="900"/>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六、投标标的清单</w:t>
      </w:r>
    </w:p>
    <w:tbl>
      <w:tblPr>
        <w:tblStyle w:val="64"/>
        <w:tblW w:w="892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114"/>
        <w:gridCol w:w="1260"/>
        <w:gridCol w:w="2775"/>
        <w:gridCol w:w="1673"/>
      </w:tblGrid>
      <w:tr w14:paraId="6600A34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152D6D17">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51D9A4C1">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名称</w:t>
            </w:r>
          </w:p>
        </w:tc>
        <w:tc>
          <w:tcPr>
            <w:tcW w:w="1114" w:type="dxa"/>
            <w:tcBorders>
              <w:top w:val="single" w:color="auto" w:sz="4" w:space="0"/>
              <w:left w:val="single" w:color="auto" w:sz="4" w:space="0"/>
              <w:bottom w:val="single" w:color="auto" w:sz="4" w:space="0"/>
              <w:right w:val="single" w:color="auto" w:sz="4" w:space="0"/>
            </w:tcBorders>
          </w:tcPr>
          <w:p w14:paraId="3A9916CC">
            <w:pPr>
              <w:spacing w:line="360" w:lineRule="auto"/>
              <w:jc w:val="center"/>
              <w:rPr>
                <w:rFonts w:hint="eastAsia" w:ascii="仿宋" w:hAnsi="仿宋" w:eastAsia="仿宋" w:cs="仿宋"/>
                <w:b/>
                <w:color w:val="auto"/>
                <w:sz w:val="24"/>
                <w:highlight w:val="none"/>
              </w:rPr>
            </w:pPr>
          </w:p>
          <w:p w14:paraId="02F51E5D">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品牌（如果有）</w:t>
            </w:r>
          </w:p>
        </w:tc>
        <w:tc>
          <w:tcPr>
            <w:tcW w:w="1260" w:type="dxa"/>
            <w:tcBorders>
              <w:top w:val="single" w:color="auto" w:sz="4" w:space="0"/>
              <w:left w:val="single" w:color="auto" w:sz="4" w:space="0"/>
              <w:bottom w:val="single" w:color="auto" w:sz="4" w:space="0"/>
              <w:right w:val="single" w:color="auto" w:sz="4" w:space="0"/>
            </w:tcBorders>
            <w:vAlign w:val="center"/>
          </w:tcPr>
          <w:p w14:paraId="19398903">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规格型号</w:t>
            </w:r>
          </w:p>
        </w:tc>
        <w:tc>
          <w:tcPr>
            <w:tcW w:w="2775" w:type="dxa"/>
            <w:tcBorders>
              <w:top w:val="single" w:color="auto" w:sz="4" w:space="0"/>
              <w:left w:val="single" w:color="auto" w:sz="4" w:space="0"/>
              <w:bottom w:val="single" w:color="auto" w:sz="4" w:space="0"/>
              <w:right w:val="single" w:color="auto" w:sz="4" w:space="0"/>
            </w:tcBorders>
            <w:vAlign w:val="center"/>
          </w:tcPr>
          <w:p w14:paraId="5FC6EC13">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数量</w:t>
            </w:r>
          </w:p>
        </w:tc>
        <w:tc>
          <w:tcPr>
            <w:tcW w:w="1673" w:type="dxa"/>
            <w:tcBorders>
              <w:top w:val="single" w:color="auto" w:sz="4" w:space="0"/>
              <w:left w:val="single" w:color="auto" w:sz="4" w:space="0"/>
              <w:bottom w:val="single" w:color="auto" w:sz="4" w:space="0"/>
              <w:right w:val="single" w:color="auto" w:sz="4" w:space="0"/>
            </w:tcBorders>
            <w:vAlign w:val="center"/>
          </w:tcPr>
          <w:p w14:paraId="1778B626">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备注</w:t>
            </w:r>
          </w:p>
        </w:tc>
      </w:tr>
      <w:tr w14:paraId="4DB850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23A147A">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1369" w:type="dxa"/>
            <w:tcBorders>
              <w:top w:val="single" w:color="auto" w:sz="4" w:space="0"/>
              <w:left w:val="single" w:color="auto" w:sz="4" w:space="0"/>
              <w:bottom w:val="single" w:color="auto" w:sz="4" w:space="0"/>
              <w:right w:val="single" w:color="auto" w:sz="4" w:space="0"/>
            </w:tcBorders>
            <w:vAlign w:val="center"/>
          </w:tcPr>
          <w:p w14:paraId="487AA6AE">
            <w:pPr>
              <w:snapToGrid w:val="0"/>
              <w:spacing w:line="360" w:lineRule="auto"/>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XXX（预先填写）</w:t>
            </w:r>
          </w:p>
        </w:tc>
        <w:tc>
          <w:tcPr>
            <w:tcW w:w="1114" w:type="dxa"/>
            <w:tcBorders>
              <w:top w:val="single" w:color="auto" w:sz="4" w:space="0"/>
              <w:left w:val="single" w:color="auto" w:sz="4" w:space="0"/>
              <w:bottom w:val="single" w:color="auto" w:sz="4" w:space="0"/>
              <w:right w:val="single" w:color="auto" w:sz="4" w:space="0"/>
            </w:tcBorders>
            <w:vAlign w:val="center"/>
          </w:tcPr>
          <w:p w14:paraId="618953FE">
            <w:pPr>
              <w:snapToGrid w:val="0"/>
              <w:spacing w:line="360" w:lineRule="auto"/>
              <w:jc w:val="center"/>
              <w:rPr>
                <w:rFonts w:hint="eastAsia" w:ascii="仿宋" w:hAnsi="仿宋" w:eastAsia="仿宋" w:cs="仿宋"/>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78EB5BE4">
            <w:pPr>
              <w:snapToGrid w:val="0"/>
              <w:spacing w:line="360" w:lineRule="auto"/>
              <w:jc w:val="center"/>
              <w:rPr>
                <w:rFonts w:hint="eastAsia" w:ascii="仿宋" w:hAnsi="仿宋" w:eastAsia="仿宋" w:cs="仿宋"/>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10BCD6C5">
            <w:pPr>
              <w:spacing w:line="360" w:lineRule="auto"/>
              <w:jc w:val="center"/>
              <w:rPr>
                <w:rFonts w:hint="eastAsia" w:ascii="仿宋" w:hAnsi="仿宋" w:eastAsia="仿宋" w:cs="仿宋"/>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738BAC35">
            <w:pPr>
              <w:spacing w:line="360" w:lineRule="auto"/>
              <w:jc w:val="center"/>
              <w:rPr>
                <w:rFonts w:hint="eastAsia" w:ascii="仿宋" w:hAnsi="仿宋" w:eastAsia="仿宋" w:cs="仿宋"/>
                <w:color w:val="auto"/>
                <w:sz w:val="24"/>
                <w:highlight w:val="none"/>
              </w:rPr>
            </w:pPr>
          </w:p>
        </w:tc>
      </w:tr>
      <w:tr w14:paraId="1B90D8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6F79D3BC">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1369" w:type="dxa"/>
            <w:tcBorders>
              <w:top w:val="single" w:color="auto" w:sz="4" w:space="0"/>
              <w:left w:val="single" w:color="auto" w:sz="4" w:space="0"/>
              <w:bottom w:val="single" w:color="auto" w:sz="4" w:space="0"/>
              <w:right w:val="single" w:color="auto" w:sz="4" w:space="0"/>
            </w:tcBorders>
            <w:vAlign w:val="center"/>
          </w:tcPr>
          <w:p w14:paraId="2026627B">
            <w:pPr>
              <w:snapToGrid w:val="0"/>
              <w:spacing w:line="360" w:lineRule="auto"/>
              <w:jc w:val="center"/>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XXX</w:t>
            </w:r>
          </w:p>
        </w:tc>
        <w:tc>
          <w:tcPr>
            <w:tcW w:w="1114" w:type="dxa"/>
            <w:tcBorders>
              <w:top w:val="single" w:color="auto" w:sz="4" w:space="0"/>
              <w:left w:val="single" w:color="auto" w:sz="4" w:space="0"/>
              <w:bottom w:val="single" w:color="auto" w:sz="4" w:space="0"/>
              <w:right w:val="single" w:color="auto" w:sz="4" w:space="0"/>
            </w:tcBorders>
            <w:vAlign w:val="center"/>
          </w:tcPr>
          <w:p w14:paraId="17D0FD58">
            <w:pPr>
              <w:snapToGrid w:val="0"/>
              <w:spacing w:line="360" w:lineRule="auto"/>
              <w:jc w:val="center"/>
              <w:rPr>
                <w:rFonts w:hint="eastAsia" w:ascii="仿宋" w:hAnsi="仿宋" w:eastAsia="仿宋" w:cs="仿宋"/>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15FB2BE7">
            <w:pPr>
              <w:snapToGrid w:val="0"/>
              <w:spacing w:line="360" w:lineRule="auto"/>
              <w:jc w:val="center"/>
              <w:rPr>
                <w:rFonts w:hint="eastAsia" w:ascii="仿宋" w:hAnsi="仿宋" w:eastAsia="仿宋" w:cs="仿宋"/>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76AC924D">
            <w:pPr>
              <w:spacing w:line="360" w:lineRule="auto"/>
              <w:jc w:val="center"/>
              <w:rPr>
                <w:rFonts w:hint="eastAsia" w:ascii="仿宋" w:hAnsi="仿宋" w:eastAsia="仿宋" w:cs="仿宋"/>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38FD6226">
            <w:pPr>
              <w:spacing w:line="360" w:lineRule="auto"/>
              <w:jc w:val="center"/>
              <w:rPr>
                <w:rFonts w:hint="eastAsia" w:ascii="仿宋" w:hAnsi="仿宋" w:eastAsia="仿宋" w:cs="仿宋"/>
                <w:color w:val="auto"/>
                <w:sz w:val="24"/>
                <w:highlight w:val="none"/>
              </w:rPr>
            </w:pPr>
          </w:p>
        </w:tc>
      </w:tr>
      <w:tr w14:paraId="22A76C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jc w:val="center"/>
        </w:trPr>
        <w:tc>
          <w:tcPr>
            <w:tcW w:w="737" w:type="dxa"/>
            <w:tcBorders>
              <w:top w:val="single" w:color="auto" w:sz="4" w:space="0"/>
              <w:left w:val="single" w:color="auto" w:sz="4" w:space="0"/>
              <w:bottom w:val="single" w:color="auto" w:sz="4" w:space="0"/>
              <w:right w:val="single" w:color="auto" w:sz="4" w:space="0"/>
            </w:tcBorders>
            <w:vAlign w:val="center"/>
          </w:tcPr>
          <w:p w14:paraId="49320086">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tc>
        <w:tc>
          <w:tcPr>
            <w:tcW w:w="1369" w:type="dxa"/>
            <w:tcBorders>
              <w:top w:val="single" w:color="auto" w:sz="4" w:space="0"/>
              <w:left w:val="single" w:color="auto" w:sz="4" w:space="0"/>
              <w:bottom w:val="single" w:color="auto" w:sz="4" w:space="0"/>
              <w:right w:val="single" w:color="auto" w:sz="4" w:space="0"/>
            </w:tcBorders>
            <w:vAlign w:val="center"/>
          </w:tcPr>
          <w:p w14:paraId="6C27EB67">
            <w:pPr>
              <w:snapToGrid w:val="0"/>
              <w:spacing w:line="360" w:lineRule="auto"/>
              <w:jc w:val="center"/>
              <w:rPr>
                <w:rFonts w:hint="eastAsia" w:ascii="仿宋" w:hAnsi="仿宋" w:eastAsia="仿宋" w:cs="仿宋"/>
                <w:color w:val="auto"/>
                <w:sz w:val="24"/>
                <w:highlight w:val="none"/>
              </w:rPr>
            </w:pPr>
          </w:p>
        </w:tc>
        <w:tc>
          <w:tcPr>
            <w:tcW w:w="1114" w:type="dxa"/>
            <w:tcBorders>
              <w:top w:val="single" w:color="auto" w:sz="4" w:space="0"/>
              <w:left w:val="single" w:color="auto" w:sz="4" w:space="0"/>
              <w:bottom w:val="single" w:color="auto" w:sz="4" w:space="0"/>
              <w:right w:val="single" w:color="auto" w:sz="4" w:space="0"/>
            </w:tcBorders>
            <w:vAlign w:val="center"/>
          </w:tcPr>
          <w:p w14:paraId="657C9D74">
            <w:pPr>
              <w:snapToGrid w:val="0"/>
              <w:spacing w:line="360" w:lineRule="auto"/>
              <w:jc w:val="center"/>
              <w:rPr>
                <w:rFonts w:hint="eastAsia" w:ascii="仿宋" w:hAnsi="仿宋" w:eastAsia="仿宋" w:cs="仿宋"/>
                <w:color w:val="auto"/>
                <w:sz w:val="24"/>
                <w:highlight w:val="none"/>
              </w:rPr>
            </w:pPr>
          </w:p>
        </w:tc>
        <w:tc>
          <w:tcPr>
            <w:tcW w:w="1260" w:type="dxa"/>
            <w:tcBorders>
              <w:top w:val="single" w:color="auto" w:sz="4" w:space="0"/>
              <w:left w:val="single" w:color="auto" w:sz="4" w:space="0"/>
              <w:bottom w:val="single" w:color="auto" w:sz="4" w:space="0"/>
              <w:right w:val="single" w:color="auto" w:sz="4" w:space="0"/>
            </w:tcBorders>
            <w:vAlign w:val="center"/>
          </w:tcPr>
          <w:p w14:paraId="583F65B8">
            <w:pPr>
              <w:snapToGrid w:val="0"/>
              <w:spacing w:line="360" w:lineRule="auto"/>
              <w:jc w:val="center"/>
              <w:rPr>
                <w:rFonts w:hint="eastAsia" w:ascii="仿宋" w:hAnsi="仿宋" w:eastAsia="仿宋" w:cs="仿宋"/>
                <w:color w:val="auto"/>
                <w:sz w:val="24"/>
                <w:highlight w:val="none"/>
              </w:rPr>
            </w:pPr>
          </w:p>
        </w:tc>
        <w:tc>
          <w:tcPr>
            <w:tcW w:w="2775" w:type="dxa"/>
            <w:tcBorders>
              <w:top w:val="single" w:color="auto" w:sz="4" w:space="0"/>
              <w:left w:val="single" w:color="auto" w:sz="4" w:space="0"/>
              <w:bottom w:val="single" w:color="auto" w:sz="4" w:space="0"/>
              <w:right w:val="single" w:color="auto" w:sz="4" w:space="0"/>
            </w:tcBorders>
            <w:vAlign w:val="center"/>
          </w:tcPr>
          <w:p w14:paraId="16FC1AFC">
            <w:pPr>
              <w:spacing w:line="360" w:lineRule="auto"/>
              <w:jc w:val="center"/>
              <w:rPr>
                <w:rFonts w:hint="eastAsia" w:ascii="仿宋" w:hAnsi="仿宋" w:eastAsia="仿宋" w:cs="仿宋"/>
                <w:color w:val="auto"/>
                <w:sz w:val="24"/>
                <w:highlight w:val="none"/>
              </w:rPr>
            </w:pPr>
          </w:p>
        </w:tc>
        <w:tc>
          <w:tcPr>
            <w:tcW w:w="1673" w:type="dxa"/>
            <w:tcBorders>
              <w:top w:val="single" w:color="auto" w:sz="4" w:space="0"/>
              <w:left w:val="single" w:color="auto" w:sz="4" w:space="0"/>
              <w:bottom w:val="single" w:color="auto" w:sz="4" w:space="0"/>
              <w:right w:val="single" w:color="auto" w:sz="4" w:space="0"/>
            </w:tcBorders>
            <w:vAlign w:val="center"/>
          </w:tcPr>
          <w:p w14:paraId="2F3F1BF5">
            <w:pPr>
              <w:spacing w:line="360" w:lineRule="auto"/>
              <w:jc w:val="center"/>
              <w:rPr>
                <w:rFonts w:hint="eastAsia" w:ascii="仿宋" w:hAnsi="仿宋" w:eastAsia="仿宋" w:cs="仿宋"/>
                <w:color w:val="auto"/>
                <w:sz w:val="24"/>
                <w:highlight w:val="none"/>
              </w:rPr>
            </w:pPr>
          </w:p>
        </w:tc>
      </w:tr>
    </w:tbl>
    <w:p w14:paraId="3FAFDB6A">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2B07C9E8">
      <w:pPr>
        <w:jc w:val="center"/>
        <w:rPr>
          <w:rFonts w:hint="eastAsia" w:ascii="仿宋" w:hAnsi="仿宋" w:eastAsia="仿宋" w:cs="仿宋"/>
          <w:b/>
          <w:color w:val="auto"/>
          <w:kern w:val="0"/>
          <w:sz w:val="32"/>
          <w:szCs w:val="32"/>
          <w:highlight w:val="none"/>
        </w:rPr>
      </w:pPr>
    </w:p>
    <w:p w14:paraId="5402415D">
      <w:pPr>
        <w:jc w:val="center"/>
        <w:rPr>
          <w:rFonts w:hint="eastAsia" w:ascii="仿宋" w:hAnsi="仿宋" w:eastAsia="仿宋" w:cs="仿宋"/>
          <w:b/>
          <w:color w:val="auto"/>
          <w:kern w:val="0"/>
          <w:sz w:val="32"/>
          <w:szCs w:val="32"/>
          <w:highlight w:val="none"/>
        </w:rPr>
      </w:pPr>
    </w:p>
    <w:p w14:paraId="5044F512">
      <w:pP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14:paraId="33E4EF47">
      <w:pPr>
        <w:jc w:val="cente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七、商务技术偏离表</w:t>
      </w:r>
    </w:p>
    <w:tbl>
      <w:tblPr>
        <w:tblStyle w:val="65"/>
        <w:tblW w:w="817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3180"/>
        <w:gridCol w:w="3062"/>
        <w:gridCol w:w="1102"/>
      </w:tblGrid>
      <w:tr w14:paraId="03DABE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0982FA8E">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序号</w:t>
            </w:r>
          </w:p>
        </w:tc>
        <w:tc>
          <w:tcPr>
            <w:tcW w:w="3180" w:type="dxa"/>
          </w:tcPr>
          <w:p w14:paraId="3B426346">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招标文件章节及具体内容</w:t>
            </w:r>
          </w:p>
        </w:tc>
        <w:tc>
          <w:tcPr>
            <w:tcW w:w="3062" w:type="dxa"/>
          </w:tcPr>
          <w:p w14:paraId="0FA21463">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投标文件章节及具体内容</w:t>
            </w:r>
          </w:p>
        </w:tc>
        <w:tc>
          <w:tcPr>
            <w:tcW w:w="1102" w:type="dxa"/>
          </w:tcPr>
          <w:p w14:paraId="6EABD2B7">
            <w:pPr>
              <w:jc w:val="center"/>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偏离说明</w:t>
            </w:r>
          </w:p>
        </w:tc>
      </w:tr>
      <w:tr w14:paraId="70E040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41B2B90B">
            <w:pPr>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1</w:t>
            </w:r>
          </w:p>
        </w:tc>
        <w:tc>
          <w:tcPr>
            <w:tcW w:w="3180" w:type="dxa"/>
          </w:tcPr>
          <w:p w14:paraId="6B6935F5">
            <w:pPr>
              <w:jc w:val="center"/>
              <w:rPr>
                <w:rFonts w:hint="eastAsia" w:ascii="仿宋" w:hAnsi="仿宋" w:eastAsia="仿宋" w:cs="仿宋"/>
                <w:b/>
                <w:color w:val="auto"/>
                <w:kern w:val="0"/>
                <w:sz w:val="32"/>
                <w:szCs w:val="32"/>
                <w:highlight w:val="none"/>
              </w:rPr>
            </w:pPr>
          </w:p>
        </w:tc>
        <w:tc>
          <w:tcPr>
            <w:tcW w:w="3062" w:type="dxa"/>
          </w:tcPr>
          <w:p w14:paraId="5FF76456">
            <w:pPr>
              <w:jc w:val="center"/>
              <w:rPr>
                <w:rFonts w:hint="eastAsia" w:ascii="仿宋" w:hAnsi="仿宋" w:eastAsia="仿宋" w:cs="仿宋"/>
                <w:b/>
                <w:color w:val="auto"/>
                <w:kern w:val="0"/>
                <w:sz w:val="32"/>
                <w:szCs w:val="32"/>
                <w:highlight w:val="none"/>
              </w:rPr>
            </w:pPr>
          </w:p>
        </w:tc>
        <w:tc>
          <w:tcPr>
            <w:tcW w:w="1102" w:type="dxa"/>
          </w:tcPr>
          <w:p w14:paraId="277CD6D7">
            <w:pPr>
              <w:jc w:val="center"/>
              <w:rPr>
                <w:rFonts w:hint="eastAsia" w:ascii="仿宋" w:hAnsi="仿宋" w:eastAsia="仿宋" w:cs="仿宋"/>
                <w:b/>
                <w:color w:val="auto"/>
                <w:kern w:val="0"/>
                <w:sz w:val="32"/>
                <w:szCs w:val="32"/>
                <w:highlight w:val="none"/>
              </w:rPr>
            </w:pPr>
          </w:p>
        </w:tc>
      </w:tr>
      <w:tr w14:paraId="2F9D61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7FA2FFE6">
            <w:pPr>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2</w:t>
            </w:r>
          </w:p>
        </w:tc>
        <w:tc>
          <w:tcPr>
            <w:tcW w:w="3180" w:type="dxa"/>
          </w:tcPr>
          <w:p w14:paraId="3D96D204">
            <w:pPr>
              <w:jc w:val="center"/>
              <w:rPr>
                <w:rFonts w:hint="eastAsia" w:ascii="仿宋" w:hAnsi="仿宋" w:eastAsia="仿宋" w:cs="仿宋"/>
                <w:b/>
                <w:color w:val="auto"/>
                <w:kern w:val="0"/>
                <w:sz w:val="32"/>
                <w:szCs w:val="32"/>
                <w:highlight w:val="none"/>
              </w:rPr>
            </w:pPr>
          </w:p>
        </w:tc>
        <w:tc>
          <w:tcPr>
            <w:tcW w:w="3062" w:type="dxa"/>
          </w:tcPr>
          <w:p w14:paraId="0A81AFEB">
            <w:pPr>
              <w:jc w:val="center"/>
              <w:rPr>
                <w:rFonts w:hint="eastAsia" w:ascii="仿宋" w:hAnsi="仿宋" w:eastAsia="仿宋" w:cs="仿宋"/>
                <w:b/>
                <w:color w:val="auto"/>
                <w:kern w:val="0"/>
                <w:sz w:val="32"/>
                <w:szCs w:val="32"/>
                <w:highlight w:val="none"/>
              </w:rPr>
            </w:pPr>
          </w:p>
        </w:tc>
        <w:tc>
          <w:tcPr>
            <w:tcW w:w="1102" w:type="dxa"/>
          </w:tcPr>
          <w:p w14:paraId="167149FF">
            <w:pPr>
              <w:jc w:val="center"/>
              <w:rPr>
                <w:rFonts w:hint="eastAsia" w:ascii="仿宋" w:hAnsi="仿宋" w:eastAsia="仿宋" w:cs="仿宋"/>
                <w:b/>
                <w:color w:val="auto"/>
                <w:kern w:val="0"/>
                <w:sz w:val="32"/>
                <w:szCs w:val="32"/>
                <w:highlight w:val="none"/>
              </w:rPr>
            </w:pPr>
          </w:p>
        </w:tc>
      </w:tr>
      <w:tr w14:paraId="16B16E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6A5BFD28">
            <w:pPr>
              <w:jc w:val="center"/>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w:t>
            </w:r>
          </w:p>
        </w:tc>
        <w:tc>
          <w:tcPr>
            <w:tcW w:w="3180" w:type="dxa"/>
          </w:tcPr>
          <w:p w14:paraId="0A4801BD">
            <w:pPr>
              <w:jc w:val="center"/>
              <w:rPr>
                <w:rFonts w:hint="eastAsia" w:ascii="仿宋" w:hAnsi="仿宋" w:eastAsia="仿宋" w:cs="仿宋"/>
                <w:b/>
                <w:color w:val="auto"/>
                <w:kern w:val="0"/>
                <w:sz w:val="32"/>
                <w:szCs w:val="32"/>
                <w:highlight w:val="none"/>
              </w:rPr>
            </w:pPr>
          </w:p>
        </w:tc>
        <w:tc>
          <w:tcPr>
            <w:tcW w:w="3062" w:type="dxa"/>
          </w:tcPr>
          <w:p w14:paraId="25AE5A44">
            <w:pPr>
              <w:jc w:val="center"/>
              <w:rPr>
                <w:rFonts w:hint="eastAsia" w:ascii="仿宋" w:hAnsi="仿宋" w:eastAsia="仿宋" w:cs="仿宋"/>
                <w:b/>
                <w:color w:val="auto"/>
                <w:kern w:val="0"/>
                <w:sz w:val="32"/>
                <w:szCs w:val="32"/>
                <w:highlight w:val="none"/>
              </w:rPr>
            </w:pPr>
          </w:p>
        </w:tc>
        <w:tc>
          <w:tcPr>
            <w:tcW w:w="1102" w:type="dxa"/>
          </w:tcPr>
          <w:p w14:paraId="62B49A7F">
            <w:pPr>
              <w:jc w:val="center"/>
              <w:rPr>
                <w:rFonts w:hint="eastAsia" w:ascii="仿宋" w:hAnsi="仿宋" w:eastAsia="仿宋" w:cs="仿宋"/>
                <w:b/>
                <w:color w:val="auto"/>
                <w:kern w:val="0"/>
                <w:sz w:val="32"/>
                <w:szCs w:val="32"/>
                <w:highlight w:val="none"/>
              </w:rPr>
            </w:pPr>
          </w:p>
        </w:tc>
      </w:tr>
    </w:tbl>
    <w:p w14:paraId="64B7359B">
      <w:pPr>
        <w:jc w:val="left"/>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rPr>
        <w:t>投标人保证：除商务技术偏离表列出的偏离外，投标人响应招标文件的全部要求</w:t>
      </w:r>
    </w:p>
    <w:p w14:paraId="60B2AAAA">
      <w:pPr>
        <w:jc w:val="center"/>
        <w:rPr>
          <w:rFonts w:hint="eastAsia" w:ascii="仿宋" w:hAnsi="仿宋" w:eastAsia="仿宋" w:cs="仿宋"/>
          <w:b/>
          <w:color w:val="auto"/>
          <w:kern w:val="0"/>
          <w:sz w:val="32"/>
          <w:szCs w:val="32"/>
          <w:highlight w:val="none"/>
        </w:rPr>
      </w:pPr>
    </w:p>
    <w:p w14:paraId="710C0A52">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w:t>
      </w:r>
      <w:r>
        <w:rPr>
          <w:rFonts w:hint="eastAsia" w:ascii="仿宋" w:hAnsi="仿宋" w:eastAsia="仿宋" w:cs="仿宋"/>
          <w:color w:val="auto"/>
          <w:sz w:val="24"/>
          <w:highlight w:val="none"/>
          <w:lang w:val="en-US" w:eastAsia="zh-CN"/>
        </w:rPr>
        <w:t>1.</w:t>
      </w:r>
      <w:r>
        <w:rPr>
          <w:rFonts w:hint="eastAsia" w:ascii="仿宋" w:hAnsi="仿宋" w:eastAsia="仿宋" w:cs="仿宋"/>
          <w:color w:val="auto"/>
          <w:sz w:val="24"/>
          <w:highlight w:val="none"/>
        </w:rPr>
        <w:t>按本格式和要求提供。</w:t>
      </w:r>
    </w:p>
    <w:p w14:paraId="2728D80C">
      <w:pPr>
        <w:spacing w:line="360" w:lineRule="auto"/>
        <w:ind w:right="42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2.本表格所反映的偏离情况与“符合性审查资料”、“评标标准相应的商务技术资料”不一致的，以“符合性审查资料”、“评标标准相应的商务技术资料”为准。</w:t>
      </w:r>
    </w:p>
    <w:p w14:paraId="1F7CA531">
      <w:pPr>
        <w:spacing w:line="360" w:lineRule="auto"/>
        <w:ind w:right="420"/>
        <w:rPr>
          <w:rFonts w:hint="eastAsia" w:ascii="仿宋" w:hAnsi="仿宋" w:eastAsia="仿宋" w:cs="仿宋"/>
          <w:color w:val="auto"/>
          <w:sz w:val="24"/>
          <w:highlight w:val="none"/>
          <w:lang w:val="en-US" w:eastAsia="zh-CN"/>
        </w:rPr>
      </w:pPr>
      <w:r>
        <w:rPr>
          <w:rFonts w:hint="eastAsia" w:ascii="仿宋" w:hAnsi="仿宋" w:eastAsia="仿宋" w:cs="仿宋"/>
          <w:color w:val="auto"/>
          <w:sz w:val="24"/>
          <w:highlight w:val="none"/>
          <w:lang w:val="en-US" w:eastAsia="zh-CN"/>
        </w:rPr>
        <w:t>3.投标人须保证：除商务技术偏离表列出的偏离外，投标人响应招标文件的全部非实质性要求。</w:t>
      </w:r>
    </w:p>
    <w:p w14:paraId="0E2222C8">
      <w:pPr>
        <w:pStyle w:val="81"/>
        <w:rPr>
          <w:rFonts w:hint="eastAsia" w:ascii="仿宋" w:hAnsi="仿宋" w:eastAsia="仿宋" w:cs="仿宋"/>
          <w:color w:val="auto"/>
          <w:highlight w:val="none"/>
          <w:lang w:val="en-US" w:eastAsia="zh-CN"/>
        </w:rPr>
      </w:pPr>
    </w:p>
    <w:p w14:paraId="1E3ED79A">
      <w:pPr>
        <w:ind w:firstLine="1911" w:firstLineChars="595"/>
        <w:rPr>
          <w:rFonts w:hint="eastAsia" w:ascii="仿宋" w:hAnsi="仿宋" w:eastAsia="仿宋" w:cs="仿宋"/>
          <w:b/>
          <w:bCs/>
          <w:color w:val="auto"/>
          <w:sz w:val="32"/>
          <w:szCs w:val="32"/>
          <w:highlight w:val="none"/>
        </w:rPr>
      </w:pPr>
    </w:p>
    <w:p w14:paraId="0B2226BF">
      <w:pPr>
        <w:ind w:firstLine="1911" w:firstLineChars="595"/>
        <w:rPr>
          <w:rFonts w:hint="eastAsia" w:ascii="仿宋" w:hAnsi="仿宋" w:eastAsia="仿宋" w:cs="仿宋"/>
          <w:b/>
          <w:bCs/>
          <w:color w:val="auto"/>
          <w:sz w:val="32"/>
          <w:szCs w:val="32"/>
          <w:highlight w:val="none"/>
        </w:rPr>
      </w:pPr>
    </w:p>
    <w:p w14:paraId="035C106E">
      <w:pPr>
        <w:ind w:firstLine="1911" w:firstLineChars="595"/>
        <w:rPr>
          <w:rFonts w:hint="eastAsia" w:ascii="仿宋" w:hAnsi="仿宋" w:eastAsia="仿宋" w:cs="仿宋"/>
          <w:b/>
          <w:bCs/>
          <w:color w:val="auto"/>
          <w:sz w:val="32"/>
          <w:szCs w:val="32"/>
          <w:highlight w:val="none"/>
        </w:rPr>
      </w:pPr>
    </w:p>
    <w:p w14:paraId="2AC73259">
      <w:pPr>
        <w:ind w:firstLine="1911" w:firstLineChars="595"/>
        <w:rPr>
          <w:rFonts w:hint="eastAsia" w:ascii="仿宋" w:hAnsi="仿宋" w:eastAsia="仿宋" w:cs="仿宋"/>
          <w:b/>
          <w:bCs/>
          <w:color w:val="auto"/>
          <w:sz w:val="32"/>
          <w:szCs w:val="32"/>
          <w:highlight w:val="none"/>
        </w:rPr>
      </w:pPr>
    </w:p>
    <w:p w14:paraId="3CF83AF6">
      <w:pPr>
        <w:ind w:firstLine="1911" w:firstLineChars="595"/>
        <w:rPr>
          <w:rFonts w:hint="eastAsia" w:ascii="仿宋" w:hAnsi="仿宋" w:eastAsia="仿宋" w:cs="仿宋"/>
          <w:b/>
          <w:bCs/>
          <w:color w:val="auto"/>
          <w:sz w:val="32"/>
          <w:szCs w:val="32"/>
          <w:highlight w:val="none"/>
        </w:rPr>
      </w:pPr>
    </w:p>
    <w:p w14:paraId="29D7CE69">
      <w:pPr>
        <w:widowControl/>
        <w:adjustRightInd/>
        <w:jc w:val="left"/>
        <w:rPr>
          <w:rFonts w:hint="eastAsia" w:ascii="仿宋" w:hAnsi="仿宋" w:eastAsia="仿宋" w:cs="仿宋"/>
          <w:b/>
          <w:bCs/>
          <w:color w:val="auto"/>
          <w:sz w:val="32"/>
          <w:szCs w:val="32"/>
          <w:highlight w:val="none"/>
        </w:rPr>
      </w:pPr>
      <w:r>
        <w:rPr>
          <w:rFonts w:hint="eastAsia" w:ascii="仿宋" w:hAnsi="仿宋" w:eastAsia="仿宋" w:cs="仿宋"/>
          <w:b/>
          <w:bCs/>
          <w:color w:val="auto"/>
          <w:sz w:val="32"/>
          <w:szCs w:val="32"/>
          <w:highlight w:val="none"/>
        </w:rPr>
        <w:br w:type="page"/>
      </w:r>
    </w:p>
    <w:p w14:paraId="4A2D4CE6">
      <w:pPr>
        <w:ind w:firstLine="1911" w:firstLineChars="595"/>
        <w:rPr>
          <w:rFonts w:hint="eastAsia" w:ascii="仿宋" w:hAnsi="仿宋" w:eastAsia="仿宋" w:cs="仿宋"/>
          <w:b/>
          <w:color w:val="auto"/>
          <w:kern w:val="0"/>
          <w:sz w:val="32"/>
          <w:szCs w:val="32"/>
          <w:highlight w:val="none"/>
        </w:rPr>
      </w:pPr>
      <w:r>
        <w:rPr>
          <w:rFonts w:hint="eastAsia" w:ascii="仿宋" w:hAnsi="仿宋" w:eastAsia="仿宋" w:cs="仿宋"/>
          <w:b/>
          <w:bCs/>
          <w:color w:val="auto"/>
          <w:sz w:val="32"/>
          <w:szCs w:val="32"/>
          <w:highlight w:val="none"/>
        </w:rPr>
        <w:t>八</w:t>
      </w:r>
      <w:r>
        <w:rPr>
          <w:rFonts w:hint="eastAsia" w:ascii="仿宋" w:hAnsi="仿宋" w:eastAsia="仿宋" w:cs="仿宋"/>
          <w:b/>
          <w:color w:val="auto"/>
          <w:kern w:val="0"/>
          <w:sz w:val="32"/>
          <w:szCs w:val="32"/>
          <w:highlight w:val="none"/>
        </w:rPr>
        <w:t>、</w:t>
      </w:r>
      <w:r>
        <w:rPr>
          <w:rFonts w:hint="eastAsia" w:ascii="仿宋" w:hAnsi="仿宋" w:eastAsia="仿宋" w:cs="仿宋"/>
          <w:b/>
          <w:color w:val="auto"/>
          <w:kern w:val="0"/>
          <w:sz w:val="32"/>
          <w:szCs w:val="32"/>
          <w:highlight w:val="none"/>
          <w:lang w:val="zh-CN"/>
        </w:rPr>
        <w:t>政府采购供应商廉洁自律承诺书</w:t>
      </w:r>
    </w:p>
    <w:p w14:paraId="656C1827">
      <w:pPr>
        <w:snapToGrid w:val="0"/>
        <w:spacing w:line="360" w:lineRule="auto"/>
        <w:rPr>
          <w:rFonts w:hint="eastAsia" w:ascii="仿宋" w:hAnsi="仿宋" w:eastAsia="仿宋" w:cs="仿宋"/>
          <w:color w:val="auto"/>
          <w:sz w:val="24"/>
          <w:highlight w:val="none"/>
        </w:rPr>
      </w:pPr>
    </w:p>
    <w:p w14:paraId="0B7B72CB">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43E65214">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我单位响应你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项目招标要求参加投标。在这次投标过程中和中标后，我们将严格遵守国家法律法规要求，并郑重承诺：</w:t>
      </w:r>
    </w:p>
    <w:p w14:paraId="05814376">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一、不向项目有关人员及部门赠送礼金礼物、有价证券、回扣以及中介费、介绍费、咨询费等好处费； </w:t>
      </w:r>
    </w:p>
    <w:p w14:paraId="09B1169A">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二、不为项目有关人员及部门报销应由你方单位或个人支付的费用； </w:t>
      </w:r>
    </w:p>
    <w:p w14:paraId="7C1D483B">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三、不向项目有关人员及部门提供有可能影响公正的宴请和健身娱乐等活动； </w:t>
      </w:r>
    </w:p>
    <w:p w14:paraId="2EFFE03D">
      <w:pPr>
        <w:autoSpaceDE w:val="0"/>
        <w:autoSpaceDN w:val="0"/>
        <w:spacing w:line="360" w:lineRule="auto"/>
        <w:ind w:left="2" w:leftChars="1"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四、不为项目有关人员及部门出国（境）、旅游等提供方便；</w:t>
      </w:r>
    </w:p>
    <w:p w14:paraId="01085796">
      <w:pPr>
        <w:autoSpaceDE w:val="0"/>
        <w:autoSpaceDN w:val="0"/>
        <w:spacing w:line="360" w:lineRule="auto"/>
        <w:ind w:left="481" w:leftChars="229"/>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五、不为项目有关人员个人装修住房、婚丧嫁娶、配偶子女工作安排等提供</w:t>
      </w:r>
    </w:p>
    <w:p w14:paraId="7BB058A8">
      <w:pPr>
        <w:autoSpaceDE w:val="0"/>
        <w:autoSpaceDN w:val="0"/>
        <w:spacing w:line="360" w:lineRule="auto"/>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好处；</w:t>
      </w:r>
    </w:p>
    <w:p w14:paraId="6E2407ED">
      <w:pPr>
        <w:autoSpaceDE w:val="0"/>
        <w:autoSpaceDN w:val="0"/>
        <w:spacing w:line="360" w:lineRule="auto"/>
        <w:ind w:left="481" w:leftChars="229"/>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六、严格遵守《</w:t>
      </w:r>
      <w:r>
        <w:rPr>
          <w:rFonts w:hint="eastAsia" w:ascii="仿宋" w:hAnsi="仿宋" w:eastAsia="仿宋" w:cs="仿宋"/>
          <w:color w:val="auto"/>
          <w:sz w:val="24"/>
          <w:highlight w:val="none"/>
          <w:lang w:val="zh-CN"/>
        </w:rPr>
        <w:t>中华人民共和国</w:t>
      </w:r>
      <w:r>
        <w:rPr>
          <w:rFonts w:hint="eastAsia" w:ascii="仿宋" w:hAnsi="仿宋" w:eastAsia="仿宋" w:cs="仿宋"/>
          <w:color w:val="auto"/>
          <w:kern w:val="0"/>
          <w:sz w:val="24"/>
          <w:highlight w:val="none"/>
          <w:lang w:val="zh-CN"/>
        </w:rPr>
        <w:t>政府采购法》《</w:t>
      </w:r>
      <w:r>
        <w:rPr>
          <w:rFonts w:hint="eastAsia" w:ascii="仿宋" w:hAnsi="仿宋" w:eastAsia="仿宋" w:cs="仿宋"/>
          <w:color w:val="auto"/>
          <w:sz w:val="24"/>
          <w:highlight w:val="none"/>
          <w:lang w:val="zh-CN"/>
        </w:rPr>
        <w:t>中华人民共和国</w:t>
      </w:r>
      <w:r>
        <w:rPr>
          <w:rFonts w:hint="eastAsia" w:ascii="仿宋" w:hAnsi="仿宋" w:eastAsia="仿宋" w:cs="仿宋"/>
          <w:color w:val="auto"/>
          <w:kern w:val="0"/>
          <w:sz w:val="24"/>
          <w:highlight w:val="none"/>
          <w:lang w:val="zh-CN"/>
        </w:rPr>
        <w:t>招标投标</w:t>
      </w:r>
    </w:p>
    <w:p w14:paraId="5EDD992B">
      <w:pPr>
        <w:autoSpaceDE w:val="0"/>
        <w:autoSpaceDN w:val="0"/>
        <w:spacing w:line="360" w:lineRule="auto"/>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法》</w:t>
      </w:r>
      <w:r>
        <w:rPr>
          <w:rFonts w:hint="eastAsia" w:ascii="仿宋" w:hAnsi="仿宋" w:eastAsia="仿宋" w:cs="仿宋"/>
          <w:color w:val="auto"/>
          <w:sz w:val="24"/>
          <w:highlight w:val="none"/>
          <w:lang w:val="zh-CN"/>
        </w:rPr>
        <w:t>《中华人民共和国民法典》</w:t>
      </w:r>
      <w:r>
        <w:rPr>
          <w:rFonts w:hint="eastAsia" w:ascii="仿宋" w:hAnsi="仿宋" w:eastAsia="仿宋" w:cs="仿宋"/>
          <w:color w:val="auto"/>
          <w:kern w:val="0"/>
          <w:sz w:val="24"/>
          <w:highlight w:val="none"/>
          <w:lang w:val="zh-CN"/>
        </w:rPr>
        <w:t xml:space="preserve">等法律法规，诚实守信，合法经营，坚决抵制各种违法违纪行为。 </w:t>
      </w:r>
    </w:p>
    <w:p w14:paraId="18F31BFF">
      <w:pPr>
        <w:autoSpaceDE w:val="0"/>
        <w:autoSpaceDN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如违反上述承诺，你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有权立即取消我单位投标、中标或在建项目的建设资格，有权拒绝我单位在一定时期内进入你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进行项目建设或其他经营活动，并通报市财政局。由此引起的相应损失均由我单位承担。</w:t>
      </w:r>
    </w:p>
    <w:p w14:paraId="3DCFB858">
      <w:pPr>
        <w:autoSpaceDE w:val="0"/>
        <w:autoSpaceDN w:val="0"/>
        <w:spacing w:line="360" w:lineRule="auto"/>
        <w:ind w:left="2"/>
        <w:jc w:val="left"/>
        <w:rPr>
          <w:rFonts w:hint="eastAsia" w:ascii="仿宋" w:hAnsi="仿宋" w:eastAsia="仿宋" w:cs="仿宋"/>
          <w:color w:val="auto"/>
          <w:kern w:val="0"/>
          <w:sz w:val="24"/>
          <w:highlight w:val="none"/>
          <w:lang w:val="zh-CN"/>
        </w:rPr>
      </w:pPr>
    </w:p>
    <w:p w14:paraId="73F1A69E">
      <w:pPr>
        <w:autoSpaceDE w:val="0"/>
        <w:autoSpaceDN w:val="0"/>
        <w:spacing w:line="360" w:lineRule="auto"/>
        <w:ind w:left="2"/>
        <w:jc w:val="left"/>
        <w:rPr>
          <w:rFonts w:hint="eastAsia" w:ascii="仿宋" w:hAnsi="仿宋" w:eastAsia="仿宋" w:cs="仿宋"/>
          <w:color w:val="auto"/>
          <w:kern w:val="0"/>
          <w:sz w:val="24"/>
          <w:highlight w:val="none"/>
          <w:lang w:val="zh-CN"/>
        </w:rPr>
      </w:pPr>
    </w:p>
    <w:p w14:paraId="73AFB02F">
      <w:pPr>
        <w:autoSpaceDE w:val="0"/>
        <w:autoSpaceDN w:val="0"/>
        <w:spacing w:line="360" w:lineRule="auto"/>
        <w:ind w:left="2"/>
        <w:jc w:val="left"/>
        <w:rPr>
          <w:rFonts w:hint="eastAsia" w:ascii="仿宋" w:hAnsi="仿宋" w:eastAsia="仿宋" w:cs="仿宋"/>
          <w:color w:val="auto"/>
          <w:kern w:val="0"/>
          <w:sz w:val="24"/>
          <w:highlight w:val="none"/>
          <w:lang w:val="zh-CN"/>
        </w:rPr>
      </w:pPr>
    </w:p>
    <w:p w14:paraId="126ECA1A">
      <w:pPr>
        <w:autoSpaceDE w:val="0"/>
        <w:autoSpaceDN w:val="0"/>
        <w:spacing w:line="360" w:lineRule="auto"/>
        <w:ind w:left="2" w:leftChars="1" w:right="1120" w:firstLine="4560" w:firstLineChars="19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投标人名称（</w:t>
      </w:r>
      <w:r>
        <w:rPr>
          <w:rFonts w:hint="eastAsia" w:ascii="仿宋" w:hAnsi="仿宋" w:eastAsia="仿宋" w:cs="仿宋"/>
          <w:color w:val="auto"/>
          <w:sz w:val="24"/>
          <w:highlight w:val="none"/>
        </w:rPr>
        <w:t>电子签名</w:t>
      </w:r>
      <w:r>
        <w:rPr>
          <w:rFonts w:hint="eastAsia" w:ascii="仿宋" w:hAnsi="仿宋" w:eastAsia="仿宋" w:cs="仿宋"/>
          <w:color w:val="auto"/>
          <w:kern w:val="0"/>
          <w:sz w:val="24"/>
          <w:highlight w:val="none"/>
          <w:lang w:val="zh-CN"/>
        </w:rPr>
        <w:t xml:space="preserve">）：                                                                                                                                                                                                               </w:t>
      </w:r>
    </w:p>
    <w:p w14:paraId="3326E63A">
      <w:pPr>
        <w:spacing w:line="360" w:lineRule="auto"/>
        <w:ind w:left="4620" w:leftChars="2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 xml:space="preserve">   年   月   日</w:t>
      </w:r>
    </w:p>
    <w:p w14:paraId="4D656AB8">
      <w:pPr>
        <w:spacing w:line="360" w:lineRule="auto"/>
        <w:jc w:val="center"/>
        <w:rPr>
          <w:rFonts w:hint="eastAsia" w:ascii="仿宋" w:hAnsi="仿宋" w:eastAsia="仿宋" w:cs="仿宋"/>
          <w:b/>
          <w:bCs/>
          <w:color w:val="auto"/>
          <w:sz w:val="24"/>
          <w:highlight w:val="none"/>
        </w:rPr>
      </w:pPr>
    </w:p>
    <w:p w14:paraId="68DB89C3">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70630064">
      <w:pPr>
        <w:spacing w:line="360" w:lineRule="auto"/>
        <w:jc w:val="center"/>
        <w:rPr>
          <w:rFonts w:hint="eastAsia" w:ascii="仿宋" w:hAnsi="仿宋" w:eastAsia="仿宋" w:cs="仿宋"/>
          <w:b/>
          <w:bCs/>
          <w:color w:val="auto"/>
          <w:sz w:val="24"/>
          <w:highlight w:val="none"/>
        </w:rPr>
        <w:sectPr>
          <w:headerReference r:id="rId15" w:type="first"/>
          <w:footerReference r:id="rId17" w:type="first"/>
          <w:headerReference r:id="rId14" w:type="default"/>
          <w:footerReference r:id="rId16" w:type="default"/>
          <w:pgSz w:w="11906" w:h="16838"/>
          <w:pgMar w:top="1276" w:right="1418" w:bottom="1247" w:left="1418" w:header="851" w:footer="992" w:gutter="0"/>
          <w:cols w:space="720" w:num="1"/>
          <w:titlePg/>
          <w:docGrid w:linePitch="312" w:charSpace="0"/>
        </w:sectPr>
      </w:pPr>
    </w:p>
    <w:p w14:paraId="1E654697">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报价文件部分</w:t>
      </w:r>
    </w:p>
    <w:p w14:paraId="60023703">
      <w:pPr>
        <w:spacing w:line="360" w:lineRule="auto"/>
        <w:jc w:val="center"/>
        <w:outlineLvl w:val="0"/>
        <w:rPr>
          <w:rFonts w:hint="eastAsia"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14:paraId="4D0B54E8">
      <w:pPr>
        <w:spacing w:line="360" w:lineRule="auto"/>
        <w:jc w:val="center"/>
        <w:outlineLvl w:val="0"/>
        <w:rPr>
          <w:rFonts w:hint="eastAsia" w:ascii="仿宋" w:hAnsi="仿宋" w:eastAsia="仿宋" w:cs="仿宋"/>
          <w:b/>
          <w:color w:val="auto"/>
          <w:kern w:val="0"/>
          <w:sz w:val="36"/>
          <w:szCs w:val="36"/>
          <w:highlight w:val="none"/>
        </w:rPr>
      </w:pPr>
    </w:p>
    <w:p w14:paraId="0A193278">
      <w:pPr>
        <w:numPr>
          <w:ilvl w:val="0"/>
          <w:numId w:val="8"/>
        </w:num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开标一览表（报价表）………………………………………………………（页码）</w:t>
      </w:r>
    </w:p>
    <w:p w14:paraId="7B65DB75">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highlight w:val="none"/>
        </w:rPr>
        <w:t>）中小企业声明函………………………………………………………………（页码）</w:t>
      </w:r>
    </w:p>
    <w:p w14:paraId="0F82D58D">
      <w:pPr>
        <w:pStyle w:val="2"/>
        <w:rPr>
          <w:rFonts w:hint="eastAsia" w:ascii="仿宋" w:hAnsi="仿宋" w:eastAsia="仿宋" w:cs="仿宋"/>
          <w:color w:val="auto"/>
          <w:highlight w:val="none"/>
        </w:rPr>
      </w:pPr>
    </w:p>
    <w:p w14:paraId="724A403D">
      <w:pPr>
        <w:snapToGrid w:val="0"/>
        <w:spacing w:line="360" w:lineRule="auto"/>
        <w:ind w:right="480"/>
        <w:jc w:val="center"/>
        <w:rPr>
          <w:rFonts w:hint="eastAsia" w:ascii="仿宋" w:hAnsi="仿宋" w:eastAsia="仿宋" w:cs="仿宋"/>
          <w:b/>
          <w:color w:val="auto"/>
          <w:kern w:val="0"/>
          <w:sz w:val="32"/>
          <w:szCs w:val="32"/>
          <w:highlight w:val="none"/>
        </w:rPr>
      </w:pPr>
    </w:p>
    <w:p w14:paraId="2AD292DD">
      <w:pPr>
        <w:snapToGrid w:val="0"/>
        <w:spacing w:line="360" w:lineRule="auto"/>
        <w:ind w:right="480"/>
        <w:jc w:val="center"/>
        <w:rPr>
          <w:rFonts w:hint="eastAsia" w:ascii="仿宋" w:hAnsi="仿宋" w:eastAsia="仿宋" w:cs="仿宋"/>
          <w:b/>
          <w:color w:val="auto"/>
          <w:kern w:val="0"/>
          <w:sz w:val="32"/>
          <w:szCs w:val="32"/>
          <w:highlight w:val="none"/>
        </w:rPr>
      </w:pPr>
    </w:p>
    <w:p w14:paraId="16ED2E2B">
      <w:pPr>
        <w:snapToGrid w:val="0"/>
        <w:spacing w:line="360" w:lineRule="auto"/>
        <w:ind w:right="480"/>
        <w:jc w:val="center"/>
        <w:rPr>
          <w:rFonts w:hint="eastAsia" w:ascii="仿宋" w:hAnsi="仿宋" w:eastAsia="仿宋" w:cs="仿宋"/>
          <w:b/>
          <w:color w:val="auto"/>
          <w:kern w:val="0"/>
          <w:sz w:val="32"/>
          <w:szCs w:val="32"/>
          <w:highlight w:val="none"/>
        </w:rPr>
      </w:pPr>
    </w:p>
    <w:p w14:paraId="7958589A">
      <w:pPr>
        <w:snapToGrid w:val="0"/>
        <w:spacing w:line="360" w:lineRule="auto"/>
        <w:ind w:right="480"/>
        <w:jc w:val="center"/>
        <w:rPr>
          <w:rFonts w:hint="eastAsia" w:ascii="仿宋" w:hAnsi="仿宋" w:eastAsia="仿宋" w:cs="仿宋"/>
          <w:b/>
          <w:color w:val="auto"/>
          <w:kern w:val="0"/>
          <w:sz w:val="32"/>
          <w:szCs w:val="32"/>
          <w:highlight w:val="none"/>
        </w:rPr>
      </w:pPr>
    </w:p>
    <w:p w14:paraId="35C9038D">
      <w:pPr>
        <w:snapToGrid w:val="0"/>
        <w:spacing w:line="360" w:lineRule="auto"/>
        <w:ind w:right="480"/>
        <w:jc w:val="center"/>
        <w:rPr>
          <w:rFonts w:hint="eastAsia" w:ascii="仿宋" w:hAnsi="仿宋" w:eastAsia="仿宋" w:cs="仿宋"/>
          <w:b/>
          <w:color w:val="auto"/>
          <w:kern w:val="0"/>
          <w:sz w:val="32"/>
          <w:szCs w:val="32"/>
          <w:highlight w:val="none"/>
        </w:rPr>
      </w:pPr>
    </w:p>
    <w:p w14:paraId="1D5B9AE0">
      <w:pPr>
        <w:snapToGrid w:val="0"/>
        <w:spacing w:line="360" w:lineRule="auto"/>
        <w:ind w:right="480"/>
        <w:jc w:val="center"/>
        <w:rPr>
          <w:rFonts w:hint="eastAsia" w:ascii="仿宋" w:hAnsi="仿宋" w:eastAsia="仿宋" w:cs="仿宋"/>
          <w:b/>
          <w:color w:val="auto"/>
          <w:kern w:val="0"/>
          <w:sz w:val="32"/>
          <w:szCs w:val="32"/>
          <w:highlight w:val="none"/>
        </w:rPr>
      </w:pPr>
    </w:p>
    <w:p w14:paraId="2C2A99BD">
      <w:pPr>
        <w:snapToGrid w:val="0"/>
        <w:spacing w:line="360" w:lineRule="auto"/>
        <w:ind w:right="480"/>
        <w:jc w:val="center"/>
        <w:rPr>
          <w:rFonts w:hint="eastAsia" w:ascii="仿宋" w:hAnsi="仿宋" w:eastAsia="仿宋" w:cs="仿宋"/>
          <w:b/>
          <w:color w:val="auto"/>
          <w:kern w:val="0"/>
          <w:sz w:val="32"/>
          <w:szCs w:val="32"/>
          <w:highlight w:val="none"/>
        </w:rPr>
      </w:pPr>
    </w:p>
    <w:p w14:paraId="47AE970B">
      <w:pPr>
        <w:snapToGrid w:val="0"/>
        <w:spacing w:line="360" w:lineRule="auto"/>
        <w:ind w:right="480"/>
        <w:jc w:val="center"/>
        <w:rPr>
          <w:rFonts w:hint="eastAsia" w:ascii="仿宋" w:hAnsi="仿宋" w:eastAsia="仿宋" w:cs="仿宋"/>
          <w:b/>
          <w:color w:val="auto"/>
          <w:kern w:val="0"/>
          <w:sz w:val="32"/>
          <w:szCs w:val="32"/>
          <w:highlight w:val="none"/>
        </w:rPr>
      </w:pPr>
    </w:p>
    <w:p w14:paraId="00C49AA0">
      <w:pPr>
        <w:snapToGrid w:val="0"/>
        <w:spacing w:line="360" w:lineRule="auto"/>
        <w:ind w:right="480"/>
        <w:jc w:val="center"/>
        <w:rPr>
          <w:rFonts w:hint="eastAsia" w:ascii="仿宋" w:hAnsi="仿宋" w:eastAsia="仿宋" w:cs="仿宋"/>
          <w:b/>
          <w:color w:val="auto"/>
          <w:kern w:val="0"/>
          <w:sz w:val="32"/>
          <w:szCs w:val="32"/>
          <w:highlight w:val="none"/>
        </w:rPr>
      </w:pPr>
    </w:p>
    <w:p w14:paraId="5DB14DF2">
      <w:pPr>
        <w:snapToGrid w:val="0"/>
        <w:spacing w:line="360" w:lineRule="auto"/>
        <w:ind w:right="480"/>
        <w:jc w:val="center"/>
        <w:rPr>
          <w:rFonts w:hint="eastAsia" w:ascii="仿宋" w:hAnsi="仿宋" w:eastAsia="仿宋" w:cs="仿宋"/>
          <w:b/>
          <w:color w:val="auto"/>
          <w:kern w:val="0"/>
          <w:sz w:val="32"/>
          <w:szCs w:val="32"/>
          <w:highlight w:val="none"/>
        </w:rPr>
      </w:pPr>
    </w:p>
    <w:p w14:paraId="49686AD2">
      <w:pPr>
        <w:snapToGrid w:val="0"/>
        <w:spacing w:line="360" w:lineRule="auto"/>
        <w:ind w:right="480"/>
        <w:jc w:val="center"/>
        <w:rPr>
          <w:rFonts w:hint="eastAsia" w:ascii="仿宋" w:hAnsi="仿宋" w:eastAsia="仿宋" w:cs="仿宋"/>
          <w:b/>
          <w:color w:val="auto"/>
          <w:kern w:val="0"/>
          <w:sz w:val="32"/>
          <w:szCs w:val="32"/>
          <w:highlight w:val="none"/>
        </w:rPr>
      </w:pPr>
    </w:p>
    <w:p w14:paraId="3B8E05B7">
      <w:pPr>
        <w:snapToGrid w:val="0"/>
        <w:spacing w:line="360" w:lineRule="auto"/>
        <w:ind w:right="480"/>
        <w:jc w:val="center"/>
        <w:rPr>
          <w:rFonts w:hint="eastAsia" w:ascii="仿宋" w:hAnsi="仿宋" w:eastAsia="仿宋" w:cs="仿宋"/>
          <w:b/>
          <w:color w:val="auto"/>
          <w:kern w:val="0"/>
          <w:sz w:val="32"/>
          <w:szCs w:val="32"/>
          <w:highlight w:val="none"/>
        </w:rPr>
      </w:pPr>
    </w:p>
    <w:p w14:paraId="10B69816">
      <w:pPr>
        <w:snapToGrid w:val="0"/>
        <w:spacing w:line="360" w:lineRule="auto"/>
        <w:ind w:right="480"/>
        <w:jc w:val="center"/>
        <w:rPr>
          <w:rFonts w:hint="eastAsia" w:ascii="仿宋" w:hAnsi="仿宋" w:eastAsia="仿宋" w:cs="仿宋"/>
          <w:b/>
          <w:color w:val="auto"/>
          <w:kern w:val="0"/>
          <w:sz w:val="32"/>
          <w:szCs w:val="32"/>
          <w:highlight w:val="none"/>
        </w:rPr>
      </w:pPr>
    </w:p>
    <w:p w14:paraId="2CBB35E8">
      <w:pPr>
        <w:snapToGrid w:val="0"/>
        <w:spacing w:line="360" w:lineRule="auto"/>
        <w:ind w:right="480"/>
        <w:jc w:val="center"/>
        <w:rPr>
          <w:rFonts w:hint="eastAsia" w:ascii="仿宋" w:hAnsi="仿宋" w:eastAsia="仿宋" w:cs="仿宋"/>
          <w:b/>
          <w:color w:val="auto"/>
          <w:kern w:val="0"/>
          <w:sz w:val="32"/>
          <w:szCs w:val="32"/>
          <w:highlight w:val="none"/>
        </w:rPr>
      </w:pPr>
    </w:p>
    <w:p w14:paraId="01FE8D7B">
      <w:pPr>
        <w:pStyle w:val="693"/>
        <w:keepNext w:val="0"/>
        <w:pageBreakBefore w:val="0"/>
        <w:tabs>
          <w:tab w:val="clear" w:pos="720"/>
        </w:tabs>
        <w:snapToGrid w:val="0"/>
        <w:spacing w:before="120" w:after="120"/>
        <w:jc w:val="both"/>
        <w:outlineLvl w:val="9"/>
        <w:rPr>
          <w:rFonts w:hint="eastAsia" w:ascii="仿宋" w:hAnsi="仿宋" w:eastAsia="仿宋" w:cs="仿宋"/>
          <w:color w:val="auto"/>
          <w:kern w:val="2"/>
          <w:sz w:val="32"/>
          <w:szCs w:val="32"/>
          <w:highlight w:val="none"/>
        </w:rPr>
        <w:sectPr>
          <w:headerReference r:id="rId19" w:type="first"/>
          <w:footerReference r:id="rId21" w:type="first"/>
          <w:headerReference r:id="rId18" w:type="default"/>
          <w:footerReference r:id="rId20" w:type="default"/>
          <w:pgSz w:w="11906" w:h="16838"/>
          <w:pgMar w:top="1276" w:right="1418" w:bottom="1247" w:left="1418" w:header="851" w:footer="992" w:gutter="0"/>
          <w:cols w:space="720" w:num="1"/>
          <w:titlePg/>
          <w:docGrid w:linePitch="312" w:charSpace="0"/>
        </w:sectPr>
      </w:pPr>
    </w:p>
    <w:p w14:paraId="5C0F0B40">
      <w:pPr>
        <w:pStyle w:val="693"/>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pPr>
      <w:r>
        <w:rPr>
          <w:rFonts w:hint="eastAsia" w:ascii="仿宋" w:hAnsi="仿宋" w:eastAsia="仿宋" w:cs="仿宋"/>
          <w:color w:val="auto"/>
          <w:kern w:val="2"/>
          <w:sz w:val="32"/>
          <w:szCs w:val="32"/>
          <w:highlight w:val="none"/>
        </w:rPr>
        <w:t>开标一览表（报价表）</w:t>
      </w:r>
    </w:p>
    <w:p w14:paraId="055EEEF5">
      <w:pPr>
        <w:snapToGrid w:val="0"/>
        <w:spacing w:line="360" w:lineRule="auto"/>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4E72F1EB">
      <w:pPr>
        <w:snapToGrid w:val="0"/>
        <w:spacing w:line="360" w:lineRule="auto"/>
        <w:ind w:firstLine="482"/>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按你方招标文件要求，我们，本投标文件签字方，谨此向你方发出要约如下：如你方接受本投标，我方承诺按照如下开标一览表（报价表）的价格完成</w:t>
      </w:r>
      <w:r>
        <w:rPr>
          <w:rFonts w:hint="eastAsia" w:ascii="仿宋" w:hAnsi="仿宋" w:eastAsia="仿宋" w:cs="仿宋"/>
          <w:color w:val="auto"/>
          <w:sz w:val="24"/>
          <w:highlight w:val="none"/>
        </w:rPr>
        <w:t>（项目名称）</w:t>
      </w:r>
      <w:r>
        <w:rPr>
          <w:rFonts w:hint="eastAsia" w:ascii="仿宋" w:hAnsi="仿宋" w:eastAsia="仿宋" w:cs="仿宋"/>
          <w:color w:val="auto"/>
          <w:kern w:val="0"/>
          <w:sz w:val="24"/>
          <w:highlight w:val="none"/>
          <w:lang w:val="zh-CN"/>
        </w:rPr>
        <w:t>【招标编号：</w:t>
      </w:r>
      <w:r>
        <w:rPr>
          <w:rFonts w:hint="eastAsia" w:ascii="仿宋" w:hAnsi="仿宋" w:eastAsia="仿宋" w:cs="仿宋"/>
          <w:color w:val="auto"/>
          <w:sz w:val="24"/>
          <w:highlight w:val="none"/>
        </w:rPr>
        <w:t>（采购编号）】的实施</w:t>
      </w:r>
      <w:r>
        <w:rPr>
          <w:rFonts w:hint="eastAsia" w:ascii="仿宋" w:hAnsi="仿宋" w:eastAsia="仿宋" w:cs="仿宋"/>
          <w:color w:val="auto"/>
          <w:kern w:val="0"/>
          <w:sz w:val="24"/>
          <w:highlight w:val="none"/>
          <w:lang w:val="zh-CN"/>
        </w:rPr>
        <w:t>。</w:t>
      </w:r>
    </w:p>
    <w:p w14:paraId="27776D0D">
      <w:pPr>
        <w:spacing w:line="360" w:lineRule="auto"/>
        <w:jc w:val="center"/>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开标一览表（报价表）(单位均为人民币元)</w:t>
      </w:r>
    </w:p>
    <w:tbl>
      <w:tblPr>
        <w:tblStyle w:val="64"/>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417"/>
        <w:gridCol w:w="1843"/>
        <w:gridCol w:w="3118"/>
        <w:gridCol w:w="993"/>
        <w:gridCol w:w="1559"/>
        <w:gridCol w:w="1984"/>
        <w:gridCol w:w="3119"/>
      </w:tblGrid>
      <w:tr w14:paraId="602DF2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534" w:type="dxa"/>
            <w:vAlign w:val="center"/>
          </w:tcPr>
          <w:p w14:paraId="789A19AB">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1417" w:type="dxa"/>
            <w:vAlign w:val="center"/>
          </w:tcPr>
          <w:p w14:paraId="034D4BF0">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名称</w:t>
            </w:r>
          </w:p>
        </w:tc>
        <w:tc>
          <w:tcPr>
            <w:tcW w:w="1843" w:type="dxa"/>
          </w:tcPr>
          <w:p w14:paraId="4FB4B59D">
            <w:pPr>
              <w:spacing w:line="360" w:lineRule="auto"/>
              <w:jc w:val="center"/>
              <w:rPr>
                <w:rFonts w:hint="eastAsia" w:ascii="仿宋" w:hAnsi="仿宋" w:eastAsia="仿宋" w:cs="仿宋"/>
                <w:b/>
                <w:color w:val="auto"/>
                <w:sz w:val="24"/>
                <w:highlight w:val="none"/>
              </w:rPr>
            </w:pPr>
          </w:p>
          <w:p w14:paraId="09239A43">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品牌（如果有）</w:t>
            </w:r>
          </w:p>
        </w:tc>
        <w:tc>
          <w:tcPr>
            <w:tcW w:w="3118" w:type="dxa"/>
            <w:vAlign w:val="center"/>
          </w:tcPr>
          <w:p w14:paraId="346A60CB">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规格型号</w:t>
            </w:r>
          </w:p>
        </w:tc>
        <w:tc>
          <w:tcPr>
            <w:tcW w:w="993" w:type="dxa"/>
            <w:vAlign w:val="center"/>
          </w:tcPr>
          <w:p w14:paraId="6A3ABB9C">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数量</w:t>
            </w:r>
          </w:p>
        </w:tc>
        <w:tc>
          <w:tcPr>
            <w:tcW w:w="1559" w:type="dxa"/>
            <w:vAlign w:val="center"/>
          </w:tcPr>
          <w:p w14:paraId="3DBEF1CD">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单价</w:t>
            </w:r>
          </w:p>
        </w:tc>
        <w:tc>
          <w:tcPr>
            <w:tcW w:w="1984" w:type="dxa"/>
            <w:vAlign w:val="center"/>
          </w:tcPr>
          <w:p w14:paraId="38F80673">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合计</w:t>
            </w:r>
          </w:p>
        </w:tc>
        <w:tc>
          <w:tcPr>
            <w:tcW w:w="3119" w:type="dxa"/>
            <w:vAlign w:val="center"/>
          </w:tcPr>
          <w:p w14:paraId="2EB349B1">
            <w:pPr>
              <w:spacing w:line="360" w:lineRule="auto"/>
              <w:jc w:val="center"/>
              <w:rPr>
                <w:rFonts w:hint="eastAsia" w:ascii="仿宋" w:hAnsi="仿宋" w:eastAsia="仿宋" w:cs="仿宋"/>
                <w:b/>
                <w:color w:val="auto"/>
                <w:sz w:val="24"/>
                <w:highlight w:val="none"/>
              </w:rPr>
            </w:pPr>
          </w:p>
          <w:p w14:paraId="2D30DFD9">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备注（如果有）</w:t>
            </w:r>
          </w:p>
          <w:p w14:paraId="53D222C6">
            <w:pPr>
              <w:spacing w:line="360" w:lineRule="auto"/>
              <w:jc w:val="center"/>
              <w:rPr>
                <w:rFonts w:hint="eastAsia" w:ascii="仿宋" w:hAnsi="仿宋" w:eastAsia="仿宋" w:cs="仿宋"/>
                <w:b/>
                <w:color w:val="auto"/>
                <w:sz w:val="24"/>
                <w:highlight w:val="none"/>
              </w:rPr>
            </w:pPr>
          </w:p>
        </w:tc>
      </w:tr>
      <w:tr w14:paraId="05210E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34" w:type="dxa"/>
            <w:vAlign w:val="center"/>
          </w:tcPr>
          <w:p w14:paraId="7F8AB010">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p>
        </w:tc>
        <w:tc>
          <w:tcPr>
            <w:tcW w:w="1417" w:type="dxa"/>
            <w:vAlign w:val="center"/>
          </w:tcPr>
          <w:p w14:paraId="64A27411">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XX</w:t>
            </w:r>
          </w:p>
        </w:tc>
        <w:tc>
          <w:tcPr>
            <w:tcW w:w="1843" w:type="dxa"/>
            <w:vAlign w:val="center"/>
          </w:tcPr>
          <w:p w14:paraId="2DDFFDE8">
            <w:pPr>
              <w:snapToGrid w:val="0"/>
              <w:spacing w:line="360" w:lineRule="auto"/>
              <w:jc w:val="center"/>
              <w:rPr>
                <w:rFonts w:hint="eastAsia" w:ascii="仿宋" w:hAnsi="仿宋" w:eastAsia="仿宋" w:cs="仿宋"/>
                <w:color w:val="auto"/>
                <w:sz w:val="24"/>
                <w:highlight w:val="none"/>
              </w:rPr>
            </w:pPr>
          </w:p>
        </w:tc>
        <w:tc>
          <w:tcPr>
            <w:tcW w:w="3118" w:type="dxa"/>
            <w:vAlign w:val="center"/>
          </w:tcPr>
          <w:p w14:paraId="2A0A24AE">
            <w:pPr>
              <w:snapToGrid w:val="0"/>
              <w:spacing w:line="360" w:lineRule="auto"/>
              <w:jc w:val="center"/>
              <w:rPr>
                <w:rFonts w:hint="eastAsia" w:ascii="仿宋" w:hAnsi="仿宋" w:eastAsia="仿宋" w:cs="仿宋"/>
                <w:color w:val="auto"/>
                <w:sz w:val="24"/>
                <w:highlight w:val="none"/>
              </w:rPr>
            </w:pPr>
          </w:p>
        </w:tc>
        <w:tc>
          <w:tcPr>
            <w:tcW w:w="993" w:type="dxa"/>
            <w:vAlign w:val="center"/>
          </w:tcPr>
          <w:p w14:paraId="01815C82">
            <w:pPr>
              <w:snapToGrid w:val="0"/>
              <w:spacing w:line="360" w:lineRule="auto"/>
              <w:jc w:val="center"/>
              <w:rPr>
                <w:rFonts w:hint="eastAsia" w:ascii="仿宋" w:hAnsi="仿宋" w:eastAsia="仿宋" w:cs="仿宋"/>
                <w:color w:val="auto"/>
                <w:sz w:val="24"/>
                <w:highlight w:val="none"/>
              </w:rPr>
            </w:pPr>
          </w:p>
        </w:tc>
        <w:tc>
          <w:tcPr>
            <w:tcW w:w="1559" w:type="dxa"/>
            <w:vAlign w:val="center"/>
          </w:tcPr>
          <w:p w14:paraId="53C4C125">
            <w:pPr>
              <w:spacing w:line="360" w:lineRule="auto"/>
              <w:jc w:val="center"/>
              <w:rPr>
                <w:rFonts w:hint="eastAsia" w:ascii="仿宋" w:hAnsi="仿宋" w:eastAsia="仿宋" w:cs="仿宋"/>
                <w:color w:val="auto"/>
                <w:sz w:val="24"/>
                <w:highlight w:val="none"/>
              </w:rPr>
            </w:pPr>
          </w:p>
        </w:tc>
        <w:tc>
          <w:tcPr>
            <w:tcW w:w="1984" w:type="dxa"/>
            <w:vAlign w:val="center"/>
          </w:tcPr>
          <w:p w14:paraId="5686463E">
            <w:pPr>
              <w:spacing w:line="360" w:lineRule="auto"/>
              <w:jc w:val="center"/>
              <w:rPr>
                <w:rFonts w:hint="eastAsia" w:ascii="仿宋" w:hAnsi="仿宋" w:eastAsia="仿宋" w:cs="仿宋"/>
                <w:color w:val="auto"/>
                <w:sz w:val="24"/>
                <w:highlight w:val="none"/>
              </w:rPr>
            </w:pPr>
          </w:p>
        </w:tc>
        <w:tc>
          <w:tcPr>
            <w:tcW w:w="3119" w:type="dxa"/>
            <w:vAlign w:val="center"/>
          </w:tcPr>
          <w:p w14:paraId="468064FB">
            <w:pPr>
              <w:spacing w:line="360" w:lineRule="auto"/>
              <w:jc w:val="center"/>
              <w:rPr>
                <w:rFonts w:hint="eastAsia" w:ascii="仿宋" w:hAnsi="仿宋" w:eastAsia="仿宋" w:cs="仿宋"/>
                <w:color w:val="auto"/>
                <w:sz w:val="24"/>
                <w:highlight w:val="none"/>
              </w:rPr>
            </w:pPr>
          </w:p>
        </w:tc>
      </w:tr>
      <w:tr w14:paraId="2E397D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4E740093">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p>
        </w:tc>
        <w:tc>
          <w:tcPr>
            <w:tcW w:w="1417" w:type="dxa"/>
            <w:vAlign w:val="center"/>
          </w:tcPr>
          <w:p w14:paraId="4D01A4E2">
            <w:pPr>
              <w:snapToGrid w:val="0"/>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XX</w:t>
            </w:r>
          </w:p>
        </w:tc>
        <w:tc>
          <w:tcPr>
            <w:tcW w:w="1843" w:type="dxa"/>
            <w:vAlign w:val="center"/>
          </w:tcPr>
          <w:p w14:paraId="16209306">
            <w:pPr>
              <w:snapToGrid w:val="0"/>
              <w:spacing w:line="360" w:lineRule="auto"/>
              <w:jc w:val="center"/>
              <w:rPr>
                <w:rFonts w:hint="eastAsia" w:ascii="仿宋" w:hAnsi="仿宋" w:eastAsia="仿宋" w:cs="仿宋"/>
                <w:color w:val="auto"/>
                <w:sz w:val="24"/>
                <w:highlight w:val="none"/>
              </w:rPr>
            </w:pPr>
          </w:p>
        </w:tc>
        <w:tc>
          <w:tcPr>
            <w:tcW w:w="3118" w:type="dxa"/>
            <w:vAlign w:val="center"/>
          </w:tcPr>
          <w:p w14:paraId="01C2ADF5">
            <w:pPr>
              <w:snapToGrid w:val="0"/>
              <w:spacing w:line="360" w:lineRule="auto"/>
              <w:jc w:val="center"/>
              <w:rPr>
                <w:rFonts w:hint="eastAsia" w:ascii="仿宋" w:hAnsi="仿宋" w:eastAsia="仿宋" w:cs="仿宋"/>
                <w:color w:val="auto"/>
                <w:sz w:val="24"/>
                <w:highlight w:val="none"/>
              </w:rPr>
            </w:pPr>
          </w:p>
        </w:tc>
        <w:tc>
          <w:tcPr>
            <w:tcW w:w="993" w:type="dxa"/>
            <w:vAlign w:val="center"/>
          </w:tcPr>
          <w:p w14:paraId="3E1C89FA">
            <w:pPr>
              <w:snapToGrid w:val="0"/>
              <w:spacing w:line="360" w:lineRule="auto"/>
              <w:jc w:val="center"/>
              <w:rPr>
                <w:rFonts w:hint="eastAsia" w:ascii="仿宋" w:hAnsi="仿宋" w:eastAsia="仿宋" w:cs="仿宋"/>
                <w:color w:val="auto"/>
                <w:sz w:val="24"/>
                <w:highlight w:val="none"/>
              </w:rPr>
            </w:pPr>
          </w:p>
        </w:tc>
        <w:tc>
          <w:tcPr>
            <w:tcW w:w="1559" w:type="dxa"/>
            <w:vAlign w:val="center"/>
          </w:tcPr>
          <w:p w14:paraId="663892A2">
            <w:pPr>
              <w:spacing w:line="360" w:lineRule="auto"/>
              <w:jc w:val="center"/>
              <w:rPr>
                <w:rFonts w:hint="eastAsia" w:ascii="仿宋" w:hAnsi="仿宋" w:eastAsia="仿宋" w:cs="仿宋"/>
                <w:color w:val="auto"/>
                <w:sz w:val="24"/>
                <w:highlight w:val="none"/>
              </w:rPr>
            </w:pPr>
          </w:p>
        </w:tc>
        <w:tc>
          <w:tcPr>
            <w:tcW w:w="1984" w:type="dxa"/>
            <w:vAlign w:val="center"/>
          </w:tcPr>
          <w:p w14:paraId="7E68C600">
            <w:pPr>
              <w:spacing w:line="360" w:lineRule="auto"/>
              <w:jc w:val="center"/>
              <w:rPr>
                <w:rFonts w:hint="eastAsia" w:ascii="仿宋" w:hAnsi="仿宋" w:eastAsia="仿宋" w:cs="仿宋"/>
                <w:color w:val="auto"/>
                <w:sz w:val="24"/>
                <w:highlight w:val="none"/>
              </w:rPr>
            </w:pPr>
          </w:p>
        </w:tc>
        <w:tc>
          <w:tcPr>
            <w:tcW w:w="3119" w:type="dxa"/>
            <w:vAlign w:val="center"/>
          </w:tcPr>
          <w:p w14:paraId="2FC91312">
            <w:pPr>
              <w:spacing w:line="360" w:lineRule="auto"/>
              <w:jc w:val="center"/>
              <w:rPr>
                <w:rFonts w:hint="eastAsia" w:ascii="仿宋" w:hAnsi="仿宋" w:eastAsia="仿宋" w:cs="仿宋"/>
                <w:color w:val="auto"/>
                <w:sz w:val="24"/>
                <w:highlight w:val="none"/>
              </w:rPr>
            </w:pPr>
          </w:p>
        </w:tc>
      </w:tr>
      <w:tr w14:paraId="42C8A0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1D07F0E5">
            <w:pPr>
              <w:spacing w:line="360" w:lineRule="auto"/>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tc>
        <w:tc>
          <w:tcPr>
            <w:tcW w:w="1417" w:type="dxa"/>
            <w:vAlign w:val="center"/>
          </w:tcPr>
          <w:p w14:paraId="57E4253F">
            <w:pPr>
              <w:snapToGrid w:val="0"/>
              <w:spacing w:line="360" w:lineRule="auto"/>
              <w:jc w:val="center"/>
              <w:rPr>
                <w:rFonts w:hint="eastAsia" w:ascii="仿宋" w:hAnsi="仿宋" w:eastAsia="仿宋" w:cs="仿宋"/>
                <w:color w:val="auto"/>
                <w:sz w:val="24"/>
                <w:highlight w:val="none"/>
              </w:rPr>
            </w:pPr>
          </w:p>
        </w:tc>
        <w:tc>
          <w:tcPr>
            <w:tcW w:w="1843" w:type="dxa"/>
            <w:vAlign w:val="center"/>
          </w:tcPr>
          <w:p w14:paraId="5F048726">
            <w:pPr>
              <w:snapToGrid w:val="0"/>
              <w:spacing w:line="360" w:lineRule="auto"/>
              <w:jc w:val="center"/>
              <w:rPr>
                <w:rFonts w:hint="eastAsia" w:ascii="仿宋" w:hAnsi="仿宋" w:eastAsia="仿宋" w:cs="仿宋"/>
                <w:color w:val="auto"/>
                <w:sz w:val="24"/>
                <w:highlight w:val="none"/>
              </w:rPr>
            </w:pPr>
          </w:p>
        </w:tc>
        <w:tc>
          <w:tcPr>
            <w:tcW w:w="3118" w:type="dxa"/>
            <w:vAlign w:val="center"/>
          </w:tcPr>
          <w:p w14:paraId="38EE5CD9">
            <w:pPr>
              <w:snapToGrid w:val="0"/>
              <w:spacing w:line="360" w:lineRule="auto"/>
              <w:jc w:val="center"/>
              <w:rPr>
                <w:rFonts w:hint="eastAsia" w:ascii="仿宋" w:hAnsi="仿宋" w:eastAsia="仿宋" w:cs="仿宋"/>
                <w:color w:val="auto"/>
                <w:sz w:val="24"/>
                <w:highlight w:val="none"/>
              </w:rPr>
            </w:pPr>
          </w:p>
        </w:tc>
        <w:tc>
          <w:tcPr>
            <w:tcW w:w="993" w:type="dxa"/>
            <w:vAlign w:val="center"/>
          </w:tcPr>
          <w:p w14:paraId="1F91E632">
            <w:pPr>
              <w:snapToGrid w:val="0"/>
              <w:spacing w:line="360" w:lineRule="auto"/>
              <w:jc w:val="center"/>
              <w:rPr>
                <w:rFonts w:hint="eastAsia" w:ascii="仿宋" w:hAnsi="仿宋" w:eastAsia="仿宋" w:cs="仿宋"/>
                <w:color w:val="auto"/>
                <w:sz w:val="24"/>
                <w:highlight w:val="none"/>
              </w:rPr>
            </w:pPr>
          </w:p>
        </w:tc>
        <w:tc>
          <w:tcPr>
            <w:tcW w:w="1559" w:type="dxa"/>
            <w:vAlign w:val="center"/>
          </w:tcPr>
          <w:p w14:paraId="1EA310B2">
            <w:pPr>
              <w:spacing w:line="360" w:lineRule="auto"/>
              <w:jc w:val="center"/>
              <w:rPr>
                <w:rFonts w:hint="eastAsia" w:ascii="仿宋" w:hAnsi="仿宋" w:eastAsia="仿宋" w:cs="仿宋"/>
                <w:color w:val="auto"/>
                <w:sz w:val="24"/>
                <w:highlight w:val="none"/>
              </w:rPr>
            </w:pPr>
          </w:p>
        </w:tc>
        <w:tc>
          <w:tcPr>
            <w:tcW w:w="1984" w:type="dxa"/>
            <w:vAlign w:val="center"/>
          </w:tcPr>
          <w:p w14:paraId="0E1B48F5">
            <w:pPr>
              <w:spacing w:line="360" w:lineRule="auto"/>
              <w:jc w:val="center"/>
              <w:rPr>
                <w:rFonts w:hint="eastAsia" w:ascii="仿宋" w:hAnsi="仿宋" w:eastAsia="仿宋" w:cs="仿宋"/>
                <w:color w:val="auto"/>
                <w:sz w:val="24"/>
                <w:highlight w:val="none"/>
              </w:rPr>
            </w:pPr>
          </w:p>
        </w:tc>
        <w:tc>
          <w:tcPr>
            <w:tcW w:w="3119" w:type="dxa"/>
            <w:vAlign w:val="center"/>
          </w:tcPr>
          <w:p w14:paraId="3ED31FB4">
            <w:pPr>
              <w:spacing w:line="360" w:lineRule="auto"/>
              <w:jc w:val="center"/>
              <w:rPr>
                <w:rFonts w:hint="eastAsia" w:ascii="仿宋" w:hAnsi="仿宋" w:eastAsia="仿宋" w:cs="仿宋"/>
                <w:color w:val="auto"/>
                <w:sz w:val="24"/>
                <w:highlight w:val="none"/>
              </w:rPr>
            </w:pPr>
          </w:p>
        </w:tc>
      </w:tr>
      <w:tr w14:paraId="320709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3C9EFFE4">
            <w:pPr>
              <w:spacing w:line="360" w:lineRule="auto"/>
              <w:jc w:val="center"/>
              <w:rPr>
                <w:rFonts w:hint="eastAsia" w:ascii="仿宋" w:hAnsi="仿宋" w:eastAsia="仿宋" w:cs="仿宋"/>
                <w:color w:val="auto"/>
                <w:sz w:val="24"/>
                <w:highlight w:val="none"/>
              </w:rPr>
            </w:pPr>
          </w:p>
        </w:tc>
        <w:tc>
          <w:tcPr>
            <w:tcW w:w="1417" w:type="dxa"/>
            <w:vAlign w:val="center"/>
          </w:tcPr>
          <w:p w14:paraId="0C63ABD2">
            <w:pPr>
              <w:snapToGrid w:val="0"/>
              <w:spacing w:line="360" w:lineRule="auto"/>
              <w:jc w:val="center"/>
              <w:rPr>
                <w:rFonts w:hint="eastAsia" w:ascii="仿宋" w:hAnsi="仿宋" w:eastAsia="仿宋" w:cs="仿宋"/>
                <w:color w:val="auto"/>
                <w:sz w:val="24"/>
                <w:highlight w:val="none"/>
              </w:rPr>
            </w:pPr>
          </w:p>
        </w:tc>
        <w:tc>
          <w:tcPr>
            <w:tcW w:w="1843" w:type="dxa"/>
            <w:vAlign w:val="center"/>
          </w:tcPr>
          <w:p w14:paraId="2D33EBE1">
            <w:pPr>
              <w:snapToGrid w:val="0"/>
              <w:spacing w:line="360" w:lineRule="auto"/>
              <w:jc w:val="center"/>
              <w:rPr>
                <w:rFonts w:hint="eastAsia" w:ascii="仿宋" w:hAnsi="仿宋" w:eastAsia="仿宋" w:cs="仿宋"/>
                <w:color w:val="auto"/>
                <w:sz w:val="24"/>
                <w:highlight w:val="none"/>
              </w:rPr>
            </w:pPr>
          </w:p>
        </w:tc>
        <w:tc>
          <w:tcPr>
            <w:tcW w:w="3118" w:type="dxa"/>
            <w:vAlign w:val="center"/>
          </w:tcPr>
          <w:p w14:paraId="34CE2A23">
            <w:pPr>
              <w:snapToGrid w:val="0"/>
              <w:spacing w:line="360" w:lineRule="auto"/>
              <w:jc w:val="center"/>
              <w:rPr>
                <w:rFonts w:hint="eastAsia" w:ascii="仿宋" w:hAnsi="仿宋" w:eastAsia="仿宋" w:cs="仿宋"/>
                <w:color w:val="auto"/>
                <w:sz w:val="24"/>
                <w:highlight w:val="none"/>
              </w:rPr>
            </w:pPr>
          </w:p>
        </w:tc>
        <w:tc>
          <w:tcPr>
            <w:tcW w:w="993" w:type="dxa"/>
            <w:vAlign w:val="center"/>
          </w:tcPr>
          <w:p w14:paraId="42084A3C">
            <w:pPr>
              <w:snapToGrid w:val="0"/>
              <w:spacing w:line="360" w:lineRule="auto"/>
              <w:jc w:val="center"/>
              <w:rPr>
                <w:rFonts w:hint="eastAsia" w:ascii="仿宋" w:hAnsi="仿宋" w:eastAsia="仿宋" w:cs="仿宋"/>
                <w:color w:val="auto"/>
                <w:sz w:val="24"/>
                <w:highlight w:val="none"/>
              </w:rPr>
            </w:pPr>
          </w:p>
        </w:tc>
        <w:tc>
          <w:tcPr>
            <w:tcW w:w="1559" w:type="dxa"/>
            <w:vAlign w:val="center"/>
          </w:tcPr>
          <w:p w14:paraId="65D852A7">
            <w:pPr>
              <w:spacing w:line="360" w:lineRule="auto"/>
              <w:jc w:val="center"/>
              <w:rPr>
                <w:rFonts w:hint="eastAsia" w:ascii="仿宋" w:hAnsi="仿宋" w:eastAsia="仿宋" w:cs="仿宋"/>
                <w:color w:val="auto"/>
                <w:sz w:val="24"/>
                <w:highlight w:val="none"/>
              </w:rPr>
            </w:pPr>
          </w:p>
        </w:tc>
        <w:tc>
          <w:tcPr>
            <w:tcW w:w="1984" w:type="dxa"/>
            <w:vAlign w:val="center"/>
          </w:tcPr>
          <w:p w14:paraId="6351150B">
            <w:pPr>
              <w:spacing w:line="360" w:lineRule="auto"/>
              <w:jc w:val="center"/>
              <w:rPr>
                <w:rFonts w:hint="eastAsia" w:ascii="仿宋" w:hAnsi="仿宋" w:eastAsia="仿宋" w:cs="仿宋"/>
                <w:color w:val="auto"/>
                <w:sz w:val="24"/>
                <w:highlight w:val="none"/>
              </w:rPr>
            </w:pPr>
          </w:p>
        </w:tc>
        <w:tc>
          <w:tcPr>
            <w:tcW w:w="3119" w:type="dxa"/>
            <w:vAlign w:val="center"/>
          </w:tcPr>
          <w:p w14:paraId="17F110CF">
            <w:pPr>
              <w:spacing w:line="360" w:lineRule="auto"/>
              <w:jc w:val="center"/>
              <w:rPr>
                <w:rFonts w:hint="eastAsia" w:ascii="仿宋" w:hAnsi="仿宋" w:eastAsia="仿宋" w:cs="仿宋"/>
                <w:color w:val="auto"/>
                <w:sz w:val="24"/>
                <w:highlight w:val="none"/>
              </w:rPr>
            </w:pPr>
          </w:p>
        </w:tc>
      </w:tr>
      <w:tr w14:paraId="36AB5B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1FBC9251">
            <w:pPr>
              <w:spacing w:line="360" w:lineRule="auto"/>
              <w:jc w:val="center"/>
              <w:rPr>
                <w:rFonts w:hint="eastAsia" w:ascii="仿宋" w:hAnsi="仿宋" w:eastAsia="仿宋" w:cs="仿宋"/>
                <w:color w:val="auto"/>
                <w:sz w:val="24"/>
                <w:highlight w:val="none"/>
              </w:rPr>
            </w:pPr>
          </w:p>
        </w:tc>
        <w:tc>
          <w:tcPr>
            <w:tcW w:w="1417" w:type="dxa"/>
            <w:vAlign w:val="center"/>
          </w:tcPr>
          <w:p w14:paraId="4D55D888">
            <w:pPr>
              <w:snapToGrid w:val="0"/>
              <w:spacing w:line="360" w:lineRule="auto"/>
              <w:jc w:val="center"/>
              <w:rPr>
                <w:rFonts w:hint="eastAsia" w:ascii="仿宋" w:hAnsi="仿宋" w:eastAsia="仿宋" w:cs="仿宋"/>
                <w:color w:val="auto"/>
                <w:sz w:val="24"/>
                <w:highlight w:val="none"/>
              </w:rPr>
            </w:pPr>
          </w:p>
        </w:tc>
        <w:tc>
          <w:tcPr>
            <w:tcW w:w="1843" w:type="dxa"/>
            <w:vAlign w:val="center"/>
          </w:tcPr>
          <w:p w14:paraId="0A00F81C">
            <w:pPr>
              <w:snapToGrid w:val="0"/>
              <w:spacing w:line="360" w:lineRule="auto"/>
              <w:jc w:val="center"/>
              <w:rPr>
                <w:rFonts w:hint="eastAsia" w:ascii="仿宋" w:hAnsi="仿宋" w:eastAsia="仿宋" w:cs="仿宋"/>
                <w:color w:val="auto"/>
                <w:sz w:val="24"/>
                <w:highlight w:val="none"/>
              </w:rPr>
            </w:pPr>
          </w:p>
        </w:tc>
        <w:tc>
          <w:tcPr>
            <w:tcW w:w="3118" w:type="dxa"/>
            <w:vAlign w:val="center"/>
          </w:tcPr>
          <w:p w14:paraId="005FA8BF">
            <w:pPr>
              <w:snapToGrid w:val="0"/>
              <w:spacing w:line="360" w:lineRule="auto"/>
              <w:jc w:val="center"/>
              <w:rPr>
                <w:rFonts w:hint="eastAsia" w:ascii="仿宋" w:hAnsi="仿宋" w:eastAsia="仿宋" w:cs="仿宋"/>
                <w:color w:val="auto"/>
                <w:sz w:val="24"/>
                <w:highlight w:val="none"/>
              </w:rPr>
            </w:pPr>
          </w:p>
        </w:tc>
        <w:tc>
          <w:tcPr>
            <w:tcW w:w="993" w:type="dxa"/>
            <w:vAlign w:val="center"/>
          </w:tcPr>
          <w:p w14:paraId="5ABBB33A">
            <w:pPr>
              <w:snapToGrid w:val="0"/>
              <w:spacing w:line="360" w:lineRule="auto"/>
              <w:jc w:val="center"/>
              <w:rPr>
                <w:rFonts w:hint="eastAsia" w:ascii="仿宋" w:hAnsi="仿宋" w:eastAsia="仿宋" w:cs="仿宋"/>
                <w:color w:val="auto"/>
                <w:sz w:val="24"/>
                <w:highlight w:val="none"/>
              </w:rPr>
            </w:pPr>
          </w:p>
        </w:tc>
        <w:tc>
          <w:tcPr>
            <w:tcW w:w="1559" w:type="dxa"/>
            <w:vAlign w:val="center"/>
          </w:tcPr>
          <w:p w14:paraId="39B2C97B">
            <w:pPr>
              <w:spacing w:line="360" w:lineRule="auto"/>
              <w:jc w:val="center"/>
              <w:rPr>
                <w:rFonts w:hint="eastAsia" w:ascii="仿宋" w:hAnsi="仿宋" w:eastAsia="仿宋" w:cs="仿宋"/>
                <w:color w:val="auto"/>
                <w:sz w:val="24"/>
                <w:highlight w:val="none"/>
              </w:rPr>
            </w:pPr>
          </w:p>
        </w:tc>
        <w:tc>
          <w:tcPr>
            <w:tcW w:w="1984" w:type="dxa"/>
            <w:vAlign w:val="center"/>
          </w:tcPr>
          <w:p w14:paraId="091E63B0">
            <w:pPr>
              <w:spacing w:line="360" w:lineRule="auto"/>
              <w:jc w:val="center"/>
              <w:rPr>
                <w:rFonts w:hint="eastAsia" w:ascii="仿宋" w:hAnsi="仿宋" w:eastAsia="仿宋" w:cs="仿宋"/>
                <w:color w:val="auto"/>
                <w:sz w:val="24"/>
                <w:highlight w:val="none"/>
              </w:rPr>
            </w:pPr>
          </w:p>
        </w:tc>
        <w:tc>
          <w:tcPr>
            <w:tcW w:w="3119" w:type="dxa"/>
            <w:vAlign w:val="center"/>
          </w:tcPr>
          <w:p w14:paraId="706E340A">
            <w:pPr>
              <w:spacing w:line="360" w:lineRule="auto"/>
              <w:jc w:val="center"/>
              <w:rPr>
                <w:rFonts w:hint="eastAsia" w:ascii="仿宋" w:hAnsi="仿宋" w:eastAsia="仿宋" w:cs="仿宋"/>
                <w:color w:val="auto"/>
                <w:sz w:val="24"/>
                <w:highlight w:val="none"/>
              </w:rPr>
            </w:pPr>
          </w:p>
        </w:tc>
      </w:tr>
      <w:tr w14:paraId="5539FF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912" w:type="dxa"/>
            <w:gridSpan w:val="4"/>
            <w:vAlign w:val="center"/>
          </w:tcPr>
          <w:p w14:paraId="72E702AD">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投标报价（小写）</w:t>
            </w:r>
          </w:p>
        </w:tc>
        <w:tc>
          <w:tcPr>
            <w:tcW w:w="7655" w:type="dxa"/>
            <w:gridSpan w:val="4"/>
            <w:vAlign w:val="center"/>
          </w:tcPr>
          <w:p w14:paraId="0D875286">
            <w:pPr>
              <w:spacing w:line="360" w:lineRule="auto"/>
              <w:jc w:val="center"/>
              <w:rPr>
                <w:rFonts w:hint="eastAsia" w:ascii="仿宋" w:hAnsi="仿宋" w:eastAsia="仿宋" w:cs="仿宋"/>
                <w:color w:val="auto"/>
                <w:sz w:val="24"/>
                <w:highlight w:val="none"/>
              </w:rPr>
            </w:pPr>
          </w:p>
        </w:tc>
      </w:tr>
      <w:tr w14:paraId="2C6A61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12" w:type="dxa"/>
            <w:gridSpan w:val="4"/>
            <w:vAlign w:val="center"/>
          </w:tcPr>
          <w:p w14:paraId="58B7B9D1">
            <w:pPr>
              <w:spacing w:line="360" w:lineRule="auto"/>
              <w:jc w:val="center"/>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投标报价（大写）</w:t>
            </w:r>
          </w:p>
        </w:tc>
        <w:tc>
          <w:tcPr>
            <w:tcW w:w="7655" w:type="dxa"/>
            <w:gridSpan w:val="4"/>
            <w:vAlign w:val="center"/>
          </w:tcPr>
          <w:p w14:paraId="1FAB0695">
            <w:pPr>
              <w:spacing w:line="360" w:lineRule="auto"/>
              <w:jc w:val="center"/>
              <w:rPr>
                <w:rFonts w:hint="eastAsia" w:ascii="仿宋" w:hAnsi="仿宋" w:eastAsia="仿宋" w:cs="仿宋"/>
                <w:color w:val="auto"/>
                <w:sz w:val="24"/>
                <w:highlight w:val="none"/>
              </w:rPr>
            </w:pPr>
          </w:p>
        </w:tc>
      </w:tr>
    </w:tbl>
    <w:p w14:paraId="25600DF6">
      <w:pPr>
        <w:snapToGrid w:val="0"/>
        <w:spacing w:line="360" w:lineRule="auto"/>
        <w:ind w:left="480"/>
        <w:rPr>
          <w:rFonts w:hint="eastAsia"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注：</w:t>
      </w:r>
    </w:p>
    <w:p w14:paraId="502EE88B">
      <w:pPr>
        <w:spacing w:line="360" w:lineRule="auto"/>
        <w:ind w:left="-2" w:leftChars="-1" w:firstLine="480" w:firstLineChars="2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1、投标人需按本表格式填写</w:t>
      </w:r>
      <w:r>
        <w:rPr>
          <w:rFonts w:hint="eastAsia" w:ascii="仿宋" w:hAnsi="仿宋" w:eastAsia="仿宋" w:cs="仿宋"/>
          <w:b/>
          <w:color w:val="auto"/>
          <w:kern w:val="0"/>
          <w:sz w:val="24"/>
          <w:highlight w:val="none"/>
          <w:lang w:val="zh-CN"/>
        </w:rPr>
        <w:t>，</w:t>
      </w:r>
      <w:r>
        <w:rPr>
          <w:rFonts w:hint="eastAsia" w:ascii="仿宋" w:hAnsi="仿宋" w:eastAsia="仿宋" w:cs="仿宋"/>
          <w:b/>
          <w:color w:val="auto"/>
          <w:kern w:val="0"/>
          <w:sz w:val="24"/>
          <w:highlight w:val="none"/>
        </w:rPr>
        <w:t>否则视为</w:t>
      </w:r>
      <w:r>
        <w:rPr>
          <w:rFonts w:hint="eastAsia" w:ascii="仿宋" w:hAnsi="仿宋" w:eastAsia="仿宋" w:cs="仿宋"/>
          <w:b/>
          <w:color w:val="auto"/>
          <w:sz w:val="24"/>
          <w:highlight w:val="none"/>
        </w:rPr>
        <w:t>投标文件含有采购人不能接受的附加条件，投标无效</w:t>
      </w:r>
      <w:r>
        <w:rPr>
          <w:rFonts w:hint="eastAsia" w:ascii="仿宋" w:hAnsi="仿宋" w:eastAsia="仿宋" w:cs="仿宋"/>
          <w:color w:val="auto"/>
          <w:kern w:val="0"/>
          <w:sz w:val="24"/>
          <w:highlight w:val="none"/>
          <w:lang w:val="zh-CN"/>
        </w:rPr>
        <w:t>。</w:t>
      </w:r>
    </w:p>
    <w:p w14:paraId="4098AC0A">
      <w:pPr>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2、有关本项目实施所涉及的一切费用均计入报价。</w:t>
      </w:r>
      <w:r>
        <w:rPr>
          <w:rFonts w:hint="eastAsia" w:ascii="仿宋" w:hAnsi="仿宋" w:eastAsia="仿宋" w:cs="仿宋"/>
          <w:color w:val="auto"/>
          <w:kern w:val="0"/>
          <w:sz w:val="24"/>
          <w:highlight w:val="none"/>
          <w:lang w:val="en-US" w:eastAsia="zh-CN"/>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签订条件；</w:t>
      </w:r>
      <w:r>
        <w:rPr>
          <w:rFonts w:hint="eastAsia" w:ascii="仿宋" w:hAnsi="仿宋" w:eastAsia="仿宋" w:cs="仿宋"/>
          <w:color w:val="auto"/>
          <w:spacing w:val="0"/>
          <w:kern w:val="0"/>
          <w:sz w:val="24"/>
          <w:szCs w:val="24"/>
          <w:highlight w:val="none"/>
        </w:rPr>
        <w:t>总价</w:t>
      </w:r>
      <w:r>
        <w:rPr>
          <w:rFonts w:hint="eastAsia" w:ascii="仿宋" w:hAnsi="仿宋" w:eastAsia="仿宋" w:cs="仿宋"/>
          <w:color w:val="auto"/>
          <w:spacing w:val="0"/>
          <w:kern w:val="0"/>
          <w:sz w:val="24"/>
          <w:szCs w:val="24"/>
          <w:highlight w:val="none"/>
          <w:lang w:eastAsia="zh-CN"/>
        </w:rPr>
        <w:t>不为零</w:t>
      </w:r>
      <w:r>
        <w:rPr>
          <w:rFonts w:hint="eastAsia" w:ascii="仿宋" w:hAnsi="仿宋" w:eastAsia="仿宋" w:cs="仿宋"/>
          <w:color w:val="auto"/>
          <w:spacing w:val="0"/>
          <w:kern w:val="0"/>
          <w:sz w:val="24"/>
          <w:szCs w:val="24"/>
          <w:highlight w:val="none"/>
        </w:rPr>
        <w:t>，</w:t>
      </w:r>
      <w:r>
        <w:rPr>
          <w:rFonts w:hint="eastAsia" w:ascii="仿宋" w:hAnsi="仿宋" w:eastAsia="仿宋" w:cs="仿宋"/>
          <w:color w:val="auto"/>
          <w:spacing w:val="0"/>
          <w:kern w:val="0"/>
          <w:sz w:val="24"/>
          <w:szCs w:val="24"/>
          <w:highlight w:val="none"/>
          <w:lang w:eastAsia="zh-CN"/>
        </w:rPr>
        <w:t>部分</w:t>
      </w:r>
      <w:r>
        <w:rPr>
          <w:rFonts w:hint="eastAsia" w:ascii="仿宋" w:hAnsi="仿宋" w:eastAsia="仿宋" w:cs="仿宋"/>
          <w:color w:val="auto"/>
          <w:spacing w:val="0"/>
          <w:kern w:val="0"/>
          <w:sz w:val="24"/>
          <w:szCs w:val="24"/>
          <w:highlight w:val="none"/>
        </w:rPr>
        <w:t>产品、服务单价为零的，视作已包含在总价中</w:t>
      </w:r>
      <w:r>
        <w:rPr>
          <w:rFonts w:hint="eastAsia" w:ascii="仿宋" w:hAnsi="仿宋" w:eastAsia="仿宋" w:cs="仿宋"/>
          <w:color w:val="auto"/>
          <w:spacing w:val="0"/>
          <w:kern w:val="0"/>
          <w:sz w:val="24"/>
          <w:szCs w:val="24"/>
          <w:highlight w:val="none"/>
          <w:lang w:eastAsia="zh-CN"/>
        </w:rPr>
        <w:t>。</w:t>
      </w:r>
      <w:r>
        <w:rPr>
          <w:rFonts w:hint="eastAsia" w:ascii="仿宋" w:hAnsi="仿宋" w:eastAsia="仿宋" w:cs="仿宋"/>
          <w:b/>
          <w:color w:val="auto"/>
          <w:kern w:val="0"/>
          <w:sz w:val="24"/>
          <w:highlight w:val="none"/>
          <w:lang w:val="zh-CN"/>
        </w:rPr>
        <w:t>采购内容未包含在《开标一览表（报价表）》名称栏中，投标人不能作出合理解释的，</w:t>
      </w:r>
      <w:r>
        <w:rPr>
          <w:rFonts w:hint="eastAsia" w:ascii="仿宋" w:hAnsi="仿宋" w:eastAsia="仿宋" w:cs="仿宋"/>
          <w:b/>
          <w:color w:val="auto"/>
          <w:kern w:val="0"/>
          <w:sz w:val="24"/>
          <w:highlight w:val="none"/>
        </w:rPr>
        <w:t>视为</w:t>
      </w:r>
      <w:r>
        <w:rPr>
          <w:rFonts w:hint="eastAsia" w:ascii="仿宋" w:hAnsi="仿宋" w:eastAsia="仿宋" w:cs="仿宋"/>
          <w:b/>
          <w:color w:val="auto"/>
          <w:sz w:val="24"/>
          <w:highlight w:val="none"/>
        </w:rPr>
        <w:t>投标文件含有采购人不能接受的附加条件的，投标无效。</w:t>
      </w:r>
    </w:p>
    <w:p w14:paraId="68D83F0E">
      <w:pPr>
        <w:snapToGrid w:val="0"/>
        <w:spacing w:line="360" w:lineRule="auto"/>
        <w:ind w:firstLine="480" w:firstLineChars="200"/>
        <w:jc w:val="lef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3、特别提示：采购代理机构将对项目名称和项目编号，中标供应商名称、地址和中标金额，主要中标标的名称、品牌（如果有）、规格型号、数量、单价等予以公示。</w:t>
      </w:r>
    </w:p>
    <w:p w14:paraId="2D94CE92">
      <w:pPr>
        <w:snapToGrid w:val="0"/>
        <w:spacing w:line="360" w:lineRule="auto"/>
        <w:ind w:firstLine="480" w:firstLineChars="200"/>
        <w:jc w:val="left"/>
        <w:rPr>
          <w:rFonts w:hint="eastAsia" w:ascii="仿宋" w:hAnsi="仿宋" w:eastAsia="仿宋" w:cs="仿宋"/>
          <w:color w:val="auto"/>
          <w:kern w:val="0"/>
          <w:sz w:val="24"/>
          <w:highlight w:val="none"/>
          <w:lang w:val="zh-CN"/>
        </w:rPr>
      </w:pPr>
    </w:p>
    <w:p w14:paraId="750908DE">
      <w:pPr>
        <w:spacing w:line="360" w:lineRule="auto"/>
        <w:ind w:firstLine="482" w:firstLineChars="200"/>
        <w:rPr>
          <w:rFonts w:hint="eastAsia" w:ascii="仿宋" w:hAnsi="仿宋" w:eastAsia="仿宋" w:cs="仿宋"/>
          <w:b/>
          <w:color w:val="auto"/>
          <w:kern w:val="0"/>
          <w:sz w:val="24"/>
          <w:highlight w:val="none"/>
        </w:rPr>
      </w:pPr>
    </w:p>
    <w:p w14:paraId="52CA55CB">
      <w:pPr>
        <w:pStyle w:val="693"/>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pPr>
    </w:p>
    <w:p w14:paraId="5DCF37C6">
      <w:pPr>
        <w:pStyle w:val="693"/>
        <w:keepNext w:val="0"/>
        <w:pageBreakBefore w:val="0"/>
        <w:tabs>
          <w:tab w:val="clear" w:pos="720"/>
        </w:tabs>
        <w:snapToGrid w:val="0"/>
        <w:spacing w:before="120" w:after="120"/>
        <w:ind w:firstLine="643"/>
        <w:outlineLvl w:val="9"/>
        <w:rPr>
          <w:rFonts w:hint="eastAsia" w:ascii="仿宋" w:hAnsi="仿宋" w:eastAsia="仿宋" w:cs="仿宋"/>
          <w:color w:val="auto"/>
          <w:kern w:val="2"/>
          <w:sz w:val="32"/>
          <w:szCs w:val="32"/>
          <w:highlight w:val="none"/>
        </w:rPr>
        <w:sectPr>
          <w:pgSz w:w="16838" w:h="11906" w:orient="landscape"/>
          <w:pgMar w:top="1418" w:right="1247" w:bottom="1418" w:left="1276" w:header="851" w:footer="992" w:gutter="0"/>
          <w:cols w:space="720" w:num="1"/>
          <w:titlePg/>
          <w:docGrid w:linePitch="312" w:charSpace="0"/>
        </w:sectPr>
      </w:pPr>
    </w:p>
    <w:p w14:paraId="0637BD7D">
      <w:pPr>
        <w:pStyle w:val="693"/>
        <w:keepNext w:val="0"/>
        <w:pageBreakBefore w:val="0"/>
        <w:tabs>
          <w:tab w:val="clear" w:pos="720"/>
        </w:tabs>
        <w:snapToGrid w:val="0"/>
        <w:spacing w:before="120" w:after="120"/>
        <w:ind w:firstLine="643"/>
        <w:outlineLvl w:val="9"/>
        <w:rPr>
          <w:rFonts w:hint="eastAsia" w:ascii="仿宋" w:hAnsi="仿宋" w:eastAsia="仿宋" w:cs="仿宋"/>
          <w:color w:val="auto"/>
          <w:sz w:val="32"/>
          <w:szCs w:val="32"/>
          <w:highlight w:val="none"/>
        </w:rPr>
      </w:pPr>
      <w:r>
        <w:rPr>
          <w:rFonts w:hint="eastAsia" w:ascii="仿宋" w:hAnsi="仿宋" w:eastAsia="仿宋" w:cs="仿宋"/>
          <w:color w:val="auto"/>
          <w:kern w:val="2"/>
          <w:sz w:val="32"/>
          <w:szCs w:val="32"/>
          <w:highlight w:val="none"/>
          <w:lang w:val="en-US" w:eastAsia="zh-CN"/>
        </w:rPr>
        <w:t>二</w:t>
      </w:r>
      <w:r>
        <w:rPr>
          <w:rFonts w:hint="eastAsia" w:ascii="仿宋" w:hAnsi="仿宋" w:eastAsia="仿宋" w:cs="仿宋"/>
          <w:color w:val="auto"/>
          <w:kern w:val="2"/>
          <w:sz w:val="32"/>
          <w:szCs w:val="32"/>
          <w:highlight w:val="none"/>
        </w:rPr>
        <w:t>、</w:t>
      </w:r>
      <w:r>
        <w:rPr>
          <w:rFonts w:hint="eastAsia" w:ascii="仿宋" w:hAnsi="仿宋" w:eastAsia="仿宋" w:cs="仿宋"/>
          <w:color w:val="auto"/>
          <w:sz w:val="32"/>
          <w:szCs w:val="32"/>
          <w:highlight w:val="none"/>
        </w:rPr>
        <w:t>中小企业声明函</w:t>
      </w:r>
      <w:bookmarkStart w:id="404" w:name="_Hlk101259491"/>
      <w:r>
        <w:rPr>
          <w:rFonts w:hint="eastAsia" w:ascii="仿宋" w:hAnsi="仿宋" w:eastAsia="仿宋" w:cs="仿宋"/>
          <w:color w:val="auto"/>
          <w:sz w:val="32"/>
          <w:szCs w:val="32"/>
          <w:highlight w:val="none"/>
        </w:rPr>
        <w:t>（如果有）</w:t>
      </w:r>
      <w:bookmarkEnd w:id="404"/>
    </w:p>
    <w:p w14:paraId="0E0B53C9">
      <w:pPr>
        <w:widowControl/>
        <w:spacing w:line="360" w:lineRule="auto"/>
        <w:ind w:firstLine="120" w:firstLineChars="5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468FD30C">
      <w:pPr>
        <w:pStyle w:val="693"/>
        <w:keepNext w:val="0"/>
        <w:pageBreakBefore w:val="0"/>
        <w:tabs>
          <w:tab w:val="clear" w:pos="720"/>
        </w:tabs>
        <w:snapToGrid w:val="0"/>
        <w:spacing w:before="120" w:after="120"/>
        <w:ind w:firstLine="643"/>
        <w:outlineLvl w:val="9"/>
        <w:rPr>
          <w:rFonts w:hint="eastAsia" w:ascii="仿宋" w:hAnsi="仿宋" w:eastAsia="仿宋" w:cs="仿宋"/>
          <w:b w:val="0"/>
          <w:color w:val="auto"/>
          <w:sz w:val="32"/>
          <w:szCs w:val="32"/>
          <w:highlight w:val="none"/>
        </w:rPr>
      </w:pPr>
    </w:p>
    <w:p w14:paraId="26C434BB">
      <w:pPr>
        <w:spacing w:line="360" w:lineRule="auto"/>
        <w:ind w:right="420" w:firstLine="3614" w:firstLineChars="1000"/>
        <w:rPr>
          <w:rFonts w:hint="eastAsia" w:ascii="仿宋" w:hAnsi="仿宋" w:eastAsia="仿宋" w:cs="仿宋"/>
          <w:b/>
          <w:color w:val="auto"/>
          <w:kern w:val="0"/>
          <w:sz w:val="36"/>
          <w:szCs w:val="36"/>
          <w:highlight w:val="none"/>
        </w:rPr>
      </w:pPr>
    </w:p>
    <w:p w14:paraId="3FB20431">
      <w:pPr>
        <w:spacing w:line="360" w:lineRule="auto"/>
        <w:ind w:right="420" w:firstLine="3614" w:firstLineChars="1000"/>
        <w:rPr>
          <w:rFonts w:hint="eastAsia" w:ascii="仿宋" w:hAnsi="仿宋" w:eastAsia="仿宋" w:cs="仿宋"/>
          <w:b/>
          <w:color w:val="auto"/>
          <w:kern w:val="0"/>
          <w:sz w:val="36"/>
          <w:szCs w:val="36"/>
          <w:highlight w:val="none"/>
        </w:rPr>
      </w:pPr>
    </w:p>
    <w:p w14:paraId="0277ADB9">
      <w:pPr>
        <w:spacing w:line="360" w:lineRule="auto"/>
        <w:ind w:right="420" w:firstLine="3614" w:firstLineChars="1000"/>
        <w:rPr>
          <w:rFonts w:hint="eastAsia" w:ascii="仿宋" w:hAnsi="仿宋" w:eastAsia="仿宋" w:cs="仿宋"/>
          <w:b/>
          <w:color w:val="auto"/>
          <w:kern w:val="0"/>
          <w:sz w:val="36"/>
          <w:szCs w:val="36"/>
          <w:highlight w:val="none"/>
        </w:rPr>
      </w:pPr>
    </w:p>
    <w:p w14:paraId="49AB4ECC">
      <w:pPr>
        <w:spacing w:line="360" w:lineRule="auto"/>
        <w:ind w:right="420" w:firstLine="3614" w:firstLineChars="1000"/>
        <w:rPr>
          <w:rFonts w:hint="eastAsia" w:ascii="仿宋" w:hAnsi="仿宋" w:eastAsia="仿宋" w:cs="仿宋"/>
          <w:b/>
          <w:color w:val="auto"/>
          <w:kern w:val="0"/>
          <w:sz w:val="36"/>
          <w:szCs w:val="36"/>
          <w:highlight w:val="none"/>
        </w:rPr>
      </w:pPr>
    </w:p>
    <w:p w14:paraId="1C8CD21C">
      <w:pPr>
        <w:spacing w:line="360" w:lineRule="auto"/>
        <w:ind w:right="420" w:firstLine="3614" w:firstLineChars="1000"/>
        <w:rPr>
          <w:rFonts w:hint="eastAsia" w:ascii="仿宋" w:hAnsi="仿宋" w:eastAsia="仿宋" w:cs="仿宋"/>
          <w:b/>
          <w:color w:val="auto"/>
          <w:kern w:val="0"/>
          <w:sz w:val="36"/>
          <w:szCs w:val="36"/>
          <w:highlight w:val="none"/>
        </w:rPr>
      </w:pPr>
    </w:p>
    <w:p w14:paraId="0D69FCD4">
      <w:pPr>
        <w:spacing w:line="360" w:lineRule="auto"/>
        <w:ind w:right="420" w:firstLine="3614" w:firstLineChars="1000"/>
        <w:rPr>
          <w:rFonts w:hint="eastAsia" w:ascii="仿宋" w:hAnsi="仿宋" w:eastAsia="仿宋" w:cs="仿宋"/>
          <w:b/>
          <w:color w:val="auto"/>
          <w:kern w:val="0"/>
          <w:sz w:val="36"/>
          <w:szCs w:val="36"/>
          <w:highlight w:val="none"/>
        </w:rPr>
      </w:pPr>
    </w:p>
    <w:p w14:paraId="7A0F7FBD">
      <w:pPr>
        <w:spacing w:line="360" w:lineRule="auto"/>
        <w:ind w:right="420" w:firstLine="3614" w:firstLineChars="1000"/>
        <w:rPr>
          <w:rFonts w:hint="eastAsia" w:ascii="仿宋" w:hAnsi="仿宋" w:eastAsia="仿宋" w:cs="仿宋"/>
          <w:b/>
          <w:color w:val="auto"/>
          <w:kern w:val="0"/>
          <w:sz w:val="36"/>
          <w:szCs w:val="36"/>
          <w:highlight w:val="none"/>
        </w:rPr>
      </w:pPr>
    </w:p>
    <w:p w14:paraId="3D745A33">
      <w:pPr>
        <w:spacing w:line="360" w:lineRule="auto"/>
        <w:ind w:right="420" w:firstLine="3614" w:firstLineChars="1000"/>
        <w:rPr>
          <w:rFonts w:hint="eastAsia" w:ascii="仿宋" w:hAnsi="仿宋" w:eastAsia="仿宋" w:cs="仿宋"/>
          <w:b/>
          <w:color w:val="auto"/>
          <w:kern w:val="0"/>
          <w:sz w:val="36"/>
          <w:szCs w:val="36"/>
          <w:highlight w:val="none"/>
        </w:rPr>
      </w:pPr>
    </w:p>
    <w:p w14:paraId="3EB2A5C8">
      <w:pPr>
        <w:spacing w:line="360" w:lineRule="auto"/>
        <w:ind w:right="420" w:firstLine="3614" w:firstLineChars="1000"/>
        <w:rPr>
          <w:rFonts w:hint="eastAsia" w:ascii="仿宋" w:hAnsi="仿宋" w:eastAsia="仿宋" w:cs="仿宋"/>
          <w:b/>
          <w:color w:val="auto"/>
          <w:kern w:val="0"/>
          <w:sz w:val="36"/>
          <w:szCs w:val="36"/>
          <w:highlight w:val="none"/>
        </w:rPr>
      </w:pPr>
    </w:p>
    <w:p w14:paraId="24962AE3">
      <w:pPr>
        <w:spacing w:line="360" w:lineRule="auto"/>
        <w:ind w:right="420" w:firstLine="3614" w:firstLineChars="1000"/>
        <w:rPr>
          <w:rFonts w:hint="eastAsia" w:ascii="仿宋" w:hAnsi="仿宋" w:eastAsia="仿宋" w:cs="仿宋"/>
          <w:b/>
          <w:color w:val="auto"/>
          <w:kern w:val="0"/>
          <w:sz w:val="36"/>
          <w:szCs w:val="36"/>
          <w:highlight w:val="none"/>
        </w:rPr>
      </w:pPr>
    </w:p>
    <w:p w14:paraId="41C36D61">
      <w:pPr>
        <w:spacing w:line="360" w:lineRule="auto"/>
        <w:ind w:right="420" w:firstLine="3614" w:firstLineChars="1000"/>
        <w:rPr>
          <w:rFonts w:hint="eastAsia" w:ascii="仿宋" w:hAnsi="仿宋" w:eastAsia="仿宋" w:cs="仿宋"/>
          <w:b/>
          <w:color w:val="auto"/>
          <w:kern w:val="0"/>
          <w:sz w:val="36"/>
          <w:szCs w:val="36"/>
          <w:highlight w:val="none"/>
        </w:rPr>
      </w:pPr>
    </w:p>
    <w:p w14:paraId="28E08F11">
      <w:pPr>
        <w:spacing w:line="360" w:lineRule="auto"/>
        <w:ind w:right="420" w:firstLine="3614" w:firstLineChars="1000"/>
        <w:rPr>
          <w:rFonts w:hint="eastAsia" w:ascii="仿宋" w:hAnsi="仿宋" w:eastAsia="仿宋" w:cs="仿宋"/>
          <w:b/>
          <w:color w:val="auto"/>
          <w:kern w:val="0"/>
          <w:sz w:val="36"/>
          <w:szCs w:val="36"/>
          <w:highlight w:val="none"/>
        </w:rPr>
      </w:pPr>
    </w:p>
    <w:p w14:paraId="29121C5A">
      <w:pPr>
        <w:pStyle w:val="4"/>
        <w:keepNext w:val="0"/>
        <w:keepLines w:val="0"/>
        <w:pageBreakBefore/>
        <w:widowControl/>
        <w:spacing w:before="100" w:beforeAutospacing="1" w:after="100" w:afterAutospacing="1" w:line="360" w:lineRule="auto"/>
        <w:ind w:left="1290" w:firstLine="3092" w:firstLineChars="700"/>
        <w:rPr>
          <w:rFonts w:hint="eastAsia" w:ascii="仿宋" w:hAnsi="仿宋" w:eastAsia="仿宋" w:cs="仿宋"/>
          <w:color w:val="auto"/>
          <w:highlight w:val="none"/>
        </w:rPr>
      </w:pPr>
      <w:bookmarkStart w:id="405" w:name="_Toc465665161"/>
      <w:r>
        <w:rPr>
          <w:rFonts w:hint="eastAsia" w:ascii="仿宋" w:hAnsi="仿宋" w:eastAsia="仿宋" w:cs="仿宋"/>
          <w:color w:val="auto"/>
          <w:highlight w:val="none"/>
        </w:rPr>
        <w:t>附件</w:t>
      </w:r>
      <w:bookmarkEnd w:id="405"/>
    </w:p>
    <w:p w14:paraId="00BEDFC5">
      <w:pPr>
        <w:spacing w:line="360" w:lineRule="auto"/>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附件1：</w:t>
      </w:r>
    </w:p>
    <w:p w14:paraId="432A7630">
      <w:pPr>
        <w:spacing w:line="360" w:lineRule="auto"/>
        <w:jc w:val="center"/>
        <w:rPr>
          <w:rFonts w:hint="eastAsia" w:ascii="仿宋" w:hAnsi="仿宋" w:eastAsia="仿宋" w:cs="仿宋"/>
          <w:b/>
          <w:color w:val="auto"/>
          <w:spacing w:val="6"/>
          <w:sz w:val="32"/>
          <w:szCs w:val="32"/>
          <w:highlight w:val="none"/>
        </w:rPr>
      </w:pPr>
      <w:bookmarkStart w:id="406" w:name="OLE_LINK14"/>
      <w:bookmarkStart w:id="407" w:name="OLE_LINK13"/>
      <w:r>
        <w:rPr>
          <w:rFonts w:hint="eastAsia" w:ascii="仿宋" w:hAnsi="仿宋" w:eastAsia="仿宋" w:cs="仿宋"/>
          <w:b/>
          <w:color w:val="auto"/>
          <w:spacing w:val="6"/>
          <w:sz w:val="32"/>
          <w:szCs w:val="32"/>
          <w:highlight w:val="none"/>
        </w:rPr>
        <w:t>残疾人福利性单位声明函</w:t>
      </w:r>
    </w:p>
    <w:bookmarkEnd w:id="406"/>
    <w:bookmarkEnd w:id="407"/>
    <w:p w14:paraId="13CFA370">
      <w:pPr>
        <w:spacing w:line="360" w:lineRule="auto"/>
        <w:rPr>
          <w:rFonts w:hint="eastAsia" w:ascii="仿宋" w:hAnsi="仿宋" w:eastAsia="仿宋" w:cs="仿宋"/>
          <w:b/>
          <w:color w:val="auto"/>
          <w:spacing w:val="6"/>
          <w:sz w:val="30"/>
          <w:szCs w:val="30"/>
          <w:highlight w:val="none"/>
        </w:rPr>
      </w:pPr>
    </w:p>
    <w:p w14:paraId="176CD206">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仿宋" w:hAnsi="仿宋" w:eastAsia="仿宋" w:cs="仿宋"/>
          <w:color w:val="auto"/>
          <w:sz w:val="24"/>
          <w:highlight w:val="none"/>
          <w:u w:val="single"/>
        </w:rPr>
        <w:t>（采购人）</w:t>
      </w:r>
      <w:r>
        <w:rPr>
          <w:rFonts w:hint="eastAsia" w:ascii="仿宋" w:hAnsi="仿宋" w:eastAsia="仿宋" w:cs="仿宋"/>
          <w:color w:val="auto"/>
          <w:sz w:val="24"/>
          <w:highlight w:val="none"/>
        </w:rPr>
        <w:t>_单位的_</w:t>
      </w:r>
      <w:r>
        <w:rPr>
          <w:rFonts w:hint="eastAsia" w:ascii="仿宋" w:hAnsi="仿宋" w:eastAsia="仿宋" w:cs="仿宋"/>
          <w:color w:val="auto"/>
          <w:sz w:val="24"/>
          <w:highlight w:val="none"/>
          <w:u w:val="single"/>
        </w:rPr>
        <w:t>（项目名称）</w:t>
      </w:r>
      <w:r>
        <w:rPr>
          <w:rFonts w:hint="eastAsia" w:ascii="仿宋" w:hAnsi="仿宋" w:eastAsia="仿宋" w:cs="仿宋"/>
          <w:color w:val="auto"/>
          <w:sz w:val="24"/>
          <w:highlight w:val="none"/>
        </w:rPr>
        <w:t>__项目采购活动提供本单位制造的货物（由本单位承担工程/提供服务），或者提供其他残疾人福利性单位制造的货物（不包括使用非残疾人福利性单位注册商标的货物）。</w:t>
      </w:r>
    </w:p>
    <w:p w14:paraId="45930797">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本单位对上述声明的真实性负责。如有虚假，将依法承担相应责任。</w:t>
      </w:r>
    </w:p>
    <w:p w14:paraId="1F034538">
      <w:pPr>
        <w:spacing w:line="360" w:lineRule="auto"/>
        <w:ind w:firstLine="480" w:firstLineChars="200"/>
        <w:rPr>
          <w:rFonts w:hint="eastAsia" w:ascii="仿宋" w:hAnsi="仿宋" w:eastAsia="仿宋" w:cs="仿宋"/>
          <w:color w:val="auto"/>
          <w:sz w:val="24"/>
          <w:highlight w:val="none"/>
        </w:rPr>
      </w:pPr>
    </w:p>
    <w:p w14:paraId="1708D961">
      <w:pPr>
        <w:spacing w:line="360" w:lineRule="auto"/>
        <w:ind w:firstLine="480" w:firstLineChars="200"/>
        <w:rPr>
          <w:rFonts w:hint="eastAsia" w:ascii="仿宋" w:hAnsi="仿宋" w:eastAsia="仿宋" w:cs="仿宋"/>
          <w:color w:val="auto"/>
          <w:sz w:val="24"/>
          <w:highlight w:val="none"/>
        </w:rPr>
      </w:pPr>
    </w:p>
    <w:p w14:paraId="7A689134">
      <w:pPr>
        <w:tabs>
          <w:tab w:val="left" w:pos="4860"/>
        </w:tabs>
        <w:spacing w:line="360" w:lineRule="auto"/>
        <w:ind w:right="1560" w:firstLine="480" w:firstLineChars="20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kern w:val="0"/>
          <w:sz w:val="24"/>
          <w:highlight w:val="none"/>
          <w:lang w:val="zh-CN"/>
        </w:rPr>
        <w:t>投标人名称（电子签名）</w:t>
      </w:r>
      <w:r>
        <w:rPr>
          <w:rFonts w:hint="eastAsia" w:ascii="仿宋" w:hAnsi="仿宋" w:eastAsia="仿宋" w:cs="仿宋"/>
          <w:color w:val="auto"/>
          <w:sz w:val="24"/>
          <w:highlight w:val="none"/>
        </w:rPr>
        <w:t>：</w:t>
      </w:r>
    </w:p>
    <w:p w14:paraId="14BC8A01">
      <w:pPr>
        <w:tabs>
          <w:tab w:val="left" w:pos="4860"/>
        </w:tabs>
        <w:spacing w:line="360" w:lineRule="auto"/>
        <w:ind w:right="1560" w:firstLine="480" w:firstLineChars="200"/>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  期：</w:t>
      </w:r>
    </w:p>
    <w:p w14:paraId="6D265132">
      <w:pPr>
        <w:spacing w:line="360" w:lineRule="auto"/>
        <w:ind w:firstLine="480" w:firstLineChars="200"/>
        <w:rPr>
          <w:rFonts w:hint="eastAsia" w:ascii="仿宋" w:hAnsi="仿宋" w:eastAsia="仿宋" w:cs="仿宋"/>
          <w:color w:val="auto"/>
          <w:sz w:val="24"/>
          <w:highlight w:val="none"/>
        </w:rPr>
      </w:pPr>
    </w:p>
    <w:p w14:paraId="6069010E">
      <w:pPr>
        <w:spacing w:line="360" w:lineRule="auto"/>
        <w:ind w:firstLine="420" w:firstLineChars="200"/>
        <w:rPr>
          <w:rFonts w:hint="eastAsia" w:ascii="仿宋" w:hAnsi="仿宋" w:eastAsia="仿宋" w:cs="仿宋"/>
          <w:color w:val="auto"/>
          <w:highlight w:val="none"/>
        </w:rPr>
      </w:pPr>
    </w:p>
    <w:p w14:paraId="1520542B">
      <w:pPr>
        <w:spacing w:line="360" w:lineRule="auto"/>
        <w:ind w:firstLine="420" w:firstLineChars="200"/>
        <w:rPr>
          <w:rFonts w:hint="eastAsia" w:ascii="仿宋" w:hAnsi="仿宋" w:eastAsia="仿宋" w:cs="仿宋"/>
          <w:color w:val="auto"/>
          <w:highlight w:val="none"/>
        </w:rPr>
      </w:pPr>
    </w:p>
    <w:p w14:paraId="26CED478">
      <w:pPr>
        <w:spacing w:line="360" w:lineRule="auto"/>
        <w:ind w:firstLine="420" w:firstLineChars="200"/>
        <w:rPr>
          <w:rFonts w:hint="eastAsia" w:ascii="仿宋" w:hAnsi="仿宋" w:eastAsia="仿宋" w:cs="仿宋"/>
          <w:color w:val="auto"/>
          <w:highlight w:val="none"/>
        </w:rPr>
      </w:pPr>
    </w:p>
    <w:p w14:paraId="3997C2FE">
      <w:pPr>
        <w:spacing w:line="360" w:lineRule="auto"/>
        <w:ind w:firstLine="420" w:firstLineChars="200"/>
        <w:rPr>
          <w:rFonts w:hint="eastAsia" w:ascii="仿宋" w:hAnsi="仿宋" w:eastAsia="仿宋" w:cs="仿宋"/>
          <w:color w:val="auto"/>
          <w:highlight w:val="none"/>
        </w:rPr>
      </w:pPr>
    </w:p>
    <w:p w14:paraId="509B0E5B">
      <w:pPr>
        <w:spacing w:line="360" w:lineRule="auto"/>
        <w:rPr>
          <w:rFonts w:hint="eastAsia" w:ascii="仿宋" w:hAnsi="仿宋" w:eastAsia="仿宋" w:cs="仿宋"/>
          <w:b/>
          <w:color w:val="auto"/>
          <w:sz w:val="24"/>
          <w:highlight w:val="none"/>
        </w:rPr>
      </w:pPr>
    </w:p>
    <w:p w14:paraId="7168F332">
      <w:pPr>
        <w:spacing w:line="360" w:lineRule="auto"/>
        <w:rPr>
          <w:rFonts w:hint="eastAsia" w:ascii="仿宋" w:hAnsi="仿宋" w:eastAsia="仿宋" w:cs="仿宋"/>
          <w:b/>
          <w:color w:val="auto"/>
          <w:sz w:val="24"/>
          <w:highlight w:val="none"/>
        </w:rPr>
      </w:pPr>
    </w:p>
    <w:p w14:paraId="4CEF5235">
      <w:pPr>
        <w:spacing w:line="360" w:lineRule="auto"/>
        <w:rPr>
          <w:rFonts w:hint="eastAsia" w:ascii="仿宋" w:hAnsi="仿宋" w:eastAsia="仿宋" w:cs="仿宋"/>
          <w:b/>
          <w:color w:val="auto"/>
          <w:sz w:val="24"/>
          <w:highlight w:val="none"/>
        </w:rPr>
      </w:pPr>
    </w:p>
    <w:p w14:paraId="041EC216">
      <w:pPr>
        <w:spacing w:line="360" w:lineRule="auto"/>
        <w:rPr>
          <w:rFonts w:hint="eastAsia" w:ascii="仿宋" w:hAnsi="仿宋" w:eastAsia="仿宋" w:cs="仿宋"/>
          <w:b/>
          <w:color w:val="auto"/>
          <w:sz w:val="24"/>
          <w:highlight w:val="none"/>
        </w:rPr>
      </w:pPr>
    </w:p>
    <w:p w14:paraId="6F363439">
      <w:pPr>
        <w:spacing w:line="360" w:lineRule="auto"/>
        <w:rPr>
          <w:rFonts w:hint="eastAsia" w:ascii="仿宋" w:hAnsi="仿宋" w:eastAsia="仿宋" w:cs="仿宋"/>
          <w:b/>
          <w:color w:val="auto"/>
          <w:sz w:val="24"/>
          <w:highlight w:val="none"/>
        </w:rPr>
      </w:pPr>
    </w:p>
    <w:p w14:paraId="1F820A5F">
      <w:pPr>
        <w:spacing w:line="360" w:lineRule="auto"/>
        <w:rPr>
          <w:rFonts w:hint="eastAsia" w:ascii="仿宋" w:hAnsi="仿宋" w:eastAsia="仿宋" w:cs="仿宋"/>
          <w:b/>
          <w:color w:val="auto"/>
          <w:sz w:val="24"/>
          <w:highlight w:val="none"/>
        </w:rPr>
      </w:pPr>
    </w:p>
    <w:p w14:paraId="5CD74118">
      <w:pP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br w:type="page"/>
      </w:r>
    </w:p>
    <w:p w14:paraId="3D41F72D">
      <w:pPr>
        <w:spacing w:line="360" w:lineRule="auto"/>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附件2：质疑函范本及制作说明</w:t>
      </w:r>
    </w:p>
    <w:p w14:paraId="0475BC14">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质疑函范本</w:t>
      </w:r>
    </w:p>
    <w:p w14:paraId="7290473F">
      <w:pPr>
        <w:snapToGrid w:val="0"/>
        <w:spacing w:before="240" w:beforeLines="100"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一、质疑供应商基本信息</w:t>
      </w:r>
    </w:p>
    <w:p w14:paraId="47D2AAFC">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质疑供应商：</w:t>
      </w:r>
      <w:r>
        <w:rPr>
          <w:rFonts w:hint="eastAsia" w:ascii="仿宋" w:hAnsi="仿宋" w:eastAsia="仿宋" w:cs="仿宋"/>
          <w:color w:val="auto"/>
          <w:sz w:val="24"/>
          <w:highlight w:val="none"/>
          <w:u w:val="dotted"/>
        </w:rPr>
        <w:t xml:space="preserve">                                        </w:t>
      </w:r>
    </w:p>
    <w:p w14:paraId="3DE32179">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地址：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14:paraId="54B4DB2A">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5DEB5E7B">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p>
    <w:p w14:paraId="60F4A6BC">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66036C0D">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地址： </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14:paraId="2551E620">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二、质疑项目基本情况</w:t>
      </w:r>
    </w:p>
    <w:p w14:paraId="5AAA5CB7">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质疑项目的名称：</w:t>
      </w:r>
      <w:r>
        <w:rPr>
          <w:rFonts w:hint="eastAsia" w:ascii="仿宋" w:hAnsi="仿宋" w:eastAsia="仿宋" w:cs="仿宋"/>
          <w:color w:val="auto"/>
          <w:sz w:val="24"/>
          <w:highlight w:val="none"/>
          <w:u w:val="dotted"/>
        </w:rPr>
        <w:t xml:space="preserve">                                      </w:t>
      </w:r>
    </w:p>
    <w:p w14:paraId="1ECF3513">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质疑项目的编号：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14:paraId="655A3DE7">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u w:val="dotted"/>
        </w:rPr>
        <w:t xml:space="preserve">                                         </w:t>
      </w:r>
    </w:p>
    <w:p w14:paraId="56B6E20C">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采购文件获取日期：</w:t>
      </w:r>
      <w:r>
        <w:rPr>
          <w:rFonts w:hint="eastAsia" w:ascii="仿宋" w:hAnsi="仿宋" w:eastAsia="仿宋" w:cs="仿宋"/>
          <w:color w:val="auto"/>
          <w:sz w:val="24"/>
          <w:highlight w:val="none"/>
          <w:u w:val="dotted"/>
        </w:rPr>
        <w:t xml:space="preserve">                                           </w:t>
      </w:r>
    </w:p>
    <w:p w14:paraId="1FF900F0">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三、质疑事项具体内容</w:t>
      </w:r>
    </w:p>
    <w:p w14:paraId="1C0F2190">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质疑事项1：</w:t>
      </w:r>
      <w:r>
        <w:rPr>
          <w:rFonts w:hint="eastAsia" w:ascii="仿宋" w:hAnsi="仿宋" w:eastAsia="仿宋" w:cs="仿宋"/>
          <w:color w:val="auto"/>
          <w:sz w:val="24"/>
          <w:highlight w:val="none"/>
          <w:u w:val="dotted"/>
        </w:rPr>
        <w:t xml:space="preserve">                                         </w:t>
      </w:r>
    </w:p>
    <w:p w14:paraId="4296D54C">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14:paraId="2480B370">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u w:val="dotted"/>
        </w:rPr>
        <w:t xml:space="preserve">                                                       </w:t>
      </w:r>
    </w:p>
    <w:p w14:paraId="75194B59">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14:paraId="03BD2750">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1B29DE06">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质疑事项2</w:t>
      </w:r>
    </w:p>
    <w:p w14:paraId="49BC7FEE">
      <w:pPr>
        <w:snapToGrid w:val="0"/>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14:paraId="2E5CF909">
      <w:pPr>
        <w:snapToGrid w:val="0"/>
        <w:spacing w:line="360" w:lineRule="auto"/>
        <w:rPr>
          <w:rFonts w:hint="eastAsia" w:ascii="仿宋" w:hAnsi="仿宋" w:eastAsia="仿宋" w:cs="仿宋"/>
          <w:bCs/>
          <w:color w:val="auto"/>
          <w:sz w:val="24"/>
          <w:highlight w:val="none"/>
        </w:rPr>
      </w:pPr>
      <w:r>
        <w:rPr>
          <w:rFonts w:hint="eastAsia" w:ascii="仿宋" w:hAnsi="仿宋" w:eastAsia="仿宋" w:cs="仿宋"/>
          <w:bCs/>
          <w:color w:val="auto"/>
          <w:sz w:val="24"/>
          <w:highlight w:val="none"/>
        </w:rPr>
        <w:t>四、与质疑事项相关的质疑请求</w:t>
      </w:r>
    </w:p>
    <w:p w14:paraId="0DB7F785">
      <w:pPr>
        <w:snapToGrid w:val="0"/>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p>
    <w:p w14:paraId="0DBA97B7">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14:paraId="17E634A3">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14:paraId="423B8A55">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质疑函制作说明：</w:t>
      </w:r>
    </w:p>
    <w:p w14:paraId="3A595189">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1.供应商提出质疑时，应提交质疑函和必要的证明材料。</w:t>
      </w:r>
    </w:p>
    <w:p w14:paraId="356F1F80">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2.质疑供应商若委托代理人进行质疑的，质疑函应按要求列明“授权代表”的有关内容，并在附件中提交由质疑</w:t>
      </w:r>
      <w:r>
        <w:rPr>
          <w:rFonts w:hint="eastAsia" w:ascii="仿宋" w:hAnsi="仿宋" w:eastAsia="仿宋" w:cs="仿宋"/>
          <w:color w:val="auto"/>
          <w:kern w:val="0"/>
          <w:sz w:val="24"/>
          <w:highlight w:val="none"/>
        </w:rPr>
        <w:t>供应商签署的授权委托书。授权委托书应载明代理人的姓名或者名称、代理事项、具体权限、期限和相关事项。</w:t>
      </w:r>
    </w:p>
    <w:p w14:paraId="38FD70B7">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3.质疑供应商若对项目的某一分包进行质疑，质疑函中应列明具体分包号。</w:t>
      </w:r>
    </w:p>
    <w:p w14:paraId="39E91697">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4.质疑函的质疑事项应具体、明确，并有必要的事实依据和法律依据。</w:t>
      </w:r>
    </w:p>
    <w:p w14:paraId="037B576A">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5.质疑函的质疑请求应与质疑事项相关。</w:t>
      </w:r>
    </w:p>
    <w:p w14:paraId="1D789A90">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6.质疑供应商为自然人的，质疑函应由本人签字；质疑供应商为法人或者其他组织的，质疑函应由法定代表人、主要负责人，或者其授权代表签字或者盖章，并加盖公章。</w:t>
      </w:r>
    </w:p>
    <w:p w14:paraId="26F19165">
      <w:pPr>
        <w:widowControl/>
        <w:spacing w:line="360" w:lineRule="auto"/>
        <w:ind w:firstLine="600" w:firstLineChars="200"/>
        <w:jc w:val="left"/>
        <w:rPr>
          <w:rFonts w:hint="eastAsia" w:ascii="仿宋" w:hAnsi="仿宋" w:eastAsia="仿宋" w:cs="仿宋"/>
          <w:color w:val="auto"/>
          <w:sz w:val="30"/>
          <w:szCs w:val="30"/>
          <w:highlight w:val="none"/>
        </w:rPr>
      </w:pPr>
    </w:p>
    <w:p w14:paraId="6BC264B1">
      <w:pPr>
        <w:spacing w:line="360" w:lineRule="auto"/>
        <w:jc w:val="center"/>
        <w:rPr>
          <w:rFonts w:hint="eastAsia" w:ascii="仿宋" w:hAnsi="仿宋" w:eastAsia="仿宋" w:cs="仿宋"/>
          <w:b/>
          <w:color w:val="auto"/>
          <w:spacing w:val="6"/>
          <w:sz w:val="32"/>
          <w:szCs w:val="32"/>
          <w:highlight w:val="none"/>
        </w:rPr>
      </w:pPr>
    </w:p>
    <w:p w14:paraId="0D39F1C2">
      <w:pPr>
        <w:spacing w:line="360" w:lineRule="auto"/>
        <w:jc w:val="center"/>
        <w:rPr>
          <w:rFonts w:hint="eastAsia" w:ascii="仿宋" w:hAnsi="仿宋" w:eastAsia="仿宋" w:cs="仿宋"/>
          <w:b/>
          <w:color w:val="auto"/>
          <w:spacing w:val="6"/>
          <w:sz w:val="32"/>
          <w:szCs w:val="32"/>
          <w:highlight w:val="none"/>
        </w:rPr>
      </w:pPr>
    </w:p>
    <w:p w14:paraId="6537D5D1">
      <w:pPr>
        <w:spacing w:line="360" w:lineRule="auto"/>
        <w:jc w:val="center"/>
        <w:rPr>
          <w:rFonts w:hint="eastAsia" w:ascii="仿宋" w:hAnsi="仿宋" w:eastAsia="仿宋" w:cs="仿宋"/>
          <w:b/>
          <w:color w:val="auto"/>
          <w:spacing w:val="6"/>
          <w:sz w:val="32"/>
          <w:szCs w:val="32"/>
          <w:highlight w:val="none"/>
        </w:rPr>
      </w:pPr>
    </w:p>
    <w:p w14:paraId="6B4E61A4">
      <w:pPr>
        <w:spacing w:line="360" w:lineRule="auto"/>
        <w:jc w:val="center"/>
        <w:rPr>
          <w:rFonts w:hint="eastAsia" w:ascii="仿宋" w:hAnsi="仿宋" w:eastAsia="仿宋" w:cs="仿宋"/>
          <w:b/>
          <w:color w:val="auto"/>
          <w:spacing w:val="6"/>
          <w:sz w:val="32"/>
          <w:szCs w:val="32"/>
          <w:highlight w:val="none"/>
        </w:rPr>
      </w:pPr>
    </w:p>
    <w:p w14:paraId="15696B62">
      <w:pPr>
        <w:spacing w:line="360" w:lineRule="auto"/>
        <w:jc w:val="center"/>
        <w:rPr>
          <w:rFonts w:hint="eastAsia" w:ascii="仿宋" w:hAnsi="仿宋" w:eastAsia="仿宋" w:cs="仿宋"/>
          <w:b/>
          <w:color w:val="auto"/>
          <w:spacing w:val="6"/>
          <w:sz w:val="32"/>
          <w:szCs w:val="32"/>
          <w:highlight w:val="none"/>
        </w:rPr>
      </w:pPr>
    </w:p>
    <w:p w14:paraId="21CAB4FC">
      <w:pPr>
        <w:spacing w:line="360" w:lineRule="auto"/>
        <w:jc w:val="center"/>
        <w:rPr>
          <w:rFonts w:hint="eastAsia" w:ascii="仿宋" w:hAnsi="仿宋" w:eastAsia="仿宋" w:cs="仿宋"/>
          <w:b/>
          <w:color w:val="auto"/>
          <w:spacing w:val="6"/>
          <w:sz w:val="32"/>
          <w:szCs w:val="32"/>
          <w:highlight w:val="none"/>
        </w:rPr>
      </w:pPr>
    </w:p>
    <w:p w14:paraId="35F4098D">
      <w:pPr>
        <w:spacing w:line="360" w:lineRule="auto"/>
        <w:jc w:val="center"/>
        <w:rPr>
          <w:rFonts w:hint="eastAsia" w:ascii="仿宋" w:hAnsi="仿宋" w:eastAsia="仿宋" w:cs="仿宋"/>
          <w:b/>
          <w:color w:val="auto"/>
          <w:spacing w:val="6"/>
          <w:sz w:val="32"/>
          <w:szCs w:val="32"/>
          <w:highlight w:val="none"/>
        </w:rPr>
      </w:pPr>
    </w:p>
    <w:p w14:paraId="71080A65">
      <w:pPr>
        <w:spacing w:line="360" w:lineRule="auto"/>
        <w:jc w:val="left"/>
        <w:rPr>
          <w:rFonts w:hint="eastAsia" w:ascii="仿宋" w:hAnsi="仿宋" w:eastAsia="仿宋" w:cs="仿宋"/>
          <w:b/>
          <w:color w:val="auto"/>
          <w:spacing w:val="6"/>
          <w:sz w:val="32"/>
          <w:szCs w:val="32"/>
          <w:highlight w:val="none"/>
        </w:rPr>
      </w:pPr>
    </w:p>
    <w:p w14:paraId="679EBB8B">
      <w:pPr>
        <w:pStyle w:val="81"/>
        <w:rPr>
          <w:rFonts w:hint="eastAsia" w:ascii="仿宋" w:hAnsi="仿宋" w:eastAsia="仿宋" w:cs="仿宋"/>
          <w:b/>
          <w:color w:val="auto"/>
          <w:spacing w:val="6"/>
          <w:sz w:val="32"/>
          <w:szCs w:val="32"/>
          <w:highlight w:val="none"/>
        </w:rPr>
      </w:pPr>
    </w:p>
    <w:p w14:paraId="331A6004">
      <w:pPr>
        <w:pStyle w:val="81"/>
        <w:rPr>
          <w:rFonts w:hint="eastAsia" w:ascii="仿宋" w:hAnsi="仿宋" w:eastAsia="仿宋" w:cs="仿宋"/>
          <w:b/>
          <w:color w:val="auto"/>
          <w:spacing w:val="6"/>
          <w:sz w:val="32"/>
          <w:szCs w:val="32"/>
          <w:highlight w:val="none"/>
        </w:rPr>
      </w:pPr>
    </w:p>
    <w:p w14:paraId="69CBBC49">
      <w:pPr>
        <w:pStyle w:val="81"/>
        <w:rPr>
          <w:rFonts w:hint="eastAsia" w:ascii="仿宋" w:hAnsi="仿宋" w:eastAsia="仿宋" w:cs="仿宋"/>
          <w:b/>
          <w:color w:val="auto"/>
          <w:spacing w:val="6"/>
          <w:sz w:val="32"/>
          <w:szCs w:val="32"/>
          <w:highlight w:val="none"/>
        </w:rPr>
      </w:pPr>
    </w:p>
    <w:p w14:paraId="3E4A0683">
      <w:pPr>
        <w:pStyle w:val="81"/>
        <w:rPr>
          <w:rFonts w:hint="eastAsia" w:ascii="仿宋" w:hAnsi="仿宋" w:eastAsia="仿宋" w:cs="仿宋"/>
          <w:b/>
          <w:color w:val="auto"/>
          <w:spacing w:val="6"/>
          <w:sz w:val="32"/>
          <w:szCs w:val="32"/>
          <w:highlight w:val="none"/>
        </w:rPr>
      </w:pPr>
    </w:p>
    <w:p w14:paraId="088232A0">
      <w:pPr>
        <w:pStyle w:val="81"/>
        <w:rPr>
          <w:rFonts w:hint="eastAsia" w:ascii="仿宋" w:hAnsi="仿宋" w:eastAsia="仿宋" w:cs="仿宋"/>
          <w:b/>
          <w:color w:val="auto"/>
          <w:spacing w:val="6"/>
          <w:sz w:val="32"/>
          <w:szCs w:val="32"/>
          <w:highlight w:val="none"/>
        </w:rPr>
      </w:pPr>
    </w:p>
    <w:p w14:paraId="2D6800C7">
      <w:pPr>
        <w:spacing w:line="360" w:lineRule="auto"/>
        <w:jc w:val="left"/>
        <w:rPr>
          <w:rFonts w:hint="eastAsia" w:ascii="仿宋" w:hAnsi="仿宋" w:eastAsia="仿宋" w:cs="仿宋"/>
          <w:b/>
          <w:color w:val="auto"/>
          <w:spacing w:val="6"/>
          <w:sz w:val="32"/>
          <w:szCs w:val="32"/>
          <w:highlight w:val="none"/>
        </w:rPr>
      </w:pPr>
    </w:p>
    <w:p w14:paraId="287485B8">
      <w:pP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br w:type="page"/>
      </w:r>
    </w:p>
    <w:p w14:paraId="28D8BE3E">
      <w:pPr>
        <w:spacing w:line="360" w:lineRule="auto"/>
        <w:jc w:val="left"/>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附件3：投诉书范本及制作说明</w:t>
      </w:r>
    </w:p>
    <w:p w14:paraId="18004A02">
      <w:pPr>
        <w:spacing w:line="360" w:lineRule="auto"/>
        <w:jc w:val="center"/>
        <w:rPr>
          <w:rFonts w:hint="eastAsia" w:ascii="仿宋" w:hAnsi="仿宋" w:eastAsia="仿宋" w:cs="仿宋"/>
          <w:b/>
          <w:color w:val="auto"/>
          <w:sz w:val="24"/>
          <w:highlight w:val="none"/>
        </w:rPr>
      </w:pPr>
    </w:p>
    <w:p w14:paraId="65170941">
      <w:pPr>
        <w:spacing w:line="360" w:lineRule="auto"/>
        <w:jc w:val="cente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投诉书范本</w:t>
      </w:r>
    </w:p>
    <w:p w14:paraId="47E8A03B">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一、投诉相关主体基本情况</w:t>
      </w:r>
    </w:p>
    <w:p w14:paraId="7916E58F">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投诉人：</w:t>
      </w:r>
      <w:r>
        <w:rPr>
          <w:rFonts w:hint="eastAsia" w:ascii="仿宋" w:hAnsi="仿宋" w:eastAsia="仿宋" w:cs="仿宋"/>
          <w:color w:val="auto"/>
          <w:sz w:val="24"/>
          <w:highlight w:val="none"/>
          <w:u w:val="dotted"/>
        </w:rPr>
        <w:t xml:space="preserve">                                               </w:t>
      </w:r>
    </w:p>
    <w:p w14:paraId="1667BC4D">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5FBDD3A7">
      <w:pPr>
        <w:tabs>
          <w:tab w:val="left" w:pos="6510"/>
        </w:tabs>
        <w:spacing w:line="360" w:lineRule="auto"/>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法定代表人/主要负责人：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2E6ED125">
      <w:pPr>
        <w:tabs>
          <w:tab w:val="left" w:pos="6510"/>
        </w:tabs>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5AF9A55F">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72FF0F51">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dotted"/>
        </w:rPr>
        <w:t xml:space="preserve">                   </w:t>
      </w:r>
    </w:p>
    <w:p w14:paraId="7B65003D">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被投诉人1：</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1166FCFE">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5C88CE73">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5DE6A4A4">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被投诉人2</w:t>
      </w:r>
    </w:p>
    <w:p w14:paraId="47D02859">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w:t>
      </w:r>
    </w:p>
    <w:p w14:paraId="0B249AF3">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相关供应商：</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7215A468">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5FD4E87B">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4F196A88">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二、投诉项目基本情况</w:t>
      </w:r>
    </w:p>
    <w:p w14:paraId="085F5373">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采购项目名称：</w:t>
      </w:r>
      <w:r>
        <w:rPr>
          <w:rFonts w:hint="eastAsia" w:ascii="仿宋" w:hAnsi="仿宋" w:eastAsia="仿宋" w:cs="仿宋"/>
          <w:color w:val="auto"/>
          <w:sz w:val="24"/>
          <w:highlight w:val="none"/>
          <w:u w:val="dotted"/>
        </w:rPr>
        <w:t xml:space="preserve">                                        </w:t>
      </w:r>
    </w:p>
    <w:p w14:paraId="360246F7">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采购项目编号：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14:paraId="2CF362A6">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783FF142">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代理机构名称：</w:t>
      </w:r>
      <w:r>
        <w:rPr>
          <w:rFonts w:hint="eastAsia" w:ascii="仿宋" w:hAnsi="仿宋" w:eastAsia="仿宋" w:cs="仿宋"/>
          <w:color w:val="auto"/>
          <w:sz w:val="24"/>
          <w:highlight w:val="none"/>
          <w:u w:val="dotted"/>
        </w:rPr>
        <w:t xml:space="preserve">                                         </w:t>
      </w:r>
    </w:p>
    <w:p w14:paraId="66D0E92B">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采购文件公告: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14:paraId="71CE496E">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采购结果公告: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14:paraId="1972D70F">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三、质疑基本情况</w:t>
      </w:r>
    </w:p>
    <w:p w14:paraId="3CD8D9E2">
      <w:pPr>
        <w:spacing w:line="360" w:lineRule="auto"/>
        <w:ind w:firstLine="480" w:firstLineChars="200"/>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投诉人于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日,向</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提出质疑，质疑事项为：</w:t>
      </w:r>
      <w:r>
        <w:rPr>
          <w:rFonts w:hint="eastAsia" w:ascii="仿宋" w:hAnsi="仿宋" w:eastAsia="仿宋" w:cs="仿宋"/>
          <w:color w:val="auto"/>
          <w:sz w:val="24"/>
          <w:highlight w:val="none"/>
          <w:u w:val="dotted"/>
        </w:rPr>
        <w:t xml:space="preserve">                                </w:t>
      </w:r>
    </w:p>
    <w:p w14:paraId="76EA1DD6">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29575610">
      <w:pPr>
        <w:spacing w:line="360" w:lineRule="auto"/>
        <w:ind w:firstLine="360" w:firstLineChars="150"/>
        <w:rPr>
          <w:rFonts w:hint="eastAsia" w:ascii="仿宋" w:hAnsi="仿宋" w:eastAsia="仿宋" w:cs="仿宋"/>
          <w:color w:val="auto"/>
          <w:sz w:val="24"/>
          <w:highlight w:val="none"/>
        </w:rPr>
      </w:pPr>
      <w:r>
        <w:rPr>
          <w:rFonts w:hint="eastAsia" w:ascii="仿宋" w:hAnsi="仿宋" w:eastAsia="仿宋" w:cs="仿宋"/>
          <w:color w:val="auto"/>
          <w:sz w:val="24"/>
          <w:highlight w:val="none"/>
          <w:u w:val="dotted"/>
        </w:rPr>
        <w:t>采购人/代理机构</w:t>
      </w:r>
      <w:r>
        <w:rPr>
          <w:rFonts w:hint="eastAsia" w:ascii="仿宋" w:hAnsi="仿宋" w:eastAsia="仿宋" w:cs="仿宋"/>
          <w:color w:val="auto"/>
          <w:sz w:val="24"/>
          <w:highlight w:val="none"/>
        </w:rPr>
        <w:t>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日,就质疑事项作出了答复/没有在法定期限内作出答复。</w:t>
      </w:r>
    </w:p>
    <w:p w14:paraId="7248CC76">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四、投诉事项具体内容</w:t>
      </w:r>
    </w:p>
    <w:p w14:paraId="23254008">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投诉事项 1：</w:t>
      </w:r>
      <w:r>
        <w:rPr>
          <w:rFonts w:hint="eastAsia" w:ascii="仿宋" w:hAnsi="仿宋" w:eastAsia="仿宋" w:cs="仿宋"/>
          <w:color w:val="auto"/>
          <w:sz w:val="24"/>
          <w:highlight w:val="none"/>
          <w:u w:val="dotted"/>
        </w:rPr>
        <w:t xml:space="preserve">                                       </w:t>
      </w:r>
    </w:p>
    <w:p w14:paraId="64B4B7EF">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14:paraId="34EA5593">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38523ED4">
      <w:pPr>
        <w:spacing w:line="360" w:lineRule="auto"/>
        <w:rPr>
          <w:rFonts w:hint="eastAsia" w:ascii="仿宋" w:hAnsi="仿宋" w:eastAsia="仿宋" w:cs="仿宋"/>
          <w:color w:val="auto"/>
          <w:sz w:val="24"/>
          <w:highlight w:val="none"/>
          <w:u w:val="single"/>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14:paraId="608B3C82">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55B04174">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投诉事项2</w:t>
      </w:r>
    </w:p>
    <w:p w14:paraId="5679597A">
      <w:pPr>
        <w:spacing w:line="360" w:lineRule="auto"/>
        <w:rPr>
          <w:rFonts w:hint="eastAsia" w:ascii="仿宋" w:hAnsi="仿宋" w:eastAsia="仿宋" w:cs="仿宋"/>
          <w:color w:val="auto"/>
          <w:sz w:val="24"/>
          <w:highlight w:val="none"/>
          <w:u w:val="dotted"/>
        </w:rPr>
      </w:pPr>
      <w:r>
        <w:rPr>
          <w:rFonts w:hint="eastAsia" w:ascii="仿宋" w:hAnsi="仿宋" w:eastAsia="仿宋" w:cs="仿宋"/>
          <w:color w:val="auto"/>
          <w:sz w:val="24"/>
          <w:highlight w:val="none"/>
        </w:rPr>
        <w:t>……</w:t>
      </w:r>
    </w:p>
    <w:p w14:paraId="6CDE5D0C">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五、与投诉事项相关的投诉请求</w:t>
      </w:r>
    </w:p>
    <w:p w14:paraId="6C0BF78C">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42C77B7A">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14:paraId="7F33422F">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14:paraId="72F7BAA5">
      <w:pPr>
        <w:spacing w:line="360" w:lineRule="auto"/>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投诉书制作说明：</w:t>
      </w:r>
    </w:p>
    <w:p w14:paraId="6D3D07C2">
      <w:pPr>
        <w:widowControl/>
        <w:spacing w:line="360" w:lineRule="auto"/>
        <w:ind w:firstLine="480" w:firstLineChars="200"/>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1.投诉人提起投诉时，应当提交投诉书和必要的证明材料，并按照被投诉人和与投诉事项有关的供应商数量提供投诉书副本。</w:t>
      </w:r>
    </w:p>
    <w:p w14:paraId="484C2A42">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2.投诉人若委托代理人进行投诉的，投诉书应按照要求列明“授权代表”的有关内容，并在附件中提交由</w:t>
      </w:r>
      <w:r>
        <w:rPr>
          <w:rFonts w:hint="eastAsia" w:ascii="仿宋" w:hAnsi="仿宋" w:eastAsia="仿宋" w:cs="仿宋"/>
          <w:color w:val="auto"/>
          <w:kern w:val="0"/>
          <w:sz w:val="24"/>
          <w:highlight w:val="none"/>
        </w:rPr>
        <w:t>投诉人签署的授权委托书。授权委托书应当载明代理人的姓名或者名称、代理事项、具体权限、期限和相关事项。</w:t>
      </w:r>
    </w:p>
    <w:p w14:paraId="63B5D125">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3.投诉人若对项目的某一分包进行投诉，投诉书应列明具体分包号。</w:t>
      </w:r>
    </w:p>
    <w:p w14:paraId="78A75631">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4.投诉书应简要列明质疑事项，质疑函、质疑答复等作为附件材料提供。</w:t>
      </w:r>
    </w:p>
    <w:p w14:paraId="0DA3D057">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5.投诉书的投诉事项应具体、明确，并有必要的事实依据和法律依据。</w:t>
      </w:r>
    </w:p>
    <w:p w14:paraId="151C89B7">
      <w:pPr>
        <w:widowControl/>
        <w:spacing w:line="360" w:lineRule="auto"/>
        <w:ind w:firstLine="480" w:firstLineChars="20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6.投诉书的投诉请求应与投诉事项相关。</w:t>
      </w:r>
    </w:p>
    <w:p w14:paraId="6C343964">
      <w:pPr>
        <w:widowControl/>
        <w:spacing w:line="360" w:lineRule="auto"/>
        <w:ind w:firstLine="480" w:firstLineChars="200"/>
        <w:jc w:val="left"/>
        <w:rPr>
          <w:rFonts w:hint="eastAsia" w:ascii="仿宋" w:hAnsi="仿宋" w:eastAsia="仿宋" w:cs="仿宋"/>
          <w:color w:val="auto"/>
          <w:kern w:val="0"/>
          <w:sz w:val="24"/>
          <w:highlight w:val="none"/>
        </w:rPr>
      </w:pPr>
      <w:r>
        <w:rPr>
          <w:rFonts w:hint="eastAsia" w:ascii="仿宋" w:hAnsi="仿宋" w:eastAsia="仿宋" w:cs="仿宋"/>
          <w:color w:val="auto"/>
          <w:sz w:val="24"/>
          <w:highlight w:val="none"/>
        </w:rPr>
        <w:t>7.投诉人为自然人的，投诉书应当由本人签字；投诉人为法人或者其他组织的，投诉书应当由法定代表人、主要负责人，或者其授权代表签字或者盖章，并加盖公章。</w:t>
      </w:r>
    </w:p>
    <w:p w14:paraId="50303866">
      <w:pPr>
        <w:rPr>
          <w:rFonts w:hint="eastAsia"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br w:type="page"/>
      </w:r>
    </w:p>
    <w:p w14:paraId="735D837E">
      <w:pPr>
        <w:autoSpaceDE w:val="0"/>
        <w:autoSpaceDN w:val="0"/>
        <w:jc w:val="center"/>
        <w:rPr>
          <w:rFonts w:hint="eastAsia" w:ascii="仿宋" w:hAnsi="仿宋" w:eastAsia="仿宋" w:cs="仿宋"/>
          <w:b/>
          <w:bCs/>
          <w:color w:val="auto"/>
          <w:sz w:val="32"/>
          <w:szCs w:val="32"/>
          <w:highlight w:val="none"/>
        </w:rPr>
      </w:pPr>
      <w:r>
        <w:rPr>
          <w:rFonts w:hint="eastAsia" w:ascii="仿宋" w:hAnsi="仿宋" w:eastAsia="仿宋" w:cs="仿宋"/>
          <w:b/>
          <w:color w:val="auto"/>
          <w:spacing w:val="6"/>
          <w:sz w:val="32"/>
          <w:szCs w:val="32"/>
          <w:highlight w:val="none"/>
        </w:rPr>
        <w:t>附件4：</w:t>
      </w:r>
      <w:r>
        <w:rPr>
          <w:rFonts w:hint="eastAsia" w:ascii="仿宋" w:hAnsi="仿宋" w:eastAsia="仿宋" w:cs="仿宋"/>
          <w:b/>
          <w:bCs/>
          <w:color w:val="auto"/>
          <w:sz w:val="32"/>
          <w:szCs w:val="32"/>
          <w:highlight w:val="none"/>
        </w:rPr>
        <w:t>业务专用章使用说明函</w:t>
      </w:r>
    </w:p>
    <w:p w14:paraId="258D158E">
      <w:pPr>
        <w:spacing w:line="360" w:lineRule="auto"/>
        <w:rPr>
          <w:rFonts w:hint="eastAsia" w:ascii="仿宋" w:hAnsi="仿宋" w:eastAsia="仿宋" w:cs="仿宋"/>
          <w:color w:val="auto"/>
          <w:sz w:val="24"/>
          <w:highlight w:val="none"/>
          <w:u w:val="single"/>
        </w:rPr>
      </w:pPr>
    </w:p>
    <w:p w14:paraId="712BEBE4">
      <w:pPr>
        <w:spacing w:line="360" w:lineRule="auto"/>
        <w:rPr>
          <w:rFonts w:hint="eastAsia" w:ascii="仿宋" w:hAnsi="仿宋" w:eastAsia="仿宋" w:cs="仿宋"/>
          <w:color w:val="auto"/>
          <w:sz w:val="24"/>
          <w:highlight w:val="none"/>
        </w:rPr>
      </w:pPr>
      <w:r>
        <w:rPr>
          <w:rFonts w:hint="eastAsia" w:ascii="仿宋" w:hAnsi="仿宋" w:eastAsia="仿宋" w:cs="仿宋"/>
          <w:color w:val="auto"/>
          <w:sz w:val="24"/>
          <w:highlight w:val="none"/>
          <w:u w:val="single"/>
        </w:rPr>
        <w:t>（采购人）、（采购代理机构）：</w:t>
      </w:r>
    </w:p>
    <w:p w14:paraId="59848595">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kern w:val="0"/>
          <w:sz w:val="24"/>
          <w:highlight w:val="none"/>
          <w:lang w:val="zh-CN"/>
        </w:rPr>
        <w:t>我方</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sz w:val="24"/>
          <w:highlight w:val="none"/>
        </w:rPr>
        <w:t>(投标人全称)是中华人民共和国依法登记注册的合法企业，</w:t>
      </w:r>
      <w:r>
        <w:rPr>
          <w:rFonts w:hint="eastAsia" w:ascii="仿宋" w:hAnsi="仿宋" w:eastAsia="仿宋" w:cs="仿宋"/>
          <w:bCs/>
          <w:color w:val="auto"/>
          <w:sz w:val="24"/>
          <w:highlight w:val="none"/>
        </w:rPr>
        <w:t>在参加</w:t>
      </w:r>
      <w:r>
        <w:rPr>
          <w:rFonts w:hint="eastAsia" w:ascii="仿宋" w:hAnsi="仿宋" w:eastAsia="仿宋" w:cs="仿宋"/>
          <w:color w:val="auto"/>
          <w:sz w:val="24"/>
          <w:highlight w:val="none"/>
        </w:rPr>
        <w:t>你方组织的（项目名称）【招标编号：（采购编号）】</w:t>
      </w:r>
      <w:r>
        <w:rPr>
          <w:rFonts w:hint="eastAsia" w:ascii="仿宋" w:hAnsi="仿宋" w:eastAsia="仿宋" w:cs="仿宋"/>
          <w:bCs/>
          <w:color w:val="auto"/>
          <w:sz w:val="24"/>
          <w:highlight w:val="none"/>
        </w:rPr>
        <w:t>投标活动中作如下说明：</w:t>
      </w:r>
      <w:r>
        <w:rPr>
          <w:rFonts w:hint="eastAsia" w:ascii="仿宋" w:hAnsi="仿宋" w:eastAsia="仿宋" w:cs="仿宋"/>
          <w:color w:val="auto"/>
          <w:sz w:val="24"/>
          <w:highlight w:val="none"/>
        </w:rPr>
        <w:t xml:space="preserve">我方所使用的“XX专用章”与法定名称章具有同等的法律效力，对使用“XX专用章”的行为予以完全承认，并愿意承担相应责任。   </w:t>
      </w:r>
    </w:p>
    <w:p w14:paraId="55264A5A">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特此说明。</w:t>
      </w:r>
    </w:p>
    <w:p w14:paraId="011F3364">
      <w:pPr>
        <w:spacing w:line="360" w:lineRule="auto"/>
        <w:ind w:firstLine="494"/>
        <w:rPr>
          <w:rFonts w:hint="eastAsia" w:ascii="仿宋" w:hAnsi="仿宋" w:eastAsia="仿宋" w:cs="仿宋"/>
          <w:color w:val="auto"/>
          <w:sz w:val="24"/>
          <w:highlight w:val="none"/>
        </w:rPr>
      </w:pPr>
    </w:p>
    <w:p w14:paraId="45EAD287">
      <w:pPr>
        <w:spacing w:line="360" w:lineRule="auto"/>
        <w:ind w:firstLine="494"/>
        <w:rPr>
          <w:rFonts w:hint="eastAsia" w:ascii="仿宋" w:hAnsi="仿宋" w:eastAsia="仿宋" w:cs="仿宋"/>
          <w:color w:val="auto"/>
          <w:sz w:val="24"/>
          <w:highlight w:val="none"/>
        </w:rPr>
      </w:pPr>
    </w:p>
    <w:p w14:paraId="3CC0F667">
      <w:pPr>
        <w:spacing w:line="360" w:lineRule="auto"/>
        <w:ind w:firstLine="494"/>
        <w:rPr>
          <w:rFonts w:hint="eastAsia" w:ascii="仿宋" w:hAnsi="仿宋" w:eastAsia="仿宋" w:cs="仿宋"/>
          <w:color w:val="auto"/>
          <w:sz w:val="24"/>
          <w:highlight w:val="none"/>
        </w:rPr>
      </w:pPr>
    </w:p>
    <w:p w14:paraId="2456ACE4">
      <w:pPr>
        <w:spacing w:line="360" w:lineRule="auto"/>
        <w:ind w:right="480" w:firstLine="4080" w:firstLineChars="1700"/>
        <w:rPr>
          <w:rFonts w:hint="eastAsia" w:ascii="仿宋" w:hAnsi="仿宋" w:eastAsia="仿宋" w:cs="仿宋"/>
          <w:color w:val="auto"/>
          <w:sz w:val="24"/>
          <w:highlight w:val="none"/>
        </w:rPr>
      </w:pPr>
      <w:r>
        <w:rPr>
          <w:rFonts w:hint="eastAsia" w:ascii="仿宋" w:hAnsi="仿宋" w:eastAsia="仿宋" w:cs="仿宋"/>
          <w:color w:val="auto"/>
          <w:sz w:val="24"/>
          <w:highlight w:val="none"/>
        </w:rPr>
        <w:t>投标单位（法定名称章）：</w:t>
      </w:r>
    </w:p>
    <w:p w14:paraId="120A655D">
      <w:pPr>
        <w:ind w:right="1440" w:firstLine="494"/>
        <w:jc w:val="center"/>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4DC64793">
      <w:pPr>
        <w:rPr>
          <w:rFonts w:hint="eastAsia" w:ascii="仿宋" w:hAnsi="仿宋" w:eastAsia="仿宋" w:cs="仿宋"/>
          <w:color w:val="auto"/>
          <w:sz w:val="24"/>
          <w:highlight w:val="none"/>
        </w:rPr>
      </w:pPr>
      <w:r>
        <w:rPr>
          <w:rFonts w:hint="eastAsia" w:ascii="仿宋" w:hAnsi="仿宋" w:eastAsia="仿宋" w:cs="仿宋"/>
          <w:b/>
          <w:bCs/>
          <w:color w:val="auto"/>
          <w:sz w:val="24"/>
          <w:highlight w:val="none"/>
        </w:rPr>
        <w:t>附：</w:t>
      </w:r>
    </w:p>
    <w:p w14:paraId="49ABE952">
      <w:pPr>
        <w:spacing w:line="360" w:lineRule="auto"/>
        <w:rPr>
          <w:rFonts w:hint="eastAsia" w:ascii="仿宋" w:hAnsi="仿宋" w:eastAsia="仿宋" w:cs="仿宋"/>
          <w:bCs/>
          <w:color w:val="auto"/>
          <w:sz w:val="24"/>
          <w:highlight w:val="none"/>
        </w:rPr>
      </w:pPr>
      <w:r>
        <w:rPr>
          <w:rFonts w:hint="eastAsia" w:ascii="仿宋" w:hAnsi="仿宋" w:eastAsia="仿宋" w:cs="仿宋"/>
          <w:b/>
          <w:bCs/>
          <w:color w:val="auto"/>
          <w:sz w:val="24"/>
          <w:highlight w:val="none"/>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5" r="9525" b="9525"/>
                <wp:wrapNone/>
                <wp:docPr id="3" name="Rectangle 17"/>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D1kA8/2AAAAAoBAAAPAAAAAAAAAAEAIAAAACIAAABkcnMvZG93bnJldi54bWxQSwECFAAU&#10;AAAACACHTuJA4teYCS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仿宋" w:hAnsi="仿宋" w:eastAsia="仿宋" w:cs="仿宋"/>
          <w:b/>
          <w:bCs/>
          <w:color w:val="auto"/>
          <w:sz w:val="24"/>
          <w:highlight w:val="none"/>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5" r="10160" b="9525"/>
                <wp:wrapNone/>
                <wp:docPr id="4" name="Rectangle 16"/>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AZjEem2AAAAAoBAAAPAAAAAAAAAAEAIAAAACIAAABkcnMvZG93bnJldi54bWxQSwECFAAU&#10;AAAACACHTuJAd4J9RCoCAAB0BAAADgAAAAAAAAABACAAAAAnAQAAZHJzL2Uyb0RvYy54bWxQSwUG&#10;AAAAAAYABgBZAQAAwwUAAAAA&#10;">
                <v:fill on="t" focussize="0,0"/>
                <v:stroke color="#000000" miterlimit="2" joinstyle="miter"/>
                <v:imagedata o:title=""/>
                <o:lock v:ext="edit" aspectratio="f"/>
              </v:rect>
            </w:pict>
          </mc:Fallback>
        </mc:AlternateContent>
      </w:r>
      <w:r>
        <w:rPr>
          <w:rFonts w:hint="eastAsia" w:ascii="仿宋" w:hAnsi="仿宋" w:eastAsia="仿宋" w:cs="仿宋"/>
          <w:color w:val="auto"/>
          <w:sz w:val="24"/>
          <w:highlight w:val="none"/>
        </w:rPr>
        <w:t>投标单位法定名称章（印模）                投标单位“XX专用章”（印模）</w:t>
      </w:r>
    </w:p>
    <w:p w14:paraId="758C6C7D">
      <w:pPr>
        <w:autoSpaceDE w:val="0"/>
        <w:autoSpaceDN w:val="0"/>
        <w:jc w:val="center"/>
        <w:rPr>
          <w:rFonts w:hint="eastAsia" w:ascii="仿宋" w:hAnsi="仿宋" w:eastAsia="仿宋" w:cs="仿宋"/>
          <w:b/>
          <w:color w:val="auto"/>
          <w:spacing w:val="6"/>
          <w:sz w:val="32"/>
          <w:szCs w:val="32"/>
          <w:highlight w:val="none"/>
        </w:rPr>
      </w:pPr>
    </w:p>
    <w:p w14:paraId="4B22CA5D">
      <w:pPr>
        <w:autoSpaceDE w:val="0"/>
        <w:autoSpaceDN w:val="0"/>
        <w:jc w:val="center"/>
        <w:rPr>
          <w:rFonts w:hint="eastAsia" w:ascii="仿宋" w:hAnsi="仿宋" w:eastAsia="仿宋" w:cs="仿宋"/>
          <w:b/>
          <w:color w:val="auto"/>
          <w:spacing w:val="6"/>
          <w:sz w:val="32"/>
          <w:szCs w:val="32"/>
          <w:highlight w:val="none"/>
        </w:rPr>
      </w:pPr>
    </w:p>
    <w:p w14:paraId="6CCB2DCB">
      <w:pPr>
        <w:autoSpaceDE w:val="0"/>
        <w:autoSpaceDN w:val="0"/>
        <w:jc w:val="center"/>
        <w:rPr>
          <w:rFonts w:hint="eastAsia" w:ascii="仿宋" w:hAnsi="仿宋" w:eastAsia="仿宋" w:cs="仿宋"/>
          <w:b/>
          <w:color w:val="auto"/>
          <w:spacing w:val="6"/>
          <w:sz w:val="32"/>
          <w:szCs w:val="32"/>
          <w:highlight w:val="none"/>
        </w:rPr>
      </w:pPr>
    </w:p>
    <w:p w14:paraId="28ACA463">
      <w:pPr>
        <w:autoSpaceDE w:val="0"/>
        <w:autoSpaceDN w:val="0"/>
        <w:jc w:val="center"/>
        <w:rPr>
          <w:rFonts w:hint="eastAsia" w:ascii="仿宋" w:hAnsi="仿宋" w:eastAsia="仿宋" w:cs="仿宋"/>
          <w:b/>
          <w:color w:val="auto"/>
          <w:spacing w:val="6"/>
          <w:sz w:val="32"/>
          <w:szCs w:val="32"/>
          <w:highlight w:val="none"/>
        </w:rPr>
      </w:pPr>
    </w:p>
    <w:p w14:paraId="6585480F">
      <w:pPr>
        <w:autoSpaceDE w:val="0"/>
        <w:autoSpaceDN w:val="0"/>
        <w:jc w:val="center"/>
        <w:rPr>
          <w:rFonts w:hint="eastAsia" w:ascii="仿宋" w:hAnsi="仿宋" w:eastAsia="仿宋" w:cs="仿宋"/>
          <w:b/>
          <w:color w:val="auto"/>
          <w:spacing w:val="6"/>
          <w:sz w:val="32"/>
          <w:szCs w:val="32"/>
          <w:highlight w:val="none"/>
        </w:rPr>
      </w:pPr>
    </w:p>
    <w:p w14:paraId="07D32F1B">
      <w:pPr>
        <w:autoSpaceDE w:val="0"/>
        <w:autoSpaceDN w:val="0"/>
        <w:jc w:val="center"/>
        <w:rPr>
          <w:rFonts w:hint="eastAsia" w:ascii="仿宋" w:hAnsi="仿宋" w:eastAsia="仿宋" w:cs="仿宋"/>
          <w:b/>
          <w:color w:val="auto"/>
          <w:spacing w:val="6"/>
          <w:sz w:val="32"/>
          <w:szCs w:val="32"/>
          <w:highlight w:val="none"/>
        </w:rPr>
      </w:pPr>
    </w:p>
    <w:p w14:paraId="1C069C21">
      <w:pPr>
        <w:autoSpaceDE w:val="0"/>
        <w:autoSpaceDN w:val="0"/>
        <w:jc w:val="center"/>
        <w:rPr>
          <w:rFonts w:hint="eastAsia" w:ascii="仿宋" w:hAnsi="仿宋" w:eastAsia="仿宋" w:cs="仿宋"/>
          <w:b/>
          <w:color w:val="auto"/>
          <w:spacing w:val="6"/>
          <w:sz w:val="32"/>
          <w:szCs w:val="32"/>
          <w:highlight w:val="none"/>
        </w:rPr>
      </w:pPr>
    </w:p>
    <w:p w14:paraId="55BDA3A9">
      <w:pPr>
        <w:autoSpaceDE w:val="0"/>
        <w:autoSpaceDN w:val="0"/>
        <w:jc w:val="center"/>
        <w:rPr>
          <w:rFonts w:hint="eastAsia" w:ascii="仿宋" w:hAnsi="仿宋" w:eastAsia="仿宋" w:cs="仿宋"/>
          <w:b/>
          <w:color w:val="auto"/>
          <w:spacing w:val="6"/>
          <w:sz w:val="32"/>
          <w:szCs w:val="32"/>
          <w:highlight w:val="none"/>
        </w:rPr>
      </w:pPr>
    </w:p>
    <w:p w14:paraId="13654A1A">
      <w:pPr>
        <w:autoSpaceDE w:val="0"/>
        <w:autoSpaceDN w:val="0"/>
        <w:jc w:val="center"/>
        <w:rPr>
          <w:rFonts w:hint="eastAsia" w:ascii="仿宋" w:hAnsi="仿宋" w:eastAsia="仿宋" w:cs="仿宋"/>
          <w:b/>
          <w:color w:val="auto"/>
          <w:spacing w:val="6"/>
          <w:sz w:val="32"/>
          <w:szCs w:val="32"/>
          <w:highlight w:val="none"/>
        </w:rPr>
      </w:pPr>
    </w:p>
    <w:p w14:paraId="5AA45742">
      <w:pPr>
        <w:autoSpaceDE w:val="0"/>
        <w:autoSpaceDN w:val="0"/>
        <w:jc w:val="center"/>
        <w:rPr>
          <w:rFonts w:hint="eastAsia" w:ascii="仿宋" w:hAnsi="仿宋" w:eastAsia="仿宋" w:cs="仿宋"/>
          <w:b/>
          <w:color w:val="auto"/>
          <w:spacing w:val="6"/>
          <w:sz w:val="32"/>
          <w:szCs w:val="32"/>
          <w:highlight w:val="none"/>
        </w:rPr>
      </w:pPr>
    </w:p>
    <w:p w14:paraId="63858715">
      <w:pPr>
        <w:autoSpaceDE w:val="0"/>
        <w:autoSpaceDN w:val="0"/>
        <w:jc w:val="center"/>
        <w:rPr>
          <w:rFonts w:hint="eastAsia" w:ascii="仿宋" w:hAnsi="仿宋" w:eastAsia="仿宋" w:cs="仿宋"/>
          <w:b/>
          <w:color w:val="auto"/>
          <w:spacing w:val="6"/>
          <w:sz w:val="32"/>
          <w:szCs w:val="32"/>
          <w:highlight w:val="none"/>
        </w:rPr>
      </w:pPr>
    </w:p>
    <w:p w14:paraId="6748C9D8">
      <w:pPr>
        <w:autoSpaceDE w:val="0"/>
        <w:autoSpaceDN w:val="0"/>
        <w:jc w:val="center"/>
        <w:rPr>
          <w:rFonts w:hint="eastAsia" w:ascii="仿宋" w:hAnsi="仿宋" w:eastAsia="仿宋" w:cs="仿宋"/>
          <w:b/>
          <w:color w:val="auto"/>
          <w:spacing w:val="6"/>
          <w:sz w:val="32"/>
          <w:szCs w:val="32"/>
          <w:highlight w:val="none"/>
        </w:rPr>
      </w:pPr>
    </w:p>
    <w:p w14:paraId="3C59CE18">
      <w:pPr>
        <w:autoSpaceDE w:val="0"/>
        <w:autoSpaceDN w:val="0"/>
        <w:jc w:val="center"/>
        <w:rPr>
          <w:rFonts w:hint="eastAsia" w:ascii="仿宋" w:hAnsi="仿宋" w:eastAsia="仿宋" w:cs="仿宋"/>
          <w:b/>
          <w:color w:val="auto"/>
          <w:spacing w:val="6"/>
          <w:sz w:val="32"/>
          <w:szCs w:val="32"/>
          <w:highlight w:val="none"/>
        </w:rPr>
      </w:pPr>
    </w:p>
    <w:p w14:paraId="2F4131F5">
      <w:pPr>
        <w:autoSpaceDE w:val="0"/>
        <w:autoSpaceDN w:val="0"/>
        <w:jc w:val="center"/>
        <w:rPr>
          <w:rFonts w:hint="eastAsia" w:ascii="仿宋" w:hAnsi="仿宋" w:eastAsia="仿宋" w:cs="仿宋"/>
          <w:b/>
          <w:color w:val="auto"/>
          <w:spacing w:val="6"/>
          <w:sz w:val="32"/>
          <w:szCs w:val="32"/>
          <w:highlight w:val="none"/>
        </w:rPr>
      </w:pPr>
    </w:p>
    <w:p w14:paraId="7E7286E8">
      <w:pP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14:paraId="00294620">
      <w:pPr>
        <w:snapToGrid w:val="0"/>
        <w:spacing w:line="360" w:lineRule="auto"/>
        <w:jc w:val="center"/>
        <w:outlineLvl w:val="0"/>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附件5：联合协议</w:t>
      </w:r>
    </w:p>
    <w:p w14:paraId="566A8AA9">
      <w:pPr>
        <w:widowControl/>
        <w:spacing w:line="360" w:lineRule="auto"/>
        <w:ind w:firstLine="482" w:firstLineChars="200"/>
        <w:jc w:val="left"/>
        <w:rPr>
          <w:rFonts w:hint="eastAsia" w:ascii="仿宋" w:hAnsi="仿宋" w:eastAsia="仿宋" w:cs="仿宋"/>
          <w:b/>
          <w:color w:val="auto"/>
          <w:sz w:val="24"/>
          <w:highlight w:val="none"/>
        </w:rPr>
      </w:pPr>
      <w:r>
        <w:rPr>
          <w:rFonts w:hint="eastAsia" w:ascii="仿宋" w:hAnsi="仿宋" w:eastAsia="仿宋" w:cs="仿宋"/>
          <w:b/>
          <w:color w:val="auto"/>
          <w:sz w:val="24"/>
          <w:highlight w:val="none"/>
        </w:rPr>
        <w:t>（以联合体形式投标的，提供联合协议；本项目不接受联合体投标或者投标人不以联合体形式投标的，则不需要提供）</w:t>
      </w:r>
    </w:p>
    <w:p w14:paraId="7439E907">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（联合体所有成员名称）</w:t>
      </w:r>
      <w:r>
        <w:rPr>
          <w:rFonts w:hint="eastAsia" w:ascii="仿宋" w:hAnsi="仿宋" w:eastAsia="仿宋" w:cs="仿宋"/>
          <w:color w:val="auto"/>
          <w:kern w:val="0"/>
          <w:sz w:val="24"/>
          <w:highlight w:val="none"/>
        </w:rPr>
        <w:t>自愿</w:t>
      </w:r>
      <w:r>
        <w:rPr>
          <w:rFonts w:hint="eastAsia" w:ascii="仿宋" w:hAnsi="仿宋" w:eastAsia="仿宋" w:cs="仿宋"/>
          <w:color w:val="auto"/>
          <w:kern w:val="0"/>
          <w:sz w:val="24"/>
          <w:highlight w:val="none"/>
          <w:lang w:val="zh-CN"/>
        </w:rPr>
        <w:t>组成一个联合体，以一个投标人的身份</w:t>
      </w:r>
      <w:r>
        <w:rPr>
          <w:rFonts w:hint="eastAsia" w:ascii="仿宋" w:hAnsi="仿宋" w:eastAsia="仿宋" w:cs="仿宋"/>
          <w:color w:val="auto"/>
          <w:kern w:val="0"/>
          <w:sz w:val="24"/>
          <w:highlight w:val="none"/>
        </w:rPr>
        <w:t>参加</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 xml:space="preserve">投标。 </w:t>
      </w:r>
    </w:p>
    <w:p w14:paraId="5206F936">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一、各方一致决定，</w:t>
      </w:r>
      <w:r>
        <w:rPr>
          <w:rFonts w:hint="eastAsia" w:ascii="仿宋" w:hAnsi="仿宋" w:eastAsia="仿宋" w:cs="仿宋"/>
          <w:color w:val="auto"/>
          <w:kern w:val="0"/>
          <w:sz w:val="24"/>
          <w:highlight w:val="none"/>
          <w:u w:val="single"/>
        </w:rPr>
        <w:t>（某联合体成员名称）</w:t>
      </w:r>
      <w:r>
        <w:rPr>
          <w:rFonts w:hint="eastAsia" w:ascii="仿宋" w:hAnsi="仿宋" w:eastAsia="仿宋" w:cs="仿宋"/>
          <w:color w:val="auto"/>
          <w:kern w:val="0"/>
          <w:sz w:val="24"/>
          <w:highlight w:val="none"/>
        </w:rPr>
        <w:t>为联合体</w:t>
      </w:r>
      <w:r>
        <w:rPr>
          <w:rFonts w:hint="eastAsia" w:ascii="仿宋" w:hAnsi="仿宋" w:eastAsia="仿宋" w:cs="仿宋"/>
          <w:color w:val="auto"/>
          <w:kern w:val="0"/>
          <w:sz w:val="24"/>
          <w:highlight w:val="none"/>
          <w:lang w:val="zh-CN"/>
        </w:rPr>
        <w:t>牵头人</w:t>
      </w:r>
      <w:r>
        <w:rPr>
          <w:rFonts w:hint="eastAsia" w:ascii="仿宋" w:hAnsi="仿宋" w:eastAsia="仿宋" w:cs="仿宋"/>
          <w:color w:val="auto"/>
          <w:sz w:val="24"/>
          <w:highlight w:val="none"/>
        </w:rPr>
        <w:t>，代表所有联合体成员负责投标和合同实施阶段的主办、协调工作</w:t>
      </w:r>
      <w:r>
        <w:rPr>
          <w:rFonts w:hint="eastAsia" w:ascii="仿宋" w:hAnsi="仿宋" w:eastAsia="仿宋" w:cs="仿宋"/>
          <w:color w:val="auto"/>
          <w:kern w:val="0"/>
          <w:sz w:val="24"/>
          <w:highlight w:val="none"/>
          <w:lang w:val="zh-CN"/>
        </w:rPr>
        <w:t>。</w:t>
      </w:r>
    </w:p>
    <w:p w14:paraId="20EA1235">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w:t>
      </w:r>
      <w:r>
        <w:rPr>
          <w:rFonts w:hint="eastAsia" w:ascii="仿宋" w:hAnsi="仿宋" w:eastAsia="仿宋" w:cs="仿宋"/>
          <w:color w:val="auto"/>
          <w:sz w:val="24"/>
          <w:highlight w:val="none"/>
        </w:rPr>
        <w:t>所有联合体成员各方签署授权书，授权书载明的</w:t>
      </w:r>
      <w:r>
        <w:rPr>
          <w:rFonts w:hint="eastAsia" w:ascii="仿宋" w:hAnsi="仿宋" w:eastAsia="仿宋" w:cs="仿宋"/>
          <w:color w:val="auto"/>
          <w:kern w:val="0"/>
          <w:sz w:val="24"/>
          <w:highlight w:val="none"/>
          <w:lang w:val="zh-CN"/>
        </w:rPr>
        <w:t>授权代表根据招标文件规定及投标内容而对采购人、采购代理机构所作的任何合法承诺，包括书面澄清及响应等均对联合投标各方产生约束力。</w:t>
      </w:r>
    </w:p>
    <w:p w14:paraId="25AF7DD6">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三、本次联合投标中，分工如下：</w:t>
      </w:r>
    </w:p>
    <w:p w14:paraId="452110DF">
      <w:pPr>
        <w:snapToGrid w:val="0"/>
        <w:spacing w:line="360" w:lineRule="auto"/>
        <w:ind w:firstLine="576"/>
        <w:rPr>
          <w:rFonts w:hint="eastAsia" w:ascii="仿宋" w:hAnsi="仿宋" w:eastAsia="仿宋" w:cs="仿宋"/>
          <w:color w:val="auto"/>
          <w:kern w:val="0"/>
          <w:sz w:val="24"/>
          <w:highlight w:val="none"/>
          <w:lang w:val="zh-CN"/>
        </w:rPr>
      </w:pPr>
      <w:bookmarkStart w:id="408" w:name="_Hlk101134295"/>
      <w:r>
        <w:rPr>
          <w:rFonts w:hint="eastAsia" w:ascii="仿宋" w:hAnsi="仿宋" w:eastAsia="仿宋" w:cs="仿宋"/>
          <w:color w:val="auto"/>
          <w:kern w:val="0"/>
          <w:sz w:val="24"/>
          <w:highlight w:val="none"/>
          <w:u w:val="single"/>
        </w:rPr>
        <w:t>（联合体成员1）</w:t>
      </w:r>
      <w:r>
        <w:rPr>
          <w:rFonts w:hint="eastAsia" w:ascii="仿宋" w:hAnsi="仿宋" w:eastAsia="仿宋" w:cs="仿宋"/>
          <w:color w:val="auto"/>
          <w:kern w:val="0"/>
          <w:sz w:val="24"/>
          <w:highlight w:val="none"/>
          <w:lang w:val="zh-CN"/>
        </w:rPr>
        <w:t>承担的工作和义务为：</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lang w:val="zh-CN"/>
        </w:rPr>
        <w:t>；</w:t>
      </w:r>
    </w:p>
    <w:p w14:paraId="1FC7BF98">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（联合体成员2）</w:t>
      </w:r>
      <w:r>
        <w:rPr>
          <w:rFonts w:hint="eastAsia" w:ascii="仿宋" w:hAnsi="仿宋" w:eastAsia="仿宋" w:cs="仿宋"/>
          <w:color w:val="auto"/>
          <w:kern w:val="0"/>
          <w:sz w:val="24"/>
          <w:highlight w:val="none"/>
          <w:lang w:val="zh-CN"/>
        </w:rPr>
        <w:t>承担的工作和义务为：</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lang w:val="zh-CN"/>
        </w:rPr>
        <w:t>；</w:t>
      </w:r>
    </w:p>
    <w:p w14:paraId="56C24BEC">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w:t>
      </w:r>
    </w:p>
    <w:bookmarkEnd w:id="408"/>
    <w:p w14:paraId="2AF48F43">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四、联合体成员中小企业合同份额。</w:t>
      </w:r>
    </w:p>
    <w:p w14:paraId="3F6ACECC">
      <w:pPr>
        <w:snapToGrid w:val="0"/>
        <w:spacing w:line="360" w:lineRule="auto"/>
        <w:ind w:firstLine="576"/>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lang w:val="zh-CN"/>
        </w:rPr>
        <w:t>1、</w:t>
      </w:r>
      <w:r>
        <w:rPr>
          <w:rFonts w:hint="eastAsia" w:ascii="仿宋" w:hAnsi="仿宋" w:eastAsia="仿宋" w:cs="仿宋"/>
          <w:color w:val="auto"/>
          <w:kern w:val="0"/>
          <w:sz w:val="24"/>
          <w:highlight w:val="none"/>
          <w:u w:val="single"/>
        </w:rPr>
        <w:t>（联合体成员X,……）</w:t>
      </w:r>
      <w:r>
        <w:rPr>
          <w:rFonts w:hint="eastAsia" w:ascii="仿宋" w:hAnsi="仿宋" w:eastAsia="仿宋" w:cs="仿宋"/>
          <w:color w:val="auto"/>
          <w:kern w:val="0"/>
          <w:sz w:val="24"/>
          <w:highlight w:val="none"/>
        </w:rPr>
        <w:t>提供的全部货物由小微企业制造，其合同份额占到合同总金额</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%以上；</w:t>
      </w:r>
      <w:r>
        <w:rPr>
          <w:rFonts w:hint="eastAsia" w:ascii="仿宋" w:hAnsi="仿宋" w:eastAsia="仿宋" w:cs="仿宋"/>
          <w:color w:val="auto"/>
          <w:kern w:val="0"/>
          <w:sz w:val="24"/>
          <w:highlight w:val="none"/>
          <w:lang w:val="zh-CN"/>
        </w:rPr>
        <w:t>……。</w:t>
      </w:r>
      <w:r>
        <w:rPr>
          <w:rFonts w:hint="eastAsia" w:ascii="仿宋" w:hAnsi="仿宋" w:eastAsia="仿宋" w:cs="仿宋"/>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仿宋" w:hAnsi="仿宋" w:eastAsia="仿宋" w:cs="仿宋"/>
          <w:b/>
          <w:color w:val="auto"/>
          <w:sz w:val="24"/>
          <w:highlight w:val="none"/>
        </w:rPr>
        <w:t>拟享受以上价格扣除政策的，填写有关内容。</w:t>
      </w:r>
      <w:r>
        <w:rPr>
          <w:rFonts w:hint="eastAsia" w:ascii="仿宋" w:hAnsi="仿宋" w:eastAsia="仿宋" w:cs="仿宋"/>
          <w:b/>
          <w:color w:val="auto"/>
          <w:kern w:val="0"/>
          <w:sz w:val="24"/>
          <w:highlight w:val="none"/>
          <w:lang w:val="zh-CN"/>
        </w:rPr>
        <w:t>）</w:t>
      </w:r>
    </w:p>
    <w:p w14:paraId="4E3F25A7">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sz w:val="24"/>
          <w:highlight w:val="none"/>
        </w:rPr>
        <w:t>2、中小企业合同金额达到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%，其中小微企业合同金额达到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b/>
          <w:bCs/>
          <w:color w:val="auto"/>
          <w:kern w:val="0"/>
          <w:sz w:val="24"/>
          <w:highlight w:val="none"/>
          <w:lang w:val="zh-CN"/>
        </w:rPr>
        <w:t>（</w:t>
      </w:r>
      <w:r>
        <w:rPr>
          <w:rFonts w:hint="eastAsia" w:ascii="仿宋" w:hAnsi="仿宋" w:eastAsia="仿宋" w:cs="仿宋"/>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仿宋" w:hAnsi="仿宋" w:eastAsia="仿宋" w:cs="仿宋"/>
          <w:b/>
          <w:bCs/>
          <w:color w:val="auto"/>
          <w:kern w:val="0"/>
          <w:sz w:val="24"/>
          <w:highlight w:val="none"/>
          <w:lang w:val="zh-CN"/>
        </w:rPr>
        <w:t>）</w:t>
      </w:r>
    </w:p>
    <w:p w14:paraId="0A314F11">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五、如果中标，</w:t>
      </w:r>
      <w:r>
        <w:rPr>
          <w:rFonts w:hint="eastAsia" w:ascii="仿宋" w:hAnsi="仿宋" w:eastAsia="仿宋" w:cs="仿宋"/>
          <w:color w:val="auto"/>
          <w:sz w:val="24"/>
          <w:highlight w:val="none"/>
        </w:rPr>
        <w:t>联合体各成员方共同与采购人签订合同，并就采购合同约定的事项对采购人承担连带责任。</w:t>
      </w:r>
    </w:p>
    <w:p w14:paraId="7876E6A9">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六、有关本次联合投标的其他事宜：</w:t>
      </w:r>
    </w:p>
    <w:p w14:paraId="1DC3B229">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1、联合体各方不再单独参加或者与其他供应商另外组成联合体参加同一合同项下的政府采购活动。</w:t>
      </w:r>
    </w:p>
    <w:p w14:paraId="45DEB313">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2、联合体中有同类资质的各方按照联合体分工承担相同工作的，按照资质等级较低的供应商确定资质等级。</w:t>
      </w:r>
    </w:p>
    <w:p w14:paraId="65D5DA8F">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3、本协议提交采购人、采购代理机构后，联合体各方不得以任何形式对上述内容进行修改或撤销。</w:t>
      </w:r>
    </w:p>
    <w:p w14:paraId="02A80843">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5F596789">
      <w:pPr>
        <w:snapToGrid w:val="0"/>
        <w:spacing w:line="360" w:lineRule="auto"/>
        <w:ind w:firstLine="5040" w:firstLine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72767371">
      <w:pPr>
        <w:snapToGrid w:val="0"/>
        <w:spacing w:line="360" w:lineRule="auto"/>
        <w:ind w:right="960"/>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w:t>
      </w:r>
    </w:p>
    <w:p w14:paraId="055FA96D">
      <w:pPr>
        <w:snapToGrid w:val="0"/>
        <w:spacing w:line="360" w:lineRule="auto"/>
        <w:jc w:val="righ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日期：  年  月   日</w:t>
      </w:r>
    </w:p>
    <w:p w14:paraId="6DE4AC05">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019F9D76">
      <w:pPr>
        <w:autoSpaceDE w:val="0"/>
        <w:autoSpaceDN w:val="0"/>
        <w:jc w:val="center"/>
        <w:rPr>
          <w:rFonts w:hint="eastAsia" w:ascii="仿宋" w:hAnsi="仿宋" w:eastAsia="仿宋" w:cs="仿宋"/>
          <w:b/>
          <w:color w:val="auto"/>
          <w:spacing w:val="6"/>
          <w:sz w:val="32"/>
          <w:szCs w:val="32"/>
          <w:highlight w:val="none"/>
        </w:rPr>
      </w:pPr>
    </w:p>
    <w:p w14:paraId="3439256E">
      <w:pPr>
        <w:autoSpaceDE w:val="0"/>
        <w:autoSpaceDN w:val="0"/>
        <w:jc w:val="center"/>
        <w:rPr>
          <w:rFonts w:hint="eastAsia" w:ascii="仿宋" w:hAnsi="仿宋" w:eastAsia="仿宋" w:cs="仿宋"/>
          <w:b/>
          <w:color w:val="auto"/>
          <w:spacing w:val="6"/>
          <w:sz w:val="32"/>
          <w:szCs w:val="32"/>
          <w:highlight w:val="none"/>
        </w:rPr>
      </w:pPr>
    </w:p>
    <w:p w14:paraId="12820784">
      <w:pPr>
        <w:autoSpaceDE w:val="0"/>
        <w:autoSpaceDN w:val="0"/>
        <w:jc w:val="center"/>
        <w:rPr>
          <w:rFonts w:hint="eastAsia" w:ascii="仿宋" w:hAnsi="仿宋" w:eastAsia="仿宋" w:cs="仿宋"/>
          <w:b/>
          <w:color w:val="auto"/>
          <w:spacing w:val="6"/>
          <w:sz w:val="32"/>
          <w:szCs w:val="32"/>
          <w:highlight w:val="none"/>
        </w:rPr>
      </w:pPr>
    </w:p>
    <w:p w14:paraId="427BA43F">
      <w:pPr>
        <w:autoSpaceDE w:val="0"/>
        <w:autoSpaceDN w:val="0"/>
        <w:jc w:val="center"/>
        <w:rPr>
          <w:rFonts w:hint="eastAsia" w:ascii="仿宋" w:hAnsi="仿宋" w:eastAsia="仿宋" w:cs="仿宋"/>
          <w:b/>
          <w:color w:val="auto"/>
          <w:spacing w:val="6"/>
          <w:sz w:val="32"/>
          <w:szCs w:val="32"/>
          <w:highlight w:val="none"/>
        </w:rPr>
      </w:pPr>
    </w:p>
    <w:p w14:paraId="43AC86BE">
      <w:pPr>
        <w:autoSpaceDE w:val="0"/>
        <w:autoSpaceDN w:val="0"/>
        <w:jc w:val="center"/>
        <w:rPr>
          <w:rFonts w:hint="eastAsia" w:ascii="仿宋" w:hAnsi="仿宋" w:eastAsia="仿宋" w:cs="仿宋"/>
          <w:b/>
          <w:color w:val="auto"/>
          <w:spacing w:val="6"/>
          <w:sz w:val="32"/>
          <w:szCs w:val="32"/>
          <w:highlight w:val="none"/>
        </w:rPr>
      </w:pPr>
    </w:p>
    <w:p w14:paraId="6B224CF9">
      <w:pPr>
        <w:autoSpaceDE w:val="0"/>
        <w:autoSpaceDN w:val="0"/>
        <w:jc w:val="center"/>
        <w:rPr>
          <w:rFonts w:hint="eastAsia" w:ascii="仿宋" w:hAnsi="仿宋" w:eastAsia="仿宋" w:cs="仿宋"/>
          <w:b/>
          <w:color w:val="auto"/>
          <w:spacing w:val="6"/>
          <w:sz w:val="32"/>
          <w:szCs w:val="32"/>
          <w:highlight w:val="none"/>
        </w:rPr>
      </w:pPr>
    </w:p>
    <w:p w14:paraId="5DB82FDD">
      <w:pPr>
        <w:autoSpaceDE w:val="0"/>
        <w:autoSpaceDN w:val="0"/>
        <w:jc w:val="center"/>
        <w:rPr>
          <w:rFonts w:hint="eastAsia" w:ascii="仿宋" w:hAnsi="仿宋" w:eastAsia="仿宋" w:cs="仿宋"/>
          <w:b/>
          <w:color w:val="auto"/>
          <w:spacing w:val="6"/>
          <w:sz w:val="32"/>
          <w:szCs w:val="32"/>
          <w:highlight w:val="none"/>
        </w:rPr>
      </w:pPr>
    </w:p>
    <w:p w14:paraId="686BAE51">
      <w:pPr>
        <w:autoSpaceDE w:val="0"/>
        <w:autoSpaceDN w:val="0"/>
        <w:jc w:val="center"/>
        <w:rPr>
          <w:rFonts w:hint="eastAsia" w:ascii="仿宋" w:hAnsi="仿宋" w:eastAsia="仿宋" w:cs="仿宋"/>
          <w:b/>
          <w:color w:val="auto"/>
          <w:spacing w:val="6"/>
          <w:sz w:val="32"/>
          <w:szCs w:val="32"/>
          <w:highlight w:val="none"/>
        </w:rPr>
      </w:pPr>
    </w:p>
    <w:p w14:paraId="1841A55E">
      <w:pPr>
        <w:autoSpaceDE w:val="0"/>
        <w:autoSpaceDN w:val="0"/>
        <w:jc w:val="center"/>
        <w:rPr>
          <w:rFonts w:hint="eastAsia" w:ascii="仿宋" w:hAnsi="仿宋" w:eastAsia="仿宋" w:cs="仿宋"/>
          <w:b/>
          <w:color w:val="auto"/>
          <w:spacing w:val="6"/>
          <w:sz w:val="32"/>
          <w:szCs w:val="32"/>
          <w:highlight w:val="none"/>
        </w:rPr>
      </w:pPr>
    </w:p>
    <w:p w14:paraId="358BCBB8">
      <w:pPr>
        <w:autoSpaceDE w:val="0"/>
        <w:autoSpaceDN w:val="0"/>
        <w:jc w:val="center"/>
        <w:rPr>
          <w:rFonts w:hint="eastAsia" w:ascii="仿宋" w:hAnsi="仿宋" w:eastAsia="仿宋" w:cs="仿宋"/>
          <w:b/>
          <w:color w:val="auto"/>
          <w:spacing w:val="6"/>
          <w:sz w:val="32"/>
          <w:szCs w:val="32"/>
          <w:highlight w:val="none"/>
        </w:rPr>
      </w:pPr>
    </w:p>
    <w:p w14:paraId="717B9948">
      <w:pPr>
        <w:autoSpaceDE w:val="0"/>
        <w:autoSpaceDN w:val="0"/>
        <w:jc w:val="center"/>
        <w:rPr>
          <w:rFonts w:hint="eastAsia" w:ascii="仿宋" w:hAnsi="仿宋" w:eastAsia="仿宋" w:cs="仿宋"/>
          <w:b/>
          <w:color w:val="auto"/>
          <w:spacing w:val="6"/>
          <w:sz w:val="32"/>
          <w:szCs w:val="32"/>
          <w:highlight w:val="none"/>
        </w:rPr>
      </w:pPr>
    </w:p>
    <w:p w14:paraId="30DA9749">
      <w:pPr>
        <w:autoSpaceDE w:val="0"/>
        <w:autoSpaceDN w:val="0"/>
        <w:jc w:val="center"/>
        <w:rPr>
          <w:rFonts w:hint="eastAsia" w:ascii="仿宋" w:hAnsi="仿宋" w:eastAsia="仿宋" w:cs="仿宋"/>
          <w:b/>
          <w:color w:val="auto"/>
          <w:spacing w:val="6"/>
          <w:sz w:val="32"/>
          <w:szCs w:val="32"/>
          <w:highlight w:val="none"/>
        </w:rPr>
      </w:pPr>
    </w:p>
    <w:p w14:paraId="047FAB15">
      <w:pPr>
        <w:autoSpaceDE w:val="0"/>
        <w:autoSpaceDN w:val="0"/>
        <w:jc w:val="center"/>
        <w:rPr>
          <w:rFonts w:hint="eastAsia" w:ascii="仿宋" w:hAnsi="仿宋" w:eastAsia="仿宋" w:cs="仿宋"/>
          <w:b/>
          <w:color w:val="auto"/>
          <w:spacing w:val="6"/>
          <w:sz w:val="32"/>
          <w:szCs w:val="32"/>
          <w:highlight w:val="none"/>
        </w:rPr>
      </w:pPr>
    </w:p>
    <w:p w14:paraId="30D4ED6A">
      <w:pPr>
        <w:autoSpaceDE w:val="0"/>
        <w:autoSpaceDN w:val="0"/>
        <w:jc w:val="center"/>
        <w:rPr>
          <w:rFonts w:hint="eastAsia" w:ascii="仿宋" w:hAnsi="仿宋" w:eastAsia="仿宋" w:cs="仿宋"/>
          <w:b/>
          <w:color w:val="auto"/>
          <w:spacing w:val="6"/>
          <w:sz w:val="32"/>
          <w:szCs w:val="32"/>
          <w:highlight w:val="none"/>
        </w:rPr>
      </w:pPr>
    </w:p>
    <w:p w14:paraId="3B8888D8">
      <w:pPr>
        <w:autoSpaceDE w:val="0"/>
        <w:autoSpaceDN w:val="0"/>
        <w:jc w:val="center"/>
        <w:rPr>
          <w:rFonts w:hint="eastAsia" w:ascii="仿宋" w:hAnsi="仿宋" w:eastAsia="仿宋" w:cs="仿宋"/>
          <w:b/>
          <w:color w:val="auto"/>
          <w:spacing w:val="6"/>
          <w:sz w:val="32"/>
          <w:szCs w:val="32"/>
          <w:highlight w:val="none"/>
        </w:rPr>
      </w:pPr>
    </w:p>
    <w:p w14:paraId="39C0C59E">
      <w:pPr>
        <w:autoSpaceDE w:val="0"/>
        <w:autoSpaceDN w:val="0"/>
        <w:jc w:val="center"/>
        <w:rPr>
          <w:rFonts w:hint="eastAsia" w:ascii="仿宋" w:hAnsi="仿宋" w:eastAsia="仿宋" w:cs="仿宋"/>
          <w:b/>
          <w:color w:val="auto"/>
          <w:spacing w:val="6"/>
          <w:sz w:val="32"/>
          <w:szCs w:val="32"/>
          <w:highlight w:val="none"/>
        </w:rPr>
      </w:pPr>
    </w:p>
    <w:p w14:paraId="0A4221E7">
      <w:pPr>
        <w:autoSpaceDE w:val="0"/>
        <w:autoSpaceDN w:val="0"/>
        <w:jc w:val="center"/>
        <w:rPr>
          <w:rFonts w:hint="eastAsia" w:ascii="仿宋" w:hAnsi="仿宋" w:eastAsia="仿宋" w:cs="仿宋"/>
          <w:b/>
          <w:color w:val="auto"/>
          <w:spacing w:val="6"/>
          <w:sz w:val="32"/>
          <w:szCs w:val="32"/>
          <w:highlight w:val="none"/>
        </w:rPr>
      </w:pPr>
    </w:p>
    <w:p w14:paraId="3B552EF6">
      <w:pPr>
        <w:autoSpaceDE w:val="0"/>
        <w:autoSpaceDN w:val="0"/>
        <w:jc w:val="center"/>
        <w:rPr>
          <w:rFonts w:hint="eastAsia" w:ascii="仿宋" w:hAnsi="仿宋" w:eastAsia="仿宋" w:cs="仿宋"/>
          <w:b/>
          <w:color w:val="auto"/>
          <w:spacing w:val="6"/>
          <w:sz w:val="32"/>
          <w:szCs w:val="32"/>
          <w:highlight w:val="none"/>
        </w:rPr>
      </w:pPr>
    </w:p>
    <w:p w14:paraId="5D8F09DB">
      <w:pPr>
        <w:autoSpaceDE w:val="0"/>
        <w:autoSpaceDN w:val="0"/>
        <w:jc w:val="center"/>
        <w:rPr>
          <w:rFonts w:hint="eastAsia" w:ascii="仿宋" w:hAnsi="仿宋" w:eastAsia="仿宋" w:cs="仿宋"/>
          <w:b/>
          <w:color w:val="auto"/>
          <w:spacing w:val="6"/>
          <w:sz w:val="32"/>
          <w:szCs w:val="32"/>
          <w:highlight w:val="none"/>
        </w:rPr>
      </w:pPr>
    </w:p>
    <w:p w14:paraId="6D28BA54">
      <w:pPr>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br w:type="page"/>
      </w:r>
    </w:p>
    <w:p w14:paraId="48596C08">
      <w:pPr>
        <w:snapToGrid w:val="0"/>
        <w:spacing w:line="360" w:lineRule="auto"/>
        <w:jc w:val="center"/>
        <w:outlineLvl w:val="0"/>
        <w:rPr>
          <w:rFonts w:hint="eastAsia"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附件6：分包意向协议</w:t>
      </w:r>
    </w:p>
    <w:p w14:paraId="267AFCB3">
      <w:pPr>
        <w:widowControl/>
        <w:spacing w:line="360" w:lineRule="auto"/>
        <w:ind w:firstLine="120" w:firstLineChars="50"/>
        <w:jc w:val="left"/>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b/>
          <w:color w:val="auto"/>
          <w:sz w:val="24"/>
          <w:highlight w:val="none"/>
        </w:rPr>
        <w:t>中标后以分包方式履行合同的，提供分包意向协议；采购人不同意分包或者投标人中标后不以分包方式履行合同的，则不需要提供。</w:t>
      </w:r>
      <w:r>
        <w:rPr>
          <w:rFonts w:hint="eastAsia" w:ascii="仿宋" w:hAnsi="仿宋" w:eastAsia="仿宋" w:cs="仿宋"/>
          <w:color w:val="auto"/>
          <w:sz w:val="24"/>
          <w:highlight w:val="none"/>
        </w:rPr>
        <w:t>）</w:t>
      </w:r>
    </w:p>
    <w:p w14:paraId="177D70C3">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lang w:val="zh-CN"/>
        </w:rPr>
        <w:t>若成为</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的中标供应商，将依法采取分包方式履行合同。</w:t>
      </w: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rPr>
        <w:t>与</w:t>
      </w:r>
      <w:r>
        <w:rPr>
          <w:rFonts w:hint="eastAsia" w:ascii="仿宋" w:hAnsi="仿宋" w:eastAsia="仿宋" w:cs="仿宋"/>
          <w:color w:val="auto"/>
          <w:kern w:val="0"/>
          <w:sz w:val="24"/>
          <w:highlight w:val="none"/>
          <w:u w:val="single"/>
        </w:rPr>
        <w:t>（所有分包供应商名称）</w:t>
      </w:r>
      <w:r>
        <w:rPr>
          <w:rFonts w:hint="eastAsia" w:ascii="仿宋" w:hAnsi="仿宋" w:eastAsia="仿宋" w:cs="仿宋"/>
          <w:color w:val="auto"/>
          <w:kern w:val="0"/>
          <w:sz w:val="24"/>
          <w:highlight w:val="none"/>
        </w:rPr>
        <w:t>达成分包意向协议</w:t>
      </w:r>
      <w:r>
        <w:rPr>
          <w:rFonts w:hint="eastAsia" w:ascii="仿宋" w:hAnsi="仿宋" w:eastAsia="仿宋" w:cs="仿宋"/>
          <w:color w:val="auto"/>
          <w:kern w:val="0"/>
          <w:sz w:val="24"/>
          <w:highlight w:val="none"/>
          <w:lang w:val="zh-CN"/>
        </w:rPr>
        <w:t xml:space="preserve">。 </w:t>
      </w:r>
    </w:p>
    <w:p w14:paraId="17F8559D">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一、分包标的及数量</w:t>
      </w:r>
    </w:p>
    <w:p w14:paraId="16DAC650">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lang w:val="zh-CN"/>
        </w:rPr>
        <w:t>将</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u w:val="single"/>
        </w:rPr>
        <w:t xml:space="preserve">  XX工作内容   </w:t>
      </w:r>
      <w:r>
        <w:rPr>
          <w:rFonts w:hint="eastAsia" w:ascii="仿宋" w:hAnsi="仿宋" w:eastAsia="仿宋" w:cs="仿宋"/>
          <w:color w:val="auto"/>
          <w:sz w:val="24"/>
          <w:highlight w:val="none"/>
        </w:rPr>
        <w:t>分包给</w:t>
      </w:r>
      <w:r>
        <w:rPr>
          <w:rFonts w:hint="eastAsia" w:ascii="仿宋" w:hAnsi="仿宋" w:eastAsia="仿宋" w:cs="仿宋"/>
          <w:color w:val="auto"/>
          <w:kern w:val="0"/>
          <w:sz w:val="24"/>
          <w:highlight w:val="none"/>
          <w:u w:val="single"/>
        </w:rPr>
        <w:t>（分包供应商1名称）</w:t>
      </w:r>
      <w:r>
        <w:rPr>
          <w:rFonts w:hint="eastAsia" w:ascii="仿宋" w:hAnsi="仿宋" w:eastAsia="仿宋" w:cs="仿宋"/>
          <w:color w:val="auto"/>
          <w:kern w:val="0"/>
          <w:sz w:val="24"/>
          <w:highlight w:val="none"/>
          <w:lang w:val="zh-CN"/>
        </w:rPr>
        <w:t>。</w:t>
      </w:r>
      <w:r>
        <w:rPr>
          <w:rFonts w:hint="eastAsia" w:ascii="仿宋" w:hAnsi="仿宋" w:eastAsia="仿宋" w:cs="仿宋"/>
          <w:b/>
          <w:bCs/>
          <w:color w:val="auto"/>
          <w:kern w:val="0"/>
          <w:sz w:val="24"/>
          <w:highlight w:val="none"/>
          <w:u w:val="single"/>
        </w:rPr>
        <w:t>（分包供应商1名称），</w:t>
      </w:r>
      <w:r>
        <w:rPr>
          <w:rFonts w:hint="eastAsia" w:ascii="仿宋" w:hAnsi="仿宋" w:eastAsia="仿宋" w:cs="仿宋"/>
          <w:color w:val="auto"/>
          <w:kern w:val="0"/>
          <w:sz w:val="24"/>
          <w:highlight w:val="none"/>
          <w:lang w:val="zh-CN"/>
        </w:rPr>
        <w:t>具备承</w:t>
      </w:r>
      <w:r>
        <w:rPr>
          <w:rFonts w:hint="eastAsia" w:ascii="仿宋" w:hAnsi="仿宋" w:eastAsia="仿宋" w:cs="仿宋"/>
          <w:color w:val="auto"/>
          <w:kern w:val="0"/>
          <w:sz w:val="24"/>
          <w:highlight w:val="none"/>
        </w:rPr>
        <w:t>担</w:t>
      </w:r>
      <w:r>
        <w:rPr>
          <w:rFonts w:hint="eastAsia" w:ascii="仿宋" w:hAnsi="仿宋" w:eastAsia="仿宋" w:cs="仿宋"/>
          <w:color w:val="auto"/>
          <w:kern w:val="0"/>
          <w:sz w:val="24"/>
          <w:highlight w:val="none"/>
          <w:u w:val="single"/>
          <w:lang w:val="zh-CN"/>
        </w:rPr>
        <w:t>XX工作内容</w:t>
      </w:r>
      <w:r>
        <w:rPr>
          <w:rFonts w:hint="eastAsia" w:ascii="仿宋" w:hAnsi="仿宋" w:eastAsia="仿宋" w:cs="仿宋"/>
          <w:color w:val="auto"/>
          <w:kern w:val="0"/>
          <w:sz w:val="24"/>
          <w:highlight w:val="none"/>
          <w:lang w:val="zh-CN"/>
        </w:rPr>
        <w:t>相应资质条件且不得再次分包；</w:t>
      </w:r>
    </w:p>
    <w:p w14:paraId="7370A9C1">
      <w:pPr>
        <w:pStyle w:val="5"/>
        <w:ind w:left="664" w:leftChars="316" w:firstLine="229" w:firstLineChars="95"/>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w:t>
      </w:r>
    </w:p>
    <w:p w14:paraId="2EAAAC54">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二、分包供应商中小企业合同份额</w:t>
      </w:r>
    </w:p>
    <w:p w14:paraId="754355DB">
      <w:pPr>
        <w:snapToGrid w:val="0"/>
        <w:spacing w:line="360" w:lineRule="auto"/>
        <w:ind w:firstLine="576"/>
        <w:rPr>
          <w:rFonts w:hint="eastAsia"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rPr>
        <w:t>1、</w:t>
      </w:r>
      <w:r>
        <w:rPr>
          <w:rFonts w:hint="eastAsia" w:ascii="仿宋" w:hAnsi="仿宋" w:eastAsia="仿宋" w:cs="仿宋"/>
          <w:color w:val="auto"/>
          <w:kern w:val="0"/>
          <w:sz w:val="24"/>
          <w:highlight w:val="none"/>
          <w:u w:val="single"/>
        </w:rPr>
        <w:t>（分包供应商X,……）提供的货物全部由小微企业制造，</w:t>
      </w:r>
      <w:r>
        <w:rPr>
          <w:rFonts w:hint="eastAsia" w:ascii="仿宋" w:hAnsi="仿宋" w:eastAsia="仿宋" w:cs="仿宋"/>
          <w:color w:val="auto"/>
          <w:kern w:val="0"/>
          <w:sz w:val="24"/>
          <w:highlight w:val="none"/>
        </w:rPr>
        <w:t>其合同份额占到合同总金额</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%以上</w:t>
      </w:r>
      <w:r>
        <w:rPr>
          <w:rFonts w:hint="eastAsia" w:ascii="仿宋" w:hAnsi="仿宋" w:eastAsia="仿宋" w:cs="仿宋"/>
          <w:color w:val="auto"/>
          <w:highlight w:val="none"/>
        </w:rPr>
        <w:t>。</w:t>
      </w:r>
      <w:r>
        <w:rPr>
          <w:rFonts w:hint="eastAsia" w:ascii="仿宋" w:hAnsi="仿宋" w:eastAsia="仿宋" w:cs="仿宋"/>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仿宋" w:hAnsi="仿宋" w:eastAsia="仿宋" w:cs="仿宋"/>
          <w:b/>
          <w:color w:val="auto"/>
          <w:sz w:val="24"/>
          <w:highlight w:val="none"/>
        </w:rPr>
        <w:t>拟享受以上价格扣除政策的，填写有关内容。</w:t>
      </w:r>
      <w:r>
        <w:rPr>
          <w:rFonts w:hint="eastAsia" w:ascii="仿宋" w:hAnsi="仿宋" w:eastAsia="仿宋" w:cs="仿宋"/>
          <w:b/>
          <w:color w:val="auto"/>
          <w:kern w:val="0"/>
          <w:sz w:val="24"/>
          <w:highlight w:val="none"/>
          <w:lang w:val="zh-CN"/>
        </w:rPr>
        <w:t>）</w:t>
      </w:r>
    </w:p>
    <w:p w14:paraId="5D1F68C8">
      <w:pPr>
        <w:spacing w:line="360" w:lineRule="auto"/>
        <w:ind w:firstLine="480" w:firstLineChars="200"/>
        <w:rPr>
          <w:rFonts w:hint="eastAsia" w:ascii="仿宋" w:hAnsi="仿宋" w:eastAsia="仿宋" w:cs="仿宋"/>
          <w:b/>
          <w:bCs/>
          <w:color w:val="auto"/>
          <w:kern w:val="0"/>
          <w:sz w:val="24"/>
          <w:highlight w:val="none"/>
          <w:lang w:val="zh-CN"/>
        </w:rPr>
      </w:pPr>
      <w:r>
        <w:rPr>
          <w:rFonts w:hint="eastAsia" w:ascii="仿宋" w:hAnsi="仿宋" w:eastAsia="仿宋" w:cs="仿宋"/>
          <w:color w:val="auto"/>
          <w:sz w:val="24"/>
          <w:highlight w:val="none"/>
        </w:rPr>
        <w:t>2、</w:t>
      </w:r>
      <w:bookmarkStart w:id="409" w:name="_Hlk101133173"/>
      <w:r>
        <w:rPr>
          <w:rFonts w:hint="eastAsia" w:ascii="仿宋" w:hAnsi="仿宋" w:eastAsia="仿宋" w:cs="仿宋"/>
          <w:color w:val="auto"/>
          <w:sz w:val="24"/>
          <w:highlight w:val="none"/>
        </w:rPr>
        <w:t>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%，其中小微企业合同金额达到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b/>
          <w:bCs/>
          <w:color w:val="auto"/>
          <w:kern w:val="0"/>
          <w:sz w:val="24"/>
          <w:highlight w:val="none"/>
          <w:lang w:val="zh-CN"/>
        </w:rPr>
        <w:t>（</w:t>
      </w:r>
      <w:r>
        <w:rPr>
          <w:rFonts w:hint="eastAsia" w:ascii="仿宋" w:hAnsi="仿宋" w:eastAsia="仿宋" w:cs="仿宋"/>
          <w:b/>
          <w:bCs/>
          <w:color w:val="auto"/>
          <w:sz w:val="24"/>
          <w:highlight w:val="none"/>
        </w:rPr>
        <w:t>要求合同分包形式参加的项目或采购包，供应商按招标文件第一部分招标公告申请人的资格要求中规定的</w:t>
      </w:r>
      <w:r>
        <w:rPr>
          <w:rFonts w:hint="eastAsia" w:ascii="仿宋" w:hAnsi="仿宋" w:eastAsia="仿宋" w:cs="仿宋"/>
          <w:b/>
          <w:color w:val="auto"/>
          <w:kern w:val="0"/>
          <w:sz w:val="24"/>
          <w:highlight w:val="none"/>
          <w:lang w:val="zh-CN"/>
        </w:rPr>
        <w:t>分包意向协议</w:t>
      </w:r>
      <w:r>
        <w:rPr>
          <w:rFonts w:hint="eastAsia" w:ascii="仿宋" w:hAnsi="仿宋" w:eastAsia="仿宋" w:cs="仿宋"/>
          <w:b/>
          <w:bCs/>
          <w:color w:val="auto"/>
          <w:sz w:val="24"/>
          <w:highlight w:val="none"/>
        </w:rPr>
        <w:t>中中小企业、小微企业合同金额应当达到的比例要求填写。</w:t>
      </w:r>
      <w:r>
        <w:rPr>
          <w:rFonts w:hint="eastAsia" w:ascii="仿宋" w:hAnsi="仿宋" w:eastAsia="仿宋" w:cs="仿宋"/>
          <w:b/>
          <w:bCs/>
          <w:color w:val="auto"/>
          <w:kern w:val="0"/>
          <w:sz w:val="24"/>
          <w:highlight w:val="none"/>
          <w:lang w:val="zh-CN"/>
        </w:rPr>
        <w:t>）</w:t>
      </w:r>
      <w:bookmarkEnd w:id="409"/>
    </w:p>
    <w:p w14:paraId="28E37668">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三、分包工作履行期限、地点、方式</w:t>
      </w:r>
    </w:p>
    <w:p w14:paraId="02C16717">
      <w:pPr>
        <w:snapToGrid w:val="0"/>
        <w:spacing w:line="360" w:lineRule="auto"/>
        <w:ind w:firstLine="576"/>
        <w:rPr>
          <w:rFonts w:hint="eastAsia" w:ascii="仿宋" w:hAnsi="仿宋" w:eastAsia="仿宋" w:cs="仿宋"/>
          <w:color w:val="auto"/>
          <w:highlight w:val="none"/>
          <w:u w:val="single"/>
        </w:rPr>
      </w:pPr>
      <w:r>
        <w:rPr>
          <w:rFonts w:hint="eastAsia" w:ascii="仿宋" w:hAnsi="仿宋" w:eastAsia="仿宋" w:cs="仿宋"/>
          <w:color w:val="auto"/>
          <w:highlight w:val="none"/>
          <w:u w:val="single"/>
        </w:rPr>
        <w:t xml:space="preserve">                                                                                  </w:t>
      </w:r>
    </w:p>
    <w:p w14:paraId="7B2E2115">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四、质量</w:t>
      </w:r>
    </w:p>
    <w:p w14:paraId="1A4B4AF8">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06E77269">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五、价款或者报酬</w:t>
      </w:r>
    </w:p>
    <w:p w14:paraId="5B3B116E">
      <w:pPr>
        <w:snapToGrid w:val="0"/>
        <w:spacing w:line="360" w:lineRule="auto"/>
        <w:ind w:left="573" w:leftChars="273"/>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669FCAA5">
      <w:pPr>
        <w:snapToGrid w:val="0"/>
        <w:spacing w:line="360" w:lineRule="auto"/>
        <w:ind w:left="573" w:leftChars="273"/>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六、违约责任</w:t>
      </w:r>
    </w:p>
    <w:p w14:paraId="464AEADF">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44413C50">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七、争议解决的办法</w:t>
      </w:r>
    </w:p>
    <w:p w14:paraId="6B63FC3C">
      <w:pPr>
        <w:snapToGrid w:val="0"/>
        <w:spacing w:line="360" w:lineRule="auto"/>
        <w:ind w:firstLine="576"/>
        <w:rPr>
          <w:rFonts w:hint="eastAsia"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073BD663">
      <w:pPr>
        <w:snapToGrid w:val="0"/>
        <w:spacing w:line="360" w:lineRule="auto"/>
        <w:ind w:left="5758" w:leftChars="342" w:hanging="5040" w:hangingChars="2100"/>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投标人名称(电子签名)：</w:t>
      </w:r>
    </w:p>
    <w:p w14:paraId="6276365A">
      <w:pPr>
        <w:snapToGrid w:val="0"/>
        <w:spacing w:line="360" w:lineRule="auto"/>
        <w:jc w:val="right"/>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分包供应商名称(电子签名/公章)：</w:t>
      </w:r>
    </w:p>
    <w:p w14:paraId="62FD1608">
      <w:pPr>
        <w:snapToGrid w:val="0"/>
        <w:spacing w:line="360" w:lineRule="auto"/>
        <w:ind w:firstLine="5760" w:firstLineChars="2400"/>
        <w:rPr>
          <w:rFonts w:hint="eastAsia" w:ascii="仿宋" w:hAnsi="仿宋" w:eastAsia="仿宋" w:cs="仿宋"/>
          <w:color w:val="auto"/>
          <w:highlight w:val="none"/>
        </w:rPr>
      </w:pPr>
      <w:r>
        <w:rPr>
          <w:rFonts w:hint="eastAsia" w:ascii="仿宋" w:hAnsi="仿宋" w:eastAsia="仿宋" w:cs="仿宋"/>
          <w:color w:val="auto"/>
          <w:kern w:val="0"/>
          <w:sz w:val="24"/>
          <w:highlight w:val="none"/>
          <w:lang w:val="zh-CN"/>
        </w:rPr>
        <w:t>……</w:t>
      </w:r>
    </w:p>
    <w:p w14:paraId="7B7AFEDC">
      <w:pPr>
        <w:spacing w:line="360" w:lineRule="auto"/>
        <w:jc w:val="center"/>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522822CD">
      <w:pPr>
        <w:spacing w:line="360" w:lineRule="auto"/>
        <w:ind w:right="420"/>
        <w:rPr>
          <w:rFonts w:hint="eastAsia"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0BCCE806">
      <w:pPr>
        <w:autoSpaceDE w:val="0"/>
        <w:autoSpaceDN w:val="0"/>
        <w:jc w:val="center"/>
        <w:rPr>
          <w:rFonts w:hint="eastAsia" w:ascii="仿宋" w:hAnsi="仿宋" w:eastAsia="仿宋" w:cs="仿宋"/>
          <w:b/>
          <w:color w:val="auto"/>
          <w:spacing w:val="6"/>
          <w:sz w:val="32"/>
          <w:szCs w:val="32"/>
          <w:highlight w:val="none"/>
        </w:rPr>
      </w:pPr>
    </w:p>
    <w:p w14:paraId="5B905F34">
      <w:pPr>
        <w:autoSpaceDE w:val="0"/>
        <w:autoSpaceDN w:val="0"/>
        <w:jc w:val="center"/>
        <w:rPr>
          <w:rFonts w:hint="eastAsia" w:ascii="仿宋" w:hAnsi="仿宋" w:eastAsia="仿宋" w:cs="仿宋"/>
          <w:b/>
          <w:color w:val="auto"/>
          <w:spacing w:val="6"/>
          <w:sz w:val="32"/>
          <w:szCs w:val="32"/>
          <w:highlight w:val="none"/>
        </w:rPr>
      </w:pPr>
    </w:p>
    <w:p w14:paraId="464E059F">
      <w:pPr>
        <w:autoSpaceDE w:val="0"/>
        <w:autoSpaceDN w:val="0"/>
        <w:jc w:val="center"/>
        <w:rPr>
          <w:rFonts w:hint="eastAsia" w:ascii="仿宋" w:hAnsi="仿宋" w:eastAsia="仿宋" w:cs="仿宋"/>
          <w:b/>
          <w:color w:val="auto"/>
          <w:spacing w:val="6"/>
          <w:sz w:val="32"/>
          <w:szCs w:val="32"/>
          <w:highlight w:val="none"/>
        </w:rPr>
      </w:pPr>
    </w:p>
    <w:p w14:paraId="6848B636">
      <w:pPr>
        <w:autoSpaceDE w:val="0"/>
        <w:autoSpaceDN w:val="0"/>
        <w:jc w:val="center"/>
        <w:rPr>
          <w:rFonts w:hint="eastAsia" w:ascii="仿宋" w:hAnsi="仿宋" w:eastAsia="仿宋" w:cs="仿宋"/>
          <w:b/>
          <w:color w:val="auto"/>
          <w:spacing w:val="6"/>
          <w:sz w:val="32"/>
          <w:szCs w:val="32"/>
          <w:highlight w:val="none"/>
        </w:rPr>
      </w:pPr>
    </w:p>
    <w:p w14:paraId="333EA259">
      <w:pPr>
        <w:autoSpaceDE w:val="0"/>
        <w:autoSpaceDN w:val="0"/>
        <w:jc w:val="center"/>
        <w:rPr>
          <w:rFonts w:hint="eastAsia" w:ascii="仿宋" w:hAnsi="仿宋" w:eastAsia="仿宋" w:cs="仿宋"/>
          <w:b/>
          <w:color w:val="auto"/>
          <w:spacing w:val="6"/>
          <w:sz w:val="32"/>
          <w:szCs w:val="32"/>
          <w:highlight w:val="none"/>
        </w:rPr>
      </w:pPr>
    </w:p>
    <w:p w14:paraId="225CC3AD">
      <w:pPr>
        <w:autoSpaceDE w:val="0"/>
        <w:autoSpaceDN w:val="0"/>
        <w:jc w:val="center"/>
        <w:rPr>
          <w:rFonts w:hint="eastAsia" w:ascii="仿宋" w:hAnsi="仿宋" w:eastAsia="仿宋" w:cs="仿宋"/>
          <w:b/>
          <w:color w:val="auto"/>
          <w:spacing w:val="6"/>
          <w:sz w:val="32"/>
          <w:szCs w:val="32"/>
          <w:highlight w:val="none"/>
        </w:rPr>
      </w:pPr>
    </w:p>
    <w:p w14:paraId="71E5378E">
      <w:pPr>
        <w:autoSpaceDE w:val="0"/>
        <w:autoSpaceDN w:val="0"/>
        <w:jc w:val="center"/>
        <w:rPr>
          <w:rFonts w:hint="eastAsia" w:ascii="仿宋" w:hAnsi="仿宋" w:eastAsia="仿宋" w:cs="仿宋"/>
          <w:b/>
          <w:color w:val="auto"/>
          <w:spacing w:val="6"/>
          <w:sz w:val="32"/>
          <w:szCs w:val="32"/>
          <w:highlight w:val="none"/>
        </w:rPr>
      </w:pPr>
    </w:p>
    <w:p w14:paraId="3DBCCCE3">
      <w:pPr>
        <w:autoSpaceDE w:val="0"/>
        <w:autoSpaceDN w:val="0"/>
        <w:jc w:val="center"/>
        <w:rPr>
          <w:rFonts w:hint="eastAsia" w:ascii="仿宋" w:hAnsi="仿宋" w:eastAsia="仿宋" w:cs="仿宋"/>
          <w:b/>
          <w:color w:val="auto"/>
          <w:spacing w:val="6"/>
          <w:sz w:val="32"/>
          <w:szCs w:val="32"/>
          <w:highlight w:val="none"/>
        </w:rPr>
      </w:pPr>
    </w:p>
    <w:p w14:paraId="2D440E16">
      <w:pPr>
        <w:autoSpaceDE w:val="0"/>
        <w:autoSpaceDN w:val="0"/>
        <w:jc w:val="center"/>
        <w:rPr>
          <w:rFonts w:hint="eastAsia" w:ascii="仿宋" w:hAnsi="仿宋" w:eastAsia="仿宋" w:cs="仿宋"/>
          <w:b/>
          <w:color w:val="auto"/>
          <w:spacing w:val="6"/>
          <w:sz w:val="32"/>
          <w:szCs w:val="32"/>
          <w:highlight w:val="none"/>
        </w:rPr>
      </w:pPr>
    </w:p>
    <w:p w14:paraId="595F5197">
      <w:pPr>
        <w:autoSpaceDE w:val="0"/>
        <w:autoSpaceDN w:val="0"/>
        <w:jc w:val="center"/>
        <w:rPr>
          <w:rFonts w:hint="eastAsia" w:ascii="仿宋" w:hAnsi="仿宋" w:eastAsia="仿宋" w:cs="仿宋"/>
          <w:b/>
          <w:color w:val="auto"/>
          <w:spacing w:val="6"/>
          <w:sz w:val="32"/>
          <w:szCs w:val="32"/>
          <w:highlight w:val="none"/>
        </w:rPr>
      </w:pPr>
    </w:p>
    <w:p w14:paraId="09F455F7">
      <w:pPr>
        <w:autoSpaceDE w:val="0"/>
        <w:autoSpaceDN w:val="0"/>
        <w:jc w:val="center"/>
        <w:rPr>
          <w:rFonts w:hint="eastAsia" w:ascii="仿宋" w:hAnsi="仿宋" w:eastAsia="仿宋" w:cs="仿宋"/>
          <w:b/>
          <w:color w:val="auto"/>
          <w:spacing w:val="6"/>
          <w:sz w:val="32"/>
          <w:szCs w:val="32"/>
          <w:highlight w:val="none"/>
        </w:rPr>
      </w:pPr>
    </w:p>
    <w:p w14:paraId="0C8AF144">
      <w:pPr>
        <w:autoSpaceDE w:val="0"/>
        <w:autoSpaceDN w:val="0"/>
        <w:jc w:val="center"/>
        <w:rPr>
          <w:rFonts w:hint="eastAsia" w:ascii="仿宋" w:hAnsi="仿宋" w:eastAsia="仿宋" w:cs="仿宋"/>
          <w:b/>
          <w:color w:val="auto"/>
          <w:spacing w:val="6"/>
          <w:sz w:val="32"/>
          <w:szCs w:val="32"/>
          <w:highlight w:val="none"/>
        </w:rPr>
      </w:pPr>
    </w:p>
    <w:p w14:paraId="3DDF4D4B">
      <w:pPr>
        <w:autoSpaceDE w:val="0"/>
        <w:autoSpaceDN w:val="0"/>
        <w:jc w:val="center"/>
        <w:rPr>
          <w:rFonts w:hint="eastAsia" w:ascii="仿宋" w:hAnsi="仿宋" w:eastAsia="仿宋" w:cs="仿宋"/>
          <w:b/>
          <w:color w:val="auto"/>
          <w:spacing w:val="6"/>
          <w:sz w:val="32"/>
          <w:szCs w:val="32"/>
          <w:highlight w:val="none"/>
        </w:rPr>
      </w:pPr>
    </w:p>
    <w:p w14:paraId="2407F8AD">
      <w:pPr>
        <w:autoSpaceDE w:val="0"/>
        <w:autoSpaceDN w:val="0"/>
        <w:jc w:val="center"/>
        <w:rPr>
          <w:rFonts w:hint="eastAsia" w:ascii="仿宋" w:hAnsi="仿宋" w:eastAsia="仿宋" w:cs="仿宋"/>
          <w:b/>
          <w:color w:val="auto"/>
          <w:spacing w:val="6"/>
          <w:sz w:val="32"/>
          <w:szCs w:val="32"/>
          <w:highlight w:val="none"/>
        </w:rPr>
      </w:pPr>
    </w:p>
    <w:p w14:paraId="2E13D74E">
      <w:pPr>
        <w:autoSpaceDE w:val="0"/>
        <w:autoSpaceDN w:val="0"/>
        <w:jc w:val="center"/>
        <w:rPr>
          <w:rFonts w:hint="eastAsia" w:ascii="仿宋" w:hAnsi="仿宋" w:eastAsia="仿宋" w:cs="仿宋"/>
          <w:b/>
          <w:color w:val="auto"/>
          <w:spacing w:val="6"/>
          <w:sz w:val="32"/>
          <w:szCs w:val="32"/>
          <w:highlight w:val="none"/>
        </w:rPr>
      </w:pPr>
    </w:p>
    <w:p w14:paraId="2945FAAE">
      <w:pPr>
        <w:autoSpaceDE w:val="0"/>
        <w:autoSpaceDN w:val="0"/>
        <w:jc w:val="center"/>
        <w:rPr>
          <w:rFonts w:hint="eastAsia" w:ascii="仿宋" w:hAnsi="仿宋" w:eastAsia="仿宋" w:cs="仿宋"/>
          <w:b/>
          <w:color w:val="auto"/>
          <w:spacing w:val="6"/>
          <w:sz w:val="32"/>
          <w:szCs w:val="32"/>
          <w:highlight w:val="none"/>
        </w:rPr>
      </w:pPr>
    </w:p>
    <w:p w14:paraId="3E579CF1">
      <w:pPr>
        <w:autoSpaceDE w:val="0"/>
        <w:autoSpaceDN w:val="0"/>
        <w:jc w:val="center"/>
        <w:rPr>
          <w:rFonts w:hint="eastAsia" w:ascii="仿宋" w:hAnsi="仿宋" w:eastAsia="仿宋" w:cs="仿宋"/>
          <w:b/>
          <w:color w:val="auto"/>
          <w:spacing w:val="6"/>
          <w:sz w:val="32"/>
          <w:szCs w:val="32"/>
          <w:highlight w:val="none"/>
        </w:rPr>
      </w:pPr>
    </w:p>
    <w:p w14:paraId="06569EC4">
      <w:pPr>
        <w:autoSpaceDE w:val="0"/>
        <w:autoSpaceDN w:val="0"/>
        <w:jc w:val="center"/>
        <w:rPr>
          <w:rFonts w:hint="eastAsia" w:ascii="仿宋" w:hAnsi="仿宋" w:eastAsia="仿宋" w:cs="仿宋"/>
          <w:b/>
          <w:color w:val="auto"/>
          <w:spacing w:val="6"/>
          <w:sz w:val="32"/>
          <w:szCs w:val="32"/>
          <w:highlight w:val="none"/>
        </w:rPr>
      </w:pPr>
    </w:p>
    <w:p w14:paraId="1CE9FD6E">
      <w:pPr>
        <w:autoSpaceDE w:val="0"/>
        <w:autoSpaceDN w:val="0"/>
        <w:jc w:val="center"/>
        <w:rPr>
          <w:rFonts w:hint="eastAsia" w:ascii="仿宋" w:hAnsi="仿宋" w:eastAsia="仿宋" w:cs="仿宋"/>
          <w:b/>
          <w:color w:val="auto"/>
          <w:spacing w:val="6"/>
          <w:sz w:val="32"/>
          <w:szCs w:val="32"/>
          <w:highlight w:val="none"/>
        </w:rPr>
      </w:pPr>
    </w:p>
    <w:p w14:paraId="1ED5C22A">
      <w:pPr>
        <w:autoSpaceDE w:val="0"/>
        <w:autoSpaceDN w:val="0"/>
        <w:jc w:val="center"/>
        <w:rPr>
          <w:rFonts w:hint="eastAsia" w:ascii="仿宋" w:hAnsi="仿宋" w:eastAsia="仿宋" w:cs="仿宋"/>
          <w:b/>
          <w:color w:val="auto"/>
          <w:spacing w:val="6"/>
          <w:sz w:val="32"/>
          <w:szCs w:val="32"/>
          <w:highlight w:val="none"/>
        </w:rPr>
      </w:pPr>
    </w:p>
    <w:p w14:paraId="030F513C">
      <w:pPr>
        <w:autoSpaceDE w:val="0"/>
        <w:autoSpaceDN w:val="0"/>
        <w:jc w:val="center"/>
        <w:rPr>
          <w:rFonts w:hint="eastAsia" w:ascii="仿宋" w:hAnsi="仿宋" w:eastAsia="仿宋" w:cs="仿宋"/>
          <w:b/>
          <w:color w:val="auto"/>
          <w:spacing w:val="6"/>
          <w:sz w:val="32"/>
          <w:szCs w:val="32"/>
          <w:highlight w:val="none"/>
        </w:rPr>
      </w:pPr>
    </w:p>
    <w:p w14:paraId="00FEFF03">
      <w:pPr>
        <w:autoSpaceDE w:val="0"/>
        <w:autoSpaceDN w:val="0"/>
        <w:jc w:val="center"/>
        <w:rPr>
          <w:rFonts w:hint="eastAsia" w:ascii="仿宋" w:hAnsi="仿宋" w:eastAsia="仿宋" w:cs="仿宋"/>
          <w:b/>
          <w:color w:val="auto"/>
          <w:spacing w:val="6"/>
          <w:sz w:val="32"/>
          <w:szCs w:val="32"/>
          <w:highlight w:val="none"/>
        </w:rPr>
      </w:pPr>
    </w:p>
    <w:p w14:paraId="4E8F31DD">
      <w:pPr>
        <w:rPr>
          <w:rFonts w:hint="eastAsia" w:ascii="仿宋" w:hAnsi="仿宋" w:eastAsia="仿宋" w:cs="仿宋"/>
          <w:b/>
          <w:color w:val="auto"/>
          <w:kern w:val="0"/>
          <w:sz w:val="44"/>
          <w:szCs w:val="44"/>
          <w:highlight w:val="none"/>
        </w:rPr>
      </w:pPr>
      <w:r>
        <w:rPr>
          <w:rFonts w:hint="eastAsia" w:ascii="仿宋" w:hAnsi="仿宋" w:eastAsia="仿宋" w:cs="仿宋"/>
          <w:b/>
          <w:color w:val="auto"/>
          <w:kern w:val="0"/>
          <w:sz w:val="44"/>
          <w:szCs w:val="44"/>
          <w:highlight w:val="none"/>
        </w:rPr>
        <w:br w:type="page"/>
      </w:r>
    </w:p>
    <w:p w14:paraId="299E145F">
      <w:pPr>
        <w:snapToGrid w:val="0"/>
        <w:spacing w:line="360" w:lineRule="auto"/>
        <w:outlineLvl w:val="0"/>
        <w:rPr>
          <w:rFonts w:hint="eastAsia" w:ascii="仿宋" w:hAnsi="仿宋" w:eastAsia="仿宋" w:cs="仿宋"/>
          <w:b/>
          <w:color w:val="auto"/>
          <w:kern w:val="0"/>
          <w:sz w:val="44"/>
          <w:szCs w:val="44"/>
          <w:highlight w:val="none"/>
        </w:rPr>
      </w:pPr>
      <w:r>
        <w:rPr>
          <w:rFonts w:hint="eastAsia" w:ascii="仿宋" w:hAnsi="仿宋" w:eastAsia="仿宋" w:cs="仿宋"/>
          <w:b/>
          <w:color w:val="auto"/>
          <w:kern w:val="0"/>
          <w:sz w:val="44"/>
          <w:szCs w:val="44"/>
          <w:highlight w:val="none"/>
        </w:rPr>
        <w:t>附件7：中小企业声明函</w:t>
      </w:r>
    </w:p>
    <w:p w14:paraId="44508A8D">
      <w:pPr>
        <w:spacing w:line="360" w:lineRule="auto"/>
        <w:jc w:val="center"/>
        <w:rPr>
          <w:rFonts w:hint="eastAsia" w:ascii="仿宋" w:hAnsi="仿宋" w:eastAsia="仿宋" w:cs="仿宋"/>
          <w:color w:val="auto"/>
          <w:sz w:val="24"/>
          <w:highlight w:val="none"/>
          <w:u w:val="single"/>
        </w:rPr>
      </w:pPr>
    </w:p>
    <w:p w14:paraId="7A0BF0EE">
      <w:pPr>
        <w:spacing w:line="360" w:lineRule="auto"/>
        <w:jc w:val="center"/>
        <w:rPr>
          <w:rFonts w:hint="eastAsia" w:ascii="仿宋" w:hAnsi="仿宋" w:eastAsia="仿宋" w:cs="仿宋"/>
          <w:b/>
          <w:color w:val="auto"/>
          <w:sz w:val="32"/>
          <w:szCs w:val="32"/>
          <w:highlight w:val="none"/>
        </w:rPr>
      </w:pPr>
      <w:r>
        <w:rPr>
          <w:rFonts w:hint="eastAsia" w:ascii="仿宋" w:hAnsi="仿宋" w:eastAsia="仿宋" w:cs="仿宋"/>
          <w:b/>
          <w:color w:val="auto"/>
          <w:sz w:val="32"/>
          <w:szCs w:val="32"/>
          <w:highlight w:val="none"/>
        </w:rPr>
        <w:t>中小企业声明函（货物）</w:t>
      </w:r>
    </w:p>
    <w:p w14:paraId="0E59EFA8">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 xml:space="preserve">本公司（联合体）郑重声明，根据《政府采购促进中小企业发展管理办法》（财库﹝2020﹞46 号）的规定，本公司（联合体）参加 </w:t>
      </w:r>
      <w:r>
        <w:rPr>
          <w:rFonts w:hint="eastAsia" w:ascii="仿宋" w:hAnsi="仿宋" w:eastAsia="仿宋" w:cs="仿宋"/>
          <w:color w:val="auto"/>
          <w:sz w:val="24"/>
          <w:highlight w:val="none"/>
          <w:u w:val="single"/>
        </w:rPr>
        <w:t xml:space="preserve">（采购人） </w:t>
      </w:r>
      <w:r>
        <w:rPr>
          <w:rFonts w:hint="eastAsia" w:ascii="仿宋" w:hAnsi="仿宋" w:eastAsia="仿宋" w:cs="仿宋"/>
          <w:color w:val="auto"/>
          <w:sz w:val="24"/>
          <w:highlight w:val="none"/>
        </w:rPr>
        <w:t xml:space="preserve">的 </w:t>
      </w:r>
      <w:r>
        <w:rPr>
          <w:rFonts w:hint="eastAsia" w:ascii="仿宋" w:hAnsi="仿宋" w:eastAsia="仿宋" w:cs="仿宋"/>
          <w:color w:val="auto"/>
          <w:sz w:val="24"/>
          <w:highlight w:val="none"/>
          <w:u w:val="single"/>
        </w:rPr>
        <w:t>（项目名称）</w:t>
      </w:r>
      <w:r>
        <w:rPr>
          <w:rFonts w:hint="eastAsia" w:ascii="仿宋" w:hAnsi="仿宋" w:eastAsia="仿宋" w:cs="仿宋"/>
          <w:color w:val="auto"/>
          <w:sz w:val="24"/>
          <w:highlight w:val="none"/>
        </w:rPr>
        <w:t xml:space="preserve"> 采购活动，提供的货物全部由符合政策要求的中小企业制造。相关企业（含联合体中的中小企业、签订分包意向协议的中小企业）的具体情况如下：</w:t>
      </w:r>
    </w:p>
    <w:p w14:paraId="341A4A1F">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highlight w:val="none"/>
        </w:rPr>
        <w:t xml:space="preserve"> </w:t>
      </w:r>
      <w:r>
        <w:rPr>
          <w:rFonts w:hint="eastAsia" w:ascii="仿宋" w:hAnsi="仿宋" w:eastAsia="仿宋" w:cs="仿宋"/>
          <w:color w:val="auto"/>
          <w:sz w:val="24"/>
          <w:highlight w:val="none"/>
          <w:u w:val="single"/>
        </w:rPr>
        <w:t>（标的名称）</w:t>
      </w:r>
      <w:r>
        <w:rPr>
          <w:rFonts w:hint="eastAsia" w:ascii="仿宋" w:hAnsi="仿宋" w:eastAsia="仿宋" w:cs="仿宋"/>
          <w:color w:val="auto"/>
          <w:sz w:val="24"/>
          <w:highlight w:val="none"/>
        </w:rPr>
        <w:t xml:space="preserve"> ，属于 </w:t>
      </w:r>
      <w:r>
        <w:rPr>
          <w:rFonts w:hint="eastAsia" w:ascii="仿宋" w:hAnsi="仿宋" w:eastAsia="仿宋" w:cs="仿宋"/>
          <w:color w:val="auto"/>
          <w:sz w:val="24"/>
          <w:highlight w:val="none"/>
          <w:u w:val="single"/>
        </w:rPr>
        <w:t>（采购文件中明确的所属行业）</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w:t>
      </w:r>
      <w:r>
        <w:rPr>
          <w:rFonts w:hint="eastAsia" w:ascii="仿宋" w:hAnsi="仿宋" w:eastAsia="仿宋" w:cs="仿宋"/>
          <w:color w:val="auto"/>
          <w:sz w:val="24"/>
          <w:highlight w:val="none"/>
        </w:rPr>
        <w:t xml:space="preserve"> ；</w:t>
      </w:r>
    </w:p>
    <w:p w14:paraId="5FFF4591">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highlight w:val="none"/>
        </w:rPr>
        <w:t xml:space="preserve"> </w:t>
      </w:r>
      <w:r>
        <w:rPr>
          <w:rFonts w:hint="eastAsia" w:ascii="仿宋" w:hAnsi="仿宋" w:eastAsia="仿宋" w:cs="仿宋"/>
          <w:color w:val="auto"/>
          <w:sz w:val="24"/>
          <w:highlight w:val="none"/>
          <w:u w:val="single"/>
        </w:rPr>
        <w:t>（标的名称）</w:t>
      </w:r>
      <w:r>
        <w:rPr>
          <w:rFonts w:hint="eastAsia" w:ascii="仿宋" w:hAnsi="仿宋" w:eastAsia="仿宋" w:cs="仿宋"/>
          <w:color w:val="auto"/>
          <w:sz w:val="24"/>
          <w:highlight w:val="none"/>
        </w:rPr>
        <w:t xml:space="preserve"> ，属于 </w:t>
      </w:r>
      <w:r>
        <w:rPr>
          <w:rFonts w:hint="eastAsia" w:ascii="仿宋" w:hAnsi="仿宋" w:eastAsia="仿宋" w:cs="仿宋"/>
          <w:color w:val="auto"/>
          <w:sz w:val="24"/>
          <w:highlight w:val="none"/>
          <w:u w:val="single"/>
        </w:rPr>
        <w:t>（采购文件中明确的所属行业）</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w:t>
      </w:r>
      <w:r>
        <w:rPr>
          <w:rFonts w:hint="eastAsia" w:ascii="仿宋" w:hAnsi="仿宋" w:eastAsia="仿宋" w:cs="仿宋"/>
          <w:color w:val="auto"/>
          <w:sz w:val="24"/>
          <w:highlight w:val="none"/>
        </w:rPr>
        <w:t xml:space="preserve"> ；</w:t>
      </w:r>
    </w:p>
    <w:p w14:paraId="1A4260F3">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w:t>
      </w:r>
    </w:p>
    <w:p w14:paraId="3E3E832B">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以上企业，不属于大企业的分支机构，不存在控股股东为大企业的情形，也不存在与大企业的负责人为同一人的情形。</w:t>
      </w:r>
    </w:p>
    <w:p w14:paraId="58154111">
      <w:pPr>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本企业对上述声明内容的真实性负责。如有虚假，将依法承担相应责任。</w:t>
      </w:r>
    </w:p>
    <w:p w14:paraId="398F6A65">
      <w:pPr>
        <w:snapToGrid w:val="0"/>
        <w:spacing w:line="360" w:lineRule="auto"/>
        <w:ind w:firstLine="5160" w:firstLineChars="2150"/>
        <w:rPr>
          <w:rFonts w:hint="eastAsia"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投标人名称(电子签名)：</w:t>
      </w:r>
    </w:p>
    <w:p w14:paraId="7DA68E6E">
      <w:pPr>
        <w:snapToGrid w:val="0"/>
        <w:spacing w:line="360" w:lineRule="auto"/>
        <w:rPr>
          <w:rFonts w:hint="eastAsia"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w:t>
      </w:r>
      <w:r>
        <w:rPr>
          <w:rFonts w:hint="eastAsia" w:ascii="仿宋" w:hAnsi="仿宋" w:eastAsia="仿宋" w:cs="仿宋"/>
          <w:color w:val="auto"/>
          <w:kern w:val="0"/>
          <w:sz w:val="24"/>
          <w:highlight w:val="none"/>
        </w:rPr>
        <w:t xml:space="preserve">：  年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w:t>
      </w:r>
    </w:p>
    <w:p w14:paraId="5326CBA6">
      <w:pPr>
        <w:spacing w:line="360" w:lineRule="auto"/>
        <w:ind w:right="420" w:firstLine="480" w:firstLineChars="200"/>
        <w:rPr>
          <w:rFonts w:hint="eastAsia" w:ascii="仿宋" w:hAnsi="仿宋" w:eastAsia="仿宋" w:cs="仿宋"/>
          <w:bCs/>
          <w:color w:val="auto"/>
          <w:sz w:val="24"/>
          <w:highlight w:val="none"/>
        </w:rPr>
      </w:pPr>
      <w:r>
        <w:rPr>
          <w:rFonts w:hint="eastAsia" w:ascii="仿宋" w:hAnsi="仿宋" w:eastAsia="仿宋" w:cs="仿宋"/>
          <w:color w:val="auto"/>
          <w:sz w:val="24"/>
          <w:highlight w:val="none"/>
        </w:rPr>
        <w:t>注：</w:t>
      </w:r>
      <w:r>
        <w:rPr>
          <w:rFonts w:hint="eastAsia" w:ascii="仿宋" w:hAnsi="仿宋" w:eastAsia="仿宋" w:cs="仿宋"/>
          <w:color w:val="auto"/>
          <w:sz w:val="24"/>
          <w:highlight w:val="none"/>
          <w:lang w:eastAsia="zh-CN"/>
        </w:rPr>
        <w:t>①</w:t>
      </w:r>
      <w:r>
        <w:rPr>
          <w:rFonts w:hint="eastAsia" w:ascii="仿宋" w:hAnsi="仿宋" w:eastAsia="仿宋" w:cs="仿宋"/>
          <w:color w:val="auto"/>
          <w:sz w:val="24"/>
          <w:highlight w:val="none"/>
        </w:rPr>
        <w:t>从业人员、营业收入、资产总额填报上一年度数据，无上一年度数据的新成立企业可不填报</w:t>
      </w:r>
      <w:r>
        <w:rPr>
          <w:rFonts w:hint="eastAsia" w:ascii="仿宋" w:hAnsi="仿宋" w:eastAsia="仿宋" w:cs="仿宋"/>
          <w:color w:val="auto"/>
          <w:sz w:val="24"/>
          <w:highlight w:val="none"/>
          <w:lang w:eastAsia="zh-CN"/>
        </w:rPr>
        <w:t>。②</w:t>
      </w:r>
      <w:r>
        <w:rPr>
          <w:rFonts w:hint="eastAsia" w:ascii="仿宋" w:hAnsi="仿宋" w:eastAsia="仿宋" w:cs="仿宋"/>
          <w:color w:val="auto"/>
          <w:sz w:val="24"/>
          <w:highlight w:val="none"/>
        </w:rPr>
        <w:t>《中小企业声明函》中“标的名称”、“采购文件中明确的所属行业”依据招标文件第二部分投标人须知前附表中“采购标的及其对应的中小企业划分标准所属行业”的指引，逐一填写，不得缺漏。</w:t>
      </w:r>
    </w:p>
    <w:sectPr>
      <w:headerReference r:id="rId23" w:type="first"/>
      <w:footerReference r:id="rId25" w:type="first"/>
      <w:headerReference r:id="rId22" w:type="default"/>
      <w:footerReference r:id="rId24" w:type="default"/>
      <w:pgSz w:w="11906" w:h="16838"/>
      <w:pgMar w:top="1276" w:right="1418" w:bottom="1247" w:left="1418"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隶书">
    <w:panose1 w:val="02010509060101010101"/>
    <w:charset w:val="86"/>
    <w:family w:val="modern"/>
    <w:pitch w:val="default"/>
    <w:sig w:usb0="00000001" w:usb1="080E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华文楷体">
    <w:panose1 w:val="02010600040101010101"/>
    <w:charset w:val="86"/>
    <w:family w:val="auto"/>
    <w:pitch w:val="default"/>
    <w:sig w:usb0="00000287" w:usb1="080F0000" w:usb2="00000000" w:usb3="00000000" w:csb0="0004009F" w:csb1="DFD7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Segoe UI Symbol"/>
    <w:panose1 w:val="020B0500000000000000"/>
    <w:charset w:val="00"/>
    <w:family w:val="swiss"/>
    <w:pitch w:val="default"/>
    <w:sig w:usb0="00000000" w:usb1="00000000" w:usb2="00000000" w:usb3="00000000" w:csb0="00000001" w:csb1="00000000"/>
  </w:font>
  <w:font w:name="Segoe UI Symbol">
    <w:panose1 w:val="020B0502040204020203"/>
    <w:charset w:val="00"/>
    <w:family w:val="auto"/>
    <w:pitch w:val="default"/>
    <w:sig w:usb0="800001E3" w:usb1="1200FFEF" w:usb2="00040000" w:usb3="04000000" w:csb0="00000001" w:csb1="40000000"/>
  </w:font>
  <w:font w:name="Lucida Sans">
    <w:altName w:val="Lucida Sans Unicode"/>
    <w:panose1 w:val="020B0602030504020204"/>
    <w:charset w:val="00"/>
    <w:family w:val="swiss"/>
    <w:pitch w:val="default"/>
    <w:sig w:usb0="00000000" w:usb1="00000000" w:usb2="00000000" w:usb3="00000000" w:csb0="00000001" w:csb1="00000000"/>
  </w:font>
  <w:font w:name="Lucida Sans Unicode">
    <w:panose1 w:val="020B0602030504020204"/>
    <w:charset w:val="00"/>
    <w:family w:val="swiss"/>
    <w:pitch w:val="default"/>
    <w:sig w:usb0="80001AFF" w:usb1="0000396B" w:usb2="00000000" w:usb3="00000000" w:csb0="200000BF" w:csb1="D7F7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Noto Serif SC"/>
    <w:panose1 w:val="00000000000000000000"/>
    <w:charset w:val="00"/>
    <w:family w:val="roman"/>
    <w:pitch w:val="default"/>
    <w:sig w:usb0="00000000" w:usb1="00000000" w:usb2="00000000" w:usb3="00000000" w:csb0="00040001" w:csb1="00000000"/>
  </w:font>
  <w:font w:name="Noto Serif SC">
    <w:panose1 w:val="02020200000000000000"/>
    <w:charset w:val="86"/>
    <w:family w:val="auto"/>
    <w:pitch w:val="default"/>
    <w:sig w:usb0="20000083" w:usb1="2ADF3C10" w:usb2="00000016" w:usb3="00000000" w:csb0="60060107"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宋体"/>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603F01FF" w:csb1="FFFF0000"/>
  </w:font>
  <w:font w:name="Helvetica">
    <w:altName w:val="Arial"/>
    <w:panose1 w:val="00000000000000000000"/>
    <w:charset w:val="00"/>
    <w:family w:val="swiss"/>
    <w:pitch w:val="default"/>
    <w:sig w:usb0="00000000" w:usb1="00000000" w:usb2="00000000" w:usb3="00000000" w:csb0="2000019F" w:csb1="4F010000"/>
  </w:font>
  <w:font w:name="Cumberland">
    <w:altName w:val="Noto Serif SC"/>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Print"/>
    <w:panose1 w:val="020B0604020202020204"/>
    <w:charset w:val="01"/>
    <w:family w:val="roman"/>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PMingLiU-ExtB"/>
    <w:panose1 w:val="02020503050405090304"/>
    <w:charset w:val="00"/>
    <w:family w:val="modern"/>
    <w:pitch w:val="default"/>
    <w:sig w:usb0="00000000" w:usb1="00000000" w:usb2="00000001" w:usb3="00000000" w:csb0="400001BF" w:csb1="DFF70000"/>
  </w:font>
  <w:font w:name="PMingLiU-ExtB">
    <w:panose1 w:val="02020500000000000000"/>
    <w:charset w:val="88"/>
    <w:family w:val="auto"/>
    <w:pitch w:val="default"/>
    <w:sig w:usb0="8000002F" w:usb1="02000008" w:usb2="00000000" w:usb3="00000000" w:csb0="00100001" w:csb1="00000000"/>
  </w:font>
  <w:font w:name="Wingdings">
    <w:panose1 w:val="05000000000000000000"/>
    <w:charset w:val="00"/>
    <w:family w:val="auto"/>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85C44FE">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23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849620">
    <w:pPr>
      <w:pStyle w:val="41"/>
      <w:framePr w:wrap="around" w:vAnchor="text" w:hAnchor="margin" w:xAlign="right" w:y="1"/>
      <w:rPr>
        <w:rStyle w:val="74"/>
      </w:rPr>
    </w:pPr>
    <w:r>
      <w:fldChar w:fldCharType="begin"/>
    </w:r>
    <w:r>
      <w:rPr>
        <w:rStyle w:val="74"/>
      </w:rPr>
      <w:instrText xml:space="preserve">PAGE  </w:instrText>
    </w:r>
    <w:r>
      <w:fldChar w:fldCharType="end"/>
    </w:r>
  </w:p>
  <w:p w14:paraId="717DD9AE">
    <w:pPr>
      <w:pStyle w:val="41"/>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C1B680">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7DB9020">
    <w:pPr>
      <w:pStyle w:val="41"/>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DB77856">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6A808B84">
    <w:pPr>
      <w:rPr>
        <w:rFonts w:ascii="仿宋_GB2312" w:eastAsia="仿宋_GB2312"/>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6FB570">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32</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3E26F6AD">
    <w:pPr>
      <w:rPr>
        <w:rFonts w:ascii="仿宋_GB2312" w:eastAsia="仿宋_GB2312"/>
      </w:rP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A6F16F">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53</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659B23D2">
    <w:pPr>
      <w:rPr>
        <w:rFonts w:ascii="仿宋_GB2312" w:eastAsia="仿宋_GB2312"/>
      </w:rP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919F88">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3C6B969C">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447BD6">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56</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68C62111">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580E20">
    <w:pPr>
      <w:pStyle w:val="41"/>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p w14:paraId="77203C0D">
    <w:pPr>
      <w:rPr>
        <w:rFonts w:ascii="仿宋_GB2312" w:eastAsia="仿宋_GB231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2BCAB0">
    <w:pPr>
      <w:pStyle w:val="41"/>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75F2E97">
    <w:pPr>
      <w:pStyle w:val="41"/>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57</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bookmarkStart w:id="410" w:name="_Toc131845147"/>
    <w:bookmarkStart w:id="411" w:name="_Toc36110187"/>
    <w:bookmarkStart w:id="412" w:name="_Toc164085800"/>
    <w:bookmarkStart w:id="413" w:name="_Toc91899912"/>
    <w:r>
      <w:rPr>
        <w:rFonts w:hint="eastAsia" w:ascii="仿宋_GB2312" w:eastAsia="仿宋_GB2312"/>
        <w:kern w:val="0"/>
        <w:szCs w:val="21"/>
      </w:rPr>
      <w:t xml:space="preserve"> 页</w:t>
    </w:r>
    <w:bookmarkEnd w:id="410"/>
    <w:bookmarkEnd w:id="411"/>
    <w:bookmarkEnd w:id="412"/>
    <w:bookmarkEnd w:id="413"/>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6CC3998">
    <w:pPr>
      <w:pStyle w:val="42"/>
      <w:pBdr>
        <w:bottom w:val="single" w:color="auto" w:sz="6" w:space="4"/>
      </w:pBdr>
      <w:jc w:val="right"/>
    </w:pPr>
    <w:r>
      <w:t></w:t>
    </w:r>
    <w:r>
      <w:rPr>
        <w:rFonts w:hint="eastAsia"/>
      </w:rPr>
      <w:t xml:space="preserve">             </w:t>
    </w:r>
    <w:r>
      <w:t>杭州市政府采购公开招标文件</w:t>
    </w:r>
  </w:p>
  <w:p w14:paraId="04A4D0BA">
    <w:pPr>
      <w:pStyle w:val="60"/>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4E29DBC">
    <w:pPr>
      <w:pStyle w:val="42"/>
      <w:pBdr>
        <w:bottom w:val="single" w:color="auto" w:sz="6" w:space="0"/>
      </w:pBdr>
      <w:tabs>
        <w:tab w:val="center" w:pos="4535"/>
        <w:tab w:val="right" w:pos="9070"/>
        <w:tab w:val="clear" w:pos="4153"/>
        <w:tab w:val="clear" w:pos="8306"/>
      </w:tabs>
      <w:jc w:val="right"/>
    </w:pPr>
    <w:r>
      <w:rPr>
        <w:lang w:val="zh-CN"/>
      </w:rPr>
      <w:t></w:t>
    </w:r>
    <w:r>
      <w:tab/>
    </w:r>
    <w:r>
      <w:rPr>
        <w:lang w:val="zh-CN"/>
      </w:rPr>
      <w:t></w:t>
    </w:r>
    <w:r>
      <w:tab/>
    </w:r>
    <w:r>
      <w:rPr>
        <w:lang w:val="zh-CN"/>
      </w:rPr>
      <w:t>杭州市政府采购公开招标文件</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13299B">
    <w:pPr>
      <w:pStyle w:val="42"/>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AA5A08">
    <w:pPr>
      <w:pStyle w:val="42"/>
      <w:jc w:val="right"/>
      <w:rPr>
        <w:rFonts w:ascii="仿宋_GB2312" w:eastAsia="仿宋_GB2312"/>
        <w:b/>
        <w:i/>
        <w:u w:val="single"/>
      </w:rPr>
    </w:pPr>
    <w:r>
      <w:t></w:t>
    </w:r>
    <w:r>
      <w:rPr>
        <w:rFonts w:hint="eastAsia"/>
      </w:rPr>
      <w:t xml:space="preserve">                                </w:t>
    </w:r>
    <w:r>
      <w:t>杭州市政府采购公开招标文件</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0E32905">
    <w:pPr>
      <w:pStyle w:val="42"/>
    </w:pPr>
    <w:r>
      <w:t></w:t>
    </w:r>
    <w:r>
      <w:rPr>
        <w:rFonts w:hint="eastAsia"/>
      </w:rPr>
      <w:t xml:space="preserve">         </w:t>
    </w:r>
  </w:p>
  <w:p w14:paraId="7A5C9F01">
    <w:pPr>
      <w:pStyle w:val="42"/>
    </w:pPr>
    <w:r>
      <w:rPr>
        <w:rFonts w:hint="eastAsia"/>
      </w:rPr>
      <w:t xml:space="preserve">                                                                  </w:t>
    </w:r>
    <w:r>
      <w:t>杭州市政府采购公开招标文件</w:t>
    </w: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B37D46">
    <w:pPr>
      <w:pStyle w:val="42"/>
      <w:rPr>
        <w:rFonts w:ascii="仿宋_GB2312" w:eastAsia="仿宋_GB2312"/>
        <w:b/>
        <w:i/>
        <w:u w:val="single"/>
      </w:rPr>
    </w:pPr>
    <w:r>
      <w:t></w:t>
    </w:r>
    <w:r>
      <w:rPr>
        <w:rFonts w:hint="eastAsia"/>
      </w:rPr>
      <w:t xml:space="preserve">                                                </w:t>
    </w:r>
    <w:r>
      <w:t xml:space="preserve"> 杭州市政府采购公开招标文件</w:t>
    </w:r>
  </w:p>
  <w:p w14:paraId="78DD4CBA">
    <w:pPr>
      <w:rPr>
        <w:rFonts w:ascii="仿宋_GB2312" w:eastAsia="仿宋_GB2312"/>
        <w:b/>
        <w:i/>
        <w:sz w:val="18"/>
        <w:u w:val="single"/>
      </w:rP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6D28C7">
    <w:pPr>
      <w:pStyle w:val="42"/>
      <w:jc w:val="right"/>
    </w:pPr>
    <w:r>
      <w:t></w:t>
    </w:r>
    <w:r>
      <w:rPr>
        <w:rFonts w:hint="eastAsia"/>
      </w:rPr>
      <w:t xml:space="preserve">                                                                    </w:t>
    </w:r>
    <w:r>
      <w:t>杭州市政府采购公开招标文件</w:t>
    </w: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AEDA2F">
    <w:pPr>
      <w:pStyle w:val="42"/>
      <w:jc w:val="right"/>
      <w:rPr>
        <w:rFonts w:ascii="仿宋_GB2312" w:eastAsia="仿宋_GB2312"/>
        <w:b/>
        <w:i/>
        <w:u w:val="single"/>
      </w:rPr>
    </w:pPr>
    <w:r>
      <w:rPr>
        <w:rFonts w:hint="eastAsia"/>
      </w:rPr>
      <w:t xml:space="preserve">                                  </w:t>
    </w:r>
    <w:r>
      <w:t>杭州市政府采购公开招标文件</w:t>
    </w:r>
  </w:p>
  <w:p w14:paraId="438CE37A">
    <w:pPr>
      <w:rPr>
        <w:rFonts w:ascii="仿宋_GB2312" w:eastAsia="仿宋_GB2312"/>
        <w:b/>
        <w:i/>
        <w:sz w:val="18"/>
        <w:u w:val="single"/>
      </w:rP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5EC224">
    <w:pPr>
      <w:pStyle w:val="42"/>
      <w:jc w:val="right"/>
    </w:pPr>
    <w:r>
      <w:rPr>
        <w:rFonts w:hint="eastAsia"/>
      </w:rPr>
      <w:t xml:space="preserve">                                                                                                        </w:t>
    </w:r>
    <w:r>
      <w:t>杭州市政府采购公开招标文件</w:t>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A065ED7">
    <w:pPr>
      <w:pStyle w:val="42"/>
      <w:jc w:val="right"/>
      <w:rPr>
        <w:rFonts w:ascii="仿宋_GB2312" w:eastAsia="仿宋_GB2312"/>
        <w:b/>
        <w:i/>
        <w:iCs/>
        <w:u w:val="single"/>
      </w:rPr>
    </w:pPr>
    <w:r>
      <w:t>杭州市政府采购公开招标文件</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94803BA">
    <w:pPr>
      <w:pStyle w:val="42"/>
    </w:pPr>
    <w:r>
      <w:t></w:t>
    </w:r>
    <w:r>
      <w:rPr>
        <w:rFonts w:hint="eastAsia"/>
      </w:rPr>
      <w:t xml:space="preserve">                                             </w:t>
    </w:r>
    <w:r>
      <w:t>杭州市政府采购公开招标文件</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BF6BC116"/>
    <w:multiLevelType w:val="singleLevel"/>
    <w:tmpl w:val="BF6BC116"/>
    <w:lvl w:ilvl="0" w:tentative="0">
      <w:start w:val="16"/>
      <w:numFmt w:val="decimal"/>
      <w:suff w:val="space"/>
      <w:lvlText w:val="%1."/>
      <w:lvlJc w:val="left"/>
    </w:lvl>
  </w:abstractNum>
  <w:abstractNum w:abstractNumId="1">
    <w:nsid w:val="CF13A496"/>
    <w:multiLevelType w:val="singleLevel"/>
    <w:tmpl w:val="CF13A496"/>
    <w:lvl w:ilvl="0" w:tentative="0">
      <w:start w:val="1"/>
      <w:numFmt w:val="decimal"/>
      <w:suff w:val="nothing"/>
      <w:lvlText w:val="（%1）"/>
      <w:lvlJc w:val="left"/>
    </w:lvl>
  </w:abstractNum>
  <w:abstractNum w:abstractNumId="2">
    <w:nsid w:val="CFE7C3F8"/>
    <w:multiLevelType w:val="singleLevel"/>
    <w:tmpl w:val="CFE7C3F8"/>
    <w:lvl w:ilvl="0" w:tentative="0">
      <w:start w:val="1"/>
      <w:numFmt w:val="decimal"/>
      <w:suff w:val="nothing"/>
      <w:lvlText w:val="（%1）"/>
      <w:lvlJc w:val="left"/>
    </w:lvl>
  </w:abstractNum>
  <w:abstractNum w:abstractNumId="3">
    <w:nsid w:val="DDECD3BC"/>
    <w:multiLevelType w:val="singleLevel"/>
    <w:tmpl w:val="DDECD3BC"/>
    <w:lvl w:ilvl="0" w:tentative="0">
      <w:start w:val="6"/>
      <w:numFmt w:val="decimal"/>
      <w:suff w:val="space"/>
      <w:lvlText w:val="%1."/>
      <w:lvlJc w:val="left"/>
    </w:lvl>
  </w:abstractNum>
  <w:abstractNum w:abstractNumId="4">
    <w:nsid w:val="DE759F4B"/>
    <w:multiLevelType w:val="singleLevel"/>
    <w:tmpl w:val="DE759F4B"/>
    <w:lvl w:ilvl="0" w:tentative="0">
      <w:start w:val="2"/>
      <w:numFmt w:val="decimal"/>
      <w:suff w:val="space"/>
      <w:lvlText w:val="%1."/>
      <w:lvlJc w:val="left"/>
    </w:lvl>
  </w:abstractNum>
  <w:abstractNum w:abstractNumId="5">
    <w:nsid w:val="DEABE1DB"/>
    <w:multiLevelType w:val="singleLevel"/>
    <w:tmpl w:val="DEABE1DB"/>
    <w:lvl w:ilvl="0" w:tentative="0">
      <w:start w:val="23"/>
      <w:numFmt w:val="decimal"/>
      <w:suff w:val="space"/>
      <w:lvlText w:val="%1."/>
      <w:lvlJc w:val="left"/>
    </w:lvl>
  </w:abstractNum>
  <w:abstractNum w:abstractNumId="6">
    <w:nsid w:val="FFEFC674"/>
    <w:multiLevelType w:val="singleLevel"/>
    <w:tmpl w:val="FFEFC674"/>
    <w:lvl w:ilvl="0" w:tentative="0">
      <w:start w:val="1"/>
      <w:numFmt w:val="decimal"/>
      <w:suff w:val="nothing"/>
      <w:lvlText w:val="（%1）"/>
      <w:lvlJc w:val="left"/>
    </w:lvl>
  </w:abstractNum>
  <w:abstractNum w:abstractNumId="7">
    <w:nsid w:val="7A0F6431"/>
    <w:multiLevelType w:val="singleLevel"/>
    <w:tmpl w:val="7A0F6431"/>
    <w:lvl w:ilvl="0" w:tentative="0">
      <w:start w:val="1"/>
      <w:numFmt w:val="decimal"/>
      <w:suff w:val="space"/>
      <w:lvlText w:val="%1."/>
      <w:lvlJc w:val="left"/>
    </w:lvl>
  </w:abstractNum>
  <w:num w:numId="1">
    <w:abstractNumId w:val="7"/>
  </w:num>
  <w:num w:numId="2">
    <w:abstractNumId w:val="2"/>
  </w:num>
  <w:num w:numId="3">
    <w:abstractNumId w:val="6"/>
  </w:num>
  <w:num w:numId="4">
    <w:abstractNumId w:val="4"/>
  </w:num>
  <w:num w:numId="5">
    <w:abstractNumId w:val="3"/>
  </w:num>
  <w:num w:numId="6">
    <w:abstractNumId w:val="0"/>
  </w:num>
  <w:num w:numId="7">
    <w:abstractNumId w:val="5"/>
  </w:num>
  <w:num w:numId="8">
    <w:abstractNumId w:val="1"/>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fr">
    <w15:presenceInfo w15:providerId="WPS Office" w15:userId="1356741238"/>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hideSpellingErrors/>
  <w:revisionView w:markup="0"/>
  <w:documentProtection w:enforcement="0"/>
  <w:defaultTabStop w:val="420"/>
  <w:drawingGridVerticalSpacing w:val="156"/>
  <w:displayHorizontalDrawingGridEvery w:val="1"/>
  <w:displayVerticalDrawingGridEvery w:val="1"/>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mI1MzRhMDFkZWU4ZGJiNmQ5YzU0Nzg0NDRkMTNjNGUifQ=="/>
  </w:docVars>
  <w:rsids>
    <w:rsidRoot w:val="00172A27"/>
    <w:rsid w:val="00000451"/>
    <w:rsid w:val="0000108B"/>
    <w:rsid w:val="0000133D"/>
    <w:rsid w:val="00001509"/>
    <w:rsid w:val="000032B2"/>
    <w:rsid w:val="0000363B"/>
    <w:rsid w:val="000058BD"/>
    <w:rsid w:val="00006109"/>
    <w:rsid w:val="00006150"/>
    <w:rsid w:val="000063E8"/>
    <w:rsid w:val="00006725"/>
    <w:rsid w:val="0000675E"/>
    <w:rsid w:val="00007CAA"/>
    <w:rsid w:val="00010FE9"/>
    <w:rsid w:val="0001122F"/>
    <w:rsid w:val="00011A4B"/>
    <w:rsid w:val="00012251"/>
    <w:rsid w:val="0001337C"/>
    <w:rsid w:val="000138C4"/>
    <w:rsid w:val="00013C1F"/>
    <w:rsid w:val="00013F31"/>
    <w:rsid w:val="000140D8"/>
    <w:rsid w:val="00014530"/>
    <w:rsid w:val="00014BBC"/>
    <w:rsid w:val="000150EE"/>
    <w:rsid w:val="000168D8"/>
    <w:rsid w:val="000170C8"/>
    <w:rsid w:val="000173F4"/>
    <w:rsid w:val="00020287"/>
    <w:rsid w:val="000202A2"/>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776"/>
    <w:rsid w:val="00026EAC"/>
    <w:rsid w:val="000270F2"/>
    <w:rsid w:val="00027540"/>
    <w:rsid w:val="00030572"/>
    <w:rsid w:val="00030A97"/>
    <w:rsid w:val="00030CB3"/>
    <w:rsid w:val="0003206A"/>
    <w:rsid w:val="000326A7"/>
    <w:rsid w:val="00032EA0"/>
    <w:rsid w:val="000331B0"/>
    <w:rsid w:val="0003353E"/>
    <w:rsid w:val="000336D4"/>
    <w:rsid w:val="00034FA7"/>
    <w:rsid w:val="0003533D"/>
    <w:rsid w:val="000357E4"/>
    <w:rsid w:val="00035ACA"/>
    <w:rsid w:val="00036C29"/>
    <w:rsid w:val="00037B93"/>
    <w:rsid w:val="00040447"/>
    <w:rsid w:val="00040494"/>
    <w:rsid w:val="00040B70"/>
    <w:rsid w:val="00042441"/>
    <w:rsid w:val="00042533"/>
    <w:rsid w:val="00042DBB"/>
    <w:rsid w:val="00042E65"/>
    <w:rsid w:val="0004347C"/>
    <w:rsid w:val="00043907"/>
    <w:rsid w:val="00044F48"/>
    <w:rsid w:val="00047354"/>
    <w:rsid w:val="00050072"/>
    <w:rsid w:val="00050656"/>
    <w:rsid w:val="00050A19"/>
    <w:rsid w:val="000511B6"/>
    <w:rsid w:val="00051B00"/>
    <w:rsid w:val="00051C72"/>
    <w:rsid w:val="00052192"/>
    <w:rsid w:val="0005238F"/>
    <w:rsid w:val="00052787"/>
    <w:rsid w:val="00052BB8"/>
    <w:rsid w:val="00052F10"/>
    <w:rsid w:val="0005417A"/>
    <w:rsid w:val="00054D39"/>
    <w:rsid w:val="0005501B"/>
    <w:rsid w:val="000550F5"/>
    <w:rsid w:val="00055337"/>
    <w:rsid w:val="000554C7"/>
    <w:rsid w:val="000559B0"/>
    <w:rsid w:val="00056145"/>
    <w:rsid w:val="00056402"/>
    <w:rsid w:val="00056791"/>
    <w:rsid w:val="00056868"/>
    <w:rsid w:val="00056876"/>
    <w:rsid w:val="000568DF"/>
    <w:rsid w:val="000578A3"/>
    <w:rsid w:val="00057D4C"/>
    <w:rsid w:val="00060C48"/>
    <w:rsid w:val="00061A3C"/>
    <w:rsid w:val="00061C48"/>
    <w:rsid w:val="00064278"/>
    <w:rsid w:val="000646CA"/>
    <w:rsid w:val="000665C4"/>
    <w:rsid w:val="00067821"/>
    <w:rsid w:val="0006785E"/>
    <w:rsid w:val="00067F92"/>
    <w:rsid w:val="00067FA7"/>
    <w:rsid w:val="0007038E"/>
    <w:rsid w:val="0007077C"/>
    <w:rsid w:val="00070825"/>
    <w:rsid w:val="00071CD8"/>
    <w:rsid w:val="00071DB2"/>
    <w:rsid w:val="00072AED"/>
    <w:rsid w:val="00072B56"/>
    <w:rsid w:val="00072D2B"/>
    <w:rsid w:val="00072D51"/>
    <w:rsid w:val="000730B1"/>
    <w:rsid w:val="00073860"/>
    <w:rsid w:val="000738EA"/>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8C1"/>
    <w:rsid w:val="00080970"/>
    <w:rsid w:val="00081671"/>
    <w:rsid w:val="00082AD4"/>
    <w:rsid w:val="00083E07"/>
    <w:rsid w:val="00084D27"/>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3DB"/>
    <w:rsid w:val="00092467"/>
    <w:rsid w:val="00092FE9"/>
    <w:rsid w:val="000936BF"/>
    <w:rsid w:val="0009382F"/>
    <w:rsid w:val="00093A30"/>
    <w:rsid w:val="00094342"/>
    <w:rsid w:val="000945BA"/>
    <w:rsid w:val="00095954"/>
    <w:rsid w:val="000960BA"/>
    <w:rsid w:val="0009662A"/>
    <w:rsid w:val="0009690D"/>
    <w:rsid w:val="00096DFF"/>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268D"/>
    <w:rsid w:val="000B291B"/>
    <w:rsid w:val="000B41D6"/>
    <w:rsid w:val="000B456C"/>
    <w:rsid w:val="000B45B9"/>
    <w:rsid w:val="000B47CE"/>
    <w:rsid w:val="000B4B56"/>
    <w:rsid w:val="000B4C62"/>
    <w:rsid w:val="000B541D"/>
    <w:rsid w:val="000B54C1"/>
    <w:rsid w:val="000B5553"/>
    <w:rsid w:val="000B5FE8"/>
    <w:rsid w:val="000B666E"/>
    <w:rsid w:val="000C0A43"/>
    <w:rsid w:val="000C0CB1"/>
    <w:rsid w:val="000C1411"/>
    <w:rsid w:val="000C1A69"/>
    <w:rsid w:val="000C1ADE"/>
    <w:rsid w:val="000C1C38"/>
    <w:rsid w:val="000C21DC"/>
    <w:rsid w:val="000C2264"/>
    <w:rsid w:val="000C256B"/>
    <w:rsid w:val="000C3970"/>
    <w:rsid w:val="000C3B1A"/>
    <w:rsid w:val="000C4727"/>
    <w:rsid w:val="000C47AE"/>
    <w:rsid w:val="000C51AD"/>
    <w:rsid w:val="000C5374"/>
    <w:rsid w:val="000C5EC0"/>
    <w:rsid w:val="000C6162"/>
    <w:rsid w:val="000C64CC"/>
    <w:rsid w:val="000C6688"/>
    <w:rsid w:val="000C692E"/>
    <w:rsid w:val="000C6B28"/>
    <w:rsid w:val="000C725C"/>
    <w:rsid w:val="000C7BEB"/>
    <w:rsid w:val="000D0124"/>
    <w:rsid w:val="000D11E5"/>
    <w:rsid w:val="000D19E8"/>
    <w:rsid w:val="000D1FA1"/>
    <w:rsid w:val="000D2834"/>
    <w:rsid w:val="000D2CAC"/>
    <w:rsid w:val="000D34C8"/>
    <w:rsid w:val="000D34FD"/>
    <w:rsid w:val="000D3BE5"/>
    <w:rsid w:val="000D3C37"/>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6F"/>
    <w:rsid w:val="000E4051"/>
    <w:rsid w:val="000E4139"/>
    <w:rsid w:val="000E4765"/>
    <w:rsid w:val="000E5B7E"/>
    <w:rsid w:val="000E5FF9"/>
    <w:rsid w:val="000E6AE1"/>
    <w:rsid w:val="000E7142"/>
    <w:rsid w:val="000E7632"/>
    <w:rsid w:val="000E7737"/>
    <w:rsid w:val="000E7739"/>
    <w:rsid w:val="000E77EE"/>
    <w:rsid w:val="000F1604"/>
    <w:rsid w:val="000F287A"/>
    <w:rsid w:val="000F2940"/>
    <w:rsid w:val="000F2AB3"/>
    <w:rsid w:val="000F3D08"/>
    <w:rsid w:val="000F4495"/>
    <w:rsid w:val="000F4A05"/>
    <w:rsid w:val="000F4AA8"/>
    <w:rsid w:val="000F4AEA"/>
    <w:rsid w:val="000F4E67"/>
    <w:rsid w:val="000F505B"/>
    <w:rsid w:val="000F5677"/>
    <w:rsid w:val="000F5DDB"/>
    <w:rsid w:val="000F628E"/>
    <w:rsid w:val="000F68A0"/>
    <w:rsid w:val="000F6CC2"/>
    <w:rsid w:val="000F729C"/>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1C7D"/>
    <w:rsid w:val="00112038"/>
    <w:rsid w:val="001127FF"/>
    <w:rsid w:val="00112B0B"/>
    <w:rsid w:val="00112EB5"/>
    <w:rsid w:val="0011383E"/>
    <w:rsid w:val="00113EE3"/>
    <w:rsid w:val="00114847"/>
    <w:rsid w:val="0011585B"/>
    <w:rsid w:val="00115B1A"/>
    <w:rsid w:val="001160FF"/>
    <w:rsid w:val="001164F4"/>
    <w:rsid w:val="001168F8"/>
    <w:rsid w:val="001176FF"/>
    <w:rsid w:val="0012153F"/>
    <w:rsid w:val="0012159D"/>
    <w:rsid w:val="00121804"/>
    <w:rsid w:val="00121EC9"/>
    <w:rsid w:val="0012208F"/>
    <w:rsid w:val="001224FE"/>
    <w:rsid w:val="001231D3"/>
    <w:rsid w:val="001232A7"/>
    <w:rsid w:val="00123F7C"/>
    <w:rsid w:val="0012419E"/>
    <w:rsid w:val="0012432A"/>
    <w:rsid w:val="001248EF"/>
    <w:rsid w:val="00124AC0"/>
    <w:rsid w:val="00124FC4"/>
    <w:rsid w:val="001253AB"/>
    <w:rsid w:val="0012574C"/>
    <w:rsid w:val="001259B8"/>
    <w:rsid w:val="001264B9"/>
    <w:rsid w:val="0012693E"/>
    <w:rsid w:val="00126A3A"/>
    <w:rsid w:val="00127060"/>
    <w:rsid w:val="0012716F"/>
    <w:rsid w:val="00127B83"/>
    <w:rsid w:val="00131C2D"/>
    <w:rsid w:val="0013202C"/>
    <w:rsid w:val="00132704"/>
    <w:rsid w:val="00132CBF"/>
    <w:rsid w:val="00133707"/>
    <w:rsid w:val="00133742"/>
    <w:rsid w:val="00133B70"/>
    <w:rsid w:val="00133E97"/>
    <w:rsid w:val="001350F7"/>
    <w:rsid w:val="00135769"/>
    <w:rsid w:val="00135BE9"/>
    <w:rsid w:val="00135E5C"/>
    <w:rsid w:val="00136762"/>
    <w:rsid w:val="00136E33"/>
    <w:rsid w:val="0013773D"/>
    <w:rsid w:val="0014042F"/>
    <w:rsid w:val="00140575"/>
    <w:rsid w:val="00140693"/>
    <w:rsid w:val="00140D7A"/>
    <w:rsid w:val="00141D28"/>
    <w:rsid w:val="00141DFE"/>
    <w:rsid w:val="00142185"/>
    <w:rsid w:val="001422E2"/>
    <w:rsid w:val="001433BC"/>
    <w:rsid w:val="00143872"/>
    <w:rsid w:val="00143A85"/>
    <w:rsid w:val="00144649"/>
    <w:rsid w:val="00145022"/>
    <w:rsid w:val="00145662"/>
    <w:rsid w:val="00145C6D"/>
    <w:rsid w:val="001460FC"/>
    <w:rsid w:val="00146151"/>
    <w:rsid w:val="00146326"/>
    <w:rsid w:val="00147032"/>
    <w:rsid w:val="00147EA7"/>
    <w:rsid w:val="00151820"/>
    <w:rsid w:val="00151B2F"/>
    <w:rsid w:val="001524DC"/>
    <w:rsid w:val="001525E5"/>
    <w:rsid w:val="00153859"/>
    <w:rsid w:val="00153915"/>
    <w:rsid w:val="001539F0"/>
    <w:rsid w:val="00154BBA"/>
    <w:rsid w:val="00155B95"/>
    <w:rsid w:val="00156853"/>
    <w:rsid w:val="00157432"/>
    <w:rsid w:val="00161185"/>
    <w:rsid w:val="001620BA"/>
    <w:rsid w:val="001623AC"/>
    <w:rsid w:val="00162BAA"/>
    <w:rsid w:val="00163C40"/>
    <w:rsid w:val="0016488B"/>
    <w:rsid w:val="00165758"/>
    <w:rsid w:val="00165A65"/>
    <w:rsid w:val="00166317"/>
    <w:rsid w:val="00167055"/>
    <w:rsid w:val="00167478"/>
    <w:rsid w:val="00167594"/>
    <w:rsid w:val="001702BE"/>
    <w:rsid w:val="001704B3"/>
    <w:rsid w:val="0017059C"/>
    <w:rsid w:val="0017105C"/>
    <w:rsid w:val="001715AF"/>
    <w:rsid w:val="00171622"/>
    <w:rsid w:val="001716BB"/>
    <w:rsid w:val="00171785"/>
    <w:rsid w:val="00171AB5"/>
    <w:rsid w:val="0017204F"/>
    <w:rsid w:val="001721CF"/>
    <w:rsid w:val="001728FD"/>
    <w:rsid w:val="00172A27"/>
    <w:rsid w:val="00172F02"/>
    <w:rsid w:val="00172F2D"/>
    <w:rsid w:val="00173631"/>
    <w:rsid w:val="0017372D"/>
    <w:rsid w:val="00173826"/>
    <w:rsid w:val="00173C58"/>
    <w:rsid w:val="00173E59"/>
    <w:rsid w:val="001741DC"/>
    <w:rsid w:val="00174C4F"/>
    <w:rsid w:val="00174F57"/>
    <w:rsid w:val="00175078"/>
    <w:rsid w:val="001755DC"/>
    <w:rsid w:val="001763D8"/>
    <w:rsid w:val="00176AA6"/>
    <w:rsid w:val="00177063"/>
    <w:rsid w:val="00180A47"/>
    <w:rsid w:val="001827B7"/>
    <w:rsid w:val="001827EF"/>
    <w:rsid w:val="00182982"/>
    <w:rsid w:val="001829BC"/>
    <w:rsid w:val="00182D68"/>
    <w:rsid w:val="00183031"/>
    <w:rsid w:val="00183468"/>
    <w:rsid w:val="0018397E"/>
    <w:rsid w:val="00184466"/>
    <w:rsid w:val="00184DBF"/>
    <w:rsid w:val="001852A8"/>
    <w:rsid w:val="001856EF"/>
    <w:rsid w:val="0018620A"/>
    <w:rsid w:val="00186EB0"/>
    <w:rsid w:val="00187121"/>
    <w:rsid w:val="00187243"/>
    <w:rsid w:val="00187C29"/>
    <w:rsid w:val="00190782"/>
    <w:rsid w:val="00190942"/>
    <w:rsid w:val="001909A7"/>
    <w:rsid w:val="001909C3"/>
    <w:rsid w:val="00191459"/>
    <w:rsid w:val="00191603"/>
    <w:rsid w:val="0019173E"/>
    <w:rsid w:val="0019174E"/>
    <w:rsid w:val="0019196B"/>
    <w:rsid w:val="001923D5"/>
    <w:rsid w:val="00192991"/>
    <w:rsid w:val="00193470"/>
    <w:rsid w:val="00193B94"/>
    <w:rsid w:val="001940A7"/>
    <w:rsid w:val="00194BB1"/>
    <w:rsid w:val="00194BC6"/>
    <w:rsid w:val="00195070"/>
    <w:rsid w:val="00195245"/>
    <w:rsid w:val="0019526D"/>
    <w:rsid w:val="0019553F"/>
    <w:rsid w:val="001956BE"/>
    <w:rsid w:val="0019602C"/>
    <w:rsid w:val="001969F2"/>
    <w:rsid w:val="00196CD6"/>
    <w:rsid w:val="0019756A"/>
    <w:rsid w:val="001A06B5"/>
    <w:rsid w:val="001A07F8"/>
    <w:rsid w:val="001A0A23"/>
    <w:rsid w:val="001A0C98"/>
    <w:rsid w:val="001A128B"/>
    <w:rsid w:val="001A1475"/>
    <w:rsid w:val="001A1F0E"/>
    <w:rsid w:val="001A3335"/>
    <w:rsid w:val="001A473A"/>
    <w:rsid w:val="001A4977"/>
    <w:rsid w:val="001A4ED9"/>
    <w:rsid w:val="001A5785"/>
    <w:rsid w:val="001A5FD7"/>
    <w:rsid w:val="001A66A6"/>
    <w:rsid w:val="001A6BAF"/>
    <w:rsid w:val="001A6BBB"/>
    <w:rsid w:val="001A79A2"/>
    <w:rsid w:val="001A7FA5"/>
    <w:rsid w:val="001B06A6"/>
    <w:rsid w:val="001B13BF"/>
    <w:rsid w:val="001B16F5"/>
    <w:rsid w:val="001B1C1F"/>
    <w:rsid w:val="001B219B"/>
    <w:rsid w:val="001B2703"/>
    <w:rsid w:val="001B3DCD"/>
    <w:rsid w:val="001B45B9"/>
    <w:rsid w:val="001B46B2"/>
    <w:rsid w:val="001B4725"/>
    <w:rsid w:val="001B48B2"/>
    <w:rsid w:val="001B49DA"/>
    <w:rsid w:val="001B4CA8"/>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17E3"/>
    <w:rsid w:val="001E2052"/>
    <w:rsid w:val="001E2492"/>
    <w:rsid w:val="001E257C"/>
    <w:rsid w:val="001E286C"/>
    <w:rsid w:val="001E2F34"/>
    <w:rsid w:val="001E35EE"/>
    <w:rsid w:val="001E4B2C"/>
    <w:rsid w:val="001E507F"/>
    <w:rsid w:val="001E56C2"/>
    <w:rsid w:val="001E59FB"/>
    <w:rsid w:val="001E7F81"/>
    <w:rsid w:val="001F0FD1"/>
    <w:rsid w:val="001F1526"/>
    <w:rsid w:val="001F19D1"/>
    <w:rsid w:val="001F1CB9"/>
    <w:rsid w:val="001F1F18"/>
    <w:rsid w:val="001F2F92"/>
    <w:rsid w:val="001F41F3"/>
    <w:rsid w:val="001F5DA1"/>
    <w:rsid w:val="001F612E"/>
    <w:rsid w:val="001F6A92"/>
    <w:rsid w:val="001F77E8"/>
    <w:rsid w:val="0020022C"/>
    <w:rsid w:val="00201A0C"/>
    <w:rsid w:val="00201B0F"/>
    <w:rsid w:val="0020255A"/>
    <w:rsid w:val="00202800"/>
    <w:rsid w:val="00202D33"/>
    <w:rsid w:val="00202E58"/>
    <w:rsid w:val="00202F99"/>
    <w:rsid w:val="00203C85"/>
    <w:rsid w:val="0020449A"/>
    <w:rsid w:val="00204E9B"/>
    <w:rsid w:val="00205298"/>
    <w:rsid w:val="002055C0"/>
    <w:rsid w:val="0020569E"/>
    <w:rsid w:val="00206698"/>
    <w:rsid w:val="00206736"/>
    <w:rsid w:val="00206C88"/>
    <w:rsid w:val="00210B9C"/>
    <w:rsid w:val="00211185"/>
    <w:rsid w:val="00211A94"/>
    <w:rsid w:val="002126F2"/>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274"/>
    <w:rsid w:val="002204BC"/>
    <w:rsid w:val="00220F7B"/>
    <w:rsid w:val="002213CE"/>
    <w:rsid w:val="00221AF7"/>
    <w:rsid w:val="00222494"/>
    <w:rsid w:val="00222775"/>
    <w:rsid w:val="00222A31"/>
    <w:rsid w:val="00222CF6"/>
    <w:rsid w:val="00224037"/>
    <w:rsid w:val="002244E4"/>
    <w:rsid w:val="00224D2A"/>
    <w:rsid w:val="00224D8D"/>
    <w:rsid w:val="0022555A"/>
    <w:rsid w:val="00227214"/>
    <w:rsid w:val="00227DDC"/>
    <w:rsid w:val="0023079F"/>
    <w:rsid w:val="00231135"/>
    <w:rsid w:val="00231B0B"/>
    <w:rsid w:val="00231D18"/>
    <w:rsid w:val="00232555"/>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2510"/>
    <w:rsid w:val="00242F79"/>
    <w:rsid w:val="0024415B"/>
    <w:rsid w:val="00245565"/>
    <w:rsid w:val="002458C1"/>
    <w:rsid w:val="00245E62"/>
    <w:rsid w:val="002460D0"/>
    <w:rsid w:val="00246357"/>
    <w:rsid w:val="00247422"/>
    <w:rsid w:val="00247BA2"/>
    <w:rsid w:val="00250870"/>
    <w:rsid w:val="0025151C"/>
    <w:rsid w:val="0025184F"/>
    <w:rsid w:val="00251967"/>
    <w:rsid w:val="002527CC"/>
    <w:rsid w:val="00252F48"/>
    <w:rsid w:val="002530C0"/>
    <w:rsid w:val="00253586"/>
    <w:rsid w:val="002537FC"/>
    <w:rsid w:val="002542F8"/>
    <w:rsid w:val="002543EF"/>
    <w:rsid w:val="00254F2A"/>
    <w:rsid w:val="00255784"/>
    <w:rsid w:val="00255A29"/>
    <w:rsid w:val="0025631F"/>
    <w:rsid w:val="00256986"/>
    <w:rsid w:val="00256D61"/>
    <w:rsid w:val="00256E23"/>
    <w:rsid w:val="00257246"/>
    <w:rsid w:val="00257438"/>
    <w:rsid w:val="0026119C"/>
    <w:rsid w:val="00261AFE"/>
    <w:rsid w:val="0026212A"/>
    <w:rsid w:val="002621D7"/>
    <w:rsid w:val="00262996"/>
    <w:rsid w:val="00263044"/>
    <w:rsid w:val="00263759"/>
    <w:rsid w:val="002638BD"/>
    <w:rsid w:val="0026470B"/>
    <w:rsid w:val="0026486D"/>
    <w:rsid w:val="00264C4B"/>
    <w:rsid w:val="00264ED0"/>
    <w:rsid w:val="00265346"/>
    <w:rsid w:val="00266045"/>
    <w:rsid w:val="002660C3"/>
    <w:rsid w:val="00266C21"/>
    <w:rsid w:val="00266DE1"/>
    <w:rsid w:val="00267A92"/>
    <w:rsid w:val="00267E43"/>
    <w:rsid w:val="00270282"/>
    <w:rsid w:val="00270780"/>
    <w:rsid w:val="00270CF6"/>
    <w:rsid w:val="00271097"/>
    <w:rsid w:val="00271C53"/>
    <w:rsid w:val="0027244F"/>
    <w:rsid w:val="00273052"/>
    <w:rsid w:val="002739CE"/>
    <w:rsid w:val="00273C5F"/>
    <w:rsid w:val="002741D4"/>
    <w:rsid w:val="002743AC"/>
    <w:rsid w:val="0027499D"/>
    <w:rsid w:val="002751CA"/>
    <w:rsid w:val="0027544D"/>
    <w:rsid w:val="00277196"/>
    <w:rsid w:val="002775ED"/>
    <w:rsid w:val="002778AB"/>
    <w:rsid w:val="002802A5"/>
    <w:rsid w:val="00280CFB"/>
    <w:rsid w:val="00280D24"/>
    <w:rsid w:val="002815C4"/>
    <w:rsid w:val="00281BCB"/>
    <w:rsid w:val="00281C76"/>
    <w:rsid w:val="0028316D"/>
    <w:rsid w:val="00283296"/>
    <w:rsid w:val="0028583E"/>
    <w:rsid w:val="00285853"/>
    <w:rsid w:val="00285B1A"/>
    <w:rsid w:val="00285FF3"/>
    <w:rsid w:val="002866EC"/>
    <w:rsid w:val="002867C6"/>
    <w:rsid w:val="0028744E"/>
    <w:rsid w:val="002876D2"/>
    <w:rsid w:val="00287936"/>
    <w:rsid w:val="00287BB7"/>
    <w:rsid w:val="002903C5"/>
    <w:rsid w:val="0029041B"/>
    <w:rsid w:val="00290A99"/>
    <w:rsid w:val="00290EAF"/>
    <w:rsid w:val="0029159A"/>
    <w:rsid w:val="00291CF1"/>
    <w:rsid w:val="00292AA1"/>
    <w:rsid w:val="00294012"/>
    <w:rsid w:val="002945B0"/>
    <w:rsid w:val="0029499D"/>
    <w:rsid w:val="00294A13"/>
    <w:rsid w:val="00294B10"/>
    <w:rsid w:val="00294DF9"/>
    <w:rsid w:val="00295073"/>
    <w:rsid w:val="00295468"/>
    <w:rsid w:val="00296C32"/>
    <w:rsid w:val="002977CE"/>
    <w:rsid w:val="00297AF5"/>
    <w:rsid w:val="002A02D6"/>
    <w:rsid w:val="002A07C4"/>
    <w:rsid w:val="002A0921"/>
    <w:rsid w:val="002A0CB3"/>
    <w:rsid w:val="002A1887"/>
    <w:rsid w:val="002A2001"/>
    <w:rsid w:val="002A28BA"/>
    <w:rsid w:val="002A4060"/>
    <w:rsid w:val="002A4868"/>
    <w:rsid w:val="002A4A05"/>
    <w:rsid w:val="002A4EB3"/>
    <w:rsid w:val="002A51D9"/>
    <w:rsid w:val="002A525A"/>
    <w:rsid w:val="002A5801"/>
    <w:rsid w:val="002A5968"/>
    <w:rsid w:val="002A5CAB"/>
    <w:rsid w:val="002A5D40"/>
    <w:rsid w:val="002A622E"/>
    <w:rsid w:val="002A6424"/>
    <w:rsid w:val="002A64E7"/>
    <w:rsid w:val="002A7748"/>
    <w:rsid w:val="002A7ED3"/>
    <w:rsid w:val="002A7FB1"/>
    <w:rsid w:val="002A7FC9"/>
    <w:rsid w:val="002B139C"/>
    <w:rsid w:val="002B1881"/>
    <w:rsid w:val="002B1F61"/>
    <w:rsid w:val="002B2070"/>
    <w:rsid w:val="002B2906"/>
    <w:rsid w:val="002B2C66"/>
    <w:rsid w:val="002B34E3"/>
    <w:rsid w:val="002B51B6"/>
    <w:rsid w:val="002B5AEE"/>
    <w:rsid w:val="002B6177"/>
    <w:rsid w:val="002B650C"/>
    <w:rsid w:val="002B68E6"/>
    <w:rsid w:val="002B6985"/>
    <w:rsid w:val="002B6D7A"/>
    <w:rsid w:val="002C02BA"/>
    <w:rsid w:val="002C0301"/>
    <w:rsid w:val="002C0326"/>
    <w:rsid w:val="002C0A9F"/>
    <w:rsid w:val="002C1AB3"/>
    <w:rsid w:val="002C1BB7"/>
    <w:rsid w:val="002C1FB3"/>
    <w:rsid w:val="002C2665"/>
    <w:rsid w:val="002C28E1"/>
    <w:rsid w:val="002C327D"/>
    <w:rsid w:val="002C3635"/>
    <w:rsid w:val="002C3890"/>
    <w:rsid w:val="002C3AD9"/>
    <w:rsid w:val="002C4286"/>
    <w:rsid w:val="002C43FC"/>
    <w:rsid w:val="002C45C3"/>
    <w:rsid w:val="002C483B"/>
    <w:rsid w:val="002C4DFE"/>
    <w:rsid w:val="002C519E"/>
    <w:rsid w:val="002C5D5E"/>
    <w:rsid w:val="002C6116"/>
    <w:rsid w:val="002C643D"/>
    <w:rsid w:val="002C645F"/>
    <w:rsid w:val="002C66B8"/>
    <w:rsid w:val="002C70E7"/>
    <w:rsid w:val="002D0C27"/>
    <w:rsid w:val="002D0E88"/>
    <w:rsid w:val="002D0EA7"/>
    <w:rsid w:val="002D0F31"/>
    <w:rsid w:val="002D1593"/>
    <w:rsid w:val="002D1A1E"/>
    <w:rsid w:val="002D22A6"/>
    <w:rsid w:val="002D26AF"/>
    <w:rsid w:val="002D2819"/>
    <w:rsid w:val="002D2CD6"/>
    <w:rsid w:val="002D2F81"/>
    <w:rsid w:val="002D38A3"/>
    <w:rsid w:val="002D3BA3"/>
    <w:rsid w:val="002D43EE"/>
    <w:rsid w:val="002D4892"/>
    <w:rsid w:val="002D4D06"/>
    <w:rsid w:val="002D4DDE"/>
    <w:rsid w:val="002D4EE7"/>
    <w:rsid w:val="002D4EED"/>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201C"/>
    <w:rsid w:val="002E22CA"/>
    <w:rsid w:val="002E236F"/>
    <w:rsid w:val="002E37C5"/>
    <w:rsid w:val="002E3956"/>
    <w:rsid w:val="002E3C08"/>
    <w:rsid w:val="002E3CF2"/>
    <w:rsid w:val="002E469E"/>
    <w:rsid w:val="002E4C01"/>
    <w:rsid w:val="002E4D50"/>
    <w:rsid w:val="002E55FF"/>
    <w:rsid w:val="002E587E"/>
    <w:rsid w:val="002E672A"/>
    <w:rsid w:val="002E6853"/>
    <w:rsid w:val="002E7EC1"/>
    <w:rsid w:val="002E7EE5"/>
    <w:rsid w:val="002F0323"/>
    <w:rsid w:val="002F0DFB"/>
    <w:rsid w:val="002F134F"/>
    <w:rsid w:val="002F1D0B"/>
    <w:rsid w:val="002F1E1D"/>
    <w:rsid w:val="002F1F02"/>
    <w:rsid w:val="002F27E5"/>
    <w:rsid w:val="002F2D81"/>
    <w:rsid w:val="002F2F66"/>
    <w:rsid w:val="002F39D4"/>
    <w:rsid w:val="002F4BA9"/>
    <w:rsid w:val="002F541B"/>
    <w:rsid w:val="002F5BFE"/>
    <w:rsid w:val="002F5DA5"/>
    <w:rsid w:val="002F5E17"/>
    <w:rsid w:val="002F647C"/>
    <w:rsid w:val="002F6C6B"/>
    <w:rsid w:val="002F6CB0"/>
    <w:rsid w:val="002F6EFF"/>
    <w:rsid w:val="002F7DF0"/>
    <w:rsid w:val="002F7FAF"/>
    <w:rsid w:val="00300573"/>
    <w:rsid w:val="003018A6"/>
    <w:rsid w:val="003025FE"/>
    <w:rsid w:val="00302A27"/>
    <w:rsid w:val="00303AB6"/>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31461"/>
    <w:rsid w:val="003316A8"/>
    <w:rsid w:val="00331C80"/>
    <w:rsid w:val="00331CC9"/>
    <w:rsid w:val="003320D7"/>
    <w:rsid w:val="00332265"/>
    <w:rsid w:val="00332862"/>
    <w:rsid w:val="00332D52"/>
    <w:rsid w:val="00333337"/>
    <w:rsid w:val="00333A28"/>
    <w:rsid w:val="00333B6C"/>
    <w:rsid w:val="00334927"/>
    <w:rsid w:val="003360AD"/>
    <w:rsid w:val="0033631D"/>
    <w:rsid w:val="003369C7"/>
    <w:rsid w:val="003373A6"/>
    <w:rsid w:val="00337409"/>
    <w:rsid w:val="00337E18"/>
    <w:rsid w:val="003405AF"/>
    <w:rsid w:val="0034088F"/>
    <w:rsid w:val="00340B3E"/>
    <w:rsid w:val="00340E1A"/>
    <w:rsid w:val="003413D2"/>
    <w:rsid w:val="00341525"/>
    <w:rsid w:val="0034257E"/>
    <w:rsid w:val="003429A1"/>
    <w:rsid w:val="003429FC"/>
    <w:rsid w:val="00343079"/>
    <w:rsid w:val="00343127"/>
    <w:rsid w:val="00343320"/>
    <w:rsid w:val="00344066"/>
    <w:rsid w:val="00344BBF"/>
    <w:rsid w:val="0034509B"/>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455F"/>
    <w:rsid w:val="00355D75"/>
    <w:rsid w:val="00355D8F"/>
    <w:rsid w:val="00356A73"/>
    <w:rsid w:val="00356FF0"/>
    <w:rsid w:val="003577EF"/>
    <w:rsid w:val="00357A3A"/>
    <w:rsid w:val="00357A60"/>
    <w:rsid w:val="00360304"/>
    <w:rsid w:val="00360A78"/>
    <w:rsid w:val="00361750"/>
    <w:rsid w:val="00363894"/>
    <w:rsid w:val="00363B2A"/>
    <w:rsid w:val="00363BF1"/>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5B9"/>
    <w:rsid w:val="00373634"/>
    <w:rsid w:val="00374677"/>
    <w:rsid w:val="0037510C"/>
    <w:rsid w:val="00375850"/>
    <w:rsid w:val="0037632F"/>
    <w:rsid w:val="00377B26"/>
    <w:rsid w:val="00381014"/>
    <w:rsid w:val="00381604"/>
    <w:rsid w:val="00381C68"/>
    <w:rsid w:val="00381F60"/>
    <w:rsid w:val="00383204"/>
    <w:rsid w:val="00383AB0"/>
    <w:rsid w:val="003847BB"/>
    <w:rsid w:val="00384814"/>
    <w:rsid w:val="00384C0A"/>
    <w:rsid w:val="00385B16"/>
    <w:rsid w:val="00385B96"/>
    <w:rsid w:val="003860BC"/>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E35"/>
    <w:rsid w:val="00393247"/>
    <w:rsid w:val="00393551"/>
    <w:rsid w:val="00393816"/>
    <w:rsid w:val="00393FCD"/>
    <w:rsid w:val="003944EA"/>
    <w:rsid w:val="00394639"/>
    <w:rsid w:val="00394DF6"/>
    <w:rsid w:val="00394EC6"/>
    <w:rsid w:val="00395A02"/>
    <w:rsid w:val="00395CD9"/>
    <w:rsid w:val="003962E6"/>
    <w:rsid w:val="00396831"/>
    <w:rsid w:val="003971A1"/>
    <w:rsid w:val="003A0F6B"/>
    <w:rsid w:val="003A12B6"/>
    <w:rsid w:val="003A1804"/>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A6B"/>
    <w:rsid w:val="003B0D79"/>
    <w:rsid w:val="003B2930"/>
    <w:rsid w:val="003B31A7"/>
    <w:rsid w:val="003B4587"/>
    <w:rsid w:val="003B4B51"/>
    <w:rsid w:val="003B4FE1"/>
    <w:rsid w:val="003B514E"/>
    <w:rsid w:val="003B5531"/>
    <w:rsid w:val="003B636A"/>
    <w:rsid w:val="003B69CE"/>
    <w:rsid w:val="003B7403"/>
    <w:rsid w:val="003C011C"/>
    <w:rsid w:val="003C0E32"/>
    <w:rsid w:val="003C11D7"/>
    <w:rsid w:val="003C16CB"/>
    <w:rsid w:val="003C1B97"/>
    <w:rsid w:val="003C247B"/>
    <w:rsid w:val="003C3292"/>
    <w:rsid w:val="003C3C1E"/>
    <w:rsid w:val="003C3D88"/>
    <w:rsid w:val="003C4134"/>
    <w:rsid w:val="003C435B"/>
    <w:rsid w:val="003C4EBE"/>
    <w:rsid w:val="003C62EC"/>
    <w:rsid w:val="003C685A"/>
    <w:rsid w:val="003C6E9C"/>
    <w:rsid w:val="003C746F"/>
    <w:rsid w:val="003C7570"/>
    <w:rsid w:val="003C76E6"/>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336A"/>
    <w:rsid w:val="003E3E2F"/>
    <w:rsid w:val="003E4048"/>
    <w:rsid w:val="003E4CE5"/>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CB4"/>
    <w:rsid w:val="00401386"/>
    <w:rsid w:val="004013E6"/>
    <w:rsid w:val="00401E31"/>
    <w:rsid w:val="00402BBA"/>
    <w:rsid w:val="004035D0"/>
    <w:rsid w:val="0040361D"/>
    <w:rsid w:val="00403795"/>
    <w:rsid w:val="004041FB"/>
    <w:rsid w:val="0040443E"/>
    <w:rsid w:val="004056B6"/>
    <w:rsid w:val="00405764"/>
    <w:rsid w:val="00406745"/>
    <w:rsid w:val="0040674B"/>
    <w:rsid w:val="00406B32"/>
    <w:rsid w:val="004074FA"/>
    <w:rsid w:val="00407A56"/>
    <w:rsid w:val="00407FCC"/>
    <w:rsid w:val="0041035A"/>
    <w:rsid w:val="00410E76"/>
    <w:rsid w:val="004112D1"/>
    <w:rsid w:val="004113C9"/>
    <w:rsid w:val="00411D1E"/>
    <w:rsid w:val="00411DF2"/>
    <w:rsid w:val="004120DF"/>
    <w:rsid w:val="004126B5"/>
    <w:rsid w:val="00413FEE"/>
    <w:rsid w:val="00414909"/>
    <w:rsid w:val="00415034"/>
    <w:rsid w:val="00415B1A"/>
    <w:rsid w:val="00415DFD"/>
    <w:rsid w:val="00416208"/>
    <w:rsid w:val="0041690F"/>
    <w:rsid w:val="004169D3"/>
    <w:rsid w:val="00416C2B"/>
    <w:rsid w:val="00416D41"/>
    <w:rsid w:val="00416E70"/>
    <w:rsid w:val="00417264"/>
    <w:rsid w:val="004210C0"/>
    <w:rsid w:val="004211DD"/>
    <w:rsid w:val="00421762"/>
    <w:rsid w:val="00421D4B"/>
    <w:rsid w:val="00421ED8"/>
    <w:rsid w:val="00422907"/>
    <w:rsid w:val="00423125"/>
    <w:rsid w:val="00423309"/>
    <w:rsid w:val="004233AD"/>
    <w:rsid w:val="00424446"/>
    <w:rsid w:val="00424867"/>
    <w:rsid w:val="00425341"/>
    <w:rsid w:val="004255FE"/>
    <w:rsid w:val="00425674"/>
    <w:rsid w:val="00425A82"/>
    <w:rsid w:val="00425C60"/>
    <w:rsid w:val="00426B2C"/>
    <w:rsid w:val="00427FA8"/>
    <w:rsid w:val="0043009D"/>
    <w:rsid w:val="0043026B"/>
    <w:rsid w:val="00430299"/>
    <w:rsid w:val="004306D4"/>
    <w:rsid w:val="00431A2A"/>
    <w:rsid w:val="00432ECA"/>
    <w:rsid w:val="0043554E"/>
    <w:rsid w:val="004355D4"/>
    <w:rsid w:val="004357B1"/>
    <w:rsid w:val="00435821"/>
    <w:rsid w:val="0043583E"/>
    <w:rsid w:val="00436CCE"/>
    <w:rsid w:val="00436EAD"/>
    <w:rsid w:val="00437439"/>
    <w:rsid w:val="004375E1"/>
    <w:rsid w:val="00437A2F"/>
    <w:rsid w:val="00440262"/>
    <w:rsid w:val="004406BF"/>
    <w:rsid w:val="00440814"/>
    <w:rsid w:val="0044105D"/>
    <w:rsid w:val="00441424"/>
    <w:rsid w:val="00442731"/>
    <w:rsid w:val="00442C12"/>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43AB"/>
    <w:rsid w:val="004545EC"/>
    <w:rsid w:val="00455967"/>
    <w:rsid w:val="00455F71"/>
    <w:rsid w:val="00456272"/>
    <w:rsid w:val="0045679C"/>
    <w:rsid w:val="004570EF"/>
    <w:rsid w:val="00457517"/>
    <w:rsid w:val="00457CF7"/>
    <w:rsid w:val="00457D37"/>
    <w:rsid w:val="00457D7B"/>
    <w:rsid w:val="0046028A"/>
    <w:rsid w:val="00460E3A"/>
    <w:rsid w:val="00460E68"/>
    <w:rsid w:val="004614BC"/>
    <w:rsid w:val="004619A5"/>
    <w:rsid w:val="00461F80"/>
    <w:rsid w:val="0046240D"/>
    <w:rsid w:val="00462898"/>
    <w:rsid w:val="00462D84"/>
    <w:rsid w:val="00463208"/>
    <w:rsid w:val="00463576"/>
    <w:rsid w:val="004636D6"/>
    <w:rsid w:val="0046399D"/>
    <w:rsid w:val="00463D23"/>
    <w:rsid w:val="00463EA4"/>
    <w:rsid w:val="00465A21"/>
    <w:rsid w:val="00465DE5"/>
    <w:rsid w:val="00466978"/>
    <w:rsid w:val="00466ABA"/>
    <w:rsid w:val="004672E3"/>
    <w:rsid w:val="0046775D"/>
    <w:rsid w:val="00467823"/>
    <w:rsid w:val="00467FA0"/>
    <w:rsid w:val="004705FA"/>
    <w:rsid w:val="004708AC"/>
    <w:rsid w:val="00470B42"/>
    <w:rsid w:val="00471387"/>
    <w:rsid w:val="0047146C"/>
    <w:rsid w:val="0047149F"/>
    <w:rsid w:val="00471963"/>
    <w:rsid w:val="004724B8"/>
    <w:rsid w:val="004728FB"/>
    <w:rsid w:val="004729AD"/>
    <w:rsid w:val="00472CA7"/>
    <w:rsid w:val="00472CEC"/>
    <w:rsid w:val="00473308"/>
    <w:rsid w:val="0047377C"/>
    <w:rsid w:val="00473DD1"/>
    <w:rsid w:val="0047471E"/>
    <w:rsid w:val="004749DA"/>
    <w:rsid w:val="00474DEF"/>
    <w:rsid w:val="00475729"/>
    <w:rsid w:val="004758E7"/>
    <w:rsid w:val="00475BAB"/>
    <w:rsid w:val="004764C6"/>
    <w:rsid w:val="00476AC1"/>
    <w:rsid w:val="00476F97"/>
    <w:rsid w:val="00477247"/>
    <w:rsid w:val="004776BB"/>
    <w:rsid w:val="004776FB"/>
    <w:rsid w:val="0048055E"/>
    <w:rsid w:val="00480C2B"/>
    <w:rsid w:val="00480DC5"/>
    <w:rsid w:val="00480FD9"/>
    <w:rsid w:val="0048131D"/>
    <w:rsid w:val="00481D0B"/>
    <w:rsid w:val="004824A9"/>
    <w:rsid w:val="00483091"/>
    <w:rsid w:val="00483140"/>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4E90"/>
    <w:rsid w:val="0049570D"/>
    <w:rsid w:val="00495C48"/>
    <w:rsid w:val="00495DC6"/>
    <w:rsid w:val="00496CCE"/>
    <w:rsid w:val="004978C1"/>
    <w:rsid w:val="00497AAD"/>
    <w:rsid w:val="00497BD7"/>
    <w:rsid w:val="00497D1A"/>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981"/>
    <w:rsid w:val="004B3A03"/>
    <w:rsid w:val="004B419F"/>
    <w:rsid w:val="004B4EA9"/>
    <w:rsid w:val="004B5C96"/>
    <w:rsid w:val="004B6124"/>
    <w:rsid w:val="004B6E50"/>
    <w:rsid w:val="004B728F"/>
    <w:rsid w:val="004B7317"/>
    <w:rsid w:val="004B75B2"/>
    <w:rsid w:val="004B75C6"/>
    <w:rsid w:val="004C02C5"/>
    <w:rsid w:val="004C0BF0"/>
    <w:rsid w:val="004C0D40"/>
    <w:rsid w:val="004C0D94"/>
    <w:rsid w:val="004C114F"/>
    <w:rsid w:val="004C11A9"/>
    <w:rsid w:val="004C27CF"/>
    <w:rsid w:val="004C2CA7"/>
    <w:rsid w:val="004C3592"/>
    <w:rsid w:val="004C45C8"/>
    <w:rsid w:val="004C4F8F"/>
    <w:rsid w:val="004C5F4B"/>
    <w:rsid w:val="004C612E"/>
    <w:rsid w:val="004C61B8"/>
    <w:rsid w:val="004C69FE"/>
    <w:rsid w:val="004C6C0A"/>
    <w:rsid w:val="004C6C6D"/>
    <w:rsid w:val="004C77FF"/>
    <w:rsid w:val="004C7A0B"/>
    <w:rsid w:val="004C7DB0"/>
    <w:rsid w:val="004C7FFC"/>
    <w:rsid w:val="004D0223"/>
    <w:rsid w:val="004D0C4C"/>
    <w:rsid w:val="004D16A3"/>
    <w:rsid w:val="004D1934"/>
    <w:rsid w:val="004D1E41"/>
    <w:rsid w:val="004D2326"/>
    <w:rsid w:val="004D2E11"/>
    <w:rsid w:val="004D3108"/>
    <w:rsid w:val="004D329C"/>
    <w:rsid w:val="004D34D1"/>
    <w:rsid w:val="004D4523"/>
    <w:rsid w:val="004D4990"/>
    <w:rsid w:val="004D4B05"/>
    <w:rsid w:val="004D51D6"/>
    <w:rsid w:val="004D6BF2"/>
    <w:rsid w:val="004D6F29"/>
    <w:rsid w:val="004D7BF5"/>
    <w:rsid w:val="004D7F9C"/>
    <w:rsid w:val="004E03F4"/>
    <w:rsid w:val="004E068F"/>
    <w:rsid w:val="004E0860"/>
    <w:rsid w:val="004E09CF"/>
    <w:rsid w:val="004E0B75"/>
    <w:rsid w:val="004E0C29"/>
    <w:rsid w:val="004E0DC4"/>
    <w:rsid w:val="004E109C"/>
    <w:rsid w:val="004E1D6F"/>
    <w:rsid w:val="004E1DF3"/>
    <w:rsid w:val="004E2393"/>
    <w:rsid w:val="004E289D"/>
    <w:rsid w:val="004E3117"/>
    <w:rsid w:val="004E3A2A"/>
    <w:rsid w:val="004E3AB1"/>
    <w:rsid w:val="004E4003"/>
    <w:rsid w:val="004E428D"/>
    <w:rsid w:val="004E4626"/>
    <w:rsid w:val="004E4984"/>
    <w:rsid w:val="004E5101"/>
    <w:rsid w:val="004E5380"/>
    <w:rsid w:val="004E6746"/>
    <w:rsid w:val="004E6CAC"/>
    <w:rsid w:val="004E6F69"/>
    <w:rsid w:val="004E75C1"/>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4E2"/>
    <w:rsid w:val="004F367F"/>
    <w:rsid w:val="004F3EEF"/>
    <w:rsid w:val="004F43A7"/>
    <w:rsid w:val="004F447B"/>
    <w:rsid w:val="004F497C"/>
    <w:rsid w:val="004F4FAC"/>
    <w:rsid w:val="004F4FE8"/>
    <w:rsid w:val="004F531B"/>
    <w:rsid w:val="004F560C"/>
    <w:rsid w:val="004F5DBB"/>
    <w:rsid w:val="004F60B4"/>
    <w:rsid w:val="004F61A3"/>
    <w:rsid w:val="004F6874"/>
    <w:rsid w:val="004F7922"/>
    <w:rsid w:val="004F7A1F"/>
    <w:rsid w:val="004F7B47"/>
    <w:rsid w:val="0050079C"/>
    <w:rsid w:val="0050106A"/>
    <w:rsid w:val="005010BC"/>
    <w:rsid w:val="00501848"/>
    <w:rsid w:val="00502B31"/>
    <w:rsid w:val="0050434C"/>
    <w:rsid w:val="0050537D"/>
    <w:rsid w:val="00505861"/>
    <w:rsid w:val="0050591C"/>
    <w:rsid w:val="005059BD"/>
    <w:rsid w:val="005060AE"/>
    <w:rsid w:val="0050790B"/>
    <w:rsid w:val="00507FDF"/>
    <w:rsid w:val="0051037C"/>
    <w:rsid w:val="0051050F"/>
    <w:rsid w:val="0051058B"/>
    <w:rsid w:val="00510DDC"/>
    <w:rsid w:val="00511166"/>
    <w:rsid w:val="00511A7A"/>
    <w:rsid w:val="00512217"/>
    <w:rsid w:val="00512459"/>
    <w:rsid w:val="005131A2"/>
    <w:rsid w:val="005137E4"/>
    <w:rsid w:val="00513BB9"/>
    <w:rsid w:val="0051440E"/>
    <w:rsid w:val="00514480"/>
    <w:rsid w:val="005148CD"/>
    <w:rsid w:val="00515180"/>
    <w:rsid w:val="00515973"/>
    <w:rsid w:val="00516069"/>
    <w:rsid w:val="00517AC8"/>
    <w:rsid w:val="00517C3E"/>
    <w:rsid w:val="005207D8"/>
    <w:rsid w:val="0052091D"/>
    <w:rsid w:val="005212F4"/>
    <w:rsid w:val="00521908"/>
    <w:rsid w:val="005224BC"/>
    <w:rsid w:val="00522928"/>
    <w:rsid w:val="00522FF1"/>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911"/>
    <w:rsid w:val="00531E92"/>
    <w:rsid w:val="005324D7"/>
    <w:rsid w:val="005326F0"/>
    <w:rsid w:val="00532764"/>
    <w:rsid w:val="00532AA5"/>
    <w:rsid w:val="00532C5F"/>
    <w:rsid w:val="00533233"/>
    <w:rsid w:val="005335A2"/>
    <w:rsid w:val="00533D13"/>
    <w:rsid w:val="00533DEC"/>
    <w:rsid w:val="00534026"/>
    <w:rsid w:val="00534D55"/>
    <w:rsid w:val="00535B53"/>
    <w:rsid w:val="00536B03"/>
    <w:rsid w:val="00537456"/>
    <w:rsid w:val="0053790C"/>
    <w:rsid w:val="00537B3D"/>
    <w:rsid w:val="00540401"/>
    <w:rsid w:val="005405B2"/>
    <w:rsid w:val="0054076A"/>
    <w:rsid w:val="00540D47"/>
    <w:rsid w:val="00540EE7"/>
    <w:rsid w:val="00541A22"/>
    <w:rsid w:val="00541EAD"/>
    <w:rsid w:val="005424C2"/>
    <w:rsid w:val="005426B2"/>
    <w:rsid w:val="00543519"/>
    <w:rsid w:val="00543640"/>
    <w:rsid w:val="00544019"/>
    <w:rsid w:val="005444C6"/>
    <w:rsid w:val="00544BF9"/>
    <w:rsid w:val="00544F05"/>
    <w:rsid w:val="00544FCC"/>
    <w:rsid w:val="005454B8"/>
    <w:rsid w:val="00545ACB"/>
    <w:rsid w:val="00545DB9"/>
    <w:rsid w:val="005462ED"/>
    <w:rsid w:val="00546585"/>
    <w:rsid w:val="0054680A"/>
    <w:rsid w:val="00546A91"/>
    <w:rsid w:val="00546BF8"/>
    <w:rsid w:val="00547BA2"/>
    <w:rsid w:val="00550AC5"/>
    <w:rsid w:val="00550B7E"/>
    <w:rsid w:val="00551052"/>
    <w:rsid w:val="005524ED"/>
    <w:rsid w:val="00553F0C"/>
    <w:rsid w:val="00553F91"/>
    <w:rsid w:val="00554007"/>
    <w:rsid w:val="00554C03"/>
    <w:rsid w:val="00554C58"/>
    <w:rsid w:val="00554D5D"/>
    <w:rsid w:val="005550F9"/>
    <w:rsid w:val="00556338"/>
    <w:rsid w:val="00556441"/>
    <w:rsid w:val="00557031"/>
    <w:rsid w:val="00557F87"/>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200B"/>
    <w:rsid w:val="00572297"/>
    <w:rsid w:val="0057345D"/>
    <w:rsid w:val="0057347D"/>
    <w:rsid w:val="00573560"/>
    <w:rsid w:val="00574E7B"/>
    <w:rsid w:val="00574F36"/>
    <w:rsid w:val="00576B5C"/>
    <w:rsid w:val="005770CC"/>
    <w:rsid w:val="005802F9"/>
    <w:rsid w:val="005806D5"/>
    <w:rsid w:val="00580DFC"/>
    <w:rsid w:val="0058134C"/>
    <w:rsid w:val="005815CD"/>
    <w:rsid w:val="005827A7"/>
    <w:rsid w:val="00583D43"/>
    <w:rsid w:val="005846C3"/>
    <w:rsid w:val="00584F04"/>
    <w:rsid w:val="0058544C"/>
    <w:rsid w:val="00585623"/>
    <w:rsid w:val="005857F7"/>
    <w:rsid w:val="005865E9"/>
    <w:rsid w:val="005868FD"/>
    <w:rsid w:val="0058769F"/>
    <w:rsid w:val="00587D7B"/>
    <w:rsid w:val="005904DB"/>
    <w:rsid w:val="005905ED"/>
    <w:rsid w:val="00590D11"/>
    <w:rsid w:val="00591BA6"/>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703"/>
    <w:rsid w:val="005A7A32"/>
    <w:rsid w:val="005A7F85"/>
    <w:rsid w:val="005B00DD"/>
    <w:rsid w:val="005B03B1"/>
    <w:rsid w:val="005B07D5"/>
    <w:rsid w:val="005B1A8A"/>
    <w:rsid w:val="005B1AAB"/>
    <w:rsid w:val="005B2578"/>
    <w:rsid w:val="005B2930"/>
    <w:rsid w:val="005B2B87"/>
    <w:rsid w:val="005B2FAA"/>
    <w:rsid w:val="005B33C8"/>
    <w:rsid w:val="005B387B"/>
    <w:rsid w:val="005B3B01"/>
    <w:rsid w:val="005B4333"/>
    <w:rsid w:val="005B48BE"/>
    <w:rsid w:val="005B58F7"/>
    <w:rsid w:val="005B5981"/>
    <w:rsid w:val="005B5994"/>
    <w:rsid w:val="005B6474"/>
    <w:rsid w:val="005B666D"/>
    <w:rsid w:val="005B667A"/>
    <w:rsid w:val="005B6865"/>
    <w:rsid w:val="005B7840"/>
    <w:rsid w:val="005C039B"/>
    <w:rsid w:val="005C059F"/>
    <w:rsid w:val="005C07CE"/>
    <w:rsid w:val="005C0B8F"/>
    <w:rsid w:val="005C194E"/>
    <w:rsid w:val="005C1C83"/>
    <w:rsid w:val="005C1DB1"/>
    <w:rsid w:val="005C226F"/>
    <w:rsid w:val="005C2294"/>
    <w:rsid w:val="005C2E48"/>
    <w:rsid w:val="005C3344"/>
    <w:rsid w:val="005C4E4D"/>
    <w:rsid w:val="005C58F2"/>
    <w:rsid w:val="005C5A97"/>
    <w:rsid w:val="005C5F77"/>
    <w:rsid w:val="005C6AAB"/>
    <w:rsid w:val="005C6D5D"/>
    <w:rsid w:val="005C6FD0"/>
    <w:rsid w:val="005D01C3"/>
    <w:rsid w:val="005D05FF"/>
    <w:rsid w:val="005D0FB4"/>
    <w:rsid w:val="005D1176"/>
    <w:rsid w:val="005D1747"/>
    <w:rsid w:val="005D266D"/>
    <w:rsid w:val="005D306D"/>
    <w:rsid w:val="005D3327"/>
    <w:rsid w:val="005D4854"/>
    <w:rsid w:val="005D5BCF"/>
    <w:rsid w:val="005D5CA3"/>
    <w:rsid w:val="005D65BF"/>
    <w:rsid w:val="005D6D84"/>
    <w:rsid w:val="005D70A1"/>
    <w:rsid w:val="005D79F2"/>
    <w:rsid w:val="005D7CB1"/>
    <w:rsid w:val="005D7F57"/>
    <w:rsid w:val="005E0067"/>
    <w:rsid w:val="005E0141"/>
    <w:rsid w:val="005E09CA"/>
    <w:rsid w:val="005E1AB4"/>
    <w:rsid w:val="005E1F81"/>
    <w:rsid w:val="005E255B"/>
    <w:rsid w:val="005E2CF7"/>
    <w:rsid w:val="005E37FD"/>
    <w:rsid w:val="005E4543"/>
    <w:rsid w:val="005E4A1C"/>
    <w:rsid w:val="005E56C9"/>
    <w:rsid w:val="005E5CF7"/>
    <w:rsid w:val="005E5FF0"/>
    <w:rsid w:val="005E642A"/>
    <w:rsid w:val="005E65A7"/>
    <w:rsid w:val="005E721E"/>
    <w:rsid w:val="005F0857"/>
    <w:rsid w:val="005F1470"/>
    <w:rsid w:val="005F15A9"/>
    <w:rsid w:val="005F2807"/>
    <w:rsid w:val="005F2CD5"/>
    <w:rsid w:val="005F3382"/>
    <w:rsid w:val="005F3720"/>
    <w:rsid w:val="005F4F00"/>
    <w:rsid w:val="005F5506"/>
    <w:rsid w:val="005F5A0D"/>
    <w:rsid w:val="005F60DF"/>
    <w:rsid w:val="005F615B"/>
    <w:rsid w:val="005F61DF"/>
    <w:rsid w:val="005F680A"/>
    <w:rsid w:val="005F6880"/>
    <w:rsid w:val="005F6B3E"/>
    <w:rsid w:val="005F6ED2"/>
    <w:rsid w:val="005F745B"/>
    <w:rsid w:val="005F77F8"/>
    <w:rsid w:val="005F7CA8"/>
    <w:rsid w:val="00600DE1"/>
    <w:rsid w:val="00601506"/>
    <w:rsid w:val="00601596"/>
    <w:rsid w:val="00601C92"/>
    <w:rsid w:val="00601F66"/>
    <w:rsid w:val="00602764"/>
    <w:rsid w:val="00602B29"/>
    <w:rsid w:val="00602DAD"/>
    <w:rsid w:val="00603373"/>
    <w:rsid w:val="006036D0"/>
    <w:rsid w:val="00603B1C"/>
    <w:rsid w:val="006042CD"/>
    <w:rsid w:val="00605217"/>
    <w:rsid w:val="006054A5"/>
    <w:rsid w:val="006059E4"/>
    <w:rsid w:val="00605D60"/>
    <w:rsid w:val="006062A0"/>
    <w:rsid w:val="00607015"/>
    <w:rsid w:val="0061098D"/>
    <w:rsid w:val="00610B78"/>
    <w:rsid w:val="006115EF"/>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12D3"/>
    <w:rsid w:val="00621639"/>
    <w:rsid w:val="00622B22"/>
    <w:rsid w:val="00622F67"/>
    <w:rsid w:val="00623571"/>
    <w:rsid w:val="00623A5E"/>
    <w:rsid w:val="00625008"/>
    <w:rsid w:val="0062548B"/>
    <w:rsid w:val="006257A3"/>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5B73"/>
    <w:rsid w:val="00635BB7"/>
    <w:rsid w:val="00636CC7"/>
    <w:rsid w:val="00637F27"/>
    <w:rsid w:val="006405EC"/>
    <w:rsid w:val="00640A4D"/>
    <w:rsid w:val="00640EBD"/>
    <w:rsid w:val="006418F2"/>
    <w:rsid w:val="00641A84"/>
    <w:rsid w:val="00641B05"/>
    <w:rsid w:val="00641DA1"/>
    <w:rsid w:val="00641E5B"/>
    <w:rsid w:val="00642C69"/>
    <w:rsid w:val="0064330A"/>
    <w:rsid w:val="00643F89"/>
    <w:rsid w:val="00644334"/>
    <w:rsid w:val="0064487C"/>
    <w:rsid w:val="00644BED"/>
    <w:rsid w:val="00644E2E"/>
    <w:rsid w:val="00645A3A"/>
    <w:rsid w:val="00645B87"/>
    <w:rsid w:val="00645CB4"/>
    <w:rsid w:val="00646084"/>
    <w:rsid w:val="006468ED"/>
    <w:rsid w:val="006472CD"/>
    <w:rsid w:val="00647664"/>
    <w:rsid w:val="006506AA"/>
    <w:rsid w:val="00650D19"/>
    <w:rsid w:val="00652CF5"/>
    <w:rsid w:val="0065343E"/>
    <w:rsid w:val="00653446"/>
    <w:rsid w:val="00653672"/>
    <w:rsid w:val="006536BB"/>
    <w:rsid w:val="0065398F"/>
    <w:rsid w:val="00653C7C"/>
    <w:rsid w:val="00654252"/>
    <w:rsid w:val="006543B7"/>
    <w:rsid w:val="00654EA5"/>
    <w:rsid w:val="0065587E"/>
    <w:rsid w:val="006558CD"/>
    <w:rsid w:val="00655C26"/>
    <w:rsid w:val="0065637A"/>
    <w:rsid w:val="00656998"/>
    <w:rsid w:val="00656E4D"/>
    <w:rsid w:val="006576BA"/>
    <w:rsid w:val="006600BF"/>
    <w:rsid w:val="00660AF7"/>
    <w:rsid w:val="00660D3E"/>
    <w:rsid w:val="00661691"/>
    <w:rsid w:val="00662D3D"/>
    <w:rsid w:val="00662F1F"/>
    <w:rsid w:val="00663D15"/>
    <w:rsid w:val="00665030"/>
    <w:rsid w:val="00665670"/>
    <w:rsid w:val="006659EA"/>
    <w:rsid w:val="006661E8"/>
    <w:rsid w:val="00666424"/>
    <w:rsid w:val="0066676C"/>
    <w:rsid w:val="006673B9"/>
    <w:rsid w:val="0066790C"/>
    <w:rsid w:val="00667FF0"/>
    <w:rsid w:val="00670C7C"/>
    <w:rsid w:val="00671480"/>
    <w:rsid w:val="006717E7"/>
    <w:rsid w:val="00671FD5"/>
    <w:rsid w:val="006720BC"/>
    <w:rsid w:val="00672906"/>
    <w:rsid w:val="00672C73"/>
    <w:rsid w:val="00673B64"/>
    <w:rsid w:val="006746F6"/>
    <w:rsid w:val="006753AC"/>
    <w:rsid w:val="00675430"/>
    <w:rsid w:val="006755F0"/>
    <w:rsid w:val="00675749"/>
    <w:rsid w:val="006759FE"/>
    <w:rsid w:val="00677382"/>
    <w:rsid w:val="0067772D"/>
    <w:rsid w:val="00677991"/>
    <w:rsid w:val="00677AD2"/>
    <w:rsid w:val="00680326"/>
    <w:rsid w:val="00680714"/>
    <w:rsid w:val="0068071D"/>
    <w:rsid w:val="00680C6B"/>
    <w:rsid w:val="006811F3"/>
    <w:rsid w:val="00681240"/>
    <w:rsid w:val="00683068"/>
    <w:rsid w:val="00683DAD"/>
    <w:rsid w:val="00683F81"/>
    <w:rsid w:val="00684592"/>
    <w:rsid w:val="00684963"/>
    <w:rsid w:val="00685033"/>
    <w:rsid w:val="0068517F"/>
    <w:rsid w:val="00685D65"/>
    <w:rsid w:val="00685FC8"/>
    <w:rsid w:val="00686E80"/>
    <w:rsid w:val="0068790B"/>
    <w:rsid w:val="00687AF2"/>
    <w:rsid w:val="006901AC"/>
    <w:rsid w:val="00690C8D"/>
    <w:rsid w:val="00691890"/>
    <w:rsid w:val="00691AAD"/>
    <w:rsid w:val="00691CD1"/>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F60"/>
    <w:rsid w:val="006B33DB"/>
    <w:rsid w:val="006B33DD"/>
    <w:rsid w:val="006B3669"/>
    <w:rsid w:val="006B36E5"/>
    <w:rsid w:val="006B3D00"/>
    <w:rsid w:val="006B4CF8"/>
    <w:rsid w:val="006B506B"/>
    <w:rsid w:val="006B54E8"/>
    <w:rsid w:val="006B5FBC"/>
    <w:rsid w:val="006B6ED2"/>
    <w:rsid w:val="006B79A8"/>
    <w:rsid w:val="006B7F74"/>
    <w:rsid w:val="006C0230"/>
    <w:rsid w:val="006C05BE"/>
    <w:rsid w:val="006C05C7"/>
    <w:rsid w:val="006C25AB"/>
    <w:rsid w:val="006C2DA6"/>
    <w:rsid w:val="006C3581"/>
    <w:rsid w:val="006C39A0"/>
    <w:rsid w:val="006C3EFE"/>
    <w:rsid w:val="006C46C7"/>
    <w:rsid w:val="006C4767"/>
    <w:rsid w:val="006C4A1A"/>
    <w:rsid w:val="006C4D02"/>
    <w:rsid w:val="006C53A4"/>
    <w:rsid w:val="006C54DF"/>
    <w:rsid w:val="006C5D5D"/>
    <w:rsid w:val="006C627E"/>
    <w:rsid w:val="006C6303"/>
    <w:rsid w:val="006C6A51"/>
    <w:rsid w:val="006C6EBD"/>
    <w:rsid w:val="006C7E04"/>
    <w:rsid w:val="006C7F79"/>
    <w:rsid w:val="006D0004"/>
    <w:rsid w:val="006D015F"/>
    <w:rsid w:val="006D060E"/>
    <w:rsid w:val="006D0681"/>
    <w:rsid w:val="006D0A80"/>
    <w:rsid w:val="006D0AE8"/>
    <w:rsid w:val="006D135C"/>
    <w:rsid w:val="006D2F72"/>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6C8"/>
    <w:rsid w:val="006E7A92"/>
    <w:rsid w:val="006F01FF"/>
    <w:rsid w:val="006F0CB2"/>
    <w:rsid w:val="006F1DE9"/>
    <w:rsid w:val="006F2046"/>
    <w:rsid w:val="006F2F59"/>
    <w:rsid w:val="006F311E"/>
    <w:rsid w:val="006F3442"/>
    <w:rsid w:val="006F36A5"/>
    <w:rsid w:val="006F41F4"/>
    <w:rsid w:val="006F4576"/>
    <w:rsid w:val="006F5813"/>
    <w:rsid w:val="006F59A8"/>
    <w:rsid w:val="006F5A1D"/>
    <w:rsid w:val="006F71A6"/>
    <w:rsid w:val="006F7974"/>
    <w:rsid w:val="006F7C2C"/>
    <w:rsid w:val="006F7FD5"/>
    <w:rsid w:val="00700405"/>
    <w:rsid w:val="00700D18"/>
    <w:rsid w:val="00700FEA"/>
    <w:rsid w:val="0070168D"/>
    <w:rsid w:val="00701C36"/>
    <w:rsid w:val="00702F2D"/>
    <w:rsid w:val="0070353F"/>
    <w:rsid w:val="00703ABE"/>
    <w:rsid w:val="0070415E"/>
    <w:rsid w:val="00704631"/>
    <w:rsid w:val="00704B79"/>
    <w:rsid w:val="00704E7D"/>
    <w:rsid w:val="00705060"/>
    <w:rsid w:val="00705351"/>
    <w:rsid w:val="00705619"/>
    <w:rsid w:val="00705E93"/>
    <w:rsid w:val="007062AF"/>
    <w:rsid w:val="007069AE"/>
    <w:rsid w:val="007069D4"/>
    <w:rsid w:val="00706C8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0F1"/>
    <w:rsid w:val="00716C67"/>
    <w:rsid w:val="007170AB"/>
    <w:rsid w:val="0071779C"/>
    <w:rsid w:val="00717808"/>
    <w:rsid w:val="007208A7"/>
    <w:rsid w:val="00720B3D"/>
    <w:rsid w:val="00720B6A"/>
    <w:rsid w:val="007210F6"/>
    <w:rsid w:val="0072129A"/>
    <w:rsid w:val="0072139F"/>
    <w:rsid w:val="0072198A"/>
    <w:rsid w:val="00721AD9"/>
    <w:rsid w:val="00721F61"/>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3EE"/>
    <w:rsid w:val="00733772"/>
    <w:rsid w:val="00733A43"/>
    <w:rsid w:val="00733AE4"/>
    <w:rsid w:val="00733D5F"/>
    <w:rsid w:val="00734932"/>
    <w:rsid w:val="00734AF7"/>
    <w:rsid w:val="00735D53"/>
    <w:rsid w:val="0073618A"/>
    <w:rsid w:val="007364A3"/>
    <w:rsid w:val="00736740"/>
    <w:rsid w:val="007378FD"/>
    <w:rsid w:val="007403FE"/>
    <w:rsid w:val="007413EB"/>
    <w:rsid w:val="007413FB"/>
    <w:rsid w:val="00742D32"/>
    <w:rsid w:val="00742E9B"/>
    <w:rsid w:val="007444E6"/>
    <w:rsid w:val="0074592C"/>
    <w:rsid w:val="00745C91"/>
    <w:rsid w:val="00746098"/>
    <w:rsid w:val="00746D58"/>
    <w:rsid w:val="00747578"/>
    <w:rsid w:val="00750ACA"/>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A5A"/>
    <w:rsid w:val="00760D96"/>
    <w:rsid w:val="0076124A"/>
    <w:rsid w:val="0076161B"/>
    <w:rsid w:val="0076182A"/>
    <w:rsid w:val="00761950"/>
    <w:rsid w:val="00761CB5"/>
    <w:rsid w:val="0076216B"/>
    <w:rsid w:val="00762948"/>
    <w:rsid w:val="00762A81"/>
    <w:rsid w:val="00763137"/>
    <w:rsid w:val="00763AED"/>
    <w:rsid w:val="00763F8B"/>
    <w:rsid w:val="007640F3"/>
    <w:rsid w:val="0076417E"/>
    <w:rsid w:val="0076497F"/>
    <w:rsid w:val="007660EC"/>
    <w:rsid w:val="007662C7"/>
    <w:rsid w:val="00766862"/>
    <w:rsid w:val="007675DD"/>
    <w:rsid w:val="007702BF"/>
    <w:rsid w:val="007705F0"/>
    <w:rsid w:val="00771CAC"/>
    <w:rsid w:val="00772036"/>
    <w:rsid w:val="00773098"/>
    <w:rsid w:val="007739A3"/>
    <w:rsid w:val="00773BD9"/>
    <w:rsid w:val="00773CB0"/>
    <w:rsid w:val="00773D71"/>
    <w:rsid w:val="00775526"/>
    <w:rsid w:val="00775651"/>
    <w:rsid w:val="00775F3F"/>
    <w:rsid w:val="0077710B"/>
    <w:rsid w:val="0077765A"/>
    <w:rsid w:val="007778AE"/>
    <w:rsid w:val="00780032"/>
    <w:rsid w:val="00780636"/>
    <w:rsid w:val="00780E86"/>
    <w:rsid w:val="0078108C"/>
    <w:rsid w:val="00781727"/>
    <w:rsid w:val="007823E8"/>
    <w:rsid w:val="00782CF3"/>
    <w:rsid w:val="00783959"/>
    <w:rsid w:val="00783BA5"/>
    <w:rsid w:val="007844A9"/>
    <w:rsid w:val="00785091"/>
    <w:rsid w:val="0078638C"/>
    <w:rsid w:val="007869F9"/>
    <w:rsid w:val="00786CBB"/>
    <w:rsid w:val="00786E21"/>
    <w:rsid w:val="00787639"/>
    <w:rsid w:val="0079038E"/>
    <w:rsid w:val="00790EBB"/>
    <w:rsid w:val="00791C6E"/>
    <w:rsid w:val="007921F7"/>
    <w:rsid w:val="00792909"/>
    <w:rsid w:val="00792BC6"/>
    <w:rsid w:val="00792C3F"/>
    <w:rsid w:val="00792EE2"/>
    <w:rsid w:val="00792EFD"/>
    <w:rsid w:val="00793105"/>
    <w:rsid w:val="007931E8"/>
    <w:rsid w:val="00793333"/>
    <w:rsid w:val="00794158"/>
    <w:rsid w:val="00794509"/>
    <w:rsid w:val="00794E46"/>
    <w:rsid w:val="007950D9"/>
    <w:rsid w:val="007952DE"/>
    <w:rsid w:val="00795479"/>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520"/>
    <w:rsid w:val="007A3604"/>
    <w:rsid w:val="007A3878"/>
    <w:rsid w:val="007A3D85"/>
    <w:rsid w:val="007A3E0D"/>
    <w:rsid w:val="007A436D"/>
    <w:rsid w:val="007A54F6"/>
    <w:rsid w:val="007A55FE"/>
    <w:rsid w:val="007A582C"/>
    <w:rsid w:val="007A5950"/>
    <w:rsid w:val="007A6D91"/>
    <w:rsid w:val="007A7618"/>
    <w:rsid w:val="007B00C9"/>
    <w:rsid w:val="007B02C7"/>
    <w:rsid w:val="007B0306"/>
    <w:rsid w:val="007B06E3"/>
    <w:rsid w:val="007B08E4"/>
    <w:rsid w:val="007B0D86"/>
    <w:rsid w:val="007B28C3"/>
    <w:rsid w:val="007B3A8E"/>
    <w:rsid w:val="007B3C9B"/>
    <w:rsid w:val="007B4271"/>
    <w:rsid w:val="007B497D"/>
    <w:rsid w:val="007B4EE9"/>
    <w:rsid w:val="007B5234"/>
    <w:rsid w:val="007B530C"/>
    <w:rsid w:val="007B54C7"/>
    <w:rsid w:val="007B5637"/>
    <w:rsid w:val="007B5DC5"/>
    <w:rsid w:val="007B5F32"/>
    <w:rsid w:val="007B63FC"/>
    <w:rsid w:val="007B6708"/>
    <w:rsid w:val="007B6C20"/>
    <w:rsid w:val="007B6E8D"/>
    <w:rsid w:val="007C029E"/>
    <w:rsid w:val="007C0636"/>
    <w:rsid w:val="007C10E4"/>
    <w:rsid w:val="007C17B4"/>
    <w:rsid w:val="007C20F8"/>
    <w:rsid w:val="007C21C5"/>
    <w:rsid w:val="007C2229"/>
    <w:rsid w:val="007C2313"/>
    <w:rsid w:val="007C2D47"/>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E0595"/>
    <w:rsid w:val="007E0654"/>
    <w:rsid w:val="007E0A63"/>
    <w:rsid w:val="007E0C63"/>
    <w:rsid w:val="007E0E05"/>
    <w:rsid w:val="007E0F5D"/>
    <w:rsid w:val="007E23A1"/>
    <w:rsid w:val="007E259F"/>
    <w:rsid w:val="007E347E"/>
    <w:rsid w:val="007E41A4"/>
    <w:rsid w:val="007E43E3"/>
    <w:rsid w:val="007E54B8"/>
    <w:rsid w:val="007E5D12"/>
    <w:rsid w:val="007E6420"/>
    <w:rsid w:val="007E677F"/>
    <w:rsid w:val="007E6B25"/>
    <w:rsid w:val="007E6E06"/>
    <w:rsid w:val="007E6F4A"/>
    <w:rsid w:val="007E79CC"/>
    <w:rsid w:val="007F1124"/>
    <w:rsid w:val="007F152D"/>
    <w:rsid w:val="007F20C4"/>
    <w:rsid w:val="007F20EE"/>
    <w:rsid w:val="007F23D8"/>
    <w:rsid w:val="007F307A"/>
    <w:rsid w:val="007F30C6"/>
    <w:rsid w:val="007F38FD"/>
    <w:rsid w:val="007F3C18"/>
    <w:rsid w:val="007F4318"/>
    <w:rsid w:val="007F4709"/>
    <w:rsid w:val="007F47DA"/>
    <w:rsid w:val="007F4E52"/>
    <w:rsid w:val="007F4F84"/>
    <w:rsid w:val="007F5382"/>
    <w:rsid w:val="007F55A4"/>
    <w:rsid w:val="007F5D28"/>
    <w:rsid w:val="007F6260"/>
    <w:rsid w:val="007F682B"/>
    <w:rsid w:val="007F78E8"/>
    <w:rsid w:val="007F79FA"/>
    <w:rsid w:val="007F7F8F"/>
    <w:rsid w:val="00800509"/>
    <w:rsid w:val="0080078E"/>
    <w:rsid w:val="00800B7F"/>
    <w:rsid w:val="008012B1"/>
    <w:rsid w:val="008019E5"/>
    <w:rsid w:val="00801D63"/>
    <w:rsid w:val="0080348B"/>
    <w:rsid w:val="00803D82"/>
    <w:rsid w:val="00803D98"/>
    <w:rsid w:val="008052CE"/>
    <w:rsid w:val="0080548A"/>
    <w:rsid w:val="008058D0"/>
    <w:rsid w:val="00806A4C"/>
    <w:rsid w:val="0080705B"/>
    <w:rsid w:val="0080723C"/>
    <w:rsid w:val="00807F71"/>
    <w:rsid w:val="0081000F"/>
    <w:rsid w:val="00812657"/>
    <w:rsid w:val="00812A1A"/>
    <w:rsid w:val="00812DFF"/>
    <w:rsid w:val="008135BD"/>
    <w:rsid w:val="0081362F"/>
    <w:rsid w:val="0081383A"/>
    <w:rsid w:val="0081497F"/>
    <w:rsid w:val="00814B90"/>
    <w:rsid w:val="00814FC7"/>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3819"/>
    <w:rsid w:val="00823C4B"/>
    <w:rsid w:val="0082427D"/>
    <w:rsid w:val="00825441"/>
    <w:rsid w:val="00826855"/>
    <w:rsid w:val="00830052"/>
    <w:rsid w:val="008300D0"/>
    <w:rsid w:val="008308D8"/>
    <w:rsid w:val="008320D2"/>
    <w:rsid w:val="008321CE"/>
    <w:rsid w:val="0083257C"/>
    <w:rsid w:val="0083261B"/>
    <w:rsid w:val="00832B44"/>
    <w:rsid w:val="00832EC9"/>
    <w:rsid w:val="00833307"/>
    <w:rsid w:val="00833583"/>
    <w:rsid w:val="00833B5B"/>
    <w:rsid w:val="00833E9A"/>
    <w:rsid w:val="00834FEF"/>
    <w:rsid w:val="00836323"/>
    <w:rsid w:val="008379FF"/>
    <w:rsid w:val="00837D3D"/>
    <w:rsid w:val="00837E9B"/>
    <w:rsid w:val="008404AA"/>
    <w:rsid w:val="008406D7"/>
    <w:rsid w:val="0084074F"/>
    <w:rsid w:val="008407BA"/>
    <w:rsid w:val="00840AA3"/>
    <w:rsid w:val="00840AAC"/>
    <w:rsid w:val="0084101C"/>
    <w:rsid w:val="0084181B"/>
    <w:rsid w:val="00841F29"/>
    <w:rsid w:val="008425CC"/>
    <w:rsid w:val="00842DC2"/>
    <w:rsid w:val="0084357B"/>
    <w:rsid w:val="00845B14"/>
    <w:rsid w:val="008465B4"/>
    <w:rsid w:val="00846D25"/>
    <w:rsid w:val="00847B75"/>
    <w:rsid w:val="00850013"/>
    <w:rsid w:val="008500DD"/>
    <w:rsid w:val="00850A0A"/>
    <w:rsid w:val="00850A94"/>
    <w:rsid w:val="00851E96"/>
    <w:rsid w:val="00851F1C"/>
    <w:rsid w:val="00852FA5"/>
    <w:rsid w:val="00853F7D"/>
    <w:rsid w:val="0085517F"/>
    <w:rsid w:val="0085562D"/>
    <w:rsid w:val="00855A78"/>
    <w:rsid w:val="00856154"/>
    <w:rsid w:val="00856286"/>
    <w:rsid w:val="0085657E"/>
    <w:rsid w:val="00856F0E"/>
    <w:rsid w:val="008573AF"/>
    <w:rsid w:val="008576B0"/>
    <w:rsid w:val="00860296"/>
    <w:rsid w:val="008602E3"/>
    <w:rsid w:val="00860DA4"/>
    <w:rsid w:val="00861146"/>
    <w:rsid w:val="00861948"/>
    <w:rsid w:val="00862011"/>
    <w:rsid w:val="00862A15"/>
    <w:rsid w:val="00862CC9"/>
    <w:rsid w:val="00862D8E"/>
    <w:rsid w:val="00862EF2"/>
    <w:rsid w:val="0086598A"/>
    <w:rsid w:val="00865C3D"/>
    <w:rsid w:val="00865F4C"/>
    <w:rsid w:val="00866453"/>
    <w:rsid w:val="0086707F"/>
    <w:rsid w:val="00867501"/>
    <w:rsid w:val="00867D8E"/>
    <w:rsid w:val="008700C0"/>
    <w:rsid w:val="0087058B"/>
    <w:rsid w:val="0087099A"/>
    <w:rsid w:val="00870D79"/>
    <w:rsid w:val="00871333"/>
    <w:rsid w:val="00871952"/>
    <w:rsid w:val="00872006"/>
    <w:rsid w:val="00872386"/>
    <w:rsid w:val="008726D7"/>
    <w:rsid w:val="00873128"/>
    <w:rsid w:val="008735BC"/>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6D7"/>
    <w:rsid w:val="00882991"/>
    <w:rsid w:val="00882EC1"/>
    <w:rsid w:val="00883236"/>
    <w:rsid w:val="0088324E"/>
    <w:rsid w:val="0088434F"/>
    <w:rsid w:val="00884371"/>
    <w:rsid w:val="008848E2"/>
    <w:rsid w:val="00884B7A"/>
    <w:rsid w:val="00884D47"/>
    <w:rsid w:val="008856C5"/>
    <w:rsid w:val="00886112"/>
    <w:rsid w:val="008872B3"/>
    <w:rsid w:val="00887392"/>
    <w:rsid w:val="00890A64"/>
    <w:rsid w:val="00890C40"/>
    <w:rsid w:val="0089122E"/>
    <w:rsid w:val="008912A7"/>
    <w:rsid w:val="0089183A"/>
    <w:rsid w:val="008920B4"/>
    <w:rsid w:val="008925EB"/>
    <w:rsid w:val="0089275E"/>
    <w:rsid w:val="00892B43"/>
    <w:rsid w:val="00893432"/>
    <w:rsid w:val="00893936"/>
    <w:rsid w:val="00893CE2"/>
    <w:rsid w:val="00893F41"/>
    <w:rsid w:val="00895144"/>
    <w:rsid w:val="00895963"/>
    <w:rsid w:val="008972B6"/>
    <w:rsid w:val="00897339"/>
    <w:rsid w:val="00897697"/>
    <w:rsid w:val="008977E1"/>
    <w:rsid w:val="00897BFA"/>
    <w:rsid w:val="00897D19"/>
    <w:rsid w:val="008A0044"/>
    <w:rsid w:val="008A0156"/>
    <w:rsid w:val="008A0BFE"/>
    <w:rsid w:val="008A1932"/>
    <w:rsid w:val="008A21D9"/>
    <w:rsid w:val="008A232D"/>
    <w:rsid w:val="008A3182"/>
    <w:rsid w:val="008A3C76"/>
    <w:rsid w:val="008A3D54"/>
    <w:rsid w:val="008A3E10"/>
    <w:rsid w:val="008A411C"/>
    <w:rsid w:val="008A4630"/>
    <w:rsid w:val="008A47CE"/>
    <w:rsid w:val="008A4DFA"/>
    <w:rsid w:val="008A5F2F"/>
    <w:rsid w:val="008A6BAE"/>
    <w:rsid w:val="008A7350"/>
    <w:rsid w:val="008A7A72"/>
    <w:rsid w:val="008B09F3"/>
    <w:rsid w:val="008B111A"/>
    <w:rsid w:val="008B16E6"/>
    <w:rsid w:val="008B1AB2"/>
    <w:rsid w:val="008B1D9B"/>
    <w:rsid w:val="008B2042"/>
    <w:rsid w:val="008B20FF"/>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94A"/>
    <w:rsid w:val="008C1570"/>
    <w:rsid w:val="008C1792"/>
    <w:rsid w:val="008C17B2"/>
    <w:rsid w:val="008C1E3E"/>
    <w:rsid w:val="008C2059"/>
    <w:rsid w:val="008C21D0"/>
    <w:rsid w:val="008C2DBC"/>
    <w:rsid w:val="008C3A4E"/>
    <w:rsid w:val="008C5371"/>
    <w:rsid w:val="008C623D"/>
    <w:rsid w:val="008C65F4"/>
    <w:rsid w:val="008C6683"/>
    <w:rsid w:val="008C6E0C"/>
    <w:rsid w:val="008C7273"/>
    <w:rsid w:val="008C78F8"/>
    <w:rsid w:val="008D05DF"/>
    <w:rsid w:val="008D09E8"/>
    <w:rsid w:val="008D0E65"/>
    <w:rsid w:val="008D110A"/>
    <w:rsid w:val="008D1612"/>
    <w:rsid w:val="008D20CE"/>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7247"/>
    <w:rsid w:val="008D7567"/>
    <w:rsid w:val="008E0EE4"/>
    <w:rsid w:val="008E109B"/>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6109"/>
    <w:rsid w:val="008E6A39"/>
    <w:rsid w:val="008E76BB"/>
    <w:rsid w:val="008F1764"/>
    <w:rsid w:val="008F1E3D"/>
    <w:rsid w:val="008F235C"/>
    <w:rsid w:val="008F290B"/>
    <w:rsid w:val="008F2F11"/>
    <w:rsid w:val="008F3369"/>
    <w:rsid w:val="008F33A6"/>
    <w:rsid w:val="008F35EC"/>
    <w:rsid w:val="008F4FE8"/>
    <w:rsid w:val="008F4FED"/>
    <w:rsid w:val="008F5D5A"/>
    <w:rsid w:val="008F6200"/>
    <w:rsid w:val="008F62F8"/>
    <w:rsid w:val="008F6893"/>
    <w:rsid w:val="008F7292"/>
    <w:rsid w:val="008F76C0"/>
    <w:rsid w:val="009000F2"/>
    <w:rsid w:val="0090079D"/>
    <w:rsid w:val="0090086A"/>
    <w:rsid w:val="00900D2C"/>
    <w:rsid w:val="00901807"/>
    <w:rsid w:val="00901F0E"/>
    <w:rsid w:val="00902A26"/>
    <w:rsid w:val="00902A57"/>
    <w:rsid w:val="00902B29"/>
    <w:rsid w:val="00903C83"/>
    <w:rsid w:val="00903D77"/>
    <w:rsid w:val="00903FA1"/>
    <w:rsid w:val="0090408F"/>
    <w:rsid w:val="0090446A"/>
    <w:rsid w:val="00904537"/>
    <w:rsid w:val="00904DC3"/>
    <w:rsid w:val="0090534A"/>
    <w:rsid w:val="00905469"/>
    <w:rsid w:val="009054F4"/>
    <w:rsid w:val="00906078"/>
    <w:rsid w:val="0090629C"/>
    <w:rsid w:val="00906EA2"/>
    <w:rsid w:val="00907278"/>
    <w:rsid w:val="00910041"/>
    <w:rsid w:val="0091112B"/>
    <w:rsid w:val="00911D61"/>
    <w:rsid w:val="00912850"/>
    <w:rsid w:val="009128B8"/>
    <w:rsid w:val="0091472C"/>
    <w:rsid w:val="00914DC9"/>
    <w:rsid w:val="00914F4F"/>
    <w:rsid w:val="00915351"/>
    <w:rsid w:val="00915679"/>
    <w:rsid w:val="009159C2"/>
    <w:rsid w:val="0091627F"/>
    <w:rsid w:val="00916E45"/>
    <w:rsid w:val="0092077A"/>
    <w:rsid w:val="00920DC0"/>
    <w:rsid w:val="009219F3"/>
    <w:rsid w:val="009221CB"/>
    <w:rsid w:val="00922320"/>
    <w:rsid w:val="00923643"/>
    <w:rsid w:val="00923E1A"/>
    <w:rsid w:val="009245CC"/>
    <w:rsid w:val="0092490A"/>
    <w:rsid w:val="00925A3E"/>
    <w:rsid w:val="009261DB"/>
    <w:rsid w:val="00926939"/>
    <w:rsid w:val="00926F4C"/>
    <w:rsid w:val="00927330"/>
    <w:rsid w:val="00927710"/>
    <w:rsid w:val="009307CA"/>
    <w:rsid w:val="009312F9"/>
    <w:rsid w:val="00931445"/>
    <w:rsid w:val="00931AB8"/>
    <w:rsid w:val="00931C19"/>
    <w:rsid w:val="00931C63"/>
    <w:rsid w:val="00931D10"/>
    <w:rsid w:val="0093218A"/>
    <w:rsid w:val="0093386D"/>
    <w:rsid w:val="00934C8E"/>
    <w:rsid w:val="00935194"/>
    <w:rsid w:val="00936EA5"/>
    <w:rsid w:val="00937114"/>
    <w:rsid w:val="0094015D"/>
    <w:rsid w:val="00940916"/>
    <w:rsid w:val="009412B7"/>
    <w:rsid w:val="00941B13"/>
    <w:rsid w:val="0094215C"/>
    <w:rsid w:val="00942F8E"/>
    <w:rsid w:val="00943543"/>
    <w:rsid w:val="009441DB"/>
    <w:rsid w:val="00944834"/>
    <w:rsid w:val="00946128"/>
    <w:rsid w:val="0094633F"/>
    <w:rsid w:val="00947BA5"/>
    <w:rsid w:val="00950805"/>
    <w:rsid w:val="009517E4"/>
    <w:rsid w:val="009518D4"/>
    <w:rsid w:val="009520BC"/>
    <w:rsid w:val="009521D2"/>
    <w:rsid w:val="00952403"/>
    <w:rsid w:val="00952589"/>
    <w:rsid w:val="00952BD8"/>
    <w:rsid w:val="00953573"/>
    <w:rsid w:val="009537C0"/>
    <w:rsid w:val="009557A9"/>
    <w:rsid w:val="00956647"/>
    <w:rsid w:val="00956CF3"/>
    <w:rsid w:val="00957380"/>
    <w:rsid w:val="00957409"/>
    <w:rsid w:val="00957499"/>
    <w:rsid w:val="00957ED2"/>
    <w:rsid w:val="009604AE"/>
    <w:rsid w:val="009609AF"/>
    <w:rsid w:val="00960DE4"/>
    <w:rsid w:val="009610C7"/>
    <w:rsid w:val="00961164"/>
    <w:rsid w:val="009612A4"/>
    <w:rsid w:val="00961867"/>
    <w:rsid w:val="00961A4F"/>
    <w:rsid w:val="009625B7"/>
    <w:rsid w:val="00962FB8"/>
    <w:rsid w:val="00963183"/>
    <w:rsid w:val="0096373F"/>
    <w:rsid w:val="00964007"/>
    <w:rsid w:val="00964283"/>
    <w:rsid w:val="009642A4"/>
    <w:rsid w:val="009643F4"/>
    <w:rsid w:val="009645A6"/>
    <w:rsid w:val="00964F5A"/>
    <w:rsid w:val="0096527F"/>
    <w:rsid w:val="009653ED"/>
    <w:rsid w:val="00965B85"/>
    <w:rsid w:val="00966A21"/>
    <w:rsid w:val="00966AD2"/>
    <w:rsid w:val="0097025C"/>
    <w:rsid w:val="00971415"/>
    <w:rsid w:val="009716D8"/>
    <w:rsid w:val="00971F54"/>
    <w:rsid w:val="00972057"/>
    <w:rsid w:val="0097227B"/>
    <w:rsid w:val="0097262E"/>
    <w:rsid w:val="0097293F"/>
    <w:rsid w:val="00973103"/>
    <w:rsid w:val="00974022"/>
    <w:rsid w:val="009743E8"/>
    <w:rsid w:val="009745D8"/>
    <w:rsid w:val="00974F3B"/>
    <w:rsid w:val="0097552A"/>
    <w:rsid w:val="0097564A"/>
    <w:rsid w:val="00975974"/>
    <w:rsid w:val="00975D06"/>
    <w:rsid w:val="00975D63"/>
    <w:rsid w:val="00975DAE"/>
    <w:rsid w:val="00976BBE"/>
    <w:rsid w:val="00977349"/>
    <w:rsid w:val="0098055B"/>
    <w:rsid w:val="00980B30"/>
    <w:rsid w:val="009810BE"/>
    <w:rsid w:val="009817BC"/>
    <w:rsid w:val="009819A7"/>
    <w:rsid w:val="0098220A"/>
    <w:rsid w:val="00982E75"/>
    <w:rsid w:val="00983337"/>
    <w:rsid w:val="009836AA"/>
    <w:rsid w:val="009846BF"/>
    <w:rsid w:val="009851F5"/>
    <w:rsid w:val="0098534B"/>
    <w:rsid w:val="00986019"/>
    <w:rsid w:val="00986281"/>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2F7F"/>
    <w:rsid w:val="00993135"/>
    <w:rsid w:val="00993AC7"/>
    <w:rsid w:val="00993BAD"/>
    <w:rsid w:val="00993E49"/>
    <w:rsid w:val="00994120"/>
    <w:rsid w:val="009942F5"/>
    <w:rsid w:val="00994568"/>
    <w:rsid w:val="00994602"/>
    <w:rsid w:val="00995B01"/>
    <w:rsid w:val="00996055"/>
    <w:rsid w:val="00996EF4"/>
    <w:rsid w:val="00997044"/>
    <w:rsid w:val="00997BC9"/>
    <w:rsid w:val="009A113D"/>
    <w:rsid w:val="009A1ECA"/>
    <w:rsid w:val="009A2BE9"/>
    <w:rsid w:val="009A2BF3"/>
    <w:rsid w:val="009A3688"/>
    <w:rsid w:val="009A3713"/>
    <w:rsid w:val="009A3C3E"/>
    <w:rsid w:val="009A4153"/>
    <w:rsid w:val="009A4C2C"/>
    <w:rsid w:val="009A59B3"/>
    <w:rsid w:val="009A5FAE"/>
    <w:rsid w:val="009A6B3A"/>
    <w:rsid w:val="009A70A3"/>
    <w:rsid w:val="009A73C5"/>
    <w:rsid w:val="009A7E7C"/>
    <w:rsid w:val="009B05D2"/>
    <w:rsid w:val="009B152B"/>
    <w:rsid w:val="009B2731"/>
    <w:rsid w:val="009B2DCF"/>
    <w:rsid w:val="009B39D8"/>
    <w:rsid w:val="009B3D38"/>
    <w:rsid w:val="009B4368"/>
    <w:rsid w:val="009B4D4C"/>
    <w:rsid w:val="009B66F5"/>
    <w:rsid w:val="009B7505"/>
    <w:rsid w:val="009C0020"/>
    <w:rsid w:val="009C03F7"/>
    <w:rsid w:val="009C10DA"/>
    <w:rsid w:val="009C19FC"/>
    <w:rsid w:val="009C27F7"/>
    <w:rsid w:val="009C3BC4"/>
    <w:rsid w:val="009C3C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9A"/>
    <w:rsid w:val="009D6D30"/>
    <w:rsid w:val="009D752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FB"/>
    <w:rsid w:val="009E7D6B"/>
    <w:rsid w:val="009E7E81"/>
    <w:rsid w:val="009F020A"/>
    <w:rsid w:val="009F05AD"/>
    <w:rsid w:val="009F0659"/>
    <w:rsid w:val="009F1109"/>
    <w:rsid w:val="009F143E"/>
    <w:rsid w:val="009F1DE8"/>
    <w:rsid w:val="009F2186"/>
    <w:rsid w:val="009F227C"/>
    <w:rsid w:val="009F28DC"/>
    <w:rsid w:val="009F2E2B"/>
    <w:rsid w:val="009F2EDB"/>
    <w:rsid w:val="009F33DC"/>
    <w:rsid w:val="009F3572"/>
    <w:rsid w:val="009F3B27"/>
    <w:rsid w:val="009F4550"/>
    <w:rsid w:val="009F56C0"/>
    <w:rsid w:val="009F5C76"/>
    <w:rsid w:val="00A000C5"/>
    <w:rsid w:val="00A007B4"/>
    <w:rsid w:val="00A00930"/>
    <w:rsid w:val="00A00CA0"/>
    <w:rsid w:val="00A00E00"/>
    <w:rsid w:val="00A01221"/>
    <w:rsid w:val="00A012A8"/>
    <w:rsid w:val="00A012F1"/>
    <w:rsid w:val="00A016FF"/>
    <w:rsid w:val="00A01886"/>
    <w:rsid w:val="00A0207F"/>
    <w:rsid w:val="00A021AF"/>
    <w:rsid w:val="00A027B1"/>
    <w:rsid w:val="00A0307A"/>
    <w:rsid w:val="00A03A7C"/>
    <w:rsid w:val="00A044AA"/>
    <w:rsid w:val="00A0700C"/>
    <w:rsid w:val="00A102F8"/>
    <w:rsid w:val="00A10A20"/>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6DD"/>
    <w:rsid w:val="00A1770E"/>
    <w:rsid w:val="00A21838"/>
    <w:rsid w:val="00A22C3E"/>
    <w:rsid w:val="00A22C4D"/>
    <w:rsid w:val="00A2334E"/>
    <w:rsid w:val="00A23442"/>
    <w:rsid w:val="00A249D2"/>
    <w:rsid w:val="00A254AB"/>
    <w:rsid w:val="00A259F2"/>
    <w:rsid w:val="00A266CC"/>
    <w:rsid w:val="00A26DB4"/>
    <w:rsid w:val="00A27425"/>
    <w:rsid w:val="00A27F0F"/>
    <w:rsid w:val="00A3023E"/>
    <w:rsid w:val="00A305C5"/>
    <w:rsid w:val="00A30919"/>
    <w:rsid w:val="00A31F05"/>
    <w:rsid w:val="00A31FD2"/>
    <w:rsid w:val="00A3404D"/>
    <w:rsid w:val="00A341AB"/>
    <w:rsid w:val="00A34290"/>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33E8"/>
    <w:rsid w:val="00A43A1D"/>
    <w:rsid w:val="00A43AB0"/>
    <w:rsid w:val="00A44854"/>
    <w:rsid w:val="00A44A45"/>
    <w:rsid w:val="00A4665D"/>
    <w:rsid w:val="00A46859"/>
    <w:rsid w:val="00A46D39"/>
    <w:rsid w:val="00A47019"/>
    <w:rsid w:val="00A472B8"/>
    <w:rsid w:val="00A47E11"/>
    <w:rsid w:val="00A47F4D"/>
    <w:rsid w:val="00A5004A"/>
    <w:rsid w:val="00A5013E"/>
    <w:rsid w:val="00A5017C"/>
    <w:rsid w:val="00A502D6"/>
    <w:rsid w:val="00A502F5"/>
    <w:rsid w:val="00A504F4"/>
    <w:rsid w:val="00A507C4"/>
    <w:rsid w:val="00A508AA"/>
    <w:rsid w:val="00A50EE7"/>
    <w:rsid w:val="00A51A6F"/>
    <w:rsid w:val="00A526CE"/>
    <w:rsid w:val="00A5468F"/>
    <w:rsid w:val="00A54909"/>
    <w:rsid w:val="00A54DC0"/>
    <w:rsid w:val="00A550C9"/>
    <w:rsid w:val="00A55228"/>
    <w:rsid w:val="00A55410"/>
    <w:rsid w:val="00A55A04"/>
    <w:rsid w:val="00A564DE"/>
    <w:rsid w:val="00A6054E"/>
    <w:rsid w:val="00A60799"/>
    <w:rsid w:val="00A6170B"/>
    <w:rsid w:val="00A61991"/>
    <w:rsid w:val="00A61B7F"/>
    <w:rsid w:val="00A61B91"/>
    <w:rsid w:val="00A61C3A"/>
    <w:rsid w:val="00A620E8"/>
    <w:rsid w:val="00A63335"/>
    <w:rsid w:val="00A634EB"/>
    <w:rsid w:val="00A635B2"/>
    <w:rsid w:val="00A63685"/>
    <w:rsid w:val="00A63EA5"/>
    <w:rsid w:val="00A64545"/>
    <w:rsid w:val="00A645AC"/>
    <w:rsid w:val="00A64C79"/>
    <w:rsid w:val="00A65EFB"/>
    <w:rsid w:val="00A66E28"/>
    <w:rsid w:val="00A67429"/>
    <w:rsid w:val="00A677E7"/>
    <w:rsid w:val="00A67CE9"/>
    <w:rsid w:val="00A70590"/>
    <w:rsid w:val="00A7062E"/>
    <w:rsid w:val="00A70834"/>
    <w:rsid w:val="00A71542"/>
    <w:rsid w:val="00A7171F"/>
    <w:rsid w:val="00A71FA0"/>
    <w:rsid w:val="00A71FBD"/>
    <w:rsid w:val="00A72727"/>
    <w:rsid w:val="00A727D8"/>
    <w:rsid w:val="00A72C1A"/>
    <w:rsid w:val="00A732FB"/>
    <w:rsid w:val="00A7463E"/>
    <w:rsid w:val="00A75185"/>
    <w:rsid w:val="00A758E2"/>
    <w:rsid w:val="00A765B1"/>
    <w:rsid w:val="00A772F2"/>
    <w:rsid w:val="00A77828"/>
    <w:rsid w:val="00A77BAA"/>
    <w:rsid w:val="00A800F9"/>
    <w:rsid w:val="00A803A6"/>
    <w:rsid w:val="00A8073D"/>
    <w:rsid w:val="00A80D02"/>
    <w:rsid w:val="00A815FB"/>
    <w:rsid w:val="00A81AEB"/>
    <w:rsid w:val="00A82D32"/>
    <w:rsid w:val="00A82EAE"/>
    <w:rsid w:val="00A82FC7"/>
    <w:rsid w:val="00A847F9"/>
    <w:rsid w:val="00A84F27"/>
    <w:rsid w:val="00A8519C"/>
    <w:rsid w:val="00A855EE"/>
    <w:rsid w:val="00A8597A"/>
    <w:rsid w:val="00A85B87"/>
    <w:rsid w:val="00A85F83"/>
    <w:rsid w:val="00A86019"/>
    <w:rsid w:val="00A86EED"/>
    <w:rsid w:val="00A8733A"/>
    <w:rsid w:val="00A9151F"/>
    <w:rsid w:val="00A9196B"/>
    <w:rsid w:val="00A91BB5"/>
    <w:rsid w:val="00A91BEE"/>
    <w:rsid w:val="00A91D4B"/>
    <w:rsid w:val="00A920B2"/>
    <w:rsid w:val="00A92A96"/>
    <w:rsid w:val="00A92AF0"/>
    <w:rsid w:val="00A933FE"/>
    <w:rsid w:val="00A937D5"/>
    <w:rsid w:val="00A93C70"/>
    <w:rsid w:val="00A93F85"/>
    <w:rsid w:val="00A94423"/>
    <w:rsid w:val="00A94A32"/>
    <w:rsid w:val="00A94AFC"/>
    <w:rsid w:val="00A94BF5"/>
    <w:rsid w:val="00A94D97"/>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227A"/>
    <w:rsid w:val="00AB22BF"/>
    <w:rsid w:val="00AB256E"/>
    <w:rsid w:val="00AB3466"/>
    <w:rsid w:val="00AB38B2"/>
    <w:rsid w:val="00AB3BBB"/>
    <w:rsid w:val="00AB408C"/>
    <w:rsid w:val="00AB40DD"/>
    <w:rsid w:val="00AB43AF"/>
    <w:rsid w:val="00AB4E41"/>
    <w:rsid w:val="00AB5EB1"/>
    <w:rsid w:val="00AB6003"/>
    <w:rsid w:val="00AB759A"/>
    <w:rsid w:val="00AB7B06"/>
    <w:rsid w:val="00AB7EAA"/>
    <w:rsid w:val="00AC0432"/>
    <w:rsid w:val="00AC0770"/>
    <w:rsid w:val="00AC1683"/>
    <w:rsid w:val="00AC1D82"/>
    <w:rsid w:val="00AC2D5F"/>
    <w:rsid w:val="00AC4094"/>
    <w:rsid w:val="00AC42B6"/>
    <w:rsid w:val="00AC4AB7"/>
    <w:rsid w:val="00AC51E0"/>
    <w:rsid w:val="00AC55E0"/>
    <w:rsid w:val="00AC6D24"/>
    <w:rsid w:val="00AC6E18"/>
    <w:rsid w:val="00AC7F64"/>
    <w:rsid w:val="00AD1065"/>
    <w:rsid w:val="00AD159E"/>
    <w:rsid w:val="00AD2AB1"/>
    <w:rsid w:val="00AD3132"/>
    <w:rsid w:val="00AD3DA6"/>
    <w:rsid w:val="00AD3F3C"/>
    <w:rsid w:val="00AD447E"/>
    <w:rsid w:val="00AD4B2F"/>
    <w:rsid w:val="00AD5F0A"/>
    <w:rsid w:val="00AD6A5B"/>
    <w:rsid w:val="00AD6B4F"/>
    <w:rsid w:val="00AD6D19"/>
    <w:rsid w:val="00AD7812"/>
    <w:rsid w:val="00AD7C42"/>
    <w:rsid w:val="00AD7CFA"/>
    <w:rsid w:val="00AE06B0"/>
    <w:rsid w:val="00AE0BD6"/>
    <w:rsid w:val="00AE0E72"/>
    <w:rsid w:val="00AE11C1"/>
    <w:rsid w:val="00AE163D"/>
    <w:rsid w:val="00AE1A42"/>
    <w:rsid w:val="00AE1C5C"/>
    <w:rsid w:val="00AE315E"/>
    <w:rsid w:val="00AE319F"/>
    <w:rsid w:val="00AE31D9"/>
    <w:rsid w:val="00AE3CF0"/>
    <w:rsid w:val="00AE4546"/>
    <w:rsid w:val="00AE6575"/>
    <w:rsid w:val="00AE71EE"/>
    <w:rsid w:val="00AE7368"/>
    <w:rsid w:val="00AE7ADA"/>
    <w:rsid w:val="00AF03CF"/>
    <w:rsid w:val="00AF0A0A"/>
    <w:rsid w:val="00AF14FC"/>
    <w:rsid w:val="00AF1ED2"/>
    <w:rsid w:val="00AF1F4E"/>
    <w:rsid w:val="00AF2302"/>
    <w:rsid w:val="00AF262A"/>
    <w:rsid w:val="00AF3557"/>
    <w:rsid w:val="00AF3F86"/>
    <w:rsid w:val="00AF4CEE"/>
    <w:rsid w:val="00AF4F4A"/>
    <w:rsid w:val="00AF584C"/>
    <w:rsid w:val="00AF5D84"/>
    <w:rsid w:val="00AF6476"/>
    <w:rsid w:val="00AF669D"/>
    <w:rsid w:val="00AF672C"/>
    <w:rsid w:val="00AF673E"/>
    <w:rsid w:val="00AF6ABE"/>
    <w:rsid w:val="00AF7389"/>
    <w:rsid w:val="00AF79DF"/>
    <w:rsid w:val="00AF7C37"/>
    <w:rsid w:val="00B00378"/>
    <w:rsid w:val="00B00D91"/>
    <w:rsid w:val="00B00E84"/>
    <w:rsid w:val="00B01DD9"/>
    <w:rsid w:val="00B01F0E"/>
    <w:rsid w:val="00B038F1"/>
    <w:rsid w:val="00B03C1B"/>
    <w:rsid w:val="00B04678"/>
    <w:rsid w:val="00B047C9"/>
    <w:rsid w:val="00B04A04"/>
    <w:rsid w:val="00B04B78"/>
    <w:rsid w:val="00B04C37"/>
    <w:rsid w:val="00B04F00"/>
    <w:rsid w:val="00B05107"/>
    <w:rsid w:val="00B05BA6"/>
    <w:rsid w:val="00B066FE"/>
    <w:rsid w:val="00B06912"/>
    <w:rsid w:val="00B06CF6"/>
    <w:rsid w:val="00B07316"/>
    <w:rsid w:val="00B07F74"/>
    <w:rsid w:val="00B10618"/>
    <w:rsid w:val="00B10B04"/>
    <w:rsid w:val="00B10CC6"/>
    <w:rsid w:val="00B11932"/>
    <w:rsid w:val="00B11A61"/>
    <w:rsid w:val="00B12082"/>
    <w:rsid w:val="00B12648"/>
    <w:rsid w:val="00B1270C"/>
    <w:rsid w:val="00B12710"/>
    <w:rsid w:val="00B13389"/>
    <w:rsid w:val="00B1364C"/>
    <w:rsid w:val="00B13EDB"/>
    <w:rsid w:val="00B141A5"/>
    <w:rsid w:val="00B14F47"/>
    <w:rsid w:val="00B15282"/>
    <w:rsid w:val="00B15286"/>
    <w:rsid w:val="00B1539F"/>
    <w:rsid w:val="00B1550D"/>
    <w:rsid w:val="00B15F6C"/>
    <w:rsid w:val="00B163E8"/>
    <w:rsid w:val="00B1767E"/>
    <w:rsid w:val="00B20760"/>
    <w:rsid w:val="00B2125C"/>
    <w:rsid w:val="00B21676"/>
    <w:rsid w:val="00B219E1"/>
    <w:rsid w:val="00B21ECF"/>
    <w:rsid w:val="00B22150"/>
    <w:rsid w:val="00B226DE"/>
    <w:rsid w:val="00B22FB5"/>
    <w:rsid w:val="00B241D5"/>
    <w:rsid w:val="00B24BE9"/>
    <w:rsid w:val="00B2547E"/>
    <w:rsid w:val="00B2551D"/>
    <w:rsid w:val="00B25F8C"/>
    <w:rsid w:val="00B260BE"/>
    <w:rsid w:val="00B26677"/>
    <w:rsid w:val="00B26A96"/>
    <w:rsid w:val="00B26F5E"/>
    <w:rsid w:val="00B274E3"/>
    <w:rsid w:val="00B2765C"/>
    <w:rsid w:val="00B27C4B"/>
    <w:rsid w:val="00B30563"/>
    <w:rsid w:val="00B3069E"/>
    <w:rsid w:val="00B30A76"/>
    <w:rsid w:val="00B31246"/>
    <w:rsid w:val="00B32295"/>
    <w:rsid w:val="00B33AB5"/>
    <w:rsid w:val="00B3412E"/>
    <w:rsid w:val="00B343E0"/>
    <w:rsid w:val="00B34478"/>
    <w:rsid w:val="00B35B6D"/>
    <w:rsid w:val="00B35D53"/>
    <w:rsid w:val="00B367C4"/>
    <w:rsid w:val="00B36D3E"/>
    <w:rsid w:val="00B37B8E"/>
    <w:rsid w:val="00B40222"/>
    <w:rsid w:val="00B404C3"/>
    <w:rsid w:val="00B41A04"/>
    <w:rsid w:val="00B42743"/>
    <w:rsid w:val="00B430E9"/>
    <w:rsid w:val="00B4311F"/>
    <w:rsid w:val="00B431AE"/>
    <w:rsid w:val="00B43A43"/>
    <w:rsid w:val="00B44288"/>
    <w:rsid w:val="00B448BF"/>
    <w:rsid w:val="00B45A59"/>
    <w:rsid w:val="00B45F9F"/>
    <w:rsid w:val="00B4627C"/>
    <w:rsid w:val="00B4641F"/>
    <w:rsid w:val="00B46793"/>
    <w:rsid w:val="00B46953"/>
    <w:rsid w:val="00B47455"/>
    <w:rsid w:val="00B47979"/>
    <w:rsid w:val="00B47A59"/>
    <w:rsid w:val="00B47ECD"/>
    <w:rsid w:val="00B47FF3"/>
    <w:rsid w:val="00B503D6"/>
    <w:rsid w:val="00B51520"/>
    <w:rsid w:val="00B515C3"/>
    <w:rsid w:val="00B517C2"/>
    <w:rsid w:val="00B518CE"/>
    <w:rsid w:val="00B51F56"/>
    <w:rsid w:val="00B52234"/>
    <w:rsid w:val="00B53623"/>
    <w:rsid w:val="00B53D1D"/>
    <w:rsid w:val="00B53E98"/>
    <w:rsid w:val="00B53F9B"/>
    <w:rsid w:val="00B54B19"/>
    <w:rsid w:val="00B55F64"/>
    <w:rsid w:val="00B56ECA"/>
    <w:rsid w:val="00B57093"/>
    <w:rsid w:val="00B57B5D"/>
    <w:rsid w:val="00B60613"/>
    <w:rsid w:val="00B61AEC"/>
    <w:rsid w:val="00B6244C"/>
    <w:rsid w:val="00B62774"/>
    <w:rsid w:val="00B62A2F"/>
    <w:rsid w:val="00B62B7B"/>
    <w:rsid w:val="00B62F0A"/>
    <w:rsid w:val="00B63484"/>
    <w:rsid w:val="00B634B7"/>
    <w:rsid w:val="00B634F1"/>
    <w:rsid w:val="00B637EF"/>
    <w:rsid w:val="00B63EF6"/>
    <w:rsid w:val="00B6440A"/>
    <w:rsid w:val="00B65788"/>
    <w:rsid w:val="00B65844"/>
    <w:rsid w:val="00B66054"/>
    <w:rsid w:val="00B6677F"/>
    <w:rsid w:val="00B66C7A"/>
    <w:rsid w:val="00B66D0C"/>
    <w:rsid w:val="00B672EA"/>
    <w:rsid w:val="00B6747B"/>
    <w:rsid w:val="00B70200"/>
    <w:rsid w:val="00B702D7"/>
    <w:rsid w:val="00B70389"/>
    <w:rsid w:val="00B70E01"/>
    <w:rsid w:val="00B713F0"/>
    <w:rsid w:val="00B72A0B"/>
    <w:rsid w:val="00B72CF0"/>
    <w:rsid w:val="00B7380E"/>
    <w:rsid w:val="00B740F6"/>
    <w:rsid w:val="00B74615"/>
    <w:rsid w:val="00B74789"/>
    <w:rsid w:val="00B755B6"/>
    <w:rsid w:val="00B75977"/>
    <w:rsid w:val="00B75A48"/>
    <w:rsid w:val="00B75CC0"/>
    <w:rsid w:val="00B76021"/>
    <w:rsid w:val="00B76FCD"/>
    <w:rsid w:val="00B76FFF"/>
    <w:rsid w:val="00B7764D"/>
    <w:rsid w:val="00B77BB2"/>
    <w:rsid w:val="00B8003B"/>
    <w:rsid w:val="00B804F8"/>
    <w:rsid w:val="00B8095A"/>
    <w:rsid w:val="00B81274"/>
    <w:rsid w:val="00B815D3"/>
    <w:rsid w:val="00B81742"/>
    <w:rsid w:val="00B817B5"/>
    <w:rsid w:val="00B823A6"/>
    <w:rsid w:val="00B83E76"/>
    <w:rsid w:val="00B83FA0"/>
    <w:rsid w:val="00B84156"/>
    <w:rsid w:val="00B846E6"/>
    <w:rsid w:val="00B8537B"/>
    <w:rsid w:val="00B85586"/>
    <w:rsid w:val="00B859FB"/>
    <w:rsid w:val="00B86289"/>
    <w:rsid w:val="00B863B3"/>
    <w:rsid w:val="00B869D3"/>
    <w:rsid w:val="00B86CF8"/>
    <w:rsid w:val="00B86E44"/>
    <w:rsid w:val="00B87359"/>
    <w:rsid w:val="00B87F1C"/>
    <w:rsid w:val="00B90D8D"/>
    <w:rsid w:val="00B91263"/>
    <w:rsid w:val="00B91B61"/>
    <w:rsid w:val="00B93849"/>
    <w:rsid w:val="00B938BD"/>
    <w:rsid w:val="00B93CF3"/>
    <w:rsid w:val="00B9407F"/>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532"/>
    <w:rsid w:val="00BA3869"/>
    <w:rsid w:val="00BA39EB"/>
    <w:rsid w:val="00BA4399"/>
    <w:rsid w:val="00BA4452"/>
    <w:rsid w:val="00BA46C6"/>
    <w:rsid w:val="00BA4ACF"/>
    <w:rsid w:val="00BA5039"/>
    <w:rsid w:val="00BA583B"/>
    <w:rsid w:val="00BA5DF2"/>
    <w:rsid w:val="00BA5EC7"/>
    <w:rsid w:val="00BA6319"/>
    <w:rsid w:val="00BA63CE"/>
    <w:rsid w:val="00BA676E"/>
    <w:rsid w:val="00BA6980"/>
    <w:rsid w:val="00BA6EF2"/>
    <w:rsid w:val="00BA7227"/>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EC0"/>
    <w:rsid w:val="00BB7F88"/>
    <w:rsid w:val="00BC0207"/>
    <w:rsid w:val="00BC089F"/>
    <w:rsid w:val="00BC0A0C"/>
    <w:rsid w:val="00BC0A5A"/>
    <w:rsid w:val="00BC0E64"/>
    <w:rsid w:val="00BC25D1"/>
    <w:rsid w:val="00BC2DBD"/>
    <w:rsid w:val="00BC3BCB"/>
    <w:rsid w:val="00BC3CF1"/>
    <w:rsid w:val="00BC428A"/>
    <w:rsid w:val="00BC4C40"/>
    <w:rsid w:val="00BC5854"/>
    <w:rsid w:val="00BC5A29"/>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B0E"/>
    <w:rsid w:val="00BD734D"/>
    <w:rsid w:val="00BD7532"/>
    <w:rsid w:val="00BD7941"/>
    <w:rsid w:val="00BE0591"/>
    <w:rsid w:val="00BE0C55"/>
    <w:rsid w:val="00BE0F03"/>
    <w:rsid w:val="00BE11A2"/>
    <w:rsid w:val="00BE1EF0"/>
    <w:rsid w:val="00BE246C"/>
    <w:rsid w:val="00BE2657"/>
    <w:rsid w:val="00BE2FD2"/>
    <w:rsid w:val="00BE377A"/>
    <w:rsid w:val="00BE37AE"/>
    <w:rsid w:val="00BE3B14"/>
    <w:rsid w:val="00BE3C65"/>
    <w:rsid w:val="00BE4222"/>
    <w:rsid w:val="00BE472D"/>
    <w:rsid w:val="00BE4C03"/>
    <w:rsid w:val="00BE7F4D"/>
    <w:rsid w:val="00BF03C0"/>
    <w:rsid w:val="00BF0EBF"/>
    <w:rsid w:val="00BF1534"/>
    <w:rsid w:val="00BF2021"/>
    <w:rsid w:val="00BF21D4"/>
    <w:rsid w:val="00BF2DDC"/>
    <w:rsid w:val="00BF32DE"/>
    <w:rsid w:val="00BF4A15"/>
    <w:rsid w:val="00BF4E0E"/>
    <w:rsid w:val="00BF4E27"/>
    <w:rsid w:val="00BF4F7C"/>
    <w:rsid w:val="00BF537B"/>
    <w:rsid w:val="00BF5901"/>
    <w:rsid w:val="00BF626A"/>
    <w:rsid w:val="00BF688E"/>
    <w:rsid w:val="00BF6D77"/>
    <w:rsid w:val="00BF704C"/>
    <w:rsid w:val="00BF739A"/>
    <w:rsid w:val="00BF7EF5"/>
    <w:rsid w:val="00C00BF6"/>
    <w:rsid w:val="00C01146"/>
    <w:rsid w:val="00C0234A"/>
    <w:rsid w:val="00C0247B"/>
    <w:rsid w:val="00C0378E"/>
    <w:rsid w:val="00C04314"/>
    <w:rsid w:val="00C04BD0"/>
    <w:rsid w:val="00C05063"/>
    <w:rsid w:val="00C05730"/>
    <w:rsid w:val="00C05AF4"/>
    <w:rsid w:val="00C05AFD"/>
    <w:rsid w:val="00C0661C"/>
    <w:rsid w:val="00C0675F"/>
    <w:rsid w:val="00C06ECC"/>
    <w:rsid w:val="00C0702A"/>
    <w:rsid w:val="00C0724C"/>
    <w:rsid w:val="00C07C11"/>
    <w:rsid w:val="00C07E10"/>
    <w:rsid w:val="00C10015"/>
    <w:rsid w:val="00C1110A"/>
    <w:rsid w:val="00C11689"/>
    <w:rsid w:val="00C12414"/>
    <w:rsid w:val="00C12ECB"/>
    <w:rsid w:val="00C148B2"/>
    <w:rsid w:val="00C14ABD"/>
    <w:rsid w:val="00C151E0"/>
    <w:rsid w:val="00C155A8"/>
    <w:rsid w:val="00C159FD"/>
    <w:rsid w:val="00C15B31"/>
    <w:rsid w:val="00C15F66"/>
    <w:rsid w:val="00C1604F"/>
    <w:rsid w:val="00C166D4"/>
    <w:rsid w:val="00C168E5"/>
    <w:rsid w:val="00C1696D"/>
    <w:rsid w:val="00C16C90"/>
    <w:rsid w:val="00C17AB5"/>
    <w:rsid w:val="00C17BDC"/>
    <w:rsid w:val="00C20051"/>
    <w:rsid w:val="00C2021B"/>
    <w:rsid w:val="00C20B6C"/>
    <w:rsid w:val="00C20B86"/>
    <w:rsid w:val="00C21145"/>
    <w:rsid w:val="00C215ED"/>
    <w:rsid w:val="00C22350"/>
    <w:rsid w:val="00C2302B"/>
    <w:rsid w:val="00C23615"/>
    <w:rsid w:val="00C2397E"/>
    <w:rsid w:val="00C23A83"/>
    <w:rsid w:val="00C24381"/>
    <w:rsid w:val="00C24801"/>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C45"/>
    <w:rsid w:val="00C34C47"/>
    <w:rsid w:val="00C34FCE"/>
    <w:rsid w:val="00C35411"/>
    <w:rsid w:val="00C35EED"/>
    <w:rsid w:val="00C36B2C"/>
    <w:rsid w:val="00C3701A"/>
    <w:rsid w:val="00C379EF"/>
    <w:rsid w:val="00C379F5"/>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3CE9"/>
    <w:rsid w:val="00C5531B"/>
    <w:rsid w:val="00C55375"/>
    <w:rsid w:val="00C5570F"/>
    <w:rsid w:val="00C56C98"/>
    <w:rsid w:val="00C56DE1"/>
    <w:rsid w:val="00C56DEE"/>
    <w:rsid w:val="00C57120"/>
    <w:rsid w:val="00C571D5"/>
    <w:rsid w:val="00C575D4"/>
    <w:rsid w:val="00C61223"/>
    <w:rsid w:val="00C61246"/>
    <w:rsid w:val="00C618A8"/>
    <w:rsid w:val="00C61A78"/>
    <w:rsid w:val="00C629F3"/>
    <w:rsid w:val="00C62B88"/>
    <w:rsid w:val="00C62CD3"/>
    <w:rsid w:val="00C634F9"/>
    <w:rsid w:val="00C63CDE"/>
    <w:rsid w:val="00C643ED"/>
    <w:rsid w:val="00C64534"/>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F44"/>
    <w:rsid w:val="00C73670"/>
    <w:rsid w:val="00C737D1"/>
    <w:rsid w:val="00C738A0"/>
    <w:rsid w:val="00C73DE0"/>
    <w:rsid w:val="00C74609"/>
    <w:rsid w:val="00C749AB"/>
    <w:rsid w:val="00C75A8F"/>
    <w:rsid w:val="00C76129"/>
    <w:rsid w:val="00C76C0C"/>
    <w:rsid w:val="00C76FFC"/>
    <w:rsid w:val="00C774E0"/>
    <w:rsid w:val="00C776BA"/>
    <w:rsid w:val="00C7791E"/>
    <w:rsid w:val="00C81716"/>
    <w:rsid w:val="00C832CB"/>
    <w:rsid w:val="00C84085"/>
    <w:rsid w:val="00C852DC"/>
    <w:rsid w:val="00C854A8"/>
    <w:rsid w:val="00C85677"/>
    <w:rsid w:val="00C85E17"/>
    <w:rsid w:val="00C868A7"/>
    <w:rsid w:val="00C86ABA"/>
    <w:rsid w:val="00C86BF7"/>
    <w:rsid w:val="00C87164"/>
    <w:rsid w:val="00C8786A"/>
    <w:rsid w:val="00C87BBA"/>
    <w:rsid w:val="00C87BD0"/>
    <w:rsid w:val="00C905E5"/>
    <w:rsid w:val="00C90754"/>
    <w:rsid w:val="00C90B95"/>
    <w:rsid w:val="00C90BC4"/>
    <w:rsid w:val="00C90CA9"/>
    <w:rsid w:val="00C91802"/>
    <w:rsid w:val="00C92E41"/>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3D8"/>
    <w:rsid w:val="00CA3CAB"/>
    <w:rsid w:val="00CA3FC0"/>
    <w:rsid w:val="00CA5685"/>
    <w:rsid w:val="00CA6A2E"/>
    <w:rsid w:val="00CA6B56"/>
    <w:rsid w:val="00CA7D3E"/>
    <w:rsid w:val="00CB0317"/>
    <w:rsid w:val="00CB0662"/>
    <w:rsid w:val="00CB0A82"/>
    <w:rsid w:val="00CB0F2F"/>
    <w:rsid w:val="00CB0F76"/>
    <w:rsid w:val="00CB1556"/>
    <w:rsid w:val="00CB2913"/>
    <w:rsid w:val="00CB3970"/>
    <w:rsid w:val="00CB42B9"/>
    <w:rsid w:val="00CB4550"/>
    <w:rsid w:val="00CB4F39"/>
    <w:rsid w:val="00CB52A4"/>
    <w:rsid w:val="00CB537C"/>
    <w:rsid w:val="00CB5A26"/>
    <w:rsid w:val="00CB645B"/>
    <w:rsid w:val="00CB6A93"/>
    <w:rsid w:val="00CB6C79"/>
    <w:rsid w:val="00CB77C3"/>
    <w:rsid w:val="00CB7E9C"/>
    <w:rsid w:val="00CC0072"/>
    <w:rsid w:val="00CC027A"/>
    <w:rsid w:val="00CC0915"/>
    <w:rsid w:val="00CC0FBD"/>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EB"/>
    <w:rsid w:val="00CD1255"/>
    <w:rsid w:val="00CD1484"/>
    <w:rsid w:val="00CD1892"/>
    <w:rsid w:val="00CD1C01"/>
    <w:rsid w:val="00CD1D00"/>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544"/>
    <w:rsid w:val="00CD78D4"/>
    <w:rsid w:val="00CE0697"/>
    <w:rsid w:val="00CE14CB"/>
    <w:rsid w:val="00CE2E2E"/>
    <w:rsid w:val="00CE3A51"/>
    <w:rsid w:val="00CE41F9"/>
    <w:rsid w:val="00CE59F6"/>
    <w:rsid w:val="00CE66CD"/>
    <w:rsid w:val="00CE6BA9"/>
    <w:rsid w:val="00CE71C3"/>
    <w:rsid w:val="00CE727A"/>
    <w:rsid w:val="00CF029C"/>
    <w:rsid w:val="00CF0AF0"/>
    <w:rsid w:val="00CF157E"/>
    <w:rsid w:val="00CF1631"/>
    <w:rsid w:val="00CF1834"/>
    <w:rsid w:val="00CF1AAA"/>
    <w:rsid w:val="00CF1EC2"/>
    <w:rsid w:val="00CF2ACF"/>
    <w:rsid w:val="00CF345B"/>
    <w:rsid w:val="00CF475F"/>
    <w:rsid w:val="00CF5008"/>
    <w:rsid w:val="00CF5069"/>
    <w:rsid w:val="00CF5E34"/>
    <w:rsid w:val="00CF6707"/>
    <w:rsid w:val="00CF7101"/>
    <w:rsid w:val="00CF7327"/>
    <w:rsid w:val="00CF7385"/>
    <w:rsid w:val="00CF7539"/>
    <w:rsid w:val="00CF75C6"/>
    <w:rsid w:val="00CF7B77"/>
    <w:rsid w:val="00CF7DF5"/>
    <w:rsid w:val="00D001D2"/>
    <w:rsid w:val="00D02A80"/>
    <w:rsid w:val="00D0352D"/>
    <w:rsid w:val="00D038DC"/>
    <w:rsid w:val="00D04F01"/>
    <w:rsid w:val="00D04F8B"/>
    <w:rsid w:val="00D054EF"/>
    <w:rsid w:val="00D05637"/>
    <w:rsid w:val="00D05BA9"/>
    <w:rsid w:val="00D05EB1"/>
    <w:rsid w:val="00D0650B"/>
    <w:rsid w:val="00D068AA"/>
    <w:rsid w:val="00D06E71"/>
    <w:rsid w:val="00D06E9C"/>
    <w:rsid w:val="00D0714B"/>
    <w:rsid w:val="00D0764E"/>
    <w:rsid w:val="00D07D82"/>
    <w:rsid w:val="00D10327"/>
    <w:rsid w:val="00D103C9"/>
    <w:rsid w:val="00D1079C"/>
    <w:rsid w:val="00D10BE1"/>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E6F"/>
    <w:rsid w:val="00D2218A"/>
    <w:rsid w:val="00D22B13"/>
    <w:rsid w:val="00D2371E"/>
    <w:rsid w:val="00D237E0"/>
    <w:rsid w:val="00D23A17"/>
    <w:rsid w:val="00D25676"/>
    <w:rsid w:val="00D2579F"/>
    <w:rsid w:val="00D2580E"/>
    <w:rsid w:val="00D265A7"/>
    <w:rsid w:val="00D2690C"/>
    <w:rsid w:val="00D27129"/>
    <w:rsid w:val="00D279E7"/>
    <w:rsid w:val="00D27F75"/>
    <w:rsid w:val="00D30225"/>
    <w:rsid w:val="00D3046D"/>
    <w:rsid w:val="00D30497"/>
    <w:rsid w:val="00D30C4D"/>
    <w:rsid w:val="00D30F5F"/>
    <w:rsid w:val="00D31243"/>
    <w:rsid w:val="00D316D9"/>
    <w:rsid w:val="00D31B07"/>
    <w:rsid w:val="00D31B9D"/>
    <w:rsid w:val="00D3272E"/>
    <w:rsid w:val="00D32D38"/>
    <w:rsid w:val="00D32FA0"/>
    <w:rsid w:val="00D33112"/>
    <w:rsid w:val="00D331CB"/>
    <w:rsid w:val="00D3497A"/>
    <w:rsid w:val="00D35F2F"/>
    <w:rsid w:val="00D35FC6"/>
    <w:rsid w:val="00D36BB8"/>
    <w:rsid w:val="00D377D4"/>
    <w:rsid w:val="00D401A1"/>
    <w:rsid w:val="00D40217"/>
    <w:rsid w:val="00D40385"/>
    <w:rsid w:val="00D404CE"/>
    <w:rsid w:val="00D40E8F"/>
    <w:rsid w:val="00D412BF"/>
    <w:rsid w:val="00D417C6"/>
    <w:rsid w:val="00D417D0"/>
    <w:rsid w:val="00D42B0C"/>
    <w:rsid w:val="00D42D6E"/>
    <w:rsid w:val="00D43DEF"/>
    <w:rsid w:val="00D44259"/>
    <w:rsid w:val="00D45C61"/>
    <w:rsid w:val="00D45DDC"/>
    <w:rsid w:val="00D5064C"/>
    <w:rsid w:val="00D50C94"/>
    <w:rsid w:val="00D511E7"/>
    <w:rsid w:val="00D517ED"/>
    <w:rsid w:val="00D5251C"/>
    <w:rsid w:val="00D52F56"/>
    <w:rsid w:val="00D539DA"/>
    <w:rsid w:val="00D54A50"/>
    <w:rsid w:val="00D54FFD"/>
    <w:rsid w:val="00D5552C"/>
    <w:rsid w:val="00D5556D"/>
    <w:rsid w:val="00D55C34"/>
    <w:rsid w:val="00D55C81"/>
    <w:rsid w:val="00D5674B"/>
    <w:rsid w:val="00D56B56"/>
    <w:rsid w:val="00D56BF5"/>
    <w:rsid w:val="00D56F99"/>
    <w:rsid w:val="00D5743F"/>
    <w:rsid w:val="00D57F1F"/>
    <w:rsid w:val="00D60065"/>
    <w:rsid w:val="00D60270"/>
    <w:rsid w:val="00D605C2"/>
    <w:rsid w:val="00D60733"/>
    <w:rsid w:val="00D60C60"/>
    <w:rsid w:val="00D61E1D"/>
    <w:rsid w:val="00D629A4"/>
    <w:rsid w:val="00D62BDF"/>
    <w:rsid w:val="00D62EEE"/>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1D50"/>
    <w:rsid w:val="00D721C5"/>
    <w:rsid w:val="00D72454"/>
    <w:rsid w:val="00D729A7"/>
    <w:rsid w:val="00D72A5B"/>
    <w:rsid w:val="00D73991"/>
    <w:rsid w:val="00D73CD4"/>
    <w:rsid w:val="00D73F06"/>
    <w:rsid w:val="00D740B2"/>
    <w:rsid w:val="00D74247"/>
    <w:rsid w:val="00D743F1"/>
    <w:rsid w:val="00D744CF"/>
    <w:rsid w:val="00D7456E"/>
    <w:rsid w:val="00D753A9"/>
    <w:rsid w:val="00D755F7"/>
    <w:rsid w:val="00D75DDB"/>
    <w:rsid w:val="00D75E4B"/>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2F4"/>
    <w:rsid w:val="00D91337"/>
    <w:rsid w:val="00D915C9"/>
    <w:rsid w:val="00D918DA"/>
    <w:rsid w:val="00D9198F"/>
    <w:rsid w:val="00D92078"/>
    <w:rsid w:val="00D926F0"/>
    <w:rsid w:val="00D92A87"/>
    <w:rsid w:val="00D9384E"/>
    <w:rsid w:val="00D93AEE"/>
    <w:rsid w:val="00D93E95"/>
    <w:rsid w:val="00D9413E"/>
    <w:rsid w:val="00D94C8D"/>
    <w:rsid w:val="00D95F88"/>
    <w:rsid w:val="00D96698"/>
    <w:rsid w:val="00D96876"/>
    <w:rsid w:val="00D96940"/>
    <w:rsid w:val="00D96B12"/>
    <w:rsid w:val="00D96F59"/>
    <w:rsid w:val="00DA0175"/>
    <w:rsid w:val="00DA099C"/>
    <w:rsid w:val="00DA0F18"/>
    <w:rsid w:val="00DA2125"/>
    <w:rsid w:val="00DA21EC"/>
    <w:rsid w:val="00DA24DE"/>
    <w:rsid w:val="00DA270C"/>
    <w:rsid w:val="00DA281F"/>
    <w:rsid w:val="00DA3C5B"/>
    <w:rsid w:val="00DA3D23"/>
    <w:rsid w:val="00DA3D5D"/>
    <w:rsid w:val="00DA4A61"/>
    <w:rsid w:val="00DA5897"/>
    <w:rsid w:val="00DA5AFE"/>
    <w:rsid w:val="00DA61AB"/>
    <w:rsid w:val="00DA61CD"/>
    <w:rsid w:val="00DA6EE2"/>
    <w:rsid w:val="00DA718A"/>
    <w:rsid w:val="00DA78CF"/>
    <w:rsid w:val="00DA78D5"/>
    <w:rsid w:val="00DA7A89"/>
    <w:rsid w:val="00DA7BF4"/>
    <w:rsid w:val="00DB052F"/>
    <w:rsid w:val="00DB14D3"/>
    <w:rsid w:val="00DB154B"/>
    <w:rsid w:val="00DB1BDC"/>
    <w:rsid w:val="00DB3490"/>
    <w:rsid w:val="00DB3593"/>
    <w:rsid w:val="00DB440B"/>
    <w:rsid w:val="00DB4426"/>
    <w:rsid w:val="00DB4522"/>
    <w:rsid w:val="00DB4B40"/>
    <w:rsid w:val="00DB4F12"/>
    <w:rsid w:val="00DB4F21"/>
    <w:rsid w:val="00DB4F42"/>
    <w:rsid w:val="00DB540C"/>
    <w:rsid w:val="00DB6F96"/>
    <w:rsid w:val="00DB71B9"/>
    <w:rsid w:val="00DB7662"/>
    <w:rsid w:val="00DB7E46"/>
    <w:rsid w:val="00DC1395"/>
    <w:rsid w:val="00DC32FC"/>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B9B"/>
    <w:rsid w:val="00DC7CFC"/>
    <w:rsid w:val="00DD09F2"/>
    <w:rsid w:val="00DD0DEE"/>
    <w:rsid w:val="00DD1205"/>
    <w:rsid w:val="00DD1633"/>
    <w:rsid w:val="00DD17A0"/>
    <w:rsid w:val="00DD1B97"/>
    <w:rsid w:val="00DD2831"/>
    <w:rsid w:val="00DD2A6D"/>
    <w:rsid w:val="00DD2E17"/>
    <w:rsid w:val="00DD42DE"/>
    <w:rsid w:val="00DD4309"/>
    <w:rsid w:val="00DD4344"/>
    <w:rsid w:val="00DD4357"/>
    <w:rsid w:val="00DD4DDD"/>
    <w:rsid w:val="00DD573B"/>
    <w:rsid w:val="00DD57E7"/>
    <w:rsid w:val="00DD5A1E"/>
    <w:rsid w:val="00DD5B8C"/>
    <w:rsid w:val="00DD5DFA"/>
    <w:rsid w:val="00DD5E91"/>
    <w:rsid w:val="00DD6CE2"/>
    <w:rsid w:val="00DD720D"/>
    <w:rsid w:val="00DE0229"/>
    <w:rsid w:val="00DE04E0"/>
    <w:rsid w:val="00DE12F1"/>
    <w:rsid w:val="00DE1A9D"/>
    <w:rsid w:val="00DE1CB1"/>
    <w:rsid w:val="00DE1EA4"/>
    <w:rsid w:val="00DE2073"/>
    <w:rsid w:val="00DE30AC"/>
    <w:rsid w:val="00DE38D1"/>
    <w:rsid w:val="00DE4106"/>
    <w:rsid w:val="00DE466B"/>
    <w:rsid w:val="00DE48F4"/>
    <w:rsid w:val="00DE5563"/>
    <w:rsid w:val="00DE5C19"/>
    <w:rsid w:val="00DE5D48"/>
    <w:rsid w:val="00DE6157"/>
    <w:rsid w:val="00DE6E4D"/>
    <w:rsid w:val="00DE7498"/>
    <w:rsid w:val="00DE75EF"/>
    <w:rsid w:val="00DE7611"/>
    <w:rsid w:val="00DE7D19"/>
    <w:rsid w:val="00DF05A0"/>
    <w:rsid w:val="00DF1162"/>
    <w:rsid w:val="00DF1BA8"/>
    <w:rsid w:val="00DF1F63"/>
    <w:rsid w:val="00DF28F2"/>
    <w:rsid w:val="00DF2BFF"/>
    <w:rsid w:val="00DF3798"/>
    <w:rsid w:val="00DF4FF1"/>
    <w:rsid w:val="00DF56A3"/>
    <w:rsid w:val="00DF5B33"/>
    <w:rsid w:val="00DF6FD2"/>
    <w:rsid w:val="00DF72EF"/>
    <w:rsid w:val="00DF743D"/>
    <w:rsid w:val="00DF7724"/>
    <w:rsid w:val="00E000D8"/>
    <w:rsid w:val="00E00C1E"/>
    <w:rsid w:val="00E00F5F"/>
    <w:rsid w:val="00E010E6"/>
    <w:rsid w:val="00E01377"/>
    <w:rsid w:val="00E014E7"/>
    <w:rsid w:val="00E017DE"/>
    <w:rsid w:val="00E0232F"/>
    <w:rsid w:val="00E026A9"/>
    <w:rsid w:val="00E0356F"/>
    <w:rsid w:val="00E03B42"/>
    <w:rsid w:val="00E03C10"/>
    <w:rsid w:val="00E0479F"/>
    <w:rsid w:val="00E04816"/>
    <w:rsid w:val="00E04982"/>
    <w:rsid w:val="00E04D6A"/>
    <w:rsid w:val="00E058DB"/>
    <w:rsid w:val="00E05950"/>
    <w:rsid w:val="00E05CD4"/>
    <w:rsid w:val="00E05DE8"/>
    <w:rsid w:val="00E06100"/>
    <w:rsid w:val="00E0614E"/>
    <w:rsid w:val="00E06E97"/>
    <w:rsid w:val="00E07B8F"/>
    <w:rsid w:val="00E10712"/>
    <w:rsid w:val="00E10DD1"/>
    <w:rsid w:val="00E1224C"/>
    <w:rsid w:val="00E1254C"/>
    <w:rsid w:val="00E12BDF"/>
    <w:rsid w:val="00E13326"/>
    <w:rsid w:val="00E13D07"/>
    <w:rsid w:val="00E14356"/>
    <w:rsid w:val="00E14961"/>
    <w:rsid w:val="00E14D76"/>
    <w:rsid w:val="00E15183"/>
    <w:rsid w:val="00E15D6C"/>
    <w:rsid w:val="00E1720B"/>
    <w:rsid w:val="00E203DE"/>
    <w:rsid w:val="00E20CE7"/>
    <w:rsid w:val="00E217B1"/>
    <w:rsid w:val="00E222FA"/>
    <w:rsid w:val="00E229CE"/>
    <w:rsid w:val="00E22B4A"/>
    <w:rsid w:val="00E2376D"/>
    <w:rsid w:val="00E2449B"/>
    <w:rsid w:val="00E24A62"/>
    <w:rsid w:val="00E24F52"/>
    <w:rsid w:val="00E255CC"/>
    <w:rsid w:val="00E25636"/>
    <w:rsid w:val="00E25755"/>
    <w:rsid w:val="00E25F90"/>
    <w:rsid w:val="00E266DD"/>
    <w:rsid w:val="00E26D2E"/>
    <w:rsid w:val="00E279B2"/>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A2C"/>
    <w:rsid w:val="00E46A6B"/>
    <w:rsid w:val="00E46A9C"/>
    <w:rsid w:val="00E47DB1"/>
    <w:rsid w:val="00E50BDD"/>
    <w:rsid w:val="00E510CF"/>
    <w:rsid w:val="00E513D7"/>
    <w:rsid w:val="00E519FE"/>
    <w:rsid w:val="00E5206C"/>
    <w:rsid w:val="00E52AAB"/>
    <w:rsid w:val="00E5448E"/>
    <w:rsid w:val="00E54E0D"/>
    <w:rsid w:val="00E55247"/>
    <w:rsid w:val="00E558E5"/>
    <w:rsid w:val="00E55B3C"/>
    <w:rsid w:val="00E56795"/>
    <w:rsid w:val="00E57932"/>
    <w:rsid w:val="00E606C4"/>
    <w:rsid w:val="00E60811"/>
    <w:rsid w:val="00E60AB8"/>
    <w:rsid w:val="00E6103E"/>
    <w:rsid w:val="00E6185F"/>
    <w:rsid w:val="00E61D32"/>
    <w:rsid w:val="00E63C60"/>
    <w:rsid w:val="00E64050"/>
    <w:rsid w:val="00E64B7B"/>
    <w:rsid w:val="00E6514D"/>
    <w:rsid w:val="00E65161"/>
    <w:rsid w:val="00E652C9"/>
    <w:rsid w:val="00E6593B"/>
    <w:rsid w:val="00E65D74"/>
    <w:rsid w:val="00E66E11"/>
    <w:rsid w:val="00E672C6"/>
    <w:rsid w:val="00E70192"/>
    <w:rsid w:val="00E70C55"/>
    <w:rsid w:val="00E70E34"/>
    <w:rsid w:val="00E71809"/>
    <w:rsid w:val="00E71D1E"/>
    <w:rsid w:val="00E726F2"/>
    <w:rsid w:val="00E728E2"/>
    <w:rsid w:val="00E738FA"/>
    <w:rsid w:val="00E739B6"/>
    <w:rsid w:val="00E74A2B"/>
    <w:rsid w:val="00E75667"/>
    <w:rsid w:val="00E756D3"/>
    <w:rsid w:val="00E75A5A"/>
    <w:rsid w:val="00E76004"/>
    <w:rsid w:val="00E7608F"/>
    <w:rsid w:val="00E760D7"/>
    <w:rsid w:val="00E769CC"/>
    <w:rsid w:val="00E77124"/>
    <w:rsid w:val="00E77341"/>
    <w:rsid w:val="00E7783E"/>
    <w:rsid w:val="00E778B8"/>
    <w:rsid w:val="00E801C7"/>
    <w:rsid w:val="00E80AF8"/>
    <w:rsid w:val="00E80BED"/>
    <w:rsid w:val="00E816E8"/>
    <w:rsid w:val="00E819C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7A37"/>
    <w:rsid w:val="00E87CF7"/>
    <w:rsid w:val="00E9036E"/>
    <w:rsid w:val="00E9078A"/>
    <w:rsid w:val="00E912FD"/>
    <w:rsid w:val="00E91B26"/>
    <w:rsid w:val="00E92C6E"/>
    <w:rsid w:val="00E92D0B"/>
    <w:rsid w:val="00E92FFF"/>
    <w:rsid w:val="00E93195"/>
    <w:rsid w:val="00E9391C"/>
    <w:rsid w:val="00E93D05"/>
    <w:rsid w:val="00E950D4"/>
    <w:rsid w:val="00E951D8"/>
    <w:rsid w:val="00E95C2A"/>
    <w:rsid w:val="00E95F03"/>
    <w:rsid w:val="00E961CB"/>
    <w:rsid w:val="00E963BC"/>
    <w:rsid w:val="00E966A6"/>
    <w:rsid w:val="00E96E91"/>
    <w:rsid w:val="00E9751D"/>
    <w:rsid w:val="00E97DC6"/>
    <w:rsid w:val="00E97F7A"/>
    <w:rsid w:val="00EA0010"/>
    <w:rsid w:val="00EA0143"/>
    <w:rsid w:val="00EA089B"/>
    <w:rsid w:val="00EA1ACC"/>
    <w:rsid w:val="00EA29E4"/>
    <w:rsid w:val="00EA2E21"/>
    <w:rsid w:val="00EA2EAA"/>
    <w:rsid w:val="00EA380C"/>
    <w:rsid w:val="00EA613D"/>
    <w:rsid w:val="00EA6744"/>
    <w:rsid w:val="00EA7077"/>
    <w:rsid w:val="00EA7308"/>
    <w:rsid w:val="00EA7474"/>
    <w:rsid w:val="00EB0831"/>
    <w:rsid w:val="00EB089C"/>
    <w:rsid w:val="00EB0AA8"/>
    <w:rsid w:val="00EB0B65"/>
    <w:rsid w:val="00EB0C65"/>
    <w:rsid w:val="00EB1624"/>
    <w:rsid w:val="00EB169F"/>
    <w:rsid w:val="00EB2635"/>
    <w:rsid w:val="00EB2961"/>
    <w:rsid w:val="00EB2E1A"/>
    <w:rsid w:val="00EB2F8A"/>
    <w:rsid w:val="00EB3268"/>
    <w:rsid w:val="00EB3298"/>
    <w:rsid w:val="00EB3939"/>
    <w:rsid w:val="00EB3CE6"/>
    <w:rsid w:val="00EB3E92"/>
    <w:rsid w:val="00EB54AB"/>
    <w:rsid w:val="00EB6257"/>
    <w:rsid w:val="00EB68E6"/>
    <w:rsid w:val="00EB6AE9"/>
    <w:rsid w:val="00EB6B2D"/>
    <w:rsid w:val="00EB71C9"/>
    <w:rsid w:val="00EB763E"/>
    <w:rsid w:val="00EB7B67"/>
    <w:rsid w:val="00EC07F1"/>
    <w:rsid w:val="00EC1E8A"/>
    <w:rsid w:val="00EC328C"/>
    <w:rsid w:val="00EC32F5"/>
    <w:rsid w:val="00EC3852"/>
    <w:rsid w:val="00EC4528"/>
    <w:rsid w:val="00EC5241"/>
    <w:rsid w:val="00EC5817"/>
    <w:rsid w:val="00EC594C"/>
    <w:rsid w:val="00EC5C7B"/>
    <w:rsid w:val="00EC66AA"/>
    <w:rsid w:val="00EC6B30"/>
    <w:rsid w:val="00EC6B8F"/>
    <w:rsid w:val="00EC7154"/>
    <w:rsid w:val="00EC7371"/>
    <w:rsid w:val="00EC73F5"/>
    <w:rsid w:val="00EC7894"/>
    <w:rsid w:val="00EC7A28"/>
    <w:rsid w:val="00EC7B48"/>
    <w:rsid w:val="00ED0151"/>
    <w:rsid w:val="00ED0257"/>
    <w:rsid w:val="00ED071B"/>
    <w:rsid w:val="00ED18B1"/>
    <w:rsid w:val="00ED1ADE"/>
    <w:rsid w:val="00ED3692"/>
    <w:rsid w:val="00ED4A77"/>
    <w:rsid w:val="00ED4B6E"/>
    <w:rsid w:val="00ED5981"/>
    <w:rsid w:val="00ED613A"/>
    <w:rsid w:val="00ED6514"/>
    <w:rsid w:val="00ED66B2"/>
    <w:rsid w:val="00ED71BA"/>
    <w:rsid w:val="00ED728F"/>
    <w:rsid w:val="00ED73A1"/>
    <w:rsid w:val="00ED7CA2"/>
    <w:rsid w:val="00EE04F9"/>
    <w:rsid w:val="00EE05E0"/>
    <w:rsid w:val="00EE0FF6"/>
    <w:rsid w:val="00EE13DA"/>
    <w:rsid w:val="00EE1595"/>
    <w:rsid w:val="00EE1E71"/>
    <w:rsid w:val="00EE2087"/>
    <w:rsid w:val="00EE20C2"/>
    <w:rsid w:val="00EE2A9D"/>
    <w:rsid w:val="00EE3384"/>
    <w:rsid w:val="00EE499F"/>
    <w:rsid w:val="00EE56E2"/>
    <w:rsid w:val="00EE5FCD"/>
    <w:rsid w:val="00EE63BF"/>
    <w:rsid w:val="00EE6D45"/>
    <w:rsid w:val="00EE6E89"/>
    <w:rsid w:val="00EF0D4B"/>
    <w:rsid w:val="00EF0FE6"/>
    <w:rsid w:val="00EF1130"/>
    <w:rsid w:val="00EF1432"/>
    <w:rsid w:val="00EF1511"/>
    <w:rsid w:val="00EF1F01"/>
    <w:rsid w:val="00EF2C39"/>
    <w:rsid w:val="00EF2C5F"/>
    <w:rsid w:val="00EF3811"/>
    <w:rsid w:val="00EF3AC4"/>
    <w:rsid w:val="00EF3FF9"/>
    <w:rsid w:val="00EF41AF"/>
    <w:rsid w:val="00EF4DB4"/>
    <w:rsid w:val="00EF5234"/>
    <w:rsid w:val="00EF55E9"/>
    <w:rsid w:val="00EF5B41"/>
    <w:rsid w:val="00EF611C"/>
    <w:rsid w:val="00EF625F"/>
    <w:rsid w:val="00EF62C0"/>
    <w:rsid w:val="00EF6D5A"/>
    <w:rsid w:val="00EF71E6"/>
    <w:rsid w:val="00F0058A"/>
    <w:rsid w:val="00F00630"/>
    <w:rsid w:val="00F00922"/>
    <w:rsid w:val="00F00924"/>
    <w:rsid w:val="00F0187E"/>
    <w:rsid w:val="00F01BE6"/>
    <w:rsid w:val="00F01F75"/>
    <w:rsid w:val="00F0217A"/>
    <w:rsid w:val="00F026D3"/>
    <w:rsid w:val="00F027E8"/>
    <w:rsid w:val="00F03395"/>
    <w:rsid w:val="00F034E6"/>
    <w:rsid w:val="00F03E4C"/>
    <w:rsid w:val="00F042D1"/>
    <w:rsid w:val="00F04D19"/>
    <w:rsid w:val="00F050A3"/>
    <w:rsid w:val="00F06340"/>
    <w:rsid w:val="00F0665D"/>
    <w:rsid w:val="00F06D42"/>
    <w:rsid w:val="00F07134"/>
    <w:rsid w:val="00F0724D"/>
    <w:rsid w:val="00F07378"/>
    <w:rsid w:val="00F10B81"/>
    <w:rsid w:val="00F10BC9"/>
    <w:rsid w:val="00F113C9"/>
    <w:rsid w:val="00F11C01"/>
    <w:rsid w:val="00F11D80"/>
    <w:rsid w:val="00F12129"/>
    <w:rsid w:val="00F121BE"/>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0E2D"/>
    <w:rsid w:val="00F213D8"/>
    <w:rsid w:val="00F21A5D"/>
    <w:rsid w:val="00F21C13"/>
    <w:rsid w:val="00F22362"/>
    <w:rsid w:val="00F22796"/>
    <w:rsid w:val="00F2296A"/>
    <w:rsid w:val="00F234A4"/>
    <w:rsid w:val="00F2363A"/>
    <w:rsid w:val="00F238F7"/>
    <w:rsid w:val="00F23BA0"/>
    <w:rsid w:val="00F2420C"/>
    <w:rsid w:val="00F24B10"/>
    <w:rsid w:val="00F24C28"/>
    <w:rsid w:val="00F254C4"/>
    <w:rsid w:val="00F25641"/>
    <w:rsid w:val="00F256D8"/>
    <w:rsid w:val="00F25824"/>
    <w:rsid w:val="00F25E8C"/>
    <w:rsid w:val="00F26065"/>
    <w:rsid w:val="00F266E3"/>
    <w:rsid w:val="00F2689C"/>
    <w:rsid w:val="00F26D17"/>
    <w:rsid w:val="00F27E44"/>
    <w:rsid w:val="00F30313"/>
    <w:rsid w:val="00F303BC"/>
    <w:rsid w:val="00F30472"/>
    <w:rsid w:val="00F31052"/>
    <w:rsid w:val="00F318A1"/>
    <w:rsid w:val="00F31CF5"/>
    <w:rsid w:val="00F3265C"/>
    <w:rsid w:val="00F32C4A"/>
    <w:rsid w:val="00F33262"/>
    <w:rsid w:val="00F343EE"/>
    <w:rsid w:val="00F353F4"/>
    <w:rsid w:val="00F35494"/>
    <w:rsid w:val="00F35607"/>
    <w:rsid w:val="00F359AB"/>
    <w:rsid w:val="00F35DBA"/>
    <w:rsid w:val="00F3619D"/>
    <w:rsid w:val="00F36DDE"/>
    <w:rsid w:val="00F3722A"/>
    <w:rsid w:val="00F37366"/>
    <w:rsid w:val="00F37C99"/>
    <w:rsid w:val="00F37EDB"/>
    <w:rsid w:val="00F37FCC"/>
    <w:rsid w:val="00F419B8"/>
    <w:rsid w:val="00F41C0F"/>
    <w:rsid w:val="00F42856"/>
    <w:rsid w:val="00F42ED7"/>
    <w:rsid w:val="00F43777"/>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CB7"/>
    <w:rsid w:val="00F53A44"/>
    <w:rsid w:val="00F54E5E"/>
    <w:rsid w:val="00F551DB"/>
    <w:rsid w:val="00F55810"/>
    <w:rsid w:val="00F559BE"/>
    <w:rsid w:val="00F56F7E"/>
    <w:rsid w:val="00F56FEF"/>
    <w:rsid w:val="00F57521"/>
    <w:rsid w:val="00F57E2D"/>
    <w:rsid w:val="00F60938"/>
    <w:rsid w:val="00F60C7E"/>
    <w:rsid w:val="00F60E0A"/>
    <w:rsid w:val="00F61606"/>
    <w:rsid w:val="00F61918"/>
    <w:rsid w:val="00F62151"/>
    <w:rsid w:val="00F62CA8"/>
    <w:rsid w:val="00F62F92"/>
    <w:rsid w:val="00F630B4"/>
    <w:rsid w:val="00F635EF"/>
    <w:rsid w:val="00F63BF4"/>
    <w:rsid w:val="00F63C55"/>
    <w:rsid w:val="00F63C60"/>
    <w:rsid w:val="00F64991"/>
    <w:rsid w:val="00F65BA9"/>
    <w:rsid w:val="00F65BC8"/>
    <w:rsid w:val="00F65EEA"/>
    <w:rsid w:val="00F66205"/>
    <w:rsid w:val="00F6630F"/>
    <w:rsid w:val="00F66419"/>
    <w:rsid w:val="00F66944"/>
    <w:rsid w:val="00F67079"/>
    <w:rsid w:val="00F67B58"/>
    <w:rsid w:val="00F67E81"/>
    <w:rsid w:val="00F7044B"/>
    <w:rsid w:val="00F70FD4"/>
    <w:rsid w:val="00F71342"/>
    <w:rsid w:val="00F71C68"/>
    <w:rsid w:val="00F724E2"/>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928"/>
    <w:rsid w:val="00F829B9"/>
    <w:rsid w:val="00F83045"/>
    <w:rsid w:val="00F83615"/>
    <w:rsid w:val="00F83EC7"/>
    <w:rsid w:val="00F8421D"/>
    <w:rsid w:val="00F85329"/>
    <w:rsid w:val="00F85683"/>
    <w:rsid w:val="00F85841"/>
    <w:rsid w:val="00F86079"/>
    <w:rsid w:val="00F8610A"/>
    <w:rsid w:val="00F87282"/>
    <w:rsid w:val="00F878CD"/>
    <w:rsid w:val="00F87905"/>
    <w:rsid w:val="00F87A66"/>
    <w:rsid w:val="00F90C1F"/>
    <w:rsid w:val="00F912D9"/>
    <w:rsid w:val="00F91A44"/>
    <w:rsid w:val="00F91BFA"/>
    <w:rsid w:val="00F91F8F"/>
    <w:rsid w:val="00F9217B"/>
    <w:rsid w:val="00F94016"/>
    <w:rsid w:val="00F97A34"/>
    <w:rsid w:val="00F97E4A"/>
    <w:rsid w:val="00F97EA1"/>
    <w:rsid w:val="00FA003A"/>
    <w:rsid w:val="00FA05C8"/>
    <w:rsid w:val="00FA0678"/>
    <w:rsid w:val="00FA0DB6"/>
    <w:rsid w:val="00FA23F7"/>
    <w:rsid w:val="00FA27EB"/>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A89"/>
    <w:rsid w:val="00FC619B"/>
    <w:rsid w:val="00FC665F"/>
    <w:rsid w:val="00FC6C35"/>
    <w:rsid w:val="00FC6D59"/>
    <w:rsid w:val="00FC7561"/>
    <w:rsid w:val="00FC78F5"/>
    <w:rsid w:val="00FC7ACA"/>
    <w:rsid w:val="00FC7AD2"/>
    <w:rsid w:val="00FD10B3"/>
    <w:rsid w:val="00FD11C3"/>
    <w:rsid w:val="00FD154E"/>
    <w:rsid w:val="00FD24D7"/>
    <w:rsid w:val="00FD29CE"/>
    <w:rsid w:val="00FD3AE2"/>
    <w:rsid w:val="00FD3E41"/>
    <w:rsid w:val="00FD3EFA"/>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33DB"/>
    <w:rsid w:val="00FE33F5"/>
    <w:rsid w:val="00FE352A"/>
    <w:rsid w:val="00FE37DD"/>
    <w:rsid w:val="00FE3C31"/>
    <w:rsid w:val="00FE4015"/>
    <w:rsid w:val="00FE41EF"/>
    <w:rsid w:val="00FE44F5"/>
    <w:rsid w:val="00FE4783"/>
    <w:rsid w:val="00FE480D"/>
    <w:rsid w:val="00FE4ACC"/>
    <w:rsid w:val="00FE4F80"/>
    <w:rsid w:val="00FE570E"/>
    <w:rsid w:val="00FE6870"/>
    <w:rsid w:val="00FE713E"/>
    <w:rsid w:val="00FE7877"/>
    <w:rsid w:val="00FE7DD1"/>
    <w:rsid w:val="00FF0B4F"/>
    <w:rsid w:val="00FF0F58"/>
    <w:rsid w:val="00FF183C"/>
    <w:rsid w:val="00FF1A06"/>
    <w:rsid w:val="00FF1AD3"/>
    <w:rsid w:val="00FF1B46"/>
    <w:rsid w:val="00FF219D"/>
    <w:rsid w:val="00FF2A7B"/>
    <w:rsid w:val="00FF3D2B"/>
    <w:rsid w:val="00FF49B4"/>
    <w:rsid w:val="00FF49F4"/>
    <w:rsid w:val="00FF5B8D"/>
    <w:rsid w:val="00FF5C6A"/>
    <w:rsid w:val="00FF651D"/>
    <w:rsid w:val="00FF6843"/>
    <w:rsid w:val="00FF6C25"/>
    <w:rsid w:val="010651D9"/>
    <w:rsid w:val="011F6449"/>
    <w:rsid w:val="01236AFB"/>
    <w:rsid w:val="017244EE"/>
    <w:rsid w:val="019F7441"/>
    <w:rsid w:val="01B37585"/>
    <w:rsid w:val="01D55165"/>
    <w:rsid w:val="01DF6BF8"/>
    <w:rsid w:val="01EC2C57"/>
    <w:rsid w:val="025F0711"/>
    <w:rsid w:val="026B2E25"/>
    <w:rsid w:val="02824D4D"/>
    <w:rsid w:val="02DC4B10"/>
    <w:rsid w:val="02DD76CE"/>
    <w:rsid w:val="02F36323"/>
    <w:rsid w:val="02F5619C"/>
    <w:rsid w:val="0326446A"/>
    <w:rsid w:val="032D5555"/>
    <w:rsid w:val="036634D2"/>
    <w:rsid w:val="038D618D"/>
    <w:rsid w:val="03DD35E4"/>
    <w:rsid w:val="04076900"/>
    <w:rsid w:val="041A5A3B"/>
    <w:rsid w:val="042311BA"/>
    <w:rsid w:val="042B157A"/>
    <w:rsid w:val="048F763B"/>
    <w:rsid w:val="049F330E"/>
    <w:rsid w:val="04AA775C"/>
    <w:rsid w:val="04AF1889"/>
    <w:rsid w:val="04F66F48"/>
    <w:rsid w:val="05145BD8"/>
    <w:rsid w:val="05251E14"/>
    <w:rsid w:val="05A16594"/>
    <w:rsid w:val="05A7762D"/>
    <w:rsid w:val="060E5941"/>
    <w:rsid w:val="06110FAF"/>
    <w:rsid w:val="06493CA7"/>
    <w:rsid w:val="065A6178"/>
    <w:rsid w:val="066F1CF3"/>
    <w:rsid w:val="06871610"/>
    <w:rsid w:val="06930BB8"/>
    <w:rsid w:val="07245D42"/>
    <w:rsid w:val="07264C62"/>
    <w:rsid w:val="0779354C"/>
    <w:rsid w:val="08061376"/>
    <w:rsid w:val="08452D77"/>
    <w:rsid w:val="086401F8"/>
    <w:rsid w:val="08751CAA"/>
    <w:rsid w:val="087E4C40"/>
    <w:rsid w:val="08A871D0"/>
    <w:rsid w:val="08D66AD6"/>
    <w:rsid w:val="08DA33A3"/>
    <w:rsid w:val="08E80F13"/>
    <w:rsid w:val="08E87F44"/>
    <w:rsid w:val="09335624"/>
    <w:rsid w:val="0944690F"/>
    <w:rsid w:val="09535675"/>
    <w:rsid w:val="095F057D"/>
    <w:rsid w:val="09642282"/>
    <w:rsid w:val="09733572"/>
    <w:rsid w:val="09772C16"/>
    <w:rsid w:val="098353B5"/>
    <w:rsid w:val="09A92330"/>
    <w:rsid w:val="09B06B87"/>
    <w:rsid w:val="09C13146"/>
    <w:rsid w:val="09E04166"/>
    <w:rsid w:val="0A1C0718"/>
    <w:rsid w:val="0A3E7710"/>
    <w:rsid w:val="0A5B7E63"/>
    <w:rsid w:val="0AA374A5"/>
    <w:rsid w:val="0AAB7649"/>
    <w:rsid w:val="0ABC5606"/>
    <w:rsid w:val="0ACF4E8E"/>
    <w:rsid w:val="0AFB3396"/>
    <w:rsid w:val="0B30404E"/>
    <w:rsid w:val="0B4C6C14"/>
    <w:rsid w:val="0B547599"/>
    <w:rsid w:val="0B631A88"/>
    <w:rsid w:val="0B683D45"/>
    <w:rsid w:val="0B7F3F11"/>
    <w:rsid w:val="0B884417"/>
    <w:rsid w:val="0BE60AD5"/>
    <w:rsid w:val="0BF6188C"/>
    <w:rsid w:val="0BF73C91"/>
    <w:rsid w:val="0C170175"/>
    <w:rsid w:val="0C215C32"/>
    <w:rsid w:val="0C571A41"/>
    <w:rsid w:val="0C5C1171"/>
    <w:rsid w:val="0C5E1CBC"/>
    <w:rsid w:val="0C615B50"/>
    <w:rsid w:val="0C8445DA"/>
    <w:rsid w:val="0C87121B"/>
    <w:rsid w:val="0CC007F7"/>
    <w:rsid w:val="0CC617AC"/>
    <w:rsid w:val="0CE618DF"/>
    <w:rsid w:val="0CFE707A"/>
    <w:rsid w:val="0D063BDA"/>
    <w:rsid w:val="0D08375F"/>
    <w:rsid w:val="0D184CFB"/>
    <w:rsid w:val="0D1A2A5B"/>
    <w:rsid w:val="0D4A7419"/>
    <w:rsid w:val="0D827401"/>
    <w:rsid w:val="0D84094E"/>
    <w:rsid w:val="0D854AD0"/>
    <w:rsid w:val="0D8A00E9"/>
    <w:rsid w:val="0D8D589E"/>
    <w:rsid w:val="0DA01C73"/>
    <w:rsid w:val="0DD63300"/>
    <w:rsid w:val="0DF50604"/>
    <w:rsid w:val="0DF702FE"/>
    <w:rsid w:val="0E060E51"/>
    <w:rsid w:val="0E5604B2"/>
    <w:rsid w:val="0E6D5D79"/>
    <w:rsid w:val="0E9D0089"/>
    <w:rsid w:val="0EA474D2"/>
    <w:rsid w:val="0EAB6140"/>
    <w:rsid w:val="0EB803EE"/>
    <w:rsid w:val="0EF94D4B"/>
    <w:rsid w:val="0F4958DC"/>
    <w:rsid w:val="0F515DF7"/>
    <w:rsid w:val="0F596BA8"/>
    <w:rsid w:val="0F607C6B"/>
    <w:rsid w:val="0F6248D2"/>
    <w:rsid w:val="0F693536"/>
    <w:rsid w:val="0F7B0511"/>
    <w:rsid w:val="0F7B76D9"/>
    <w:rsid w:val="0F816ACD"/>
    <w:rsid w:val="0F9832DB"/>
    <w:rsid w:val="0FBF3FD2"/>
    <w:rsid w:val="0FBF7FF3"/>
    <w:rsid w:val="10622668"/>
    <w:rsid w:val="10646583"/>
    <w:rsid w:val="107D4B15"/>
    <w:rsid w:val="108A3C80"/>
    <w:rsid w:val="10C26171"/>
    <w:rsid w:val="10F33360"/>
    <w:rsid w:val="10FC16EA"/>
    <w:rsid w:val="110F1D40"/>
    <w:rsid w:val="11266F33"/>
    <w:rsid w:val="118963A1"/>
    <w:rsid w:val="11C6522A"/>
    <w:rsid w:val="11E104CC"/>
    <w:rsid w:val="11E20309"/>
    <w:rsid w:val="12255233"/>
    <w:rsid w:val="12530213"/>
    <w:rsid w:val="127723A9"/>
    <w:rsid w:val="12862074"/>
    <w:rsid w:val="12883966"/>
    <w:rsid w:val="129E45B4"/>
    <w:rsid w:val="12D81596"/>
    <w:rsid w:val="13072A44"/>
    <w:rsid w:val="135F4BE2"/>
    <w:rsid w:val="139B1A0A"/>
    <w:rsid w:val="139D25C7"/>
    <w:rsid w:val="13BF3CE4"/>
    <w:rsid w:val="13C77A9D"/>
    <w:rsid w:val="141008D8"/>
    <w:rsid w:val="14125FE6"/>
    <w:rsid w:val="146D271E"/>
    <w:rsid w:val="14982588"/>
    <w:rsid w:val="149A5AD9"/>
    <w:rsid w:val="14A7619D"/>
    <w:rsid w:val="150536C3"/>
    <w:rsid w:val="150C1963"/>
    <w:rsid w:val="151447A0"/>
    <w:rsid w:val="154A6454"/>
    <w:rsid w:val="15762120"/>
    <w:rsid w:val="16A8729C"/>
    <w:rsid w:val="16B33777"/>
    <w:rsid w:val="16BC70A7"/>
    <w:rsid w:val="16C6339E"/>
    <w:rsid w:val="172F2D79"/>
    <w:rsid w:val="173F9F34"/>
    <w:rsid w:val="17557BEF"/>
    <w:rsid w:val="17D349C1"/>
    <w:rsid w:val="18244F26"/>
    <w:rsid w:val="1830729E"/>
    <w:rsid w:val="1852128A"/>
    <w:rsid w:val="1870062C"/>
    <w:rsid w:val="18817102"/>
    <w:rsid w:val="18830A15"/>
    <w:rsid w:val="18852B28"/>
    <w:rsid w:val="188B5321"/>
    <w:rsid w:val="192F4B4C"/>
    <w:rsid w:val="19932372"/>
    <w:rsid w:val="19A20DD5"/>
    <w:rsid w:val="19AE03F1"/>
    <w:rsid w:val="1A071A03"/>
    <w:rsid w:val="1A1F16AE"/>
    <w:rsid w:val="1A3B5C77"/>
    <w:rsid w:val="1A6B1B55"/>
    <w:rsid w:val="1A984BAD"/>
    <w:rsid w:val="1AB8220E"/>
    <w:rsid w:val="1AE4166C"/>
    <w:rsid w:val="1AF06CFB"/>
    <w:rsid w:val="1AF11B8D"/>
    <w:rsid w:val="1B11359C"/>
    <w:rsid w:val="1B2A271F"/>
    <w:rsid w:val="1B530544"/>
    <w:rsid w:val="1B713184"/>
    <w:rsid w:val="1BA209CF"/>
    <w:rsid w:val="1BB4777D"/>
    <w:rsid w:val="1BD75AB8"/>
    <w:rsid w:val="1C0459C2"/>
    <w:rsid w:val="1C1B3B4A"/>
    <w:rsid w:val="1C88086E"/>
    <w:rsid w:val="1CCB5193"/>
    <w:rsid w:val="1D266CE1"/>
    <w:rsid w:val="1D3963AF"/>
    <w:rsid w:val="1D6A673C"/>
    <w:rsid w:val="1D9247AE"/>
    <w:rsid w:val="1DB567EC"/>
    <w:rsid w:val="1DF51A98"/>
    <w:rsid w:val="1E051CD9"/>
    <w:rsid w:val="1E3D060F"/>
    <w:rsid w:val="1E3F5F7E"/>
    <w:rsid w:val="1E3F7D2E"/>
    <w:rsid w:val="1E4134E4"/>
    <w:rsid w:val="1E5062B3"/>
    <w:rsid w:val="1E523514"/>
    <w:rsid w:val="1E714A66"/>
    <w:rsid w:val="1E802593"/>
    <w:rsid w:val="1E8B6156"/>
    <w:rsid w:val="1EA703CC"/>
    <w:rsid w:val="1EB7330C"/>
    <w:rsid w:val="1F0A0FF3"/>
    <w:rsid w:val="1F5771FF"/>
    <w:rsid w:val="1FD52574"/>
    <w:rsid w:val="1FE868A9"/>
    <w:rsid w:val="20034907"/>
    <w:rsid w:val="20173E4B"/>
    <w:rsid w:val="204E48BC"/>
    <w:rsid w:val="208921B3"/>
    <w:rsid w:val="20973DEB"/>
    <w:rsid w:val="20B26522"/>
    <w:rsid w:val="20B44310"/>
    <w:rsid w:val="211116EB"/>
    <w:rsid w:val="216133FC"/>
    <w:rsid w:val="21D56769"/>
    <w:rsid w:val="21E52EF3"/>
    <w:rsid w:val="21FB5D7B"/>
    <w:rsid w:val="22015E94"/>
    <w:rsid w:val="220B1C3D"/>
    <w:rsid w:val="221D1D20"/>
    <w:rsid w:val="22334A87"/>
    <w:rsid w:val="22BE6801"/>
    <w:rsid w:val="23085827"/>
    <w:rsid w:val="233500BF"/>
    <w:rsid w:val="23377FF7"/>
    <w:rsid w:val="236B425F"/>
    <w:rsid w:val="23836192"/>
    <w:rsid w:val="23901F29"/>
    <w:rsid w:val="239C0061"/>
    <w:rsid w:val="23B908A4"/>
    <w:rsid w:val="23E95BEF"/>
    <w:rsid w:val="23FD0064"/>
    <w:rsid w:val="24511ED8"/>
    <w:rsid w:val="245375B0"/>
    <w:rsid w:val="24642C0A"/>
    <w:rsid w:val="24B22173"/>
    <w:rsid w:val="24B95AD9"/>
    <w:rsid w:val="24BE24DA"/>
    <w:rsid w:val="24CF5825"/>
    <w:rsid w:val="24D663E6"/>
    <w:rsid w:val="24D77F2B"/>
    <w:rsid w:val="25152081"/>
    <w:rsid w:val="258B00E2"/>
    <w:rsid w:val="25A917A6"/>
    <w:rsid w:val="25BE27CC"/>
    <w:rsid w:val="25F74A5C"/>
    <w:rsid w:val="2628662C"/>
    <w:rsid w:val="262D45DE"/>
    <w:rsid w:val="26663631"/>
    <w:rsid w:val="26871DC8"/>
    <w:rsid w:val="26A53EF9"/>
    <w:rsid w:val="26A94201"/>
    <w:rsid w:val="26AC274F"/>
    <w:rsid w:val="26E51CC1"/>
    <w:rsid w:val="26EA4592"/>
    <w:rsid w:val="27044A29"/>
    <w:rsid w:val="271D34C8"/>
    <w:rsid w:val="276142BF"/>
    <w:rsid w:val="27783712"/>
    <w:rsid w:val="27907362"/>
    <w:rsid w:val="28333E1D"/>
    <w:rsid w:val="28454BD6"/>
    <w:rsid w:val="28455253"/>
    <w:rsid w:val="28551971"/>
    <w:rsid w:val="285B1C53"/>
    <w:rsid w:val="289F7086"/>
    <w:rsid w:val="28C32028"/>
    <w:rsid w:val="28CC490F"/>
    <w:rsid w:val="28DE40AA"/>
    <w:rsid w:val="29121C13"/>
    <w:rsid w:val="29211B01"/>
    <w:rsid w:val="29345E77"/>
    <w:rsid w:val="294C65AD"/>
    <w:rsid w:val="29806583"/>
    <w:rsid w:val="298B3C4C"/>
    <w:rsid w:val="298E56EE"/>
    <w:rsid w:val="2998358C"/>
    <w:rsid w:val="29F26D24"/>
    <w:rsid w:val="2A15033F"/>
    <w:rsid w:val="2A1662C1"/>
    <w:rsid w:val="2A1C7367"/>
    <w:rsid w:val="2A2815FA"/>
    <w:rsid w:val="2A6D6092"/>
    <w:rsid w:val="2A7D76B4"/>
    <w:rsid w:val="2B437463"/>
    <w:rsid w:val="2B7807EE"/>
    <w:rsid w:val="2BA50BF7"/>
    <w:rsid w:val="2BBF00EC"/>
    <w:rsid w:val="2BC37CFD"/>
    <w:rsid w:val="2BD5237F"/>
    <w:rsid w:val="2BE536CE"/>
    <w:rsid w:val="2BE758D9"/>
    <w:rsid w:val="2BF346BB"/>
    <w:rsid w:val="2C09049E"/>
    <w:rsid w:val="2C0A653C"/>
    <w:rsid w:val="2C191F85"/>
    <w:rsid w:val="2C995350"/>
    <w:rsid w:val="2CE82D6F"/>
    <w:rsid w:val="2D343236"/>
    <w:rsid w:val="2D38455E"/>
    <w:rsid w:val="2D575011"/>
    <w:rsid w:val="2DD15014"/>
    <w:rsid w:val="2DF72DE4"/>
    <w:rsid w:val="2E0220AF"/>
    <w:rsid w:val="2E4B082A"/>
    <w:rsid w:val="2E59653C"/>
    <w:rsid w:val="2E5D4E86"/>
    <w:rsid w:val="2E5D790B"/>
    <w:rsid w:val="2E9A3C18"/>
    <w:rsid w:val="2EBB0FEE"/>
    <w:rsid w:val="2EC63002"/>
    <w:rsid w:val="2F0A6B38"/>
    <w:rsid w:val="2F946CCB"/>
    <w:rsid w:val="2FD25781"/>
    <w:rsid w:val="2FDC745C"/>
    <w:rsid w:val="2FFD7934"/>
    <w:rsid w:val="3049169C"/>
    <w:rsid w:val="30733ACD"/>
    <w:rsid w:val="308C3862"/>
    <w:rsid w:val="309379D8"/>
    <w:rsid w:val="30A270F7"/>
    <w:rsid w:val="30DF1478"/>
    <w:rsid w:val="30EC586F"/>
    <w:rsid w:val="319C6071"/>
    <w:rsid w:val="31AC537E"/>
    <w:rsid w:val="31E3679B"/>
    <w:rsid w:val="31E732FD"/>
    <w:rsid w:val="32517576"/>
    <w:rsid w:val="32BE5C2C"/>
    <w:rsid w:val="32FB6478"/>
    <w:rsid w:val="32FF6497"/>
    <w:rsid w:val="33263B3F"/>
    <w:rsid w:val="336963EB"/>
    <w:rsid w:val="33816EEB"/>
    <w:rsid w:val="33EB55CD"/>
    <w:rsid w:val="33EC4C02"/>
    <w:rsid w:val="340D2360"/>
    <w:rsid w:val="3410665D"/>
    <w:rsid w:val="34211214"/>
    <w:rsid w:val="342E63AB"/>
    <w:rsid w:val="34950E68"/>
    <w:rsid w:val="34986E94"/>
    <w:rsid w:val="34AF62C9"/>
    <w:rsid w:val="34CB4388"/>
    <w:rsid w:val="34FA6E12"/>
    <w:rsid w:val="354D7158"/>
    <w:rsid w:val="35527047"/>
    <w:rsid w:val="358D5588"/>
    <w:rsid w:val="363A3B40"/>
    <w:rsid w:val="365302AE"/>
    <w:rsid w:val="36607A0A"/>
    <w:rsid w:val="366E227C"/>
    <w:rsid w:val="366F2E0D"/>
    <w:rsid w:val="367B6A5C"/>
    <w:rsid w:val="36A74ADA"/>
    <w:rsid w:val="36AD60D5"/>
    <w:rsid w:val="36B224F9"/>
    <w:rsid w:val="36EC0CC9"/>
    <w:rsid w:val="37202102"/>
    <w:rsid w:val="373F410B"/>
    <w:rsid w:val="37EE7094"/>
    <w:rsid w:val="38296C89"/>
    <w:rsid w:val="383002EB"/>
    <w:rsid w:val="38586797"/>
    <w:rsid w:val="385D15DF"/>
    <w:rsid w:val="38BC0149"/>
    <w:rsid w:val="38D87D1C"/>
    <w:rsid w:val="39636459"/>
    <w:rsid w:val="396B7F6C"/>
    <w:rsid w:val="39B417A9"/>
    <w:rsid w:val="39FC5695"/>
    <w:rsid w:val="3A006D8E"/>
    <w:rsid w:val="3A3651E5"/>
    <w:rsid w:val="3A744481"/>
    <w:rsid w:val="3A8C7BEF"/>
    <w:rsid w:val="3A906246"/>
    <w:rsid w:val="3B181276"/>
    <w:rsid w:val="3B2349B7"/>
    <w:rsid w:val="3B616CFF"/>
    <w:rsid w:val="3B6259F6"/>
    <w:rsid w:val="3B976654"/>
    <w:rsid w:val="3BC01EFC"/>
    <w:rsid w:val="3BCA786A"/>
    <w:rsid w:val="3BD31E2F"/>
    <w:rsid w:val="3BF15831"/>
    <w:rsid w:val="3C105946"/>
    <w:rsid w:val="3C471448"/>
    <w:rsid w:val="3C5F759A"/>
    <w:rsid w:val="3C6C525A"/>
    <w:rsid w:val="3CCE23CB"/>
    <w:rsid w:val="3CD17D17"/>
    <w:rsid w:val="3D3C7F39"/>
    <w:rsid w:val="3D440F09"/>
    <w:rsid w:val="3D4504A0"/>
    <w:rsid w:val="3D8734BB"/>
    <w:rsid w:val="3D9A11D4"/>
    <w:rsid w:val="3DA16D89"/>
    <w:rsid w:val="3DA364BE"/>
    <w:rsid w:val="3DE041CB"/>
    <w:rsid w:val="3E0D48F6"/>
    <w:rsid w:val="3E1868B4"/>
    <w:rsid w:val="3E377251"/>
    <w:rsid w:val="3E42664B"/>
    <w:rsid w:val="3E5A7334"/>
    <w:rsid w:val="3E7B5D6B"/>
    <w:rsid w:val="3E843E66"/>
    <w:rsid w:val="3E8F51FE"/>
    <w:rsid w:val="3E926F87"/>
    <w:rsid w:val="3E9A59DE"/>
    <w:rsid w:val="3EAF4836"/>
    <w:rsid w:val="3EC33DFA"/>
    <w:rsid w:val="3F060E16"/>
    <w:rsid w:val="3F1D1096"/>
    <w:rsid w:val="3F2F0234"/>
    <w:rsid w:val="3F6363FE"/>
    <w:rsid w:val="3F756B8F"/>
    <w:rsid w:val="3F95482B"/>
    <w:rsid w:val="4019356B"/>
    <w:rsid w:val="40592157"/>
    <w:rsid w:val="406E1CAE"/>
    <w:rsid w:val="408C0409"/>
    <w:rsid w:val="40A0133A"/>
    <w:rsid w:val="40C31A53"/>
    <w:rsid w:val="40FF545D"/>
    <w:rsid w:val="410067C8"/>
    <w:rsid w:val="418F0D2A"/>
    <w:rsid w:val="41A33A6C"/>
    <w:rsid w:val="41D01505"/>
    <w:rsid w:val="42474939"/>
    <w:rsid w:val="424C3C57"/>
    <w:rsid w:val="42613FF3"/>
    <w:rsid w:val="42660D96"/>
    <w:rsid w:val="428667D2"/>
    <w:rsid w:val="42CD1CE0"/>
    <w:rsid w:val="42E1381E"/>
    <w:rsid w:val="42ED6459"/>
    <w:rsid w:val="42FE58DD"/>
    <w:rsid w:val="43174B3D"/>
    <w:rsid w:val="43342EA7"/>
    <w:rsid w:val="434B790E"/>
    <w:rsid w:val="4360274F"/>
    <w:rsid w:val="43977AB6"/>
    <w:rsid w:val="43A3342B"/>
    <w:rsid w:val="43C77C27"/>
    <w:rsid w:val="43DE09EE"/>
    <w:rsid w:val="44002FAD"/>
    <w:rsid w:val="449101DD"/>
    <w:rsid w:val="44DE1391"/>
    <w:rsid w:val="451B225C"/>
    <w:rsid w:val="452410C9"/>
    <w:rsid w:val="45317DFB"/>
    <w:rsid w:val="456D3CE4"/>
    <w:rsid w:val="4579042C"/>
    <w:rsid w:val="457F0571"/>
    <w:rsid w:val="45851176"/>
    <w:rsid w:val="45C63B94"/>
    <w:rsid w:val="460E7DA5"/>
    <w:rsid w:val="46422483"/>
    <w:rsid w:val="4659254A"/>
    <w:rsid w:val="465B0637"/>
    <w:rsid w:val="465E3F0D"/>
    <w:rsid w:val="466A16E6"/>
    <w:rsid w:val="46893F2B"/>
    <w:rsid w:val="46C4686E"/>
    <w:rsid w:val="477B778F"/>
    <w:rsid w:val="478203EC"/>
    <w:rsid w:val="47B025FA"/>
    <w:rsid w:val="4809698F"/>
    <w:rsid w:val="4811697D"/>
    <w:rsid w:val="487A3E25"/>
    <w:rsid w:val="488B5503"/>
    <w:rsid w:val="48937E21"/>
    <w:rsid w:val="489A0361"/>
    <w:rsid w:val="48B94FF3"/>
    <w:rsid w:val="48E37AAB"/>
    <w:rsid w:val="48FD4B4C"/>
    <w:rsid w:val="490A68E0"/>
    <w:rsid w:val="491055FE"/>
    <w:rsid w:val="49151D9E"/>
    <w:rsid w:val="495F5B3E"/>
    <w:rsid w:val="496F77D7"/>
    <w:rsid w:val="497654FD"/>
    <w:rsid w:val="49B64211"/>
    <w:rsid w:val="49F6167F"/>
    <w:rsid w:val="4A064FA0"/>
    <w:rsid w:val="4A16615C"/>
    <w:rsid w:val="4A4424D7"/>
    <w:rsid w:val="4AB82D0F"/>
    <w:rsid w:val="4AC32699"/>
    <w:rsid w:val="4AEB7664"/>
    <w:rsid w:val="4AFD7C19"/>
    <w:rsid w:val="4B0567D1"/>
    <w:rsid w:val="4B236AAE"/>
    <w:rsid w:val="4B707271"/>
    <w:rsid w:val="4B9739F7"/>
    <w:rsid w:val="4BEE2503"/>
    <w:rsid w:val="4C245A30"/>
    <w:rsid w:val="4CB6685F"/>
    <w:rsid w:val="4CC367FE"/>
    <w:rsid w:val="4D077F3C"/>
    <w:rsid w:val="4D123355"/>
    <w:rsid w:val="4D2A3B31"/>
    <w:rsid w:val="4D312C52"/>
    <w:rsid w:val="4D905305"/>
    <w:rsid w:val="4D964A72"/>
    <w:rsid w:val="4D9C1254"/>
    <w:rsid w:val="4DE86773"/>
    <w:rsid w:val="4E793892"/>
    <w:rsid w:val="4E800872"/>
    <w:rsid w:val="4EC569ED"/>
    <w:rsid w:val="4ED50EA1"/>
    <w:rsid w:val="4EEC050C"/>
    <w:rsid w:val="4F104EC3"/>
    <w:rsid w:val="4F47354A"/>
    <w:rsid w:val="4F8D1C8E"/>
    <w:rsid w:val="4F911C54"/>
    <w:rsid w:val="4FE625E0"/>
    <w:rsid w:val="5021480F"/>
    <w:rsid w:val="50962ECB"/>
    <w:rsid w:val="50A42E38"/>
    <w:rsid w:val="50A4577F"/>
    <w:rsid w:val="50B73D1F"/>
    <w:rsid w:val="50BD5BC9"/>
    <w:rsid w:val="50C11EEE"/>
    <w:rsid w:val="50E97CFC"/>
    <w:rsid w:val="50FA4028"/>
    <w:rsid w:val="510D65B7"/>
    <w:rsid w:val="511157AB"/>
    <w:rsid w:val="5142540C"/>
    <w:rsid w:val="517F36FF"/>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3097272"/>
    <w:rsid w:val="53544462"/>
    <w:rsid w:val="5397158E"/>
    <w:rsid w:val="54013861"/>
    <w:rsid w:val="54487265"/>
    <w:rsid w:val="544D6070"/>
    <w:rsid w:val="54605E1E"/>
    <w:rsid w:val="54B3506A"/>
    <w:rsid w:val="54CA0D16"/>
    <w:rsid w:val="54DD4057"/>
    <w:rsid w:val="54E7490F"/>
    <w:rsid w:val="550764A4"/>
    <w:rsid w:val="550B2BF6"/>
    <w:rsid w:val="55214EB5"/>
    <w:rsid w:val="55364EFD"/>
    <w:rsid w:val="555D4828"/>
    <w:rsid w:val="557A4C8B"/>
    <w:rsid w:val="558931E1"/>
    <w:rsid w:val="55923347"/>
    <w:rsid w:val="55925180"/>
    <w:rsid w:val="55983B1B"/>
    <w:rsid w:val="55A8376B"/>
    <w:rsid w:val="55DC29B6"/>
    <w:rsid w:val="55DD4241"/>
    <w:rsid w:val="56460CB2"/>
    <w:rsid w:val="56471638"/>
    <w:rsid w:val="566B6D1E"/>
    <w:rsid w:val="56AD2D63"/>
    <w:rsid w:val="56F737BD"/>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73717"/>
    <w:rsid w:val="57D95FDD"/>
    <w:rsid w:val="58917D2F"/>
    <w:rsid w:val="5894085C"/>
    <w:rsid w:val="58AE4F0C"/>
    <w:rsid w:val="58B85899"/>
    <w:rsid w:val="58E363A9"/>
    <w:rsid w:val="59166304"/>
    <w:rsid w:val="595E1678"/>
    <w:rsid w:val="596D5BD4"/>
    <w:rsid w:val="597E3DD8"/>
    <w:rsid w:val="59F80043"/>
    <w:rsid w:val="5A09252F"/>
    <w:rsid w:val="5A0B2778"/>
    <w:rsid w:val="5A2A7C7B"/>
    <w:rsid w:val="5A2F12D9"/>
    <w:rsid w:val="5A3E2560"/>
    <w:rsid w:val="5A5D3B6E"/>
    <w:rsid w:val="5A637A76"/>
    <w:rsid w:val="5A6D33BA"/>
    <w:rsid w:val="5A792B1F"/>
    <w:rsid w:val="5A874767"/>
    <w:rsid w:val="5AA17199"/>
    <w:rsid w:val="5AA85BE2"/>
    <w:rsid w:val="5AAD6F28"/>
    <w:rsid w:val="5AD63A24"/>
    <w:rsid w:val="5AF107CF"/>
    <w:rsid w:val="5B2E1A1D"/>
    <w:rsid w:val="5B843A1C"/>
    <w:rsid w:val="5B873E3F"/>
    <w:rsid w:val="5C02690E"/>
    <w:rsid w:val="5C196DA7"/>
    <w:rsid w:val="5C2A048C"/>
    <w:rsid w:val="5C80234E"/>
    <w:rsid w:val="5C8A680C"/>
    <w:rsid w:val="5D0C4701"/>
    <w:rsid w:val="5D0F0395"/>
    <w:rsid w:val="5D221076"/>
    <w:rsid w:val="5D397964"/>
    <w:rsid w:val="5D5A391C"/>
    <w:rsid w:val="5D5F10C0"/>
    <w:rsid w:val="5D891B7B"/>
    <w:rsid w:val="5DAD38EE"/>
    <w:rsid w:val="5DBE9A2C"/>
    <w:rsid w:val="5E006862"/>
    <w:rsid w:val="5E0207B9"/>
    <w:rsid w:val="5E1834A1"/>
    <w:rsid w:val="5E261785"/>
    <w:rsid w:val="5E4A7017"/>
    <w:rsid w:val="5E552BBA"/>
    <w:rsid w:val="5E611C10"/>
    <w:rsid w:val="5E7A0F3F"/>
    <w:rsid w:val="5EFC7377"/>
    <w:rsid w:val="5F06174D"/>
    <w:rsid w:val="5F3A3602"/>
    <w:rsid w:val="5F3F9AF8"/>
    <w:rsid w:val="5F45733B"/>
    <w:rsid w:val="5F6277C6"/>
    <w:rsid w:val="5F6D0B1D"/>
    <w:rsid w:val="5F8D0B82"/>
    <w:rsid w:val="5FCC5339"/>
    <w:rsid w:val="5FE34A5B"/>
    <w:rsid w:val="5FFE1E36"/>
    <w:rsid w:val="60232584"/>
    <w:rsid w:val="607330CE"/>
    <w:rsid w:val="60825176"/>
    <w:rsid w:val="609F2AC4"/>
    <w:rsid w:val="60FA2EE8"/>
    <w:rsid w:val="610538E1"/>
    <w:rsid w:val="61054A27"/>
    <w:rsid w:val="610A52BC"/>
    <w:rsid w:val="611D2366"/>
    <w:rsid w:val="61421856"/>
    <w:rsid w:val="615227C4"/>
    <w:rsid w:val="61654E3F"/>
    <w:rsid w:val="6182292A"/>
    <w:rsid w:val="619F7F92"/>
    <w:rsid w:val="61F94C26"/>
    <w:rsid w:val="62000E56"/>
    <w:rsid w:val="62075FE3"/>
    <w:rsid w:val="624F3E49"/>
    <w:rsid w:val="62632286"/>
    <w:rsid w:val="62885958"/>
    <w:rsid w:val="62F40B65"/>
    <w:rsid w:val="62FC2CFE"/>
    <w:rsid w:val="63024505"/>
    <w:rsid w:val="635600A5"/>
    <w:rsid w:val="635B1DB5"/>
    <w:rsid w:val="63711FED"/>
    <w:rsid w:val="63880DDC"/>
    <w:rsid w:val="638D750D"/>
    <w:rsid w:val="63AC6CC0"/>
    <w:rsid w:val="64055776"/>
    <w:rsid w:val="64240056"/>
    <w:rsid w:val="643E143A"/>
    <w:rsid w:val="64491666"/>
    <w:rsid w:val="648B6EEF"/>
    <w:rsid w:val="64C158BF"/>
    <w:rsid w:val="64CE2EAA"/>
    <w:rsid w:val="653C3090"/>
    <w:rsid w:val="65854376"/>
    <w:rsid w:val="658767BE"/>
    <w:rsid w:val="65892531"/>
    <w:rsid w:val="66195831"/>
    <w:rsid w:val="662E75B1"/>
    <w:rsid w:val="66342C2E"/>
    <w:rsid w:val="663E784C"/>
    <w:rsid w:val="668B6A45"/>
    <w:rsid w:val="672F3F24"/>
    <w:rsid w:val="673E055F"/>
    <w:rsid w:val="67551CE3"/>
    <w:rsid w:val="67A22552"/>
    <w:rsid w:val="67B22DCC"/>
    <w:rsid w:val="67BE71AA"/>
    <w:rsid w:val="67D90273"/>
    <w:rsid w:val="67DE5875"/>
    <w:rsid w:val="67E55852"/>
    <w:rsid w:val="67EB1AB4"/>
    <w:rsid w:val="67FA1285"/>
    <w:rsid w:val="68551F4F"/>
    <w:rsid w:val="687C10C9"/>
    <w:rsid w:val="68840C16"/>
    <w:rsid w:val="68876EFB"/>
    <w:rsid w:val="68884654"/>
    <w:rsid w:val="689F444F"/>
    <w:rsid w:val="68B96DBB"/>
    <w:rsid w:val="68CA2805"/>
    <w:rsid w:val="68E937A3"/>
    <w:rsid w:val="693E15D3"/>
    <w:rsid w:val="69627681"/>
    <w:rsid w:val="6977531D"/>
    <w:rsid w:val="69CC2BFF"/>
    <w:rsid w:val="69FD55B8"/>
    <w:rsid w:val="6A0B1C62"/>
    <w:rsid w:val="6A2406C8"/>
    <w:rsid w:val="6ADE0BD1"/>
    <w:rsid w:val="6AE96859"/>
    <w:rsid w:val="6B147746"/>
    <w:rsid w:val="6B24787C"/>
    <w:rsid w:val="6B573233"/>
    <w:rsid w:val="6B5B6274"/>
    <w:rsid w:val="6B935D53"/>
    <w:rsid w:val="6C196F71"/>
    <w:rsid w:val="6C1D322F"/>
    <w:rsid w:val="6C226FCB"/>
    <w:rsid w:val="6C31226F"/>
    <w:rsid w:val="6C552F0B"/>
    <w:rsid w:val="6C8C67B7"/>
    <w:rsid w:val="6C9D744C"/>
    <w:rsid w:val="6D167928"/>
    <w:rsid w:val="6D26299B"/>
    <w:rsid w:val="6D286308"/>
    <w:rsid w:val="6D372F2F"/>
    <w:rsid w:val="6D4772EC"/>
    <w:rsid w:val="6D8E4F15"/>
    <w:rsid w:val="6D9078AF"/>
    <w:rsid w:val="6DAA3FEF"/>
    <w:rsid w:val="6DC0172B"/>
    <w:rsid w:val="6DCB690C"/>
    <w:rsid w:val="6DD41A5B"/>
    <w:rsid w:val="6DDEB12A"/>
    <w:rsid w:val="6DF43C2E"/>
    <w:rsid w:val="6DF51CA3"/>
    <w:rsid w:val="6E8335BD"/>
    <w:rsid w:val="6E8E12EF"/>
    <w:rsid w:val="6E972936"/>
    <w:rsid w:val="6ED446C5"/>
    <w:rsid w:val="6F2A7D94"/>
    <w:rsid w:val="6F6049BF"/>
    <w:rsid w:val="6F8331F1"/>
    <w:rsid w:val="6FAE1A09"/>
    <w:rsid w:val="6FD75BF8"/>
    <w:rsid w:val="707723D0"/>
    <w:rsid w:val="70F5661B"/>
    <w:rsid w:val="71360107"/>
    <w:rsid w:val="713B688E"/>
    <w:rsid w:val="71D43752"/>
    <w:rsid w:val="71F1796A"/>
    <w:rsid w:val="72154626"/>
    <w:rsid w:val="72262B5D"/>
    <w:rsid w:val="72283FF7"/>
    <w:rsid w:val="722E7212"/>
    <w:rsid w:val="723A0474"/>
    <w:rsid w:val="725923E4"/>
    <w:rsid w:val="72864BF7"/>
    <w:rsid w:val="729023FC"/>
    <w:rsid w:val="73C0646E"/>
    <w:rsid w:val="742222F5"/>
    <w:rsid w:val="74476126"/>
    <w:rsid w:val="74706664"/>
    <w:rsid w:val="747F3682"/>
    <w:rsid w:val="749C4185"/>
    <w:rsid w:val="75067759"/>
    <w:rsid w:val="752E6DCD"/>
    <w:rsid w:val="7551380D"/>
    <w:rsid w:val="75600BE5"/>
    <w:rsid w:val="7564475C"/>
    <w:rsid w:val="7583797F"/>
    <w:rsid w:val="75BDC257"/>
    <w:rsid w:val="75CB45D0"/>
    <w:rsid w:val="75D20F1D"/>
    <w:rsid w:val="75DA2C18"/>
    <w:rsid w:val="75F54412"/>
    <w:rsid w:val="761D08E0"/>
    <w:rsid w:val="765D347C"/>
    <w:rsid w:val="76826699"/>
    <w:rsid w:val="76AF1C8D"/>
    <w:rsid w:val="76C87133"/>
    <w:rsid w:val="76CD08D5"/>
    <w:rsid w:val="76DB4B92"/>
    <w:rsid w:val="77052AA4"/>
    <w:rsid w:val="77136511"/>
    <w:rsid w:val="77340A39"/>
    <w:rsid w:val="77351FD0"/>
    <w:rsid w:val="77472422"/>
    <w:rsid w:val="777F31F2"/>
    <w:rsid w:val="77D1700D"/>
    <w:rsid w:val="77EC04CC"/>
    <w:rsid w:val="78775729"/>
    <w:rsid w:val="78A42DB0"/>
    <w:rsid w:val="78A656AB"/>
    <w:rsid w:val="78B2245C"/>
    <w:rsid w:val="78E172CC"/>
    <w:rsid w:val="78EA1D1F"/>
    <w:rsid w:val="7904172F"/>
    <w:rsid w:val="790F7E27"/>
    <w:rsid w:val="792A231A"/>
    <w:rsid w:val="79316829"/>
    <w:rsid w:val="797E66A9"/>
    <w:rsid w:val="798518A4"/>
    <w:rsid w:val="79A97383"/>
    <w:rsid w:val="79E27E8B"/>
    <w:rsid w:val="79F850CE"/>
    <w:rsid w:val="79FD443C"/>
    <w:rsid w:val="7A1D1975"/>
    <w:rsid w:val="7A3E5150"/>
    <w:rsid w:val="7A4670D6"/>
    <w:rsid w:val="7A534B63"/>
    <w:rsid w:val="7A615382"/>
    <w:rsid w:val="7A67303B"/>
    <w:rsid w:val="7AAB1D04"/>
    <w:rsid w:val="7ABA4368"/>
    <w:rsid w:val="7AD05746"/>
    <w:rsid w:val="7ADF120A"/>
    <w:rsid w:val="7B257FFD"/>
    <w:rsid w:val="7B343476"/>
    <w:rsid w:val="7B5A2978"/>
    <w:rsid w:val="7B5A7E4C"/>
    <w:rsid w:val="7B667AF9"/>
    <w:rsid w:val="7B7468F8"/>
    <w:rsid w:val="7BEE0103"/>
    <w:rsid w:val="7C0A0FE4"/>
    <w:rsid w:val="7C254906"/>
    <w:rsid w:val="7C590818"/>
    <w:rsid w:val="7C7C10F6"/>
    <w:rsid w:val="7C853BEA"/>
    <w:rsid w:val="7C881368"/>
    <w:rsid w:val="7CE27788"/>
    <w:rsid w:val="7D0C32F1"/>
    <w:rsid w:val="7D0F408D"/>
    <w:rsid w:val="7D491C6C"/>
    <w:rsid w:val="7D5429C0"/>
    <w:rsid w:val="7D6E6D43"/>
    <w:rsid w:val="7DB57A34"/>
    <w:rsid w:val="7DD86F60"/>
    <w:rsid w:val="7DE60973"/>
    <w:rsid w:val="7DEF0916"/>
    <w:rsid w:val="7E1E5218"/>
    <w:rsid w:val="7E9A4E1F"/>
    <w:rsid w:val="7EA7723A"/>
    <w:rsid w:val="7EF56FBB"/>
    <w:rsid w:val="7F0768EB"/>
    <w:rsid w:val="7F143BEC"/>
    <w:rsid w:val="7F715AF2"/>
    <w:rsid w:val="7F886E69"/>
    <w:rsid w:val="7F961E7F"/>
    <w:rsid w:val="AF77895E"/>
    <w:rsid w:val="B4FD976D"/>
    <w:rsid w:val="BB7FA927"/>
    <w:rsid w:val="BFFF7599"/>
    <w:rsid w:val="EFFADD25"/>
    <w:rsid w:val="F5FFD31F"/>
    <w:rsid w:val="F7DFAE55"/>
    <w:rsid w:val="FFCF177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qFormat="1" w:uiPriority="1"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283"/>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5">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6">
    <w:name w:val="heading 3"/>
    <w:basedOn w:val="1"/>
    <w:next w:val="7"/>
    <w:qFormat/>
    <w:uiPriority w:val="0"/>
    <w:pPr>
      <w:keepNext/>
      <w:keepLines/>
      <w:tabs>
        <w:tab w:val="left" w:pos="900"/>
      </w:tabs>
      <w:spacing w:before="260" w:after="260" w:line="416" w:lineRule="auto"/>
      <w:ind w:left="900" w:hanging="720"/>
      <w:outlineLvl w:val="2"/>
    </w:pPr>
    <w:rPr>
      <w:b/>
      <w:bCs/>
      <w:sz w:val="32"/>
      <w:szCs w:val="32"/>
    </w:rPr>
  </w:style>
  <w:style w:type="paragraph" w:styleId="8">
    <w:name w:val="heading 4"/>
    <w:basedOn w:val="1"/>
    <w:next w:val="1"/>
    <w:link w:val="327"/>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9">
    <w:name w:val="heading 5"/>
    <w:basedOn w:val="1"/>
    <w:next w:val="1"/>
    <w:link w:val="293"/>
    <w:qFormat/>
    <w:uiPriority w:val="0"/>
    <w:pPr>
      <w:keepNext/>
      <w:keepLines/>
      <w:tabs>
        <w:tab w:val="left" w:pos="1008"/>
      </w:tabs>
      <w:spacing w:before="280" w:after="290" w:line="376" w:lineRule="auto"/>
      <w:ind w:left="1008" w:hanging="1008"/>
      <w:outlineLvl w:val="4"/>
    </w:pPr>
    <w:rPr>
      <w:b/>
      <w:bCs/>
      <w:sz w:val="28"/>
      <w:szCs w:val="28"/>
    </w:rPr>
  </w:style>
  <w:style w:type="paragraph" w:styleId="10">
    <w:name w:val="heading 6"/>
    <w:basedOn w:val="1"/>
    <w:next w:val="1"/>
    <w:link w:val="147"/>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11">
    <w:name w:val="heading 7"/>
    <w:basedOn w:val="1"/>
    <w:next w:val="1"/>
    <w:link w:val="307"/>
    <w:qFormat/>
    <w:uiPriority w:val="0"/>
    <w:pPr>
      <w:keepNext/>
      <w:keepLines/>
      <w:tabs>
        <w:tab w:val="left" w:pos="1296"/>
      </w:tabs>
      <w:spacing w:before="240" w:after="64" w:line="320" w:lineRule="auto"/>
      <w:ind w:left="1296" w:hanging="1296"/>
      <w:outlineLvl w:val="6"/>
    </w:pPr>
    <w:rPr>
      <w:b/>
      <w:bCs/>
      <w:sz w:val="24"/>
    </w:rPr>
  </w:style>
  <w:style w:type="paragraph" w:styleId="12">
    <w:name w:val="heading 8"/>
    <w:basedOn w:val="1"/>
    <w:next w:val="1"/>
    <w:link w:val="358"/>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3">
    <w:name w:val="heading 9"/>
    <w:basedOn w:val="1"/>
    <w:next w:val="1"/>
    <w:link w:val="182"/>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71">
    <w:name w:val="Default Paragraph Font"/>
    <w:unhideWhenUsed/>
    <w:qFormat/>
    <w:uiPriority w:val="1"/>
  </w:style>
  <w:style w:type="table" w:default="1" w:styleId="64">
    <w:name w:val="Normal Table"/>
    <w:unhideWhenUsed/>
    <w:qFormat/>
    <w:uiPriority w:val="99"/>
    <w:tblPr>
      <w:tblCellMar>
        <w:top w:w="0" w:type="dxa"/>
        <w:left w:w="108" w:type="dxa"/>
        <w:bottom w:w="0" w:type="dxa"/>
        <w:right w:w="108" w:type="dxa"/>
      </w:tblCellMar>
    </w:tblPr>
  </w:style>
  <w:style w:type="paragraph" w:customStyle="1" w:styleId="2">
    <w:name w:val="正文空2字"/>
    <w:basedOn w:val="3"/>
    <w:qFormat/>
    <w:uiPriority w:val="99"/>
    <w:pPr>
      <w:widowControl w:val="0"/>
      <w:snapToGrid w:val="0"/>
      <w:spacing w:line="560" w:lineRule="exact"/>
      <w:ind w:firstLine="640" w:firstLineChars="200"/>
    </w:pPr>
    <w:rPr>
      <w:rFonts w:ascii="仿宋_GB2312" w:hAnsi="仿宋_GB2312" w:cs="仿宋_GB2312"/>
      <w:lang w:val="zh-TW"/>
    </w:rPr>
  </w:style>
  <w:style w:type="paragraph" w:customStyle="1" w:styleId="3">
    <w:name w:val="左对齐正文"/>
    <w:qFormat/>
    <w:uiPriority w:val="99"/>
    <w:rPr>
      <w:rFonts w:ascii="Calibri" w:hAnsi="Calibri" w:eastAsia="仿宋_GB2312" w:cs="Calibri"/>
      <w:kern w:val="2"/>
      <w:sz w:val="32"/>
      <w:szCs w:val="32"/>
      <w:lang w:val="en-US" w:eastAsia="zh-CN" w:bidi="ar-SA"/>
    </w:rPr>
  </w:style>
  <w:style w:type="paragraph" w:styleId="7">
    <w:name w:val="Normal Indent"/>
    <w:basedOn w:val="1"/>
    <w:link w:val="193"/>
    <w:qFormat/>
    <w:uiPriority w:val="0"/>
    <w:pPr>
      <w:widowControl/>
      <w:snapToGrid w:val="0"/>
      <w:spacing w:line="480" w:lineRule="exact"/>
      <w:ind w:firstLine="567"/>
    </w:pPr>
    <w:rPr>
      <w:rFonts w:ascii="宋体"/>
      <w:snapToGrid w:val="0"/>
      <w:color w:val="000000"/>
      <w:kern w:val="28"/>
      <w:sz w:val="28"/>
      <w:szCs w:val="20"/>
    </w:rPr>
  </w:style>
  <w:style w:type="paragraph" w:styleId="14">
    <w:name w:val="toc 7"/>
    <w:basedOn w:val="1"/>
    <w:next w:val="1"/>
    <w:qFormat/>
    <w:uiPriority w:val="0"/>
    <w:pPr>
      <w:ind w:left="2520" w:leftChars="1200"/>
    </w:pPr>
  </w:style>
  <w:style w:type="paragraph" w:styleId="15">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6">
    <w:name w:val="List Bullet 4"/>
    <w:basedOn w:val="1"/>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7">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8">
    <w:name w:val="caption"/>
    <w:basedOn w:val="1"/>
    <w:next w:val="1"/>
    <w:link w:val="229"/>
    <w:qFormat/>
    <w:uiPriority w:val="0"/>
    <w:rPr>
      <w:b/>
      <w:sz w:val="28"/>
      <w:szCs w:val="20"/>
    </w:rPr>
  </w:style>
  <w:style w:type="paragraph" w:styleId="19">
    <w:name w:val="index 5"/>
    <w:basedOn w:val="1"/>
    <w:next w:val="1"/>
    <w:qFormat/>
    <w:uiPriority w:val="0"/>
    <w:pPr>
      <w:adjustRightInd/>
      <w:ind w:left="800" w:leftChars="800" w:firstLine="200" w:firstLineChars="200"/>
    </w:pPr>
  </w:style>
  <w:style w:type="paragraph" w:styleId="20">
    <w:name w:val="Document Map"/>
    <w:basedOn w:val="1"/>
    <w:link w:val="202"/>
    <w:qFormat/>
    <w:uiPriority w:val="0"/>
    <w:pPr>
      <w:shd w:val="clear" w:color="auto" w:fill="000080"/>
    </w:pPr>
  </w:style>
  <w:style w:type="paragraph" w:styleId="21">
    <w:name w:val="annotation text"/>
    <w:basedOn w:val="1"/>
    <w:link w:val="344"/>
    <w:qFormat/>
    <w:uiPriority w:val="99"/>
    <w:pPr>
      <w:jc w:val="left"/>
    </w:pPr>
  </w:style>
  <w:style w:type="paragraph" w:styleId="22">
    <w:name w:val="Salutation"/>
    <w:basedOn w:val="1"/>
    <w:next w:val="1"/>
    <w:link w:val="298"/>
    <w:qFormat/>
    <w:uiPriority w:val="0"/>
    <w:rPr>
      <w:rFonts w:ascii="仿宋_GB2312" w:eastAsia="仿宋_GB2312"/>
      <w:sz w:val="28"/>
      <w:szCs w:val="20"/>
    </w:rPr>
  </w:style>
  <w:style w:type="paragraph" w:styleId="23">
    <w:name w:val="Body Text 3"/>
    <w:basedOn w:val="1"/>
    <w:link w:val="330"/>
    <w:qFormat/>
    <w:uiPriority w:val="0"/>
    <w:pPr>
      <w:jc w:val="center"/>
    </w:pPr>
    <w:rPr>
      <w:szCs w:val="20"/>
    </w:rPr>
  </w:style>
  <w:style w:type="paragraph" w:styleId="24">
    <w:name w:val="List Bullet 3"/>
    <w:basedOn w:val="1"/>
    <w:unhideWhenUsed/>
    <w:qFormat/>
    <w:uiPriority w:val="0"/>
    <w:pPr>
      <w:snapToGrid w:val="0"/>
      <w:spacing w:line="360" w:lineRule="auto"/>
      <w:ind w:left="360" w:right="238" w:hanging="360"/>
      <w:contextualSpacing/>
    </w:pPr>
    <w:rPr>
      <w:sz w:val="24"/>
    </w:rPr>
  </w:style>
  <w:style w:type="paragraph" w:styleId="25">
    <w:name w:val="Body Text"/>
    <w:basedOn w:val="1"/>
    <w:next w:val="1"/>
    <w:link w:val="430"/>
    <w:qFormat/>
    <w:uiPriority w:val="0"/>
    <w:pPr>
      <w:autoSpaceDE w:val="0"/>
      <w:autoSpaceDN w:val="0"/>
      <w:spacing w:line="360" w:lineRule="auto"/>
    </w:pPr>
    <w:rPr>
      <w:rFonts w:ascii="宋体" w:hAnsi="Arial" w:cs="Arial"/>
      <w:snapToGrid w:val="0"/>
      <w:sz w:val="24"/>
      <w:szCs w:val="21"/>
      <w:lang w:val="zh-CN"/>
    </w:rPr>
  </w:style>
  <w:style w:type="paragraph" w:styleId="26">
    <w:name w:val="Body Text Indent"/>
    <w:basedOn w:val="1"/>
    <w:next w:val="1"/>
    <w:link w:val="265"/>
    <w:qFormat/>
    <w:uiPriority w:val="0"/>
    <w:pPr>
      <w:spacing w:line="480" w:lineRule="exact"/>
      <w:ind w:firstLine="480" w:firstLineChars="200"/>
    </w:pPr>
    <w:rPr>
      <w:rFonts w:ascii="宋体" w:hAnsi="宋体"/>
      <w:sz w:val="24"/>
    </w:rPr>
  </w:style>
  <w:style w:type="paragraph" w:styleId="27">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8">
    <w:name w:val="List 2"/>
    <w:basedOn w:val="1"/>
    <w:qFormat/>
    <w:uiPriority w:val="0"/>
    <w:pPr>
      <w:adjustRightInd/>
      <w:spacing w:line="360" w:lineRule="auto"/>
      <w:ind w:left="100" w:leftChars="200" w:hanging="200" w:hangingChars="200"/>
    </w:pPr>
    <w:rPr>
      <w:rFonts w:eastAsia="微软雅黑"/>
    </w:rPr>
  </w:style>
  <w:style w:type="paragraph" w:styleId="29">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30">
    <w:name w:val="List Bullet 2"/>
    <w:basedOn w:val="1"/>
    <w:qFormat/>
    <w:uiPriority w:val="0"/>
    <w:pPr>
      <w:autoSpaceDE w:val="0"/>
      <w:autoSpaceDN w:val="0"/>
      <w:ind w:left="420"/>
      <w:jc w:val="left"/>
    </w:pPr>
    <w:rPr>
      <w:rFonts w:ascii="宋体" w:hAnsi="宋体"/>
      <w:color w:val="000000"/>
      <w:kern w:val="0"/>
      <w:sz w:val="24"/>
      <w:szCs w:val="20"/>
    </w:rPr>
  </w:style>
  <w:style w:type="paragraph" w:styleId="31">
    <w:name w:val="HTML Address"/>
    <w:basedOn w:val="1"/>
    <w:link w:val="219"/>
    <w:qFormat/>
    <w:uiPriority w:val="0"/>
    <w:pPr>
      <w:widowControl/>
      <w:adjustRightInd/>
      <w:ind w:firstLine="200" w:firstLineChars="200"/>
      <w:jc w:val="left"/>
    </w:pPr>
    <w:rPr>
      <w:rFonts w:ascii="宋体" w:hAnsi="宋体"/>
      <w:i/>
      <w:iCs/>
      <w:kern w:val="0"/>
      <w:sz w:val="24"/>
    </w:rPr>
  </w:style>
  <w:style w:type="paragraph" w:styleId="32">
    <w:name w:val="toc 5"/>
    <w:basedOn w:val="1"/>
    <w:next w:val="1"/>
    <w:qFormat/>
    <w:uiPriority w:val="0"/>
    <w:pPr>
      <w:ind w:left="1680" w:leftChars="800"/>
    </w:pPr>
  </w:style>
  <w:style w:type="paragraph" w:styleId="33">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4">
    <w:name w:val="Plain Text"/>
    <w:basedOn w:val="1"/>
    <w:link w:val="125"/>
    <w:qFormat/>
    <w:uiPriority w:val="0"/>
    <w:rPr>
      <w:rFonts w:ascii="宋体" w:hAnsi="Courier New" w:cs="Arial"/>
      <w:snapToGrid w:val="0"/>
      <w:szCs w:val="21"/>
    </w:rPr>
  </w:style>
  <w:style w:type="paragraph" w:styleId="35">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6">
    <w:name w:val="toc 8"/>
    <w:basedOn w:val="1"/>
    <w:next w:val="1"/>
    <w:qFormat/>
    <w:uiPriority w:val="0"/>
    <w:pPr>
      <w:ind w:left="2940" w:leftChars="1400"/>
    </w:pPr>
  </w:style>
  <w:style w:type="paragraph" w:styleId="37">
    <w:name w:val="Date"/>
    <w:basedOn w:val="1"/>
    <w:next w:val="1"/>
    <w:link w:val="181"/>
    <w:qFormat/>
    <w:uiPriority w:val="0"/>
    <w:pPr>
      <w:ind w:left="100" w:leftChars="2500"/>
    </w:pPr>
    <w:rPr>
      <w:rFonts w:ascii="宋体"/>
      <w:sz w:val="24"/>
      <w:szCs w:val="21"/>
      <w:lang w:val="zh-CN"/>
    </w:rPr>
  </w:style>
  <w:style w:type="paragraph" w:styleId="38">
    <w:name w:val="Body Text Indent 2"/>
    <w:basedOn w:val="1"/>
    <w:link w:val="308"/>
    <w:qFormat/>
    <w:uiPriority w:val="0"/>
    <w:pPr>
      <w:spacing w:line="360" w:lineRule="auto"/>
      <w:ind w:firstLine="601"/>
      <w:textAlignment w:val="baseline"/>
    </w:pPr>
    <w:rPr>
      <w:rFonts w:ascii="宋体"/>
      <w:kern w:val="0"/>
      <w:sz w:val="28"/>
      <w:szCs w:val="20"/>
    </w:rPr>
  </w:style>
  <w:style w:type="paragraph" w:styleId="39">
    <w:name w:val="endnote text"/>
    <w:basedOn w:val="1"/>
    <w:link w:val="932"/>
    <w:qFormat/>
    <w:uiPriority w:val="0"/>
    <w:rPr>
      <w:lang w:val="zh-CN"/>
    </w:rPr>
  </w:style>
  <w:style w:type="paragraph" w:styleId="40">
    <w:name w:val="Balloon Text"/>
    <w:basedOn w:val="1"/>
    <w:link w:val="188"/>
    <w:qFormat/>
    <w:uiPriority w:val="0"/>
    <w:rPr>
      <w:sz w:val="18"/>
      <w:szCs w:val="18"/>
    </w:rPr>
  </w:style>
  <w:style w:type="paragraph" w:styleId="41">
    <w:name w:val="footer"/>
    <w:basedOn w:val="1"/>
    <w:link w:val="383"/>
    <w:qFormat/>
    <w:uiPriority w:val="99"/>
    <w:pPr>
      <w:tabs>
        <w:tab w:val="center" w:pos="4153"/>
        <w:tab w:val="right" w:pos="8306"/>
      </w:tabs>
      <w:snapToGrid w:val="0"/>
      <w:jc w:val="left"/>
    </w:pPr>
    <w:rPr>
      <w:sz w:val="18"/>
      <w:szCs w:val="18"/>
    </w:rPr>
  </w:style>
  <w:style w:type="paragraph" w:styleId="42">
    <w:name w:val="header"/>
    <w:basedOn w:val="1"/>
    <w:link w:val="392"/>
    <w:qFormat/>
    <w:uiPriority w:val="99"/>
    <w:pPr>
      <w:pBdr>
        <w:bottom w:val="single" w:color="auto" w:sz="6" w:space="1"/>
      </w:pBdr>
      <w:tabs>
        <w:tab w:val="center" w:pos="4153"/>
        <w:tab w:val="right" w:pos="8306"/>
      </w:tabs>
      <w:snapToGrid w:val="0"/>
      <w:jc w:val="center"/>
    </w:pPr>
    <w:rPr>
      <w:sz w:val="18"/>
      <w:szCs w:val="18"/>
    </w:rPr>
  </w:style>
  <w:style w:type="paragraph" w:styleId="43">
    <w:name w:val="Signature"/>
    <w:basedOn w:val="1"/>
    <w:link w:val="345"/>
    <w:qFormat/>
    <w:uiPriority w:val="0"/>
    <w:pPr>
      <w:spacing w:after="600" w:line="312" w:lineRule="atLeast"/>
      <w:jc w:val="center"/>
      <w:textAlignment w:val="baseline"/>
    </w:pPr>
    <w:rPr>
      <w:rFonts w:eastAsia="仿宋_GB2312"/>
      <w:kern w:val="0"/>
      <w:sz w:val="24"/>
      <w:szCs w:val="20"/>
    </w:rPr>
  </w:style>
  <w:style w:type="paragraph" w:styleId="44">
    <w:name w:val="toc 1"/>
    <w:basedOn w:val="1"/>
    <w:next w:val="1"/>
    <w:qFormat/>
    <w:uiPriority w:val="0"/>
  </w:style>
  <w:style w:type="paragraph" w:styleId="45">
    <w:name w:val="toc 4"/>
    <w:basedOn w:val="1"/>
    <w:next w:val="1"/>
    <w:qFormat/>
    <w:uiPriority w:val="0"/>
    <w:pPr>
      <w:ind w:left="1260" w:leftChars="600"/>
    </w:pPr>
  </w:style>
  <w:style w:type="paragraph" w:styleId="46">
    <w:name w:val="index heading"/>
    <w:basedOn w:val="1"/>
    <w:next w:val="47"/>
    <w:qFormat/>
    <w:uiPriority w:val="0"/>
    <w:pPr>
      <w:adjustRightInd/>
      <w:ind w:firstLine="200" w:firstLineChars="200"/>
    </w:pPr>
  </w:style>
  <w:style w:type="paragraph" w:styleId="47">
    <w:name w:val="index 1"/>
    <w:basedOn w:val="1"/>
    <w:next w:val="1"/>
    <w:qFormat/>
    <w:uiPriority w:val="0"/>
    <w:pPr>
      <w:adjustRightInd/>
      <w:spacing w:line="360" w:lineRule="auto"/>
      <w:ind w:firstLine="200" w:firstLineChars="200"/>
      <w:jc w:val="center"/>
    </w:pPr>
    <w:rPr>
      <w:sz w:val="24"/>
      <w:szCs w:val="20"/>
    </w:rPr>
  </w:style>
  <w:style w:type="paragraph" w:styleId="48">
    <w:name w:val="Subtitle"/>
    <w:link w:val="133"/>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9">
    <w:name w:val="List Number 5"/>
    <w:basedOn w:val="1"/>
    <w:qFormat/>
    <w:uiPriority w:val="0"/>
    <w:pPr>
      <w:tabs>
        <w:tab w:val="left" w:pos="902"/>
      </w:tabs>
      <w:adjustRightInd/>
      <w:spacing w:line="400" w:lineRule="exact"/>
      <w:ind w:left="902" w:hanging="420"/>
    </w:pPr>
    <w:rPr>
      <w:sz w:val="24"/>
      <w:szCs w:val="20"/>
    </w:rPr>
  </w:style>
  <w:style w:type="paragraph" w:styleId="50">
    <w:name w:val="List"/>
    <w:basedOn w:val="1"/>
    <w:qFormat/>
    <w:uiPriority w:val="0"/>
    <w:pPr>
      <w:ind w:left="200" w:hanging="200" w:hangingChars="200"/>
    </w:pPr>
  </w:style>
  <w:style w:type="paragraph" w:styleId="51">
    <w:name w:val="footnote text"/>
    <w:basedOn w:val="7"/>
    <w:link w:val="310"/>
    <w:qFormat/>
    <w:uiPriority w:val="0"/>
    <w:pPr>
      <w:adjustRightInd/>
      <w:snapToGrid/>
      <w:spacing w:before="60" w:after="60" w:line="300" w:lineRule="exact"/>
      <w:ind w:firstLine="0"/>
    </w:pPr>
    <w:rPr>
      <w:rFonts w:ascii="Calibri"/>
      <w:snapToGrid/>
      <w:color w:val="0000FF"/>
      <w:kern w:val="0"/>
      <w:sz w:val="21"/>
    </w:rPr>
  </w:style>
  <w:style w:type="paragraph" w:styleId="52">
    <w:name w:val="toc 6"/>
    <w:basedOn w:val="1"/>
    <w:next w:val="1"/>
    <w:qFormat/>
    <w:uiPriority w:val="0"/>
    <w:pPr>
      <w:ind w:left="2100" w:leftChars="1000"/>
    </w:pPr>
  </w:style>
  <w:style w:type="paragraph" w:styleId="53">
    <w:name w:val="List 5"/>
    <w:basedOn w:val="1"/>
    <w:qFormat/>
    <w:uiPriority w:val="0"/>
    <w:pPr>
      <w:adjustRightInd/>
      <w:ind w:left="100" w:leftChars="800" w:hanging="200" w:hangingChars="200"/>
    </w:pPr>
  </w:style>
  <w:style w:type="paragraph" w:styleId="54">
    <w:name w:val="Body Text Indent 3"/>
    <w:basedOn w:val="1"/>
    <w:link w:val="375"/>
    <w:qFormat/>
    <w:uiPriority w:val="0"/>
    <w:pPr>
      <w:spacing w:line="360" w:lineRule="auto"/>
      <w:ind w:firstLine="420"/>
    </w:pPr>
    <w:rPr>
      <w:sz w:val="24"/>
      <w:szCs w:val="20"/>
    </w:rPr>
  </w:style>
  <w:style w:type="paragraph" w:styleId="55">
    <w:name w:val="toc 2"/>
    <w:basedOn w:val="1"/>
    <w:next w:val="1"/>
    <w:qFormat/>
    <w:uiPriority w:val="0"/>
    <w:pPr>
      <w:ind w:left="420" w:leftChars="200"/>
    </w:pPr>
  </w:style>
  <w:style w:type="paragraph" w:styleId="56">
    <w:name w:val="toc 9"/>
    <w:basedOn w:val="1"/>
    <w:next w:val="1"/>
    <w:qFormat/>
    <w:uiPriority w:val="0"/>
    <w:pPr>
      <w:ind w:left="3360" w:leftChars="1600"/>
    </w:pPr>
  </w:style>
  <w:style w:type="paragraph" w:styleId="57">
    <w:name w:val="Body Text 2"/>
    <w:basedOn w:val="1"/>
    <w:link w:val="302"/>
    <w:qFormat/>
    <w:uiPriority w:val="0"/>
    <w:pPr>
      <w:spacing w:after="120" w:line="480" w:lineRule="auto"/>
    </w:pPr>
  </w:style>
  <w:style w:type="paragraph" w:styleId="58">
    <w:name w:val="HTML Preformatted"/>
    <w:basedOn w:val="1"/>
    <w:link w:val="301"/>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9">
    <w:name w:val="Normal (Web)"/>
    <w:basedOn w:val="1"/>
    <w:qFormat/>
    <w:uiPriority w:val="99"/>
    <w:pPr>
      <w:widowControl/>
      <w:spacing w:before="100" w:beforeAutospacing="1" w:after="100" w:afterAutospacing="1"/>
      <w:jc w:val="left"/>
    </w:pPr>
    <w:rPr>
      <w:rFonts w:ascii="宋体" w:hAnsi="宋体"/>
      <w:kern w:val="0"/>
      <w:sz w:val="24"/>
    </w:rPr>
  </w:style>
  <w:style w:type="paragraph" w:styleId="60">
    <w:name w:val="Title"/>
    <w:basedOn w:val="1"/>
    <w:link w:val="286"/>
    <w:qFormat/>
    <w:uiPriority w:val="10"/>
    <w:pPr>
      <w:widowControl/>
      <w:overflowPunct w:val="0"/>
      <w:autoSpaceDE w:val="0"/>
      <w:autoSpaceDN w:val="0"/>
      <w:jc w:val="center"/>
      <w:textAlignment w:val="baseline"/>
    </w:pPr>
    <w:rPr>
      <w:b/>
      <w:kern w:val="0"/>
      <w:sz w:val="24"/>
      <w:szCs w:val="20"/>
      <w:lang w:val="en-GB"/>
    </w:rPr>
  </w:style>
  <w:style w:type="paragraph" w:styleId="61">
    <w:name w:val="annotation subject"/>
    <w:basedOn w:val="21"/>
    <w:next w:val="21"/>
    <w:link w:val="96"/>
    <w:qFormat/>
    <w:uiPriority w:val="0"/>
    <w:rPr>
      <w:b/>
      <w:bCs/>
    </w:rPr>
  </w:style>
  <w:style w:type="paragraph" w:styleId="62">
    <w:name w:val="Body Text First Indent"/>
    <w:basedOn w:val="25"/>
    <w:link w:val="321"/>
    <w:qFormat/>
    <w:uiPriority w:val="0"/>
    <w:pPr>
      <w:ind w:firstLine="420"/>
    </w:pPr>
    <w:rPr>
      <w:rFonts w:hAnsi="Calibri" w:cs="Times New Roman"/>
      <w:snapToGrid/>
      <w:szCs w:val="20"/>
    </w:rPr>
  </w:style>
  <w:style w:type="paragraph" w:styleId="63">
    <w:name w:val="Body Text First Indent 2"/>
    <w:basedOn w:val="26"/>
    <w:link w:val="121"/>
    <w:qFormat/>
    <w:uiPriority w:val="0"/>
    <w:pPr>
      <w:adjustRightInd/>
      <w:spacing w:after="120" w:line="240" w:lineRule="auto"/>
      <w:ind w:left="420" w:leftChars="200" w:firstLine="210"/>
    </w:pPr>
    <w:rPr>
      <w:sz w:val="21"/>
    </w:rPr>
  </w:style>
  <w:style w:type="table" w:styleId="65">
    <w:name w:val="Table Grid"/>
    <w:basedOn w:val="6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6">
    <w:name w:val="Table Theme"/>
    <w:basedOn w:val="64"/>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styleId="67">
    <w:name w:val="Table Elegant"/>
    <w:basedOn w:val="64"/>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8">
    <w:name w:val="Table Grid 5"/>
    <w:basedOn w:val="64"/>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9">
    <w:name w:val="Table Grid 8"/>
    <w:basedOn w:val="64"/>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CellMar>
        <w:top w:w="0" w:type="dxa"/>
        <w:left w:w="108" w:type="dxa"/>
        <w:bottom w:w="0" w:type="dxa"/>
        <w:right w:w="108" w:type="dxa"/>
      </w:tblCellMar>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70">
    <w:name w:val="Table Professional"/>
    <w:basedOn w:val="64"/>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108" w:type="dxa"/>
        <w:bottom w:w="0" w:type="dxa"/>
        <w:right w:w="108" w:type="dxa"/>
      </w:tblCellMar>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2">
    <w:name w:val="Strong"/>
    <w:qFormat/>
    <w:uiPriority w:val="22"/>
    <w:rPr>
      <w:b/>
      <w:bCs/>
    </w:rPr>
  </w:style>
  <w:style w:type="character" w:styleId="73">
    <w:name w:val="endnote reference"/>
    <w:qFormat/>
    <w:uiPriority w:val="0"/>
    <w:rPr>
      <w:vertAlign w:val="superscript"/>
    </w:rPr>
  </w:style>
  <w:style w:type="character" w:styleId="74">
    <w:name w:val="page number"/>
    <w:basedOn w:val="71"/>
    <w:qFormat/>
    <w:uiPriority w:val="0"/>
    <w:rPr>
      <w:rFonts w:ascii="Arial" w:hAnsi="Arial" w:eastAsia="黑体" w:cs="Arial"/>
      <w:snapToGrid w:val="0"/>
      <w:kern w:val="0"/>
      <w:szCs w:val="21"/>
    </w:rPr>
  </w:style>
  <w:style w:type="character" w:styleId="75">
    <w:name w:val="FollowedHyperlink"/>
    <w:qFormat/>
    <w:uiPriority w:val="99"/>
    <w:rPr>
      <w:rFonts w:ascii="Arial" w:hAnsi="Arial" w:eastAsia="黑体" w:cs="Arial"/>
      <w:snapToGrid w:val="0"/>
      <w:color w:val="000000"/>
      <w:kern w:val="0"/>
      <w:sz w:val="18"/>
      <w:szCs w:val="18"/>
      <w:u w:val="none"/>
    </w:rPr>
  </w:style>
  <w:style w:type="character" w:styleId="76">
    <w:name w:val="Emphasis"/>
    <w:qFormat/>
    <w:uiPriority w:val="20"/>
    <w:rPr>
      <w:color w:val="CC0033"/>
    </w:rPr>
  </w:style>
  <w:style w:type="character" w:styleId="77">
    <w:name w:val="line number"/>
    <w:basedOn w:val="71"/>
    <w:qFormat/>
    <w:uiPriority w:val="0"/>
    <w:rPr>
      <w:rFonts w:ascii="Arial" w:hAnsi="Arial" w:eastAsia="黑体" w:cs="Arial"/>
      <w:snapToGrid w:val="0"/>
      <w:kern w:val="0"/>
      <w:szCs w:val="21"/>
    </w:rPr>
  </w:style>
  <w:style w:type="character" w:styleId="78">
    <w:name w:val="Hyperlink"/>
    <w:qFormat/>
    <w:uiPriority w:val="99"/>
    <w:rPr>
      <w:rFonts w:ascii="Arial" w:hAnsi="Arial" w:eastAsia="黑体" w:cs="Arial"/>
      <w:snapToGrid w:val="0"/>
      <w:color w:val="000000"/>
      <w:kern w:val="0"/>
      <w:sz w:val="18"/>
      <w:szCs w:val="18"/>
      <w:u w:val="none"/>
    </w:rPr>
  </w:style>
  <w:style w:type="character" w:styleId="79">
    <w:name w:val="HTML Code"/>
    <w:qFormat/>
    <w:uiPriority w:val="0"/>
    <w:rPr>
      <w:rFonts w:ascii="黑体" w:hAnsi="Courier New" w:eastAsia="黑体" w:cs="楷体_GB2312"/>
      <w:sz w:val="20"/>
      <w:szCs w:val="20"/>
    </w:rPr>
  </w:style>
  <w:style w:type="character" w:styleId="80">
    <w:name w:val="annotation reference"/>
    <w:qFormat/>
    <w:uiPriority w:val="99"/>
    <w:rPr>
      <w:sz w:val="21"/>
      <w:szCs w:val="21"/>
    </w:rPr>
  </w:style>
  <w:style w:type="paragraph" w:customStyle="1" w:styleId="81">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character" w:customStyle="1" w:styleId="82">
    <w:name w:val="表格非标题文字 Char"/>
    <w:link w:val="83"/>
    <w:qFormat/>
    <w:uiPriority w:val="0"/>
    <w:rPr>
      <w:rFonts w:ascii="Futura Bk" w:hAnsi="Futura Bk"/>
      <w:kern w:val="2"/>
      <w:sz w:val="18"/>
      <w:szCs w:val="21"/>
      <w:lang w:val="en-US" w:eastAsia="zh-CN" w:bidi="ar-SA"/>
    </w:rPr>
  </w:style>
  <w:style w:type="paragraph" w:customStyle="1" w:styleId="83">
    <w:name w:val="表格非标题文字"/>
    <w:link w:val="82"/>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4">
    <w:name w:val="*正文 Char"/>
    <w:link w:val="85"/>
    <w:qFormat/>
    <w:locked/>
    <w:uiPriority w:val="0"/>
    <w:rPr>
      <w:rFonts w:ascii="宋体" w:hAnsi="宋体"/>
      <w:sz w:val="24"/>
    </w:rPr>
  </w:style>
  <w:style w:type="paragraph" w:customStyle="1" w:styleId="85">
    <w:name w:val="*正文"/>
    <w:basedOn w:val="1"/>
    <w:link w:val="84"/>
    <w:qFormat/>
    <w:uiPriority w:val="0"/>
    <w:pPr>
      <w:snapToGrid w:val="0"/>
      <w:spacing w:line="360" w:lineRule="auto"/>
      <w:ind w:firstLine="482"/>
      <w:jc w:val="left"/>
    </w:pPr>
    <w:rPr>
      <w:rFonts w:ascii="宋体" w:hAnsi="宋体"/>
      <w:kern w:val="0"/>
      <w:sz w:val="24"/>
      <w:szCs w:val="20"/>
    </w:rPr>
  </w:style>
  <w:style w:type="character" w:customStyle="1" w:styleId="86">
    <w:name w:val="Char Char71"/>
    <w:semiHidden/>
    <w:qFormat/>
    <w:uiPriority w:val="0"/>
    <w:rPr>
      <w:rFonts w:eastAsia="宋体"/>
      <w:kern w:val="2"/>
      <w:sz w:val="21"/>
      <w:szCs w:val="24"/>
      <w:lang w:val="en-US" w:eastAsia="zh-CN" w:bidi="ar-SA"/>
    </w:rPr>
  </w:style>
  <w:style w:type="character" w:customStyle="1" w:styleId="87">
    <w:name w:val="Char Char6"/>
    <w:qFormat/>
    <w:uiPriority w:val="0"/>
    <w:rPr>
      <w:rFonts w:eastAsia="宋体"/>
      <w:kern w:val="2"/>
      <w:sz w:val="21"/>
      <w:szCs w:val="24"/>
      <w:lang w:val="en-US" w:eastAsia="zh-CN" w:bidi="ar-SA"/>
    </w:rPr>
  </w:style>
  <w:style w:type="character" w:customStyle="1" w:styleId="88">
    <w:name w:val="正文缩进 Char"/>
    <w:qFormat/>
    <w:uiPriority w:val="0"/>
    <w:rPr>
      <w:rFonts w:eastAsia="宋体"/>
      <w:kern w:val="2"/>
      <w:sz w:val="21"/>
      <w:lang w:val="en-US" w:eastAsia="zh-CN"/>
    </w:rPr>
  </w:style>
  <w:style w:type="character" w:customStyle="1" w:styleId="89">
    <w:name w:val="正文首行缩进 Char1"/>
    <w:qFormat/>
    <w:uiPriority w:val="0"/>
    <w:rPr>
      <w:rFonts w:ascii="宋体" w:hAnsi="Times New Roman" w:eastAsia="宋体" w:cs="Times New Roman"/>
      <w:snapToGrid w:val="0"/>
      <w:kern w:val="2"/>
      <w:sz w:val="24"/>
      <w:szCs w:val="21"/>
      <w:lang w:val="zh-CN"/>
    </w:rPr>
  </w:style>
  <w:style w:type="character" w:customStyle="1" w:styleId="90">
    <w:name w:val="Char Char28"/>
    <w:qFormat/>
    <w:uiPriority w:val="6"/>
    <w:rPr>
      <w:rFonts w:ascii="仿宋_GB2312" w:hAnsi="仿宋_GB2312" w:eastAsia="仿宋_GB2312"/>
      <w:kern w:val="1"/>
      <w:sz w:val="28"/>
    </w:rPr>
  </w:style>
  <w:style w:type="character" w:customStyle="1" w:styleId="91">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2">
    <w:name w:val="Heading 1 Char"/>
    <w:qFormat/>
    <w:uiPriority w:val="6"/>
    <w:rPr>
      <w:rFonts w:ascii="Times New Roman" w:hAnsi="Times New Roman" w:eastAsia="黑体" w:cs="Times New Roman"/>
      <w:b/>
      <w:kern w:val="0"/>
      <w:sz w:val="24"/>
      <w:szCs w:val="24"/>
    </w:rPr>
  </w:style>
  <w:style w:type="character" w:customStyle="1" w:styleId="93">
    <w:name w:val="U_正文 Char"/>
    <w:link w:val="94"/>
    <w:qFormat/>
    <w:uiPriority w:val="0"/>
    <w:rPr>
      <w:sz w:val="24"/>
      <w:szCs w:val="24"/>
    </w:rPr>
  </w:style>
  <w:style w:type="paragraph" w:customStyle="1" w:styleId="94">
    <w:name w:val="U_正文"/>
    <w:basedOn w:val="1"/>
    <w:link w:val="93"/>
    <w:qFormat/>
    <w:uiPriority w:val="0"/>
    <w:pPr>
      <w:adjustRightInd/>
      <w:spacing w:beforeLines="20" w:afterLines="20" w:line="300" w:lineRule="auto"/>
      <w:ind w:firstLine="200" w:firstLineChars="200"/>
    </w:pPr>
    <w:rPr>
      <w:kern w:val="0"/>
      <w:sz w:val="24"/>
    </w:rPr>
  </w:style>
  <w:style w:type="character" w:customStyle="1" w:styleId="95">
    <w:name w:val="HTML 地址 Char1"/>
    <w:qFormat/>
    <w:uiPriority w:val="0"/>
    <w:rPr>
      <w:rFonts w:ascii="Times New Roman" w:hAnsi="Times New Roman" w:eastAsia="宋体" w:cs="Times New Roman"/>
      <w:i/>
      <w:iCs/>
      <w:szCs w:val="24"/>
    </w:rPr>
  </w:style>
  <w:style w:type="character" w:customStyle="1" w:styleId="96">
    <w:name w:val="批注主题 Char1"/>
    <w:link w:val="61"/>
    <w:qFormat/>
    <w:uiPriority w:val="0"/>
    <w:rPr>
      <w:b/>
      <w:bCs/>
      <w:kern w:val="2"/>
      <w:sz w:val="21"/>
      <w:szCs w:val="24"/>
    </w:rPr>
  </w:style>
  <w:style w:type="character" w:customStyle="1" w:styleId="97">
    <w:name w:val="Char Char51"/>
    <w:qFormat/>
    <w:uiPriority w:val="0"/>
    <w:rPr>
      <w:rFonts w:ascii="宋体" w:hAnsi="Courier New" w:eastAsia="宋体"/>
      <w:kern w:val="2"/>
      <w:sz w:val="21"/>
      <w:lang w:val="en-US" w:eastAsia="zh-CN"/>
    </w:rPr>
  </w:style>
  <w:style w:type="character" w:customStyle="1" w:styleId="98">
    <w:name w:val="表正文 Char"/>
    <w:qFormat/>
    <w:uiPriority w:val="0"/>
    <w:rPr>
      <w:rFonts w:ascii="宋体" w:eastAsia="宋体"/>
      <w:snapToGrid w:val="0"/>
      <w:color w:val="000000"/>
      <w:kern w:val="28"/>
      <w:sz w:val="28"/>
      <w:lang w:val="en-US" w:eastAsia="zh-CN" w:bidi="ar-SA"/>
    </w:rPr>
  </w:style>
  <w:style w:type="character" w:customStyle="1" w:styleId="99">
    <w:name w:val="Char Char34"/>
    <w:qFormat/>
    <w:uiPriority w:val="6"/>
    <w:rPr>
      <w:b/>
      <w:kern w:val="1"/>
      <w:sz w:val="28"/>
      <w:szCs w:val="28"/>
    </w:rPr>
  </w:style>
  <w:style w:type="character" w:customStyle="1" w:styleId="100">
    <w:name w:val="Normal Indent Char"/>
    <w:qFormat/>
    <w:locked/>
    <w:uiPriority w:val="0"/>
    <w:rPr>
      <w:rFonts w:ascii="Calibri" w:hAnsi="Calibri" w:eastAsia="宋体" w:cs="黑体"/>
      <w:snapToGrid w:val="0"/>
      <w:kern w:val="2"/>
      <w:sz w:val="24"/>
      <w:szCs w:val="22"/>
      <w:lang w:val="en-US" w:eastAsia="zh-CN" w:bidi="ar-SA"/>
    </w:rPr>
  </w:style>
  <w:style w:type="character" w:customStyle="1" w:styleId="101">
    <w:name w:val="哈哈正文 Char"/>
    <w:link w:val="102"/>
    <w:qFormat/>
    <w:uiPriority w:val="0"/>
    <w:rPr>
      <w:rFonts w:ascii="宋体" w:hAnsi="宋体" w:eastAsia="宋体"/>
      <w:kern w:val="2"/>
      <w:sz w:val="24"/>
      <w:lang w:bidi="ar-SA"/>
    </w:rPr>
  </w:style>
  <w:style w:type="paragraph" w:customStyle="1" w:styleId="102">
    <w:name w:val="哈哈正文"/>
    <w:basedOn w:val="1"/>
    <w:link w:val="101"/>
    <w:qFormat/>
    <w:uiPriority w:val="0"/>
    <w:pPr>
      <w:adjustRightInd/>
      <w:spacing w:line="360" w:lineRule="auto"/>
      <w:ind w:firstLine="200" w:firstLineChars="200"/>
    </w:pPr>
    <w:rPr>
      <w:rFonts w:ascii="宋体" w:hAnsi="宋体"/>
      <w:sz w:val="24"/>
      <w:szCs w:val="20"/>
    </w:rPr>
  </w:style>
  <w:style w:type="character" w:customStyle="1" w:styleId="103">
    <w:name w:val="未处理的提及1"/>
    <w:qFormat/>
    <w:uiPriority w:val="0"/>
    <w:rPr>
      <w:color w:val="808080"/>
      <w:shd w:val="clear" w:color="auto" w:fill="E6E6E6"/>
    </w:rPr>
  </w:style>
  <w:style w:type="character" w:customStyle="1" w:styleId="104">
    <w:name w:val="txt"/>
    <w:qFormat/>
    <w:uiPriority w:val="0"/>
    <w:rPr>
      <w:rFonts w:ascii="仿宋_GB2312" w:eastAsia="微软雅黑"/>
      <w:b/>
      <w:kern w:val="2"/>
      <w:sz w:val="32"/>
      <w:szCs w:val="32"/>
      <w:lang w:val="en-US" w:eastAsia="zh-CN" w:bidi="ar-SA"/>
    </w:rPr>
  </w:style>
  <w:style w:type="character" w:customStyle="1" w:styleId="105">
    <w:name w:val="二级标题 Char Char"/>
    <w:qFormat/>
    <w:uiPriority w:val="0"/>
    <w:rPr>
      <w:rFonts w:ascii="宋体" w:hAnsi="宋体" w:eastAsia="宋体"/>
      <w:b/>
      <w:snapToGrid w:val="0"/>
      <w:kern w:val="2"/>
      <w:sz w:val="24"/>
      <w:szCs w:val="24"/>
      <w:lang w:val="en-US" w:eastAsia="zh-CN" w:bidi="ar-SA"/>
    </w:rPr>
  </w:style>
  <w:style w:type="character" w:customStyle="1" w:styleId="106">
    <w:name w:val="Char Char32"/>
    <w:qFormat/>
    <w:uiPriority w:val="6"/>
    <w:rPr>
      <w:b/>
      <w:kern w:val="1"/>
      <w:sz w:val="24"/>
      <w:szCs w:val="24"/>
    </w:rPr>
  </w:style>
  <w:style w:type="character" w:customStyle="1" w:styleId="107">
    <w:name w:val="PI Char1"/>
    <w:qFormat/>
    <w:uiPriority w:val="0"/>
    <w:rPr>
      <w:rFonts w:ascii="宋体" w:hAnsi="宋体"/>
      <w:kern w:val="2"/>
      <w:sz w:val="24"/>
      <w:szCs w:val="24"/>
    </w:rPr>
  </w:style>
  <w:style w:type="character" w:customStyle="1" w:styleId="108">
    <w:name w:val="tw4winTerm"/>
    <w:qFormat/>
    <w:uiPriority w:val="0"/>
    <w:rPr>
      <w:color w:val="0000FF"/>
    </w:rPr>
  </w:style>
  <w:style w:type="character" w:customStyle="1" w:styleId="109">
    <w:name w:val="Footer Char"/>
    <w:qFormat/>
    <w:locked/>
    <w:uiPriority w:val="0"/>
    <w:rPr>
      <w:rFonts w:eastAsia="宋体"/>
      <w:kern w:val="2"/>
      <w:sz w:val="18"/>
      <w:lang w:val="en-US" w:eastAsia="zh-CN" w:bidi="ar-SA"/>
    </w:rPr>
  </w:style>
  <w:style w:type="character" w:customStyle="1" w:styleId="110">
    <w:name w:val="普通文字 Char Char1"/>
    <w:qFormat/>
    <w:uiPriority w:val="0"/>
    <w:rPr>
      <w:rFonts w:ascii="宋体" w:hAnsi="Courier New"/>
      <w:kern w:val="2"/>
      <w:sz w:val="21"/>
    </w:rPr>
  </w:style>
  <w:style w:type="character" w:customStyle="1" w:styleId="111">
    <w:name w:val="Char Char101"/>
    <w:qFormat/>
    <w:uiPriority w:val="6"/>
    <w:rPr>
      <w:rFonts w:ascii="宋体" w:hAnsi="宋体"/>
      <w:kern w:val="2"/>
      <w:sz w:val="21"/>
      <w:szCs w:val="24"/>
      <w:lang w:val="en-US" w:eastAsia="zh-CN"/>
    </w:rPr>
  </w:style>
  <w:style w:type="character" w:customStyle="1" w:styleId="112">
    <w:name w:val="标题 4 Char"/>
    <w:qFormat/>
    <w:uiPriority w:val="0"/>
    <w:rPr>
      <w:rFonts w:ascii="Arial" w:hAnsi="Arial" w:eastAsia="黑体"/>
      <w:b/>
      <w:kern w:val="2"/>
      <w:sz w:val="28"/>
    </w:rPr>
  </w:style>
  <w:style w:type="character" w:customStyle="1" w:styleId="113">
    <w:name w:val="链接"/>
    <w:qFormat/>
    <w:uiPriority w:val="0"/>
    <w:rPr>
      <w:color w:val="0000FF"/>
      <w:sz w:val="21"/>
      <w:szCs w:val="21"/>
      <w:u w:val="single"/>
    </w:rPr>
  </w:style>
  <w:style w:type="character" w:customStyle="1" w:styleId="114">
    <w:name w:val="h4 Char"/>
    <w:qFormat/>
    <w:uiPriority w:val="0"/>
    <w:rPr>
      <w:rFonts w:ascii="Arial" w:hAnsi="Arial" w:eastAsia="黑体"/>
      <w:b/>
      <w:bCs/>
      <w:kern w:val="2"/>
      <w:sz w:val="28"/>
      <w:szCs w:val="28"/>
      <w:lang w:val="zh-CN" w:eastAsia="zh-CN" w:bidi="ar-SA"/>
    </w:rPr>
  </w:style>
  <w:style w:type="character" w:customStyle="1" w:styleId="115">
    <w:name w:val="5正文 Char"/>
    <w:link w:val="116"/>
    <w:qFormat/>
    <w:uiPriority w:val="0"/>
    <w:rPr>
      <w:rFonts w:ascii="仿宋_GB2312" w:hAnsi="微软雅黑" w:eastAsia="仿宋_GB2312"/>
      <w:sz w:val="28"/>
      <w:szCs w:val="21"/>
    </w:rPr>
  </w:style>
  <w:style w:type="paragraph" w:customStyle="1" w:styleId="116">
    <w:name w:val="5正文"/>
    <w:basedOn w:val="1"/>
    <w:link w:val="115"/>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7">
    <w:name w:val="标题 3 字符"/>
    <w:qFormat/>
    <w:uiPriority w:val="9"/>
    <w:rPr>
      <w:b/>
      <w:bCs/>
      <w:kern w:val="2"/>
      <w:sz w:val="32"/>
      <w:szCs w:val="32"/>
    </w:rPr>
  </w:style>
  <w:style w:type="character" w:customStyle="1" w:styleId="118">
    <w:name w:val="样式6 Char"/>
    <w:qFormat/>
    <w:uiPriority w:val="0"/>
    <w:rPr>
      <w:rFonts w:ascii="仿宋_GB2312" w:hAnsi="宋体" w:eastAsia="仿宋_GB2312"/>
      <w:b/>
      <w:bCs/>
      <w:kern w:val="2"/>
      <w:sz w:val="24"/>
      <w:szCs w:val="24"/>
      <w:lang w:val="en-US" w:eastAsia="zh-CN" w:bidi="ar-SA"/>
    </w:rPr>
  </w:style>
  <w:style w:type="character" w:customStyle="1" w:styleId="119">
    <w:name w:val="Char Char14"/>
    <w:qFormat/>
    <w:uiPriority w:val="6"/>
    <w:rPr>
      <w:rFonts w:ascii="黑体" w:hAnsi="黑体" w:eastAsia="黑体"/>
    </w:rPr>
  </w:style>
  <w:style w:type="character" w:customStyle="1" w:styleId="120">
    <w:name w:val="Heading 2 Hidden Char"/>
    <w:qFormat/>
    <w:uiPriority w:val="0"/>
    <w:rPr>
      <w:rFonts w:ascii="仿宋_GB2312" w:eastAsia="仿宋_GB2312"/>
      <w:b/>
      <w:bCs/>
      <w:kern w:val="2"/>
      <w:sz w:val="24"/>
      <w:szCs w:val="24"/>
      <w:lang w:val="zh-CN" w:eastAsia="zh-CN" w:bidi="ar-SA"/>
    </w:rPr>
  </w:style>
  <w:style w:type="character" w:customStyle="1" w:styleId="121">
    <w:name w:val="正文首行缩进 2 Char"/>
    <w:link w:val="63"/>
    <w:qFormat/>
    <w:uiPriority w:val="0"/>
    <w:rPr>
      <w:rFonts w:ascii="宋体" w:hAnsi="宋体"/>
      <w:kern w:val="2"/>
      <w:sz w:val="21"/>
      <w:szCs w:val="24"/>
    </w:rPr>
  </w:style>
  <w:style w:type="character" w:customStyle="1" w:styleId="122">
    <w:name w:val="font11"/>
    <w:qFormat/>
    <w:uiPriority w:val="0"/>
    <w:rPr>
      <w:rFonts w:hint="default" w:ascii="Times New Roman" w:hAnsi="Times New Roman" w:cs="Times New Roman"/>
      <w:color w:val="000000"/>
      <w:sz w:val="22"/>
      <w:szCs w:val="22"/>
      <w:u w:val="none"/>
    </w:rPr>
  </w:style>
  <w:style w:type="character" w:customStyle="1" w:styleId="123">
    <w:name w:val="表正文 Char1"/>
    <w:qFormat/>
    <w:uiPriority w:val="0"/>
    <w:rPr>
      <w:rFonts w:ascii="宋体" w:eastAsia="宋体"/>
      <w:snapToGrid w:val="0"/>
      <w:color w:val="000000"/>
      <w:kern w:val="28"/>
      <w:sz w:val="28"/>
    </w:rPr>
  </w:style>
  <w:style w:type="character" w:customStyle="1" w:styleId="124">
    <w:name w:val="blue1"/>
    <w:basedOn w:val="71"/>
    <w:qFormat/>
    <w:uiPriority w:val="0"/>
    <w:rPr>
      <w:rFonts w:ascii="Arial" w:hAnsi="Arial" w:eastAsia="黑体" w:cs="Arial"/>
      <w:snapToGrid w:val="0"/>
      <w:kern w:val="0"/>
      <w:szCs w:val="21"/>
    </w:rPr>
  </w:style>
  <w:style w:type="character" w:customStyle="1" w:styleId="125">
    <w:name w:val="纯文本 Char"/>
    <w:link w:val="34"/>
    <w:qFormat/>
    <w:uiPriority w:val="0"/>
    <w:rPr>
      <w:rFonts w:ascii="宋体" w:hAnsi="Courier New" w:eastAsia="宋体" w:cs="Arial"/>
      <w:snapToGrid w:val="0"/>
      <w:kern w:val="2"/>
      <w:sz w:val="21"/>
      <w:szCs w:val="21"/>
      <w:lang w:val="en-US" w:eastAsia="zh-CN" w:bidi="ar-SA"/>
    </w:rPr>
  </w:style>
  <w:style w:type="character" w:customStyle="1" w:styleId="126">
    <w:name w:val="标书1 Char"/>
    <w:qFormat/>
    <w:uiPriority w:val="0"/>
    <w:rPr>
      <w:rFonts w:eastAsia="宋体"/>
      <w:b/>
      <w:bCs/>
      <w:kern w:val="44"/>
      <w:sz w:val="44"/>
      <w:szCs w:val="44"/>
      <w:lang w:val="en-US" w:eastAsia="zh-CN" w:bidi="ar-SA"/>
    </w:rPr>
  </w:style>
  <w:style w:type="character" w:customStyle="1" w:styleId="127">
    <w:name w:val="样式5 Char"/>
    <w:qFormat/>
    <w:uiPriority w:val="0"/>
    <w:rPr>
      <w:rFonts w:ascii="仿宋_GB2312" w:hAnsi="仿宋" w:eastAsia="仿宋_GB2312"/>
      <w:kern w:val="2"/>
      <w:sz w:val="24"/>
      <w:szCs w:val="24"/>
    </w:rPr>
  </w:style>
  <w:style w:type="character" w:customStyle="1" w:styleId="128">
    <w:name w:val="样式4 Char"/>
    <w:qFormat/>
    <w:uiPriority w:val="0"/>
    <w:rPr>
      <w:rFonts w:ascii="仿宋_GB2312" w:hAnsi="仿宋" w:eastAsia="仿宋_GB2312"/>
      <w:b/>
      <w:kern w:val="2"/>
      <w:sz w:val="32"/>
      <w:szCs w:val="32"/>
      <w:lang w:bidi="ar-SA"/>
    </w:rPr>
  </w:style>
  <w:style w:type="character" w:customStyle="1" w:styleId="129">
    <w:name w:val="插图说明 Char"/>
    <w:qFormat/>
    <w:uiPriority w:val="0"/>
    <w:rPr>
      <w:rFonts w:eastAsia="黑体"/>
      <w:sz w:val="24"/>
      <w:lang w:val="en-US" w:eastAsia="zh-CN"/>
    </w:rPr>
  </w:style>
  <w:style w:type="character" w:customStyle="1" w:styleId="130">
    <w:name w:val="正文2 Char Char"/>
    <w:link w:val="131"/>
    <w:qFormat/>
    <w:uiPriority w:val="0"/>
    <w:rPr>
      <w:rFonts w:eastAsia="宋体"/>
      <w:kern w:val="2"/>
      <w:sz w:val="24"/>
      <w:lang w:val="en-US" w:eastAsia="zh-CN" w:bidi="ar-SA"/>
    </w:rPr>
  </w:style>
  <w:style w:type="paragraph" w:customStyle="1" w:styleId="131">
    <w:name w:val="正文2"/>
    <w:basedOn w:val="1"/>
    <w:link w:val="130"/>
    <w:qFormat/>
    <w:uiPriority w:val="0"/>
    <w:pPr>
      <w:spacing w:before="156" w:line="360" w:lineRule="auto"/>
      <w:ind w:firstLine="510" w:firstLineChars="200"/>
    </w:pPr>
    <w:rPr>
      <w:sz w:val="24"/>
      <w:szCs w:val="20"/>
    </w:rPr>
  </w:style>
  <w:style w:type="character" w:customStyle="1" w:styleId="132">
    <w:name w:val="Char Char24"/>
    <w:qFormat/>
    <w:uiPriority w:val="6"/>
    <w:rPr>
      <w:kern w:val="1"/>
      <w:sz w:val="21"/>
    </w:rPr>
  </w:style>
  <w:style w:type="character" w:customStyle="1" w:styleId="133">
    <w:name w:val="副标题 Char"/>
    <w:link w:val="48"/>
    <w:qFormat/>
    <w:uiPriority w:val="0"/>
    <w:rPr>
      <w:rFonts w:ascii="Arial" w:hAnsi="Arial" w:eastAsia="隶书"/>
      <w:b/>
      <w:bCs/>
      <w:kern w:val="28"/>
      <w:sz w:val="44"/>
      <w:szCs w:val="32"/>
      <w:lang w:val="en-US" w:eastAsia="zh-CN" w:bidi="ar-SA"/>
    </w:rPr>
  </w:style>
  <w:style w:type="character" w:customStyle="1" w:styleId="134">
    <w:name w:val="普通文字 Char1 Char"/>
    <w:qFormat/>
    <w:uiPriority w:val="0"/>
    <w:rPr>
      <w:rFonts w:ascii="宋体" w:hAnsi="Courier New" w:eastAsia="宋体"/>
      <w:kern w:val="2"/>
      <w:sz w:val="21"/>
      <w:szCs w:val="24"/>
      <w:lang w:val="en-US" w:eastAsia="zh-CN" w:bidi="ar-SA"/>
    </w:rPr>
  </w:style>
  <w:style w:type="character" w:customStyle="1" w:styleId="135">
    <w:name w:val="h3 Char1"/>
    <w:qFormat/>
    <w:uiPriority w:val="0"/>
    <w:rPr>
      <w:rFonts w:eastAsia="宋体"/>
      <w:b/>
      <w:bCs/>
      <w:kern w:val="2"/>
      <w:sz w:val="32"/>
      <w:szCs w:val="32"/>
      <w:lang w:bidi="ar-SA"/>
    </w:rPr>
  </w:style>
  <w:style w:type="character" w:customStyle="1" w:styleId="136">
    <w:name w:val="标题 Char1"/>
    <w:qFormat/>
    <w:uiPriority w:val="0"/>
    <w:rPr>
      <w:rFonts w:ascii="Cambria" w:hAnsi="Cambria" w:eastAsia="宋体" w:cs="Times New Roman"/>
      <w:b/>
      <w:bCs/>
      <w:sz w:val="32"/>
      <w:szCs w:val="32"/>
      <w:lang w:bidi="ar-SA"/>
    </w:rPr>
  </w:style>
  <w:style w:type="character" w:customStyle="1" w:styleId="137">
    <w:name w:val="gf正文1 Char"/>
    <w:qFormat/>
    <w:uiPriority w:val="0"/>
    <w:rPr>
      <w:rFonts w:ascii="宋体" w:hAnsi="宋体" w:eastAsia="宋体" w:cs="宋体"/>
      <w:kern w:val="2"/>
      <w:sz w:val="24"/>
      <w:szCs w:val="24"/>
      <w:lang w:val="en-US" w:eastAsia="zh-CN" w:bidi="ar-SA"/>
    </w:rPr>
  </w:style>
  <w:style w:type="character" w:customStyle="1" w:styleId="138">
    <w:name w:val="正文文本缩进 Char1"/>
    <w:qFormat/>
    <w:uiPriority w:val="0"/>
    <w:rPr>
      <w:rFonts w:ascii="Calibri" w:hAnsi="Calibri"/>
      <w:sz w:val="28"/>
    </w:rPr>
  </w:style>
  <w:style w:type="character" w:customStyle="1" w:styleId="139">
    <w:name w:val="No Spacing Char"/>
    <w:link w:val="140"/>
    <w:qFormat/>
    <w:uiPriority w:val="1"/>
    <w:rPr>
      <w:sz w:val="22"/>
      <w:szCs w:val="22"/>
      <w:lang w:val="en-US" w:eastAsia="zh-CN" w:bidi="ar-SA"/>
    </w:rPr>
  </w:style>
  <w:style w:type="paragraph" w:customStyle="1" w:styleId="140">
    <w:name w:val="无间隔1"/>
    <w:link w:val="139"/>
    <w:qFormat/>
    <w:uiPriority w:val="1"/>
    <w:rPr>
      <w:rFonts w:ascii="Times New Roman" w:hAnsi="Times New Roman" w:eastAsia="宋体" w:cs="Times New Roman"/>
      <w:sz w:val="22"/>
      <w:szCs w:val="22"/>
      <w:lang w:val="en-US" w:eastAsia="zh-CN" w:bidi="ar-SA"/>
    </w:rPr>
  </w:style>
  <w:style w:type="character" w:customStyle="1" w:styleId="141">
    <w:name w:val="样式7 Char"/>
    <w:qFormat/>
    <w:uiPriority w:val="0"/>
    <w:rPr>
      <w:rFonts w:ascii="仿宋_GB2312" w:hAnsi="仿宋" w:eastAsia="仿宋_GB2312"/>
      <w:b/>
      <w:kern w:val="2"/>
      <w:sz w:val="24"/>
      <w:szCs w:val="24"/>
    </w:rPr>
  </w:style>
  <w:style w:type="character" w:customStyle="1" w:styleId="142">
    <w:name w:val="font12gray1"/>
    <w:qFormat/>
    <w:uiPriority w:val="0"/>
    <w:rPr>
      <w:rFonts w:ascii="仿宋_GB2312" w:eastAsia="微软雅黑"/>
      <w:b/>
      <w:spacing w:val="300"/>
      <w:kern w:val="2"/>
      <w:sz w:val="18"/>
      <w:szCs w:val="18"/>
      <w:lang w:val="en-US" w:eastAsia="zh-CN" w:bidi="ar-SA"/>
    </w:rPr>
  </w:style>
  <w:style w:type="character" w:customStyle="1" w:styleId="143">
    <w:name w:val="Char Char7"/>
    <w:semiHidden/>
    <w:qFormat/>
    <w:uiPriority w:val="0"/>
    <w:rPr>
      <w:rFonts w:eastAsia="宋体"/>
      <w:kern w:val="2"/>
      <w:sz w:val="21"/>
      <w:szCs w:val="24"/>
      <w:lang w:val="en-US" w:eastAsia="zh-CN" w:bidi="ar-SA"/>
    </w:rPr>
  </w:style>
  <w:style w:type="character" w:customStyle="1" w:styleId="144">
    <w:name w:val="表名 Char"/>
    <w:qFormat/>
    <w:uiPriority w:val="0"/>
    <w:rPr>
      <w:rFonts w:eastAsia="宋体"/>
      <w:b/>
      <w:bCs/>
      <w:kern w:val="2"/>
      <w:sz w:val="24"/>
      <w:szCs w:val="24"/>
      <w:lang w:val="en-US" w:eastAsia="zh-CN" w:bidi="ar-SA"/>
    </w:rPr>
  </w:style>
  <w:style w:type="character" w:customStyle="1" w:styleId="145">
    <w:name w:val="Document Map Char"/>
    <w:qFormat/>
    <w:locked/>
    <w:uiPriority w:val="0"/>
    <w:rPr>
      <w:rFonts w:eastAsia="宋体"/>
      <w:kern w:val="2"/>
      <w:sz w:val="21"/>
      <w:szCs w:val="24"/>
      <w:lang w:val="en-US" w:eastAsia="zh-CN" w:bidi="ar-SA"/>
    </w:rPr>
  </w:style>
  <w:style w:type="character" w:customStyle="1" w:styleId="146">
    <w:name w:val="font41"/>
    <w:qFormat/>
    <w:uiPriority w:val="0"/>
    <w:rPr>
      <w:rFonts w:hint="eastAsia" w:ascii="仿宋_GB2312" w:eastAsia="仿宋_GB2312" w:cs="仿宋_GB2312"/>
      <w:color w:val="000000"/>
      <w:sz w:val="22"/>
      <w:szCs w:val="22"/>
      <w:u w:val="none"/>
    </w:rPr>
  </w:style>
  <w:style w:type="character" w:customStyle="1" w:styleId="147">
    <w:name w:val="标题 6 Char"/>
    <w:link w:val="10"/>
    <w:qFormat/>
    <w:uiPriority w:val="0"/>
    <w:rPr>
      <w:rFonts w:ascii="Arial" w:hAnsi="Arial" w:eastAsia="黑体"/>
      <w:b/>
      <w:bCs/>
      <w:kern w:val="2"/>
      <w:sz w:val="24"/>
      <w:szCs w:val="24"/>
    </w:rPr>
  </w:style>
  <w:style w:type="character" w:customStyle="1" w:styleId="148">
    <w:name w:val="纯文本 Char_0"/>
    <w:link w:val="149"/>
    <w:qFormat/>
    <w:uiPriority w:val="0"/>
    <w:rPr>
      <w:rFonts w:ascii="宋体" w:hAnsi="Courier New"/>
      <w:kern w:val="2"/>
      <w:sz w:val="21"/>
      <w:szCs w:val="21"/>
      <w:lang w:val="en-US" w:eastAsia="zh-CN"/>
    </w:rPr>
  </w:style>
  <w:style w:type="paragraph" w:customStyle="1" w:styleId="149">
    <w:name w:val="纯文本_0_0"/>
    <w:basedOn w:val="150"/>
    <w:link w:val="148"/>
    <w:qFormat/>
    <w:uiPriority w:val="0"/>
    <w:rPr>
      <w:rFonts w:ascii="宋体" w:hAnsi="Courier New"/>
      <w:szCs w:val="21"/>
    </w:rPr>
  </w:style>
  <w:style w:type="paragraph" w:customStyle="1" w:styleId="150">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1">
    <w:name w:val="Balloon Text Char"/>
    <w:qFormat/>
    <w:locked/>
    <w:uiPriority w:val="0"/>
    <w:rPr>
      <w:rFonts w:eastAsia="宋体"/>
      <w:kern w:val="2"/>
      <w:sz w:val="18"/>
      <w:szCs w:val="18"/>
      <w:lang w:val="en-US" w:eastAsia="zh-CN" w:bidi="ar-SA"/>
    </w:rPr>
  </w:style>
  <w:style w:type="character" w:customStyle="1" w:styleId="152">
    <w:name w:val="正文 项目2 Char"/>
    <w:basedOn w:val="153"/>
    <w:qFormat/>
    <w:uiPriority w:val="0"/>
    <w:rPr>
      <w:rFonts w:ascii="仿宋_GB2312" w:hAnsi="仿宋_GB2312" w:eastAsia="仿宋_GB2312"/>
      <w:kern w:val="2"/>
      <w:sz w:val="24"/>
      <w:lang w:bidi="ar-SA"/>
    </w:rPr>
  </w:style>
  <w:style w:type="character" w:customStyle="1" w:styleId="153">
    <w:name w:val="正文 项目 Char"/>
    <w:qFormat/>
    <w:uiPriority w:val="0"/>
    <w:rPr>
      <w:rFonts w:ascii="仿宋_GB2312" w:hAnsi="仿宋_GB2312" w:eastAsia="仿宋_GB2312"/>
      <w:kern w:val="2"/>
      <w:sz w:val="24"/>
      <w:lang w:bidi="ar-SA"/>
    </w:rPr>
  </w:style>
  <w:style w:type="character" w:customStyle="1" w:styleId="154">
    <w:name w:val="h Char Char1"/>
    <w:qFormat/>
    <w:uiPriority w:val="0"/>
    <w:rPr>
      <w:rFonts w:eastAsia="宋体"/>
      <w:kern w:val="2"/>
      <w:sz w:val="18"/>
      <w:szCs w:val="18"/>
      <w:lang w:val="en-US" w:eastAsia="zh-CN" w:bidi="ar-SA"/>
    </w:rPr>
  </w:style>
  <w:style w:type="character" w:customStyle="1" w:styleId="155">
    <w:name w:val="Char Char27"/>
    <w:qFormat/>
    <w:uiPriority w:val="6"/>
    <w:rPr>
      <w:rFonts w:ascii="宋体" w:hAnsi="宋体" w:eastAsia="宋体"/>
      <w:color w:val="000000"/>
      <w:kern w:val="1"/>
      <w:sz w:val="28"/>
      <w:lang w:val="en-US" w:eastAsia="zh-CN" w:bidi="ar-SA"/>
    </w:rPr>
  </w:style>
  <w:style w:type="character" w:customStyle="1" w:styleId="156">
    <w:name w:val="px14"/>
    <w:qFormat/>
    <w:uiPriority w:val="0"/>
    <w:rPr>
      <w:rFonts w:ascii="仿宋_GB2312" w:eastAsia="微软雅黑" w:cs="Times New Roman"/>
      <w:b/>
      <w:kern w:val="2"/>
      <w:sz w:val="32"/>
      <w:szCs w:val="32"/>
      <w:lang w:val="en-US" w:eastAsia="zh-CN" w:bidi="ar-SA"/>
    </w:rPr>
  </w:style>
  <w:style w:type="character" w:customStyle="1" w:styleId="157">
    <w:name w:val="HTML 预设格式 Char1"/>
    <w:qFormat/>
    <w:uiPriority w:val="0"/>
    <w:rPr>
      <w:rFonts w:ascii="Courier New" w:hAnsi="Courier New" w:eastAsia="宋体" w:cs="Courier New"/>
      <w:sz w:val="20"/>
      <w:szCs w:val="20"/>
    </w:rPr>
  </w:style>
  <w:style w:type="character" w:customStyle="1" w:styleId="158">
    <w:name w:val="普通文字 Char1"/>
    <w:qFormat/>
    <w:uiPriority w:val="0"/>
    <w:rPr>
      <w:rFonts w:ascii="宋体" w:hAnsi="Courier New" w:eastAsia="宋体"/>
      <w:kern w:val="2"/>
      <w:sz w:val="21"/>
      <w:lang w:val="en-US" w:eastAsia="zh-CN"/>
    </w:rPr>
  </w:style>
  <w:style w:type="character" w:customStyle="1" w:styleId="159">
    <w:name w:val="hei16b1"/>
    <w:qFormat/>
    <w:uiPriority w:val="0"/>
    <w:rPr>
      <w:rFonts w:hint="default" w:ascii="Arial" w:hAnsi="Arial" w:cs="Arial"/>
      <w:b/>
      <w:bCs/>
      <w:color w:val="000000"/>
      <w:sz w:val="24"/>
      <w:szCs w:val="24"/>
    </w:rPr>
  </w:style>
  <w:style w:type="character" w:customStyle="1" w:styleId="160">
    <w:name w:val="正文（绿盟科技） Char"/>
    <w:link w:val="161"/>
    <w:qFormat/>
    <w:uiPriority w:val="0"/>
    <w:rPr>
      <w:rFonts w:ascii="Arial" w:hAnsi="Arial"/>
      <w:sz w:val="21"/>
      <w:szCs w:val="21"/>
    </w:rPr>
  </w:style>
  <w:style w:type="paragraph" w:customStyle="1" w:styleId="161">
    <w:name w:val="正文（绿盟科技）"/>
    <w:link w:val="160"/>
    <w:qFormat/>
    <w:uiPriority w:val="0"/>
    <w:pPr>
      <w:spacing w:line="300" w:lineRule="auto"/>
    </w:pPr>
    <w:rPr>
      <w:rFonts w:ascii="Arial" w:hAnsi="Arial" w:eastAsia="宋体" w:cs="Times New Roman"/>
      <w:sz w:val="21"/>
      <w:szCs w:val="21"/>
      <w:lang w:val="en-US" w:eastAsia="zh-CN" w:bidi="ar-SA"/>
    </w:rPr>
  </w:style>
  <w:style w:type="character" w:customStyle="1" w:styleId="162">
    <w:name w:val="Char Char19"/>
    <w:qFormat/>
    <w:uiPriority w:val="6"/>
    <w:rPr>
      <w:rFonts w:ascii="宋体" w:hAnsi="宋体"/>
      <w:i/>
      <w:sz w:val="24"/>
      <w:szCs w:val="24"/>
    </w:rPr>
  </w:style>
  <w:style w:type="character" w:customStyle="1" w:styleId="163">
    <w:name w:val="页脚 Char"/>
    <w:qFormat/>
    <w:uiPriority w:val="0"/>
    <w:rPr>
      <w:rFonts w:eastAsia="仿宋_GB2312"/>
      <w:kern w:val="2"/>
      <w:sz w:val="18"/>
      <w:lang w:val="en-US" w:eastAsia="zh-CN"/>
    </w:rPr>
  </w:style>
  <w:style w:type="character" w:customStyle="1" w:styleId="164">
    <w:name w:val="批注主题 Char"/>
    <w:qFormat/>
    <w:uiPriority w:val="0"/>
    <w:rPr>
      <w:rFonts w:eastAsia="宋体"/>
      <w:b/>
      <w:bCs/>
      <w:kern w:val="2"/>
      <w:sz w:val="21"/>
      <w:szCs w:val="24"/>
      <w:lang w:val="en-US" w:eastAsia="zh-CN" w:bidi="ar-SA"/>
    </w:rPr>
  </w:style>
  <w:style w:type="character" w:customStyle="1" w:styleId="165">
    <w:name w:val="Comment Text Char"/>
    <w:qFormat/>
    <w:locked/>
    <w:uiPriority w:val="0"/>
    <w:rPr>
      <w:rFonts w:ascii="宋体" w:hAnsi="宋体" w:eastAsia="宋体"/>
      <w:kern w:val="2"/>
      <w:sz w:val="24"/>
      <w:lang w:val="en-US" w:eastAsia="zh-CN" w:bidi="ar-SA"/>
    </w:rPr>
  </w:style>
  <w:style w:type="character" w:customStyle="1" w:styleId="166">
    <w:name w:val="标题 2 字符"/>
    <w:qFormat/>
    <w:uiPriority w:val="1"/>
    <w:rPr>
      <w:rFonts w:ascii="仿宋_GB2312" w:hAnsi="Times New Roman" w:eastAsia="仿宋_GB2312" w:cs="Times New Roman"/>
      <w:b/>
      <w:kern w:val="2"/>
      <w:sz w:val="24"/>
      <w:lang w:val="zh-CN"/>
    </w:rPr>
  </w:style>
  <w:style w:type="character" w:customStyle="1" w:styleId="167">
    <w:name w:val="Char Char72"/>
    <w:qFormat/>
    <w:uiPriority w:val="0"/>
    <w:rPr>
      <w:rFonts w:eastAsia="宋体"/>
      <w:kern w:val="2"/>
      <w:sz w:val="21"/>
      <w:szCs w:val="24"/>
      <w:lang w:val="en-US" w:eastAsia="zh-CN" w:bidi="ar-SA"/>
    </w:rPr>
  </w:style>
  <w:style w:type="character" w:customStyle="1" w:styleId="168">
    <w:name w:val="正文文本缩进 Char2"/>
    <w:qFormat/>
    <w:uiPriority w:val="0"/>
    <w:rPr>
      <w:rFonts w:ascii="Times New Roman" w:hAnsi="Times New Roman" w:eastAsia="宋体" w:cs="Times New Roman"/>
      <w:snapToGrid w:val="0"/>
      <w:kern w:val="0"/>
      <w:szCs w:val="24"/>
    </w:rPr>
  </w:style>
  <w:style w:type="character" w:customStyle="1" w:styleId="169">
    <w:name w:val="样式2 Char"/>
    <w:qFormat/>
    <w:uiPriority w:val="0"/>
    <w:rPr>
      <w:rFonts w:ascii="仿宋_GB2312" w:hAnsi="仿宋" w:eastAsia="仿宋_GB2312" w:cs="仿宋_GB2312"/>
      <w:b/>
      <w:bCs/>
      <w:sz w:val="32"/>
      <w:szCs w:val="30"/>
      <w:lang w:val="zh-CN"/>
    </w:rPr>
  </w:style>
  <w:style w:type="character" w:customStyle="1" w:styleId="170">
    <w:name w:val="表格名称[858D7CFB-ED40-4347-BF05-701D383B685F]"/>
    <w:link w:val="171"/>
    <w:qFormat/>
    <w:uiPriority w:val="0"/>
    <w:rPr>
      <w:sz w:val="32"/>
    </w:rPr>
  </w:style>
  <w:style w:type="paragraph" w:customStyle="1" w:styleId="171">
    <w:name w:val="表格名称"/>
    <w:basedOn w:val="5"/>
    <w:link w:val="170"/>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2">
    <w:name w:val="Char Char4"/>
    <w:qFormat/>
    <w:uiPriority w:val="0"/>
    <w:rPr>
      <w:rFonts w:eastAsia="宋体"/>
      <w:b/>
      <w:sz w:val="24"/>
      <w:lang w:val="en-GB" w:eastAsia="zh-CN" w:bidi="ar-SA"/>
    </w:rPr>
  </w:style>
  <w:style w:type="character" w:customStyle="1" w:styleId="173">
    <w:name w:val="c7 style3"/>
    <w:qFormat/>
    <w:uiPriority w:val="0"/>
  </w:style>
  <w:style w:type="character" w:customStyle="1" w:styleId="174">
    <w:name w:val="正文文本 3 Char1"/>
    <w:semiHidden/>
    <w:qFormat/>
    <w:uiPriority w:val="99"/>
    <w:rPr>
      <w:rFonts w:ascii="Times New Roman" w:hAnsi="Times New Roman" w:eastAsia="宋体" w:cs="Times New Roman"/>
      <w:sz w:val="16"/>
      <w:szCs w:val="16"/>
    </w:rPr>
  </w:style>
  <w:style w:type="character" w:customStyle="1" w:styleId="175">
    <w:name w:val="tw4winInternal"/>
    <w:qFormat/>
    <w:uiPriority w:val="0"/>
    <w:rPr>
      <w:rFonts w:ascii="Courier New" w:hAnsi="Courier New" w:cs="Courier New"/>
      <w:color w:val="FF0000"/>
      <w:lang w:val="en-US" w:eastAsia="zh-CN"/>
    </w:rPr>
  </w:style>
  <w:style w:type="character" w:customStyle="1" w:styleId="176">
    <w:name w:val="Char Char10"/>
    <w:semiHidden/>
    <w:qFormat/>
    <w:uiPriority w:val="0"/>
    <w:rPr>
      <w:rFonts w:ascii="宋体" w:hAnsi="宋体"/>
      <w:kern w:val="2"/>
      <w:sz w:val="21"/>
      <w:szCs w:val="24"/>
      <w:lang w:val="en-US" w:eastAsia="zh-CN"/>
    </w:rPr>
  </w:style>
  <w:style w:type="character" w:customStyle="1" w:styleId="177">
    <w:name w:val="shadow11"/>
    <w:qFormat/>
    <w:uiPriority w:val="0"/>
    <w:rPr>
      <w:color w:val="000000"/>
      <w:sz w:val="21"/>
    </w:rPr>
  </w:style>
  <w:style w:type="character" w:customStyle="1" w:styleId="178">
    <w:name w:val="正文非缩进 Char3"/>
    <w:qFormat/>
    <w:uiPriority w:val="0"/>
    <w:rPr>
      <w:rFonts w:ascii="宋体" w:eastAsia="宋体"/>
      <w:snapToGrid w:val="0"/>
      <w:color w:val="000000"/>
      <w:kern w:val="28"/>
      <w:sz w:val="28"/>
      <w:lang w:val="en-US" w:eastAsia="zh-CN" w:bidi="ar-SA"/>
    </w:rPr>
  </w:style>
  <w:style w:type="character" w:customStyle="1" w:styleId="179">
    <w:name w:val="Char Char"/>
    <w:qFormat/>
    <w:uiPriority w:val="0"/>
    <w:rPr>
      <w:rFonts w:ascii="宋体" w:hAnsi="Courier New" w:eastAsia="宋体"/>
      <w:kern w:val="2"/>
      <w:sz w:val="21"/>
      <w:lang w:val="en-US" w:eastAsia="zh-CN" w:bidi="ar-SA"/>
    </w:rPr>
  </w:style>
  <w:style w:type="character" w:customStyle="1" w:styleId="180">
    <w:name w:val="签名 Char1"/>
    <w:qFormat/>
    <w:uiPriority w:val="0"/>
    <w:rPr>
      <w:rFonts w:ascii="Times New Roman" w:hAnsi="Times New Roman" w:eastAsia="宋体" w:cs="Times New Roman"/>
      <w:szCs w:val="24"/>
    </w:rPr>
  </w:style>
  <w:style w:type="character" w:customStyle="1" w:styleId="181">
    <w:name w:val="日期 Char"/>
    <w:link w:val="37"/>
    <w:qFormat/>
    <w:uiPriority w:val="0"/>
    <w:rPr>
      <w:rFonts w:ascii="宋体"/>
      <w:kern w:val="2"/>
      <w:sz w:val="24"/>
      <w:szCs w:val="21"/>
      <w:lang w:val="zh-CN"/>
    </w:rPr>
  </w:style>
  <w:style w:type="character" w:customStyle="1" w:styleId="182">
    <w:name w:val="标题 9 Char"/>
    <w:link w:val="13"/>
    <w:qFormat/>
    <w:uiPriority w:val="0"/>
    <w:rPr>
      <w:rFonts w:ascii="Arial" w:hAnsi="Arial" w:eastAsia="黑体"/>
      <w:kern w:val="2"/>
      <w:sz w:val="21"/>
      <w:szCs w:val="21"/>
    </w:rPr>
  </w:style>
  <w:style w:type="character" w:customStyle="1" w:styleId="183">
    <w:name w:val="Char Char18"/>
    <w:qFormat/>
    <w:uiPriority w:val="6"/>
    <w:rPr>
      <w:rFonts w:ascii="宋体" w:hAnsi="宋体"/>
      <w:sz w:val="28"/>
    </w:rPr>
  </w:style>
  <w:style w:type="character" w:customStyle="1" w:styleId="184">
    <w:name w:val="批注文字 Char"/>
    <w:qFormat/>
    <w:uiPriority w:val="0"/>
    <w:rPr>
      <w:kern w:val="2"/>
      <w:sz w:val="21"/>
      <w:szCs w:val="24"/>
    </w:rPr>
  </w:style>
  <w:style w:type="character" w:customStyle="1" w:styleId="185">
    <w:name w:val="Char Char22"/>
    <w:qFormat/>
    <w:uiPriority w:val="6"/>
    <w:rPr>
      <w:rFonts w:ascii="宋体" w:hAnsi="宋体"/>
      <w:kern w:val="1"/>
      <w:sz w:val="24"/>
      <w:szCs w:val="24"/>
    </w:rPr>
  </w:style>
  <w:style w:type="character" w:customStyle="1" w:styleId="186">
    <w:name w:val="pt141"/>
    <w:qFormat/>
    <w:uiPriority w:val="0"/>
    <w:rPr>
      <w:color w:val="330066"/>
      <w:sz w:val="22"/>
      <w:szCs w:val="22"/>
    </w:rPr>
  </w:style>
  <w:style w:type="character" w:customStyle="1" w:styleId="187">
    <w:name w:val="正文文本缩进 2 Char1"/>
    <w:semiHidden/>
    <w:qFormat/>
    <w:uiPriority w:val="99"/>
    <w:rPr>
      <w:rFonts w:ascii="Times New Roman" w:hAnsi="Times New Roman" w:eastAsia="宋体" w:cs="Times New Roman"/>
      <w:szCs w:val="24"/>
    </w:rPr>
  </w:style>
  <w:style w:type="character" w:customStyle="1" w:styleId="188">
    <w:name w:val="批注框文本 Char"/>
    <w:link w:val="40"/>
    <w:qFormat/>
    <w:uiPriority w:val="0"/>
    <w:rPr>
      <w:kern w:val="2"/>
      <w:sz w:val="18"/>
      <w:szCs w:val="18"/>
    </w:rPr>
  </w:style>
  <w:style w:type="character" w:customStyle="1" w:styleId="189">
    <w:name w:val="Char Char611"/>
    <w:qFormat/>
    <w:uiPriority w:val="0"/>
    <w:rPr>
      <w:rFonts w:eastAsia="宋体"/>
      <w:kern w:val="2"/>
      <w:sz w:val="21"/>
      <w:szCs w:val="24"/>
      <w:lang w:val="en-US" w:eastAsia="zh-CN" w:bidi="ar-SA"/>
    </w:rPr>
  </w:style>
  <w:style w:type="character" w:customStyle="1" w:styleId="190">
    <w:name w:val="highlight1"/>
    <w:qFormat/>
    <w:uiPriority w:val="0"/>
    <w:rPr>
      <w:rFonts w:ascii="仿宋_GB2312" w:eastAsia="微软雅黑"/>
      <w:b/>
      <w:kern w:val="2"/>
      <w:sz w:val="23"/>
      <w:szCs w:val="23"/>
      <w:lang w:val="en-US" w:eastAsia="zh-CN" w:bidi="ar-SA"/>
    </w:rPr>
  </w:style>
  <w:style w:type="character" w:customStyle="1" w:styleId="191">
    <w:name w:val="my正文 Char"/>
    <w:link w:val="192"/>
    <w:qFormat/>
    <w:locked/>
    <w:uiPriority w:val="0"/>
    <w:rPr>
      <w:rFonts w:ascii="Tahoma" w:hAnsi="Tahoma"/>
      <w:sz w:val="24"/>
      <w:szCs w:val="24"/>
    </w:rPr>
  </w:style>
  <w:style w:type="paragraph" w:customStyle="1" w:styleId="192">
    <w:name w:val="my正文"/>
    <w:basedOn w:val="1"/>
    <w:link w:val="191"/>
    <w:qFormat/>
    <w:uiPriority w:val="0"/>
    <w:pPr>
      <w:adjustRightInd/>
      <w:spacing w:line="360" w:lineRule="auto"/>
      <w:ind w:firstLine="480" w:firstLineChars="200"/>
    </w:pPr>
    <w:rPr>
      <w:rFonts w:ascii="Tahoma" w:hAnsi="Tahoma"/>
      <w:kern w:val="0"/>
      <w:sz w:val="24"/>
    </w:rPr>
  </w:style>
  <w:style w:type="character" w:customStyle="1" w:styleId="193">
    <w:name w:val="正文缩进 Char2"/>
    <w:link w:val="7"/>
    <w:qFormat/>
    <w:uiPriority w:val="0"/>
    <w:rPr>
      <w:rFonts w:ascii="宋体" w:eastAsia="宋体"/>
      <w:snapToGrid w:val="0"/>
      <w:color w:val="000000"/>
      <w:kern w:val="28"/>
      <w:sz w:val="28"/>
      <w:lang w:val="en-US" w:eastAsia="zh-CN" w:bidi="ar-SA"/>
    </w:rPr>
  </w:style>
  <w:style w:type="character" w:customStyle="1" w:styleId="194">
    <w:name w:val="Used by Word for text of Help footnotes Char Char1"/>
    <w:qFormat/>
    <w:uiPriority w:val="0"/>
    <w:rPr>
      <w:color w:val="0000FF"/>
      <w:sz w:val="21"/>
    </w:rPr>
  </w:style>
  <w:style w:type="character" w:customStyle="1" w:styleId="195">
    <w:name w:val="页眉 Char"/>
    <w:qFormat/>
    <w:uiPriority w:val="0"/>
    <w:rPr>
      <w:rFonts w:eastAsia="仿宋_GB2312"/>
      <w:kern w:val="2"/>
      <w:sz w:val="18"/>
      <w:lang w:val="en-US" w:eastAsia="zh-CN"/>
    </w:rPr>
  </w:style>
  <w:style w:type="character" w:customStyle="1" w:styleId="196">
    <w:name w:val="FA正文 Char Char"/>
    <w:qFormat/>
    <w:uiPriority w:val="0"/>
    <w:rPr>
      <w:rFonts w:hAnsi="宋体"/>
      <w:kern w:val="2"/>
      <w:sz w:val="24"/>
      <w:lang w:bidi="ar-SA"/>
    </w:rPr>
  </w:style>
  <w:style w:type="character" w:customStyle="1" w:styleId="197">
    <w:name w:val="纯文本 字符"/>
    <w:qFormat/>
    <w:uiPriority w:val="0"/>
    <w:rPr>
      <w:rFonts w:ascii="宋体" w:hAnsi="Courier New" w:eastAsia="宋体" w:cs="Arial"/>
      <w:snapToGrid w:val="0"/>
      <w:kern w:val="2"/>
      <w:sz w:val="21"/>
      <w:szCs w:val="21"/>
      <w:lang w:val="en-US" w:eastAsia="zh-CN" w:bidi="ar-SA"/>
    </w:rPr>
  </w:style>
  <w:style w:type="character" w:customStyle="1" w:styleId="198">
    <w:name w:val="3级 Char"/>
    <w:link w:val="199"/>
    <w:qFormat/>
    <w:uiPriority w:val="0"/>
    <w:rPr>
      <w:rFonts w:ascii="宋体" w:hAnsi="宋体"/>
      <w:b/>
      <w:bCs/>
      <w:snapToGrid/>
      <w:sz w:val="28"/>
    </w:rPr>
  </w:style>
  <w:style w:type="paragraph" w:customStyle="1" w:styleId="199">
    <w:name w:val="3级"/>
    <w:basedOn w:val="200"/>
    <w:link w:val="198"/>
    <w:qFormat/>
    <w:uiPriority w:val="0"/>
    <w:pPr>
      <w:ind w:left="0" w:right="466" w:firstLine="288"/>
    </w:pPr>
    <w:rPr>
      <w:rFonts w:hAnsi="宋体"/>
      <w:snapToGrid/>
    </w:rPr>
  </w:style>
  <w:style w:type="paragraph" w:customStyle="1" w:styleId="200">
    <w:name w:val="样式 标题 3h33rd level3BOD 0H3l3CTHeading 3 - oldLevel 3 He..."/>
    <w:basedOn w:val="6"/>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1">
    <w:name w:val="myp11"/>
    <w:qFormat/>
    <w:uiPriority w:val="0"/>
    <w:rPr>
      <w:rFonts w:ascii="仿宋_GB2312" w:eastAsia="微软雅黑"/>
      <w:b/>
      <w:kern w:val="2"/>
      <w:sz w:val="32"/>
      <w:szCs w:val="32"/>
      <w:lang w:val="en-US" w:eastAsia="zh-CN" w:bidi="ar-SA"/>
    </w:rPr>
  </w:style>
  <w:style w:type="character" w:customStyle="1" w:styleId="202">
    <w:name w:val="文档结构图 Char1"/>
    <w:link w:val="20"/>
    <w:qFormat/>
    <w:uiPriority w:val="0"/>
    <w:rPr>
      <w:kern w:val="2"/>
      <w:sz w:val="21"/>
      <w:szCs w:val="24"/>
      <w:shd w:val="clear" w:color="auto" w:fill="000080"/>
    </w:rPr>
  </w:style>
  <w:style w:type="character" w:customStyle="1" w:styleId="203">
    <w:name w:val="H6 Char"/>
    <w:qFormat/>
    <w:uiPriority w:val="0"/>
    <w:rPr>
      <w:rFonts w:ascii="Arial" w:hAnsi="Arial" w:eastAsia="黑体"/>
      <w:b/>
      <w:bCs/>
      <w:kern w:val="2"/>
      <w:sz w:val="24"/>
      <w:szCs w:val="24"/>
    </w:rPr>
  </w:style>
  <w:style w:type="character" w:customStyle="1" w:styleId="204">
    <w:name w:val="Char Char91"/>
    <w:qFormat/>
    <w:uiPriority w:val="0"/>
    <w:rPr>
      <w:rFonts w:eastAsia="宋体"/>
      <w:kern w:val="2"/>
      <w:sz w:val="18"/>
      <w:szCs w:val="18"/>
      <w:lang w:val="en-US" w:eastAsia="zh-CN" w:bidi="ar-SA"/>
    </w:rPr>
  </w:style>
  <w:style w:type="character" w:customStyle="1" w:styleId="205">
    <w:name w:val="副标题 Char1"/>
    <w:qFormat/>
    <w:uiPriority w:val="0"/>
    <w:rPr>
      <w:rFonts w:ascii="Cambria" w:hAnsi="Cambria" w:eastAsia="宋体" w:cs="Times New Roman"/>
      <w:b/>
      <w:bCs/>
      <w:snapToGrid w:val="0"/>
      <w:kern w:val="28"/>
      <w:sz w:val="32"/>
      <w:szCs w:val="32"/>
    </w:rPr>
  </w:style>
  <w:style w:type="character" w:customStyle="1" w:styleId="206">
    <w:name w:val="font61"/>
    <w:qFormat/>
    <w:uiPriority w:val="0"/>
    <w:rPr>
      <w:rFonts w:hint="eastAsia" w:ascii="仿宋" w:hAnsi="仿宋" w:eastAsia="仿宋" w:cs="仿宋"/>
      <w:color w:val="000000"/>
      <w:sz w:val="20"/>
      <w:szCs w:val="20"/>
      <w:u w:val="none"/>
    </w:rPr>
  </w:style>
  <w:style w:type="character" w:customStyle="1" w:styleId="207">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8">
    <w:name w:val="Char Char211"/>
    <w:qFormat/>
    <w:uiPriority w:val="0"/>
    <w:rPr>
      <w:rFonts w:eastAsia="宋体"/>
      <w:b/>
      <w:bCs/>
      <w:kern w:val="2"/>
      <w:sz w:val="21"/>
      <w:szCs w:val="24"/>
      <w:lang w:val="en-US" w:eastAsia="zh-CN" w:bidi="ar-SA"/>
    </w:rPr>
  </w:style>
  <w:style w:type="character" w:customStyle="1" w:styleId="209">
    <w:name w:val="标题 2 Char"/>
    <w:qFormat/>
    <w:uiPriority w:val="0"/>
    <w:rPr>
      <w:rFonts w:ascii="Arial" w:hAnsi="Arial" w:eastAsia="黑体"/>
      <w:b/>
      <w:kern w:val="2"/>
      <w:sz w:val="32"/>
      <w:lang w:val="en-US" w:eastAsia="zh-CN"/>
    </w:rPr>
  </w:style>
  <w:style w:type="character" w:customStyle="1" w:styleId="210">
    <w:name w:val="maywed421"/>
    <w:qFormat/>
    <w:uiPriority w:val="0"/>
    <w:rPr>
      <w:color w:val="366FB6"/>
      <w:u w:val="none"/>
    </w:rPr>
  </w:style>
  <w:style w:type="character" w:customStyle="1" w:styleId="211">
    <w:name w:val="正文文本缩进 Char"/>
    <w:qFormat/>
    <w:uiPriority w:val="0"/>
    <w:rPr>
      <w:rFonts w:ascii="宋体" w:hAnsi="宋体"/>
      <w:kern w:val="2"/>
      <w:sz w:val="24"/>
      <w:szCs w:val="24"/>
    </w:rPr>
  </w:style>
  <w:style w:type="character" w:customStyle="1" w:styleId="212">
    <w:name w:val="Char Char102"/>
    <w:semiHidden/>
    <w:qFormat/>
    <w:uiPriority w:val="0"/>
    <w:rPr>
      <w:rFonts w:ascii="宋体" w:hAnsi="宋体"/>
      <w:kern w:val="2"/>
      <w:sz w:val="21"/>
      <w:szCs w:val="24"/>
      <w:lang w:val="en-US" w:eastAsia="zh-CN"/>
    </w:rPr>
  </w:style>
  <w:style w:type="character" w:customStyle="1" w:styleId="213">
    <w:name w:val="页眉 Char1"/>
    <w:qFormat/>
    <w:uiPriority w:val="0"/>
    <w:rPr>
      <w:rFonts w:eastAsia="宋体"/>
      <w:kern w:val="2"/>
      <w:sz w:val="18"/>
      <w:szCs w:val="18"/>
      <w:lang w:val="en-US" w:eastAsia="zh-CN" w:bidi="ar-SA"/>
    </w:rPr>
  </w:style>
  <w:style w:type="character" w:customStyle="1" w:styleId="214">
    <w:name w:val="md"/>
    <w:basedOn w:val="71"/>
    <w:qFormat/>
    <w:uiPriority w:val="0"/>
    <w:rPr>
      <w:rFonts w:ascii="Arial" w:hAnsi="Arial" w:eastAsia="黑体" w:cs="Arial"/>
      <w:snapToGrid w:val="0"/>
      <w:kern w:val="0"/>
      <w:szCs w:val="21"/>
    </w:rPr>
  </w:style>
  <w:style w:type="character" w:customStyle="1" w:styleId="215">
    <w:name w:val="big1"/>
    <w:qFormat/>
    <w:uiPriority w:val="0"/>
    <w:rPr>
      <w:rFonts w:hint="eastAsia" w:ascii="宋体" w:hAnsi="宋体" w:eastAsia="宋体"/>
      <w:color w:val="333333"/>
      <w:sz w:val="22"/>
      <w:szCs w:val="22"/>
    </w:rPr>
  </w:style>
  <w:style w:type="character" w:customStyle="1" w:styleId="216">
    <w:name w:val="Char Char311"/>
    <w:qFormat/>
    <w:uiPriority w:val="0"/>
    <w:rPr>
      <w:rFonts w:eastAsia="宋体"/>
      <w:kern w:val="2"/>
      <w:sz w:val="21"/>
      <w:szCs w:val="24"/>
      <w:lang w:val="en-US" w:eastAsia="zh-CN" w:bidi="ar-SA"/>
    </w:rPr>
  </w:style>
  <w:style w:type="character" w:customStyle="1" w:styleId="217">
    <w:name w:val="Char Char81"/>
    <w:qFormat/>
    <w:uiPriority w:val="6"/>
    <w:rPr>
      <w:rFonts w:eastAsia="宋体"/>
      <w:b/>
      <w:sz w:val="24"/>
      <w:lang w:val="en-GB" w:eastAsia="zh-CN"/>
    </w:rPr>
  </w:style>
  <w:style w:type="character" w:customStyle="1" w:styleId="218">
    <w:name w:val="样式3 Char"/>
    <w:basedOn w:val="169"/>
    <w:qFormat/>
    <w:uiPriority w:val="0"/>
    <w:rPr>
      <w:rFonts w:ascii="仿宋_GB2312" w:hAnsi="仿宋" w:eastAsia="仿宋_GB2312" w:cs="仿宋_GB2312"/>
      <w:sz w:val="32"/>
      <w:szCs w:val="30"/>
      <w:lang w:val="zh-CN"/>
    </w:rPr>
  </w:style>
  <w:style w:type="character" w:customStyle="1" w:styleId="219">
    <w:name w:val="HTML 地址 Char"/>
    <w:link w:val="31"/>
    <w:qFormat/>
    <w:uiPriority w:val="0"/>
    <w:rPr>
      <w:rFonts w:ascii="宋体" w:hAnsi="宋体"/>
      <w:i/>
      <w:iCs/>
      <w:sz w:val="24"/>
      <w:szCs w:val="24"/>
    </w:rPr>
  </w:style>
  <w:style w:type="character" w:customStyle="1" w:styleId="220">
    <w:name w:val="正文首行缩进 2 Char1"/>
    <w:qFormat/>
    <w:uiPriority w:val="0"/>
    <w:rPr>
      <w:rFonts w:ascii="Times New Roman" w:hAnsi="Times New Roman" w:eastAsia="宋体" w:cs="Times New Roman"/>
      <w:kern w:val="2"/>
      <w:sz w:val="24"/>
      <w:szCs w:val="24"/>
    </w:rPr>
  </w:style>
  <w:style w:type="character" w:customStyle="1" w:styleId="221">
    <w:name w:val="副标题 Char2"/>
    <w:qFormat/>
    <w:uiPriority w:val="0"/>
    <w:rPr>
      <w:rFonts w:ascii="Cambria" w:hAnsi="Cambria" w:eastAsia="宋体" w:cs="Times New Roman"/>
      <w:b/>
      <w:bCs/>
      <w:snapToGrid w:val="0"/>
      <w:kern w:val="28"/>
      <w:sz w:val="32"/>
      <w:szCs w:val="32"/>
    </w:rPr>
  </w:style>
  <w:style w:type="character" w:customStyle="1" w:styleId="222">
    <w:name w:val="标题4-dyf Char"/>
    <w:link w:val="223"/>
    <w:qFormat/>
    <w:uiPriority w:val="0"/>
    <w:rPr>
      <w:rFonts w:ascii="Cambria" w:hAnsi="Cambria"/>
      <w:b/>
      <w:bCs/>
      <w:color w:val="000000"/>
      <w:kern w:val="2"/>
      <w:sz w:val="21"/>
      <w:szCs w:val="21"/>
    </w:rPr>
  </w:style>
  <w:style w:type="paragraph" w:customStyle="1" w:styleId="223">
    <w:name w:val="标题4-dyf"/>
    <w:basedOn w:val="8"/>
    <w:link w:val="222"/>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4">
    <w:name w:val="dectext1"/>
    <w:qFormat/>
    <w:uiPriority w:val="0"/>
    <w:rPr>
      <w:rFonts w:ascii="宋体" w:hAnsi="宋体" w:eastAsia="宋体"/>
      <w:color w:val="333333"/>
      <w:sz w:val="21"/>
      <w:szCs w:val="21"/>
      <w:u w:val="none"/>
    </w:rPr>
  </w:style>
  <w:style w:type="character" w:customStyle="1" w:styleId="225">
    <w:name w:val="冯 Char"/>
    <w:link w:val="226"/>
    <w:qFormat/>
    <w:uiPriority w:val="0"/>
    <w:rPr>
      <w:rFonts w:ascii="宋体" w:hAnsi="宋体"/>
      <w:color w:val="000000"/>
      <w:sz w:val="24"/>
      <w:szCs w:val="24"/>
    </w:rPr>
  </w:style>
  <w:style w:type="paragraph" w:customStyle="1" w:styleId="226">
    <w:name w:val="冯"/>
    <w:basedOn w:val="1"/>
    <w:link w:val="225"/>
    <w:qFormat/>
    <w:uiPriority w:val="0"/>
    <w:pPr>
      <w:widowControl/>
      <w:adjustRightInd/>
      <w:spacing w:line="360" w:lineRule="auto"/>
      <w:ind w:firstLine="480" w:firstLineChars="200"/>
    </w:pPr>
    <w:rPr>
      <w:rFonts w:ascii="宋体" w:hAnsi="宋体"/>
      <w:color w:val="000000"/>
      <w:kern w:val="0"/>
      <w:sz w:val="24"/>
    </w:rPr>
  </w:style>
  <w:style w:type="character" w:customStyle="1" w:styleId="227">
    <w:name w:val="Header Char"/>
    <w:qFormat/>
    <w:locked/>
    <w:uiPriority w:val="0"/>
    <w:rPr>
      <w:rFonts w:eastAsia="宋体"/>
      <w:kern w:val="2"/>
      <w:sz w:val="18"/>
      <w:szCs w:val="18"/>
      <w:lang w:val="en-US" w:eastAsia="zh-CN" w:bidi="ar-SA"/>
    </w:rPr>
  </w:style>
  <w:style w:type="character" w:customStyle="1" w:styleId="228">
    <w:name w:val="Char Char12"/>
    <w:qFormat/>
    <w:uiPriority w:val="0"/>
    <w:rPr>
      <w:rFonts w:ascii="仿宋_GB2312" w:eastAsia="仿宋_GB2312"/>
      <w:b/>
      <w:bCs/>
      <w:kern w:val="2"/>
      <w:sz w:val="24"/>
      <w:szCs w:val="24"/>
      <w:lang w:val="zh-CN" w:eastAsia="zh-CN" w:bidi="ar-SA"/>
    </w:rPr>
  </w:style>
  <w:style w:type="character" w:customStyle="1" w:styleId="229">
    <w:name w:val="题注 Char"/>
    <w:link w:val="18"/>
    <w:qFormat/>
    <w:uiPriority w:val="0"/>
    <w:rPr>
      <w:b/>
      <w:kern w:val="2"/>
      <w:sz w:val="28"/>
    </w:rPr>
  </w:style>
  <w:style w:type="character" w:customStyle="1" w:styleId="230">
    <w:name w:val="普通文字 Char3"/>
    <w:qFormat/>
    <w:uiPriority w:val="0"/>
    <w:rPr>
      <w:rFonts w:ascii="宋体" w:hAnsi="Courier New" w:eastAsia="宋体"/>
      <w:kern w:val="2"/>
      <w:sz w:val="21"/>
      <w:lang w:val="en-US" w:eastAsia="zh-CN" w:bidi="ar-SA"/>
    </w:rPr>
  </w:style>
  <w:style w:type="character" w:customStyle="1" w:styleId="231">
    <w:name w:val="公文正文 Char"/>
    <w:qFormat/>
    <w:uiPriority w:val="0"/>
    <w:rPr>
      <w:rFonts w:ascii="仿宋_GB2312" w:eastAsia="仿宋_GB2312"/>
      <w:kern w:val="2"/>
      <w:sz w:val="24"/>
      <w:szCs w:val="24"/>
      <w:lang w:val="en-US" w:eastAsia="zh-CN" w:bidi="ar-SA"/>
    </w:rPr>
  </w:style>
  <w:style w:type="character" w:customStyle="1" w:styleId="232">
    <w:name w:val="正文首行缩进 Char Char Char Char Char"/>
    <w:qFormat/>
    <w:uiPriority w:val="0"/>
    <w:rPr>
      <w:rFonts w:ascii="宋体"/>
      <w:kern w:val="2"/>
      <w:sz w:val="24"/>
      <w:lang w:val="zh-CN"/>
    </w:rPr>
  </w:style>
  <w:style w:type="character" w:customStyle="1" w:styleId="233">
    <w:name w:val="PI Char"/>
    <w:qFormat/>
    <w:uiPriority w:val="0"/>
    <w:rPr>
      <w:rFonts w:ascii="宋体" w:hAnsi="宋体" w:eastAsia="宋体"/>
      <w:kern w:val="2"/>
      <w:sz w:val="24"/>
      <w:szCs w:val="24"/>
      <w:lang w:val="en-US" w:eastAsia="zh-CN" w:bidi="ar-SA"/>
    </w:rPr>
  </w:style>
  <w:style w:type="character" w:customStyle="1" w:styleId="234">
    <w:name w:val="Default Char"/>
    <w:link w:val="235"/>
    <w:qFormat/>
    <w:uiPriority w:val="0"/>
    <w:rPr>
      <w:rFonts w:ascii="仿宋_GB2312" w:eastAsia="仿宋_GB2312" w:cs="仿宋_GB2312"/>
      <w:color w:val="000000"/>
      <w:sz w:val="24"/>
      <w:szCs w:val="24"/>
      <w:lang w:val="en-US" w:eastAsia="zh-CN" w:bidi="ar-SA"/>
    </w:rPr>
  </w:style>
  <w:style w:type="paragraph" w:customStyle="1" w:styleId="235">
    <w:name w:val="Default"/>
    <w:link w:val="234"/>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6">
    <w:name w:val="style91"/>
    <w:qFormat/>
    <w:uiPriority w:val="0"/>
    <w:rPr>
      <w:color w:val="333333"/>
    </w:rPr>
  </w:style>
  <w:style w:type="character" w:customStyle="1" w:styleId="237">
    <w:name w:val="列出段落 Char2"/>
    <w:qFormat/>
    <w:uiPriority w:val="34"/>
    <w:rPr>
      <w:rFonts w:ascii="Calibri" w:hAnsi="Calibri"/>
      <w:kern w:val="2"/>
      <w:sz w:val="28"/>
    </w:rPr>
  </w:style>
  <w:style w:type="character" w:customStyle="1" w:styleId="238">
    <w:name w:val="mdeck"/>
    <w:qFormat/>
    <w:uiPriority w:val="0"/>
    <w:rPr>
      <w:rFonts w:ascii="仿宋_GB2312" w:eastAsia="微软雅黑"/>
      <w:b/>
      <w:kern w:val="2"/>
      <w:sz w:val="32"/>
      <w:szCs w:val="32"/>
      <w:lang w:val="en-US" w:eastAsia="zh-CN" w:bidi="ar-SA"/>
    </w:rPr>
  </w:style>
  <w:style w:type="character" w:customStyle="1" w:styleId="239">
    <w:name w:val="unnamed11"/>
    <w:qFormat/>
    <w:uiPriority w:val="0"/>
    <w:rPr>
      <w:sz w:val="20"/>
      <w:szCs w:val="20"/>
    </w:rPr>
  </w:style>
  <w:style w:type="character" w:customStyle="1" w:styleId="240">
    <w:name w:val="正文文本 Char2"/>
    <w:semiHidden/>
    <w:qFormat/>
    <w:uiPriority w:val="99"/>
    <w:rPr>
      <w:rFonts w:ascii="Times New Roman" w:hAnsi="Times New Roman" w:eastAsia="宋体" w:cs="Times New Roman"/>
      <w:snapToGrid w:val="0"/>
      <w:kern w:val="0"/>
      <w:szCs w:val="24"/>
    </w:rPr>
  </w:style>
  <w:style w:type="character" w:customStyle="1" w:styleId="241">
    <w:name w:val="标书正文格式 Char"/>
    <w:qFormat/>
    <w:uiPriority w:val="0"/>
    <w:rPr>
      <w:rFonts w:eastAsia="楷体_GB2312"/>
      <w:kern w:val="2"/>
      <w:sz w:val="24"/>
      <w:szCs w:val="24"/>
      <w:lang w:bidi="ar-SA"/>
    </w:rPr>
  </w:style>
  <w:style w:type="character" w:customStyle="1" w:styleId="242">
    <w:name w:val="Char Char11"/>
    <w:qFormat/>
    <w:locked/>
    <w:uiPriority w:val="0"/>
    <w:rPr>
      <w:rFonts w:ascii="宋体" w:hAnsi="宋体" w:eastAsia="宋体"/>
      <w:b/>
      <w:kern w:val="2"/>
      <w:sz w:val="24"/>
      <w:szCs w:val="24"/>
      <w:lang w:val="en-US" w:eastAsia="zh-CN" w:bidi="ar-SA"/>
    </w:rPr>
  </w:style>
  <w:style w:type="character" w:customStyle="1" w:styleId="243">
    <w:name w:val="ca-131"/>
    <w:qFormat/>
    <w:uiPriority w:val="0"/>
    <w:rPr>
      <w:rFonts w:hint="eastAsia" w:ascii="仿宋_GB2312" w:eastAsia="仿宋_GB2312"/>
      <w:b/>
      <w:bCs/>
      <w:color w:val="000000"/>
      <w:spacing w:val="-20"/>
      <w:sz w:val="24"/>
      <w:szCs w:val="24"/>
    </w:rPr>
  </w:style>
  <w:style w:type="character" w:customStyle="1" w:styleId="244">
    <w:name w:val="tw4winMark"/>
    <w:qFormat/>
    <w:uiPriority w:val="0"/>
    <w:rPr>
      <w:rFonts w:ascii="Courier New" w:hAnsi="Courier New" w:cs="Courier New"/>
      <w:vanish/>
      <w:color w:val="800080"/>
      <w:sz w:val="24"/>
      <w:szCs w:val="24"/>
      <w:vertAlign w:val="subscript"/>
    </w:rPr>
  </w:style>
  <w:style w:type="character" w:customStyle="1" w:styleId="245">
    <w:name w:val="正文样式 Char"/>
    <w:link w:val="246"/>
    <w:qFormat/>
    <w:uiPriority w:val="0"/>
    <w:rPr>
      <w:rFonts w:ascii="Calibri" w:hAnsi="Calibri"/>
      <w:sz w:val="24"/>
      <w:szCs w:val="24"/>
    </w:rPr>
  </w:style>
  <w:style w:type="paragraph" w:customStyle="1" w:styleId="246">
    <w:name w:val="正文样式"/>
    <w:basedOn w:val="1"/>
    <w:link w:val="245"/>
    <w:qFormat/>
    <w:uiPriority w:val="0"/>
    <w:pPr>
      <w:adjustRightInd/>
      <w:spacing w:line="360" w:lineRule="auto"/>
      <w:ind w:firstLine="480" w:firstLineChars="200"/>
    </w:pPr>
    <w:rPr>
      <w:kern w:val="0"/>
      <w:sz w:val="24"/>
    </w:rPr>
  </w:style>
  <w:style w:type="character" w:customStyle="1" w:styleId="247">
    <w:name w:val="表正文 Char3"/>
    <w:qFormat/>
    <w:uiPriority w:val="0"/>
    <w:rPr>
      <w:rFonts w:eastAsia="宋体"/>
    </w:rPr>
  </w:style>
  <w:style w:type="character" w:customStyle="1" w:styleId="248">
    <w:name w:val="H5 Char"/>
    <w:qFormat/>
    <w:uiPriority w:val="0"/>
    <w:rPr>
      <w:b/>
      <w:bCs/>
      <w:kern w:val="2"/>
      <w:sz w:val="28"/>
      <w:szCs w:val="28"/>
    </w:rPr>
  </w:style>
  <w:style w:type="character" w:customStyle="1" w:styleId="249">
    <w:name w:val="Char Char3"/>
    <w:qFormat/>
    <w:uiPriority w:val="0"/>
    <w:rPr>
      <w:rFonts w:eastAsia="宋体"/>
      <w:kern w:val="2"/>
      <w:sz w:val="21"/>
      <w:szCs w:val="24"/>
      <w:lang w:val="en-US" w:eastAsia="zh-CN" w:bidi="ar-SA"/>
    </w:rPr>
  </w:style>
  <w:style w:type="character" w:customStyle="1" w:styleId="250">
    <w:name w:val="正文 编号 Char"/>
    <w:qFormat/>
    <w:uiPriority w:val="0"/>
    <w:rPr>
      <w:rFonts w:ascii="仿宋_GB2312" w:hAnsi="仿宋_GB2312" w:eastAsia="仿宋_GB2312"/>
      <w:kern w:val="2"/>
      <w:sz w:val="24"/>
      <w:lang w:bidi="ar-SA"/>
    </w:rPr>
  </w:style>
  <w:style w:type="character" w:customStyle="1" w:styleId="251">
    <w:name w:val="question-title2"/>
    <w:qFormat/>
    <w:uiPriority w:val="6"/>
    <w:rPr>
      <w:rFonts w:ascii="Arial" w:hAnsi="Arial" w:eastAsia="黑体" w:cs="Arial"/>
      <w:snapToGrid w:val="0"/>
      <w:kern w:val="0"/>
      <w:szCs w:val="21"/>
    </w:rPr>
  </w:style>
  <w:style w:type="character" w:customStyle="1" w:styleId="252">
    <w:name w:val="gf正文1 Char Char"/>
    <w:link w:val="253"/>
    <w:qFormat/>
    <w:uiPriority w:val="0"/>
    <w:rPr>
      <w:rFonts w:ascii="宋体" w:hAnsi="宋体" w:cs="宋体"/>
      <w:kern w:val="2"/>
      <w:sz w:val="24"/>
      <w:szCs w:val="24"/>
    </w:rPr>
  </w:style>
  <w:style w:type="paragraph" w:customStyle="1" w:styleId="253">
    <w:name w:val="gf正文1"/>
    <w:basedOn w:val="1"/>
    <w:link w:val="252"/>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4">
    <w:name w:val="Char Char15"/>
    <w:qFormat/>
    <w:uiPriority w:val="6"/>
    <w:rPr>
      <w:rFonts w:ascii="宋体" w:hAnsi="宋体"/>
      <w:kern w:val="1"/>
      <w:sz w:val="21"/>
    </w:rPr>
  </w:style>
  <w:style w:type="character" w:customStyle="1" w:styleId="255">
    <w:name w:val="正文缩进 Char3"/>
    <w:qFormat/>
    <w:uiPriority w:val="0"/>
    <w:rPr>
      <w:rFonts w:ascii="宋体" w:eastAsia="宋体"/>
      <w:snapToGrid w:val="0"/>
      <w:color w:val="000000"/>
      <w:kern w:val="28"/>
      <w:sz w:val="28"/>
      <w:lang w:val="en-US" w:eastAsia="zh-CN" w:bidi="ar-SA"/>
    </w:rPr>
  </w:style>
  <w:style w:type="character" w:customStyle="1" w:styleId="256">
    <w:name w:val="列出段落 Char1"/>
    <w:link w:val="257"/>
    <w:qFormat/>
    <w:uiPriority w:val="0"/>
    <w:rPr>
      <w:rFonts w:ascii="Calibri" w:hAnsi="Calibri"/>
      <w:sz w:val="24"/>
      <w:lang w:eastAsia="en-US"/>
    </w:rPr>
  </w:style>
  <w:style w:type="paragraph" w:customStyle="1" w:styleId="257">
    <w:name w:val="列表1"/>
    <w:basedOn w:val="1"/>
    <w:next w:val="258"/>
    <w:link w:val="256"/>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58">
    <w:name w:val="List Paragraph"/>
    <w:basedOn w:val="1"/>
    <w:qFormat/>
    <w:uiPriority w:val="34"/>
    <w:pPr>
      <w:spacing w:line="360" w:lineRule="auto"/>
      <w:ind w:firstLine="200" w:firstLineChars="200"/>
    </w:pPr>
    <w:rPr>
      <w:rFonts w:eastAsia="楷体_GB2312" w:cs="Lucida Sans"/>
      <w:sz w:val="24"/>
    </w:rPr>
  </w:style>
  <w:style w:type="character" w:customStyle="1" w:styleId="259">
    <w:name w:val="Char Char8"/>
    <w:qFormat/>
    <w:uiPriority w:val="0"/>
    <w:rPr>
      <w:rFonts w:eastAsia="宋体"/>
      <w:b/>
      <w:sz w:val="24"/>
      <w:lang w:val="en-GB" w:eastAsia="zh-CN"/>
    </w:rPr>
  </w:style>
  <w:style w:type="character" w:customStyle="1" w:styleId="260">
    <w:name w:val="Normal Indent Char Char"/>
    <w:qFormat/>
    <w:uiPriority w:val="0"/>
    <w:rPr>
      <w:rFonts w:eastAsia="宋体"/>
      <w:kern w:val="2"/>
      <w:sz w:val="21"/>
      <w:lang w:val="en-US" w:eastAsia="zh-CN" w:bidi="ar-SA"/>
    </w:rPr>
  </w:style>
  <w:style w:type="character" w:customStyle="1" w:styleId="261">
    <w:name w:val="列表段落 字符"/>
    <w:qFormat/>
    <w:uiPriority w:val="99"/>
  </w:style>
  <w:style w:type="character" w:customStyle="1" w:styleId="262">
    <w:name w:val="Ò³Ã¼ Char Char1"/>
    <w:qFormat/>
    <w:uiPriority w:val="0"/>
    <w:rPr>
      <w:rFonts w:eastAsia="宋体"/>
      <w:kern w:val="2"/>
      <w:sz w:val="18"/>
      <w:szCs w:val="18"/>
      <w:lang w:val="en-US" w:eastAsia="zh-CN" w:bidi="ar-SA"/>
    </w:rPr>
  </w:style>
  <w:style w:type="character" w:customStyle="1" w:styleId="263">
    <w:name w:val="方案正文 Char"/>
    <w:qFormat/>
    <w:uiPriority w:val="0"/>
    <w:rPr>
      <w:rFonts w:ascii="仿宋_GB2312" w:eastAsia="仿宋_GB2312"/>
      <w:b/>
      <w:color w:val="000000"/>
      <w:kern w:val="2"/>
      <w:sz w:val="24"/>
      <w:lang w:val="en-US" w:eastAsia="zh-CN" w:bidi="ar-SA"/>
    </w:rPr>
  </w:style>
  <w:style w:type="character" w:customStyle="1" w:styleId="264">
    <w:name w:val="Char Char30"/>
    <w:qFormat/>
    <w:uiPriority w:val="6"/>
    <w:rPr>
      <w:rFonts w:ascii="Arial" w:hAnsi="Arial" w:eastAsia="黑体"/>
      <w:kern w:val="1"/>
      <w:sz w:val="21"/>
      <w:szCs w:val="21"/>
    </w:rPr>
  </w:style>
  <w:style w:type="character" w:customStyle="1" w:styleId="265">
    <w:name w:val="正文文本缩进 Char3"/>
    <w:link w:val="26"/>
    <w:qFormat/>
    <w:uiPriority w:val="0"/>
    <w:rPr>
      <w:rFonts w:ascii="宋体" w:hAnsi="宋体"/>
      <w:kern w:val="2"/>
      <w:sz w:val="24"/>
      <w:szCs w:val="24"/>
    </w:rPr>
  </w:style>
  <w:style w:type="character" w:customStyle="1" w:styleId="266">
    <w:name w:val="font01"/>
    <w:qFormat/>
    <w:uiPriority w:val="0"/>
    <w:rPr>
      <w:rFonts w:hint="eastAsia" w:ascii="微软雅黑" w:hAnsi="微软雅黑" w:eastAsia="微软雅黑" w:cs="微软雅黑"/>
      <w:color w:val="000000"/>
      <w:sz w:val="20"/>
      <w:szCs w:val="20"/>
      <w:u w:val="none"/>
    </w:rPr>
  </w:style>
  <w:style w:type="character" w:customStyle="1" w:styleId="267">
    <w:name w:val="Char Char20"/>
    <w:qFormat/>
    <w:uiPriority w:val="6"/>
    <w:rPr>
      <w:kern w:val="1"/>
      <w:sz w:val="24"/>
    </w:rPr>
  </w:style>
  <w:style w:type="character" w:customStyle="1" w:styleId="268">
    <w:name w:val="tw4winExternal"/>
    <w:qFormat/>
    <w:uiPriority w:val="0"/>
    <w:rPr>
      <w:rFonts w:ascii="Courier New" w:hAnsi="Courier New" w:cs="Courier New"/>
      <w:color w:val="808080"/>
      <w:lang w:val="en-US" w:eastAsia="zh-CN"/>
    </w:rPr>
  </w:style>
  <w:style w:type="character" w:customStyle="1" w:styleId="269">
    <w:name w:val="标题 4 Char1"/>
    <w:qFormat/>
    <w:uiPriority w:val="9"/>
    <w:rPr>
      <w:rFonts w:ascii="Cambria" w:hAnsi="Cambria" w:eastAsia="宋体" w:cs="Times New Roman"/>
      <w:b/>
      <w:bCs/>
      <w:kern w:val="2"/>
      <w:sz w:val="28"/>
      <w:szCs w:val="28"/>
    </w:rPr>
  </w:style>
  <w:style w:type="character" w:customStyle="1" w:styleId="270">
    <w:name w:val="批注文字 Char2"/>
    <w:qFormat/>
    <w:uiPriority w:val="99"/>
    <w:rPr>
      <w:rFonts w:ascii="Times New Roman" w:hAnsi="Times New Roman" w:eastAsia="宋体" w:cs="Times New Roman"/>
      <w:snapToGrid w:val="0"/>
      <w:kern w:val="0"/>
      <w:szCs w:val="24"/>
    </w:rPr>
  </w:style>
  <w:style w:type="character" w:customStyle="1" w:styleId="271">
    <w:name w:val="正文文本 2 Char"/>
    <w:qFormat/>
    <w:uiPriority w:val="0"/>
    <w:rPr>
      <w:rFonts w:eastAsia="宋体"/>
      <w:kern w:val="2"/>
      <w:sz w:val="21"/>
      <w:szCs w:val="24"/>
      <w:lang w:val="en-US" w:eastAsia="zh-CN" w:bidi="ar-SA"/>
    </w:rPr>
  </w:style>
  <w:style w:type="character" w:customStyle="1" w:styleId="272">
    <w:name w:val="Ò³Ã¼ Char Char"/>
    <w:qFormat/>
    <w:uiPriority w:val="0"/>
    <w:rPr>
      <w:rFonts w:eastAsia="宋体"/>
      <w:kern w:val="2"/>
      <w:sz w:val="18"/>
      <w:lang w:val="en-US" w:eastAsia="zh-CN" w:bidi="ar-SA"/>
    </w:rPr>
  </w:style>
  <w:style w:type="character" w:customStyle="1" w:styleId="273">
    <w:name w:val="message1"/>
    <w:qFormat/>
    <w:uiPriority w:val="0"/>
    <w:rPr>
      <w:rFonts w:hint="default" w:ascii="Tahoma" w:hAnsi="Tahoma" w:cs="Tahoma"/>
      <w:sz w:val="18"/>
      <w:szCs w:val="18"/>
    </w:rPr>
  </w:style>
  <w:style w:type="character" w:customStyle="1" w:styleId="274">
    <w:name w:val="Char Char23"/>
    <w:qFormat/>
    <w:uiPriority w:val="6"/>
    <w:rPr>
      <w:color w:val="0000FF"/>
      <w:sz w:val="21"/>
    </w:rPr>
  </w:style>
  <w:style w:type="character" w:customStyle="1" w:styleId="275">
    <w:name w:val="批注框文本 字符"/>
    <w:qFormat/>
    <w:uiPriority w:val="0"/>
    <w:rPr>
      <w:rFonts w:ascii="Arial" w:hAnsi="Arial" w:eastAsia="黑体" w:cs="Arial"/>
      <w:snapToGrid w:val="0"/>
      <w:kern w:val="0"/>
      <w:sz w:val="18"/>
      <w:szCs w:val="18"/>
    </w:rPr>
  </w:style>
  <w:style w:type="character" w:customStyle="1" w:styleId="276">
    <w:name w:val="纯文本 Char2"/>
    <w:semiHidden/>
    <w:qFormat/>
    <w:uiPriority w:val="99"/>
    <w:rPr>
      <w:rFonts w:ascii="宋体" w:hAnsi="Courier New" w:eastAsia="宋体" w:cs="Courier New"/>
    </w:rPr>
  </w:style>
  <w:style w:type="character" w:customStyle="1" w:styleId="277">
    <w:name w:val="Char Char25"/>
    <w:qFormat/>
    <w:uiPriority w:val="6"/>
    <w:rPr>
      <w:rFonts w:ascii="宋体" w:hAnsi="宋体"/>
      <w:kern w:val="1"/>
      <w:sz w:val="24"/>
      <w:lang w:val="zh-CN"/>
    </w:rPr>
  </w:style>
  <w:style w:type="character" w:customStyle="1" w:styleId="278">
    <w:name w:val="Char Char411"/>
    <w:qFormat/>
    <w:uiPriority w:val="0"/>
    <w:rPr>
      <w:rFonts w:eastAsia="宋体"/>
      <w:b/>
      <w:sz w:val="24"/>
      <w:lang w:val="en-GB" w:eastAsia="zh-CN" w:bidi="ar-SA"/>
    </w:rPr>
  </w:style>
  <w:style w:type="character" w:customStyle="1" w:styleId="279">
    <w:name w:val="Heading 7 Char"/>
    <w:qFormat/>
    <w:locked/>
    <w:uiPriority w:val="0"/>
    <w:rPr>
      <w:rFonts w:ascii="宋体" w:hAnsi="宋体" w:eastAsia="宋体"/>
      <w:b/>
      <w:bCs/>
      <w:kern w:val="2"/>
      <w:sz w:val="24"/>
      <w:szCs w:val="24"/>
      <w:lang w:val="en-US" w:eastAsia="zh-CN" w:bidi="ar-SA"/>
    </w:rPr>
  </w:style>
  <w:style w:type="character" w:customStyle="1" w:styleId="280">
    <w:name w:val="此正文 Char"/>
    <w:link w:val="281"/>
    <w:qFormat/>
    <w:uiPriority w:val="0"/>
    <w:rPr>
      <w:kern w:val="2"/>
      <w:sz w:val="24"/>
      <w:szCs w:val="24"/>
    </w:rPr>
  </w:style>
  <w:style w:type="paragraph" w:customStyle="1" w:styleId="281">
    <w:name w:val="此正文"/>
    <w:basedOn w:val="1"/>
    <w:link w:val="280"/>
    <w:qFormat/>
    <w:uiPriority w:val="0"/>
    <w:pPr>
      <w:adjustRightInd/>
      <w:spacing w:line="360" w:lineRule="auto"/>
      <w:ind w:firstLine="200" w:firstLineChars="200"/>
    </w:pPr>
    <w:rPr>
      <w:sz w:val="24"/>
    </w:rPr>
  </w:style>
  <w:style w:type="character" w:customStyle="1" w:styleId="282">
    <w:name w:val="Char Char2"/>
    <w:qFormat/>
    <w:uiPriority w:val="0"/>
    <w:rPr>
      <w:rFonts w:eastAsia="宋体"/>
      <w:b/>
      <w:bCs/>
      <w:kern w:val="2"/>
      <w:sz w:val="21"/>
      <w:szCs w:val="24"/>
      <w:lang w:val="en-US" w:eastAsia="zh-CN" w:bidi="ar-SA"/>
    </w:rPr>
  </w:style>
  <w:style w:type="character" w:customStyle="1" w:styleId="283">
    <w:name w:val="标题 1 Char"/>
    <w:link w:val="4"/>
    <w:qFormat/>
    <w:uiPriority w:val="9"/>
    <w:rPr>
      <w:b/>
      <w:bCs/>
      <w:kern w:val="44"/>
      <w:sz w:val="44"/>
      <w:szCs w:val="44"/>
    </w:rPr>
  </w:style>
  <w:style w:type="character" w:customStyle="1" w:styleId="284">
    <w:name w:val="Footer-Even Char1"/>
    <w:qFormat/>
    <w:uiPriority w:val="0"/>
    <w:rPr>
      <w:rFonts w:eastAsia="宋体"/>
      <w:kern w:val="2"/>
      <w:sz w:val="18"/>
      <w:szCs w:val="18"/>
      <w:lang w:val="en-US" w:eastAsia="zh-CN" w:bidi="ar-SA"/>
    </w:rPr>
  </w:style>
  <w:style w:type="character" w:customStyle="1" w:styleId="285">
    <w:name w:val="Char Char29"/>
    <w:qFormat/>
    <w:uiPriority w:val="6"/>
    <w:rPr>
      <w:rFonts w:ascii="Arial" w:hAnsi="Arial" w:eastAsia="微软雅黑"/>
      <w:b/>
      <w:kern w:val="1"/>
      <w:sz w:val="44"/>
      <w:szCs w:val="32"/>
      <w:lang w:val="en-US" w:eastAsia="zh-CN" w:bidi="ar-SA"/>
    </w:rPr>
  </w:style>
  <w:style w:type="character" w:customStyle="1" w:styleId="286">
    <w:name w:val="标题 Char2"/>
    <w:link w:val="60"/>
    <w:qFormat/>
    <w:uiPriority w:val="10"/>
    <w:rPr>
      <w:b/>
      <w:sz w:val="24"/>
      <w:lang w:val="en-GB"/>
    </w:rPr>
  </w:style>
  <w:style w:type="character" w:customStyle="1" w:styleId="287">
    <w:name w:val="font81"/>
    <w:qFormat/>
    <w:uiPriority w:val="0"/>
    <w:rPr>
      <w:rFonts w:ascii="微软雅黑" w:hAnsi="微软雅黑" w:eastAsia="微软雅黑" w:cs="微软雅黑"/>
      <w:color w:val="000000"/>
      <w:sz w:val="20"/>
      <w:szCs w:val="20"/>
      <w:u w:val="none"/>
    </w:rPr>
  </w:style>
  <w:style w:type="character" w:customStyle="1" w:styleId="288">
    <w:name w:val="Char Char312"/>
    <w:qFormat/>
    <w:uiPriority w:val="0"/>
    <w:rPr>
      <w:rFonts w:ascii="Times New Roman" w:hAnsi="Times New Roman" w:eastAsia="宋体" w:cs="Times New Roman"/>
      <w:b/>
      <w:kern w:val="2"/>
      <w:sz w:val="32"/>
      <w:szCs w:val="24"/>
      <w:lang w:val="en-US" w:eastAsia="zh-CN" w:bidi="ar-SA"/>
    </w:rPr>
  </w:style>
  <w:style w:type="character" w:customStyle="1" w:styleId="289">
    <w:name w:val="t21"/>
    <w:qFormat/>
    <w:uiPriority w:val="0"/>
    <w:rPr>
      <w:rFonts w:ascii="仿宋_GB2312" w:eastAsia="微软雅黑"/>
      <w:b/>
      <w:kern w:val="2"/>
      <w:sz w:val="23"/>
      <w:szCs w:val="23"/>
      <w:lang w:val="en-US" w:eastAsia="zh-CN" w:bidi="ar-SA"/>
    </w:rPr>
  </w:style>
  <w:style w:type="character" w:customStyle="1" w:styleId="290">
    <w:name w:val="样式8 Char"/>
    <w:qFormat/>
    <w:uiPriority w:val="0"/>
    <w:rPr>
      <w:rFonts w:ascii="仿宋_GB2312" w:hAnsi="宋体" w:eastAsia="仿宋_GB2312"/>
      <w:b/>
      <w:bCs/>
      <w:kern w:val="2"/>
      <w:sz w:val="24"/>
      <w:szCs w:val="24"/>
    </w:rPr>
  </w:style>
  <w:style w:type="character" w:customStyle="1" w:styleId="291">
    <w:name w:val="表格 Char Char"/>
    <w:qFormat/>
    <w:uiPriority w:val="0"/>
    <w:rPr>
      <w:rFonts w:ascii="宋体" w:hAnsi="宋体" w:eastAsia="宋体"/>
      <w:lang w:bidi="ar-SA"/>
    </w:rPr>
  </w:style>
  <w:style w:type="character" w:customStyle="1" w:styleId="292">
    <w:name w:val="正文文本 字符1"/>
    <w:qFormat/>
    <w:uiPriority w:val="0"/>
    <w:rPr>
      <w:rFonts w:ascii="Calibri" w:hAnsi="Calibri" w:eastAsia="黑体" w:cs="Arial"/>
      <w:snapToGrid w:val="0"/>
      <w:kern w:val="2"/>
      <w:sz w:val="28"/>
      <w:szCs w:val="21"/>
    </w:rPr>
  </w:style>
  <w:style w:type="character" w:customStyle="1" w:styleId="293">
    <w:name w:val="标题 5 Char"/>
    <w:link w:val="9"/>
    <w:qFormat/>
    <w:uiPriority w:val="9"/>
    <w:rPr>
      <w:b/>
      <w:bCs/>
      <w:kern w:val="2"/>
      <w:sz w:val="28"/>
      <w:szCs w:val="28"/>
    </w:rPr>
  </w:style>
  <w:style w:type="character" w:customStyle="1" w:styleId="294">
    <w:name w:val="标题 6 Char1"/>
    <w:qFormat/>
    <w:uiPriority w:val="0"/>
    <w:rPr>
      <w:rFonts w:ascii="Arial" w:hAnsi="Arial" w:eastAsia="黑体" w:cs="Times New Roman"/>
      <w:b/>
      <w:sz w:val="24"/>
      <w:szCs w:val="20"/>
      <w:lang w:bidi="ar-SA"/>
    </w:rPr>
  </w:style>
  <w:style w:type="character" w:customStyle="1" w:styleId="295">
    <w:name w:val="带编号样式 Char"/>
    <w:qFormat/>
    <w:uiPriority w:val="0"/>
    <w:rPr>
      <w:rFonts w:ascii="仿宋_GB2312" w:eastAsia="仿宋_GB2312"/>
      <w:color w:val="000000"/>
      <w:sz w:val="24"/>
      <w:lang w:bidi="ar-SA"/>
    </w:rPr>
  </w:style>
  <w:style w:type="character" w:customStyle="1" w:styleId="296">
    <w:name w:val="unnamed31"/>
    <w:qFormat/>
    <w:uiPriority w:val="0"/>
    <w:rPr>
      <w:rFonts w:ascii="Tahoma" w:hAnsi="Tahoma" w:eastAsia="宋体"/>
      <w:b/>
      <w:kern w:val="2"/>
      <w:sz w:val="24"/>
      <w:szCs w:val="32"/>
      <w:u w:val="none"/>
      <w:lang w:val="en-US" w:eastAsia="zh-CN" w:bidi="ar-SA"/>
    </w:rPr>
  </w:style>
  <w:style w:type="character" w:customStyle="1" w:styleId="297">
    <w:name w:val="正文首行缩进 Char Char Char Char Char Char1"/>
    <w:qFormat/>
    <w:uiPriority w:val="0"/>
    <w:rPr>
      <w:rFonts w:ascii="宋体" w:eastAsia="宋体"/>
      <w:kern w:val="2"/>
      <w:sz w:val="24"/>
      <w:szCs w:val="24"/>
      <w:lang w:val="zh-CN" w:bidi="ar-SA"/>
    </w:rPr>
  </w:style>
  <w:style w:type="character" w:customStyle="1" w:styleId="298">
    <w:name w:val="称呼 Char"/>
    <w:link w:val="22"/>
    <w:qFormat/>
    <w:uiPriority w:val="0"/>
    <w:rPr>
      <w:rFonts w:ascii="仿宋_GB2312" w:eastAsia="仿宋_GB2312"/>
      <w:kern w:val="2"/>
      <w:sz w:val="28"/>
    </w:rPr>
  </w:style>
  <w:style w:type="character" w:customStyle="1" w:styleId="299">
    <w:name w:val="文本正文 Char Char"/>
    <w:qFormat/>
    <w:locked/>
    <w:uiPriority w:val="0"/>
    <w:rPr>
      <w:sz w:val="24"/>
      <w:lang w:bidi="ar-SA"/>
    </w:rPr>
  </w:style>
  <w:style w:type="character" w:customStyle="1" w:styleId="300">
    <w:name w:val="正文缩进 字符"/>
    <w:qFormat/>
    <w:uiPriority w:val="0"/>
    <w:rPr>
      <w:rFonts w:ascii="宋体" w:eastAsia="宋体"/>
      <w:snapToGrid w:val="0"/>
      <w:color w:val="000000"/>
      <w:kern w:val="28"/>
      <w:sz w:val="28"/>
      <w:lang w:val="en-US" w:eastAsia="zh-CN" w:bidi="ar-SA"/>
    </w:rPr>
  </w:style>
  <w:style w:type="character" w:customStyle="1" w:styleId="301">
    <w:name w:val="HTML 预设格式 Char"/>
    <w:link w:val="58"/>
    <w:qFormat/>
    <w:uiPriority w:val="0"/>
    <w:rPr>
      <w:rFonts w:ascii="黑体" w:hAnsi="Courier New" w:eastAsia="黑体"/>
    </w:rPr>
  </w:style>
  <w:style w:type="character" w:customStyle="1" w:styleId="302">
    <w:name w:val="正文文本 2 Char1"/>
    <w:link w:val="57"/>
    <w:qFormat/>
    <w:uiPriority w:val="0"/>
    <w:rPr>
      <w:kern w:val="2"/>
      <w:sz w:val="21"/>
      <w:szCs w:val="24"/>
    </w:rPr>
  </w:style>
  <w:style w:type="character" w:customStyle="1" w:styleId="303">
    <w:name w:val="样式 样式 标题 4h4H4Fab-4T5Ref Heading 1rh1Heading sqlsect 1.2.3.... +... Char"/>
    <w:link w:val="304"/>
    <w:qFormat/>
    <w:uiPriority w:val="0"/>
    <w:rPr>
      <w:rFonts w:ascii="微软雅黑" w:hAnsi="微软雅黑" w:eastAsia="微软雅黑"/>
      <w:b/>
      <w:bCs/>
      <w:kern w:val="2"/>
      <w:sz w:val="24"/>
      <w:szCs w:val="28"/>
    </w:rPr>
  </w:style>
  <w:style w:type="paragraph" w:customStyle="1" w:styleId="304">
    <w:name w:val="样式 样式 标题 4h4H4Fab-4T5Ref Heading 1rh1Heading sqlsect 1.2.3.... +..."/>
    <w:basedOn w:val="305"/>
    <w:link w:val="303"/>
    <w:qFormat/>
    <w:uiPriority w:val="0"/>
    <w:pPr>
      <w:tabs>
        <w:tab w:val="left" w:pos="2356"/>
      </w:tabs>
    </w:pPr>
  </w:style>
  <w:style w:type="paragraph" w:customStyle="1" w:styleId="305">
    <w:name w:val="样式 标题 4h4H4Fab-4T5Ref Heading 1rh1Heading sqlsect 1.2.3...."/>
    <w:basedOn w:val="8"/>
    <w:link w:val="413"/>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6">
    <w:name w:val="正文非缩进 Char"/>
    <w:qFormat/>
    <w:uiPriority w:val="0"/>
    <w:rPr>
      <w:rFonts w:ascii="宋体" w:eastAsia="宋体"/>
      <w:snapToGrid w:val="0"/>
      <w:color w:val="000000"/>
      <w:kern w:val="28"/>
      <w:sz w:val="28"/>
      <w:lang w:val="en-US" w:eastAsia="zh-CN" w:bidi="ar-SA"/>
    </w:rPr>
  </w:style>
  <w:style w:type="character" w:customStyle="1" w:styleId="307">
    <w:name w:val="标题 7 Char"/>
    <w:link w:val="11"/>
    <w:qFormat/>
    <w:uiPriority w:val="0"/>
    <w:rPr>
      <w:b/>
      <w:bCs/>
      <w:kern w:val="2"/>
      <w:sz w:val="24"/>
      <w:szCs w:val="24"/>
    </w:rPr>
  </w:style>
  <w:style w:type="character" w:customStyle="1" w:styleId="308">
    <w:name w:val="正文文本缩进 2 Char"/>
    <w:link w:val="38"/>
    <w:qFormat/>
    <w:uiPriority w:val="0"/>
    <w:rPr>
      <w:rFonts w:ascii="宋体"/>
      <w:sz w:val="28"/>
    </w:rPr>
  </w:style>
  <w:style w:type="character" w:customStyle="1" w:styleId="309">
    <w:name w:val="Char Char5"/>
    <w:qFormat/>
    <w:uiPriority w:val="0"/>
    <w:rPr>
      <w:rFonts w:ascii="宋体" w:hAnsi="Courier New" w:eastAsia="宋体"/>
      <w:kern w:val="2"/>
      <w:sz w:val="21"/>
      <w:lang w:val="en-US" w:eastAsia="zh-CN"/>
    </w:rPr>
  </w:style>
  <w:style w:type="character" w:customStyle="1" w:styleId="310">
    <w:name w:val="脚注文本 Char"/>
    <w:link w:val="51"/>
    <w:qFormat/>
    <w:uiPriority w:val="0"/>
    <w:rPr>
      <w:color w:val="0000FF"/>
      <w:sz w:val="21"/>
    </w:rPr>
  </w:style>
  <w:style w:type="character" w:customStyle="1" w:styleId="311">
    <w:name w:val="称呼 Char1"/>
    <w:qFormat/>
    <w:uiPriority w:val="0"/>
    <w:rPr>
      <w:rFonts w:ascii="Times New Roman" w:hAnsi="Times New Roman" w:eastAsia="宋体" w:cs="Times New Roman"/>
      <w:szCs w:val="24"/>
    </w:rPr>
  </w:style>
  <w:style w:type="character" w:customStyle="1" w:styleId="312">
    <w:name w:val="正文1 Char"/>
    <w:qFormat/>
    <w:uiPriority w:val="0"/>
    <w:rPr>
      <w:rFonts w:ascii="宋体" w:eastAsia="宋体"/>
      <w:snapToGrid w:val="0"/>
      <w:color w:val="000000"/>
      <w:kern w:val="28"/>
      <w:sz w:val="28"/>
      <w:lang w:val="en-US" w:eastAsia="zh-CN" w:bidi="ar-SA"/>
    </w:rPr>
  </w:style>
  <w:style w:type="character" w:customStyle="1" w:styleId="313">
    <w:name w:val="正文缩进 Char1"/>
    <w:qFormat/>
    <w:uiPriority w:val="0"/>
    <w:rPr>
      <w:rFonts w:ascii="宋体" w:eastAsia="宋体"/>
      <w:snapToGrid w:val="0"/>
      <w:color w:val="000000"/>
      <w:kern w:val="28"/>
      <w:sz w:val="28"/>
      <w:lang w:val="en-US" w:eastAsia="zh-CN" w:bidi="ar-SA"/>
    </w:rPr>
  </w:style>
  <w:style w:type="character" w:customStyle="1" w:styleId="314">
    <w:name w:val="font21"/>
    <w:qFormat/>
    <w:uiPriority w:val="0"/>
    <w:rPr>
      <w:rFonts w:hint="eastAsia" w:ascii="宋体" w:hAnsi="宋体" w:eastAsia="宋体"/>
      <w:kern w:val="2"/>
      <w:sz w:val="28"/>
      <w:szCs w:val="28"/>
      <w:lang w:val="en-US" w:eastAsia="zh-CN" w:bidi="ar-SA"/>
    </w:rPr>
  </w:style>
  <w:style w:type="character" w:customStyle="1" w:styleId="315">
    <w:name w:val="Char Char26"/>
    <w:qFormat/>
    <w:uiPriority w:val="6"/>
    <w:rPr>
      <w:kern w:val="1"/>
      <w:sz w:val="21"/>
      <w:szCs w:val="24"/>
    </w:rPr>
  </w:style>
  <w:style w:type="character" w:customStyle="1" w:styleId="316">
    <w:name w:val="Item List Char"/>
    <w:link w:val="317"/>
    <w:qFormat/>
    <w:uiPriority w:val="0"/>
    <w:rPr>
      <w:rFonts w:ascii="Arial"/>
      <w:bCs/>
      <w:sz w:val="21"/>
      <w:szCs w:val="21"/>
      <w:lang w:val="en-US" w:eastAsia="zh-CN" w:bidi="ar-SA"/>
    </w:rPr>
  </w:style>
  <w:style w:type="paragraph" w:customStyle="1" w:styleId="317">
    <w:name w:val="Item List"/>
    <w:link w:val="316"/>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8">
    <w:name w:val="批注框文本 Char1"/>
    <w:qFormat/>
    <w:uiPriority w:val="0"/>
    <w:rPr>
      <w:rFonts w:ascii="Times New Roman" w:hAnsi="Times New Roman" w:eastAsia="宋体" w:cs="Times New Roman"/>
      <w:sz w:val="18"/>
      <w:szCs w:val="18"/>
    </w:rPr>
  </w:style>
  <w:style w:type="character" w:customStyle="1" w:styleId="319">
    <w:name w:val="纯文本 Char1"/>
    <w:link w:val="320"/>
    <w:qFormat/>
    <w:uiPriority w:val="0"/>
    <w:rPr>
      <w:rFonts w:ascii="宋体" w:hAnsi="Courier New"/>
    </w:rPr>
  </w:style>
  <w:style w:type="paragraph" w:customStyle="1" w:styleId="320">
    <w:name w:val="纯文本1"/>
    <w:basedOn w:val="1"/>
    <w:link w:val="319"/>
    <w:qFormat/>
    <w:uiPriority w:val="0"/>
    <w:pPr>
      <w:adjustRightInd/>
    </w:pPr>
    <w:rPr>
      <w:rFonts w:ascii="宋体" w:hAnsi="Courier New"/>
      <w:kern w:val="0"/>
      <w:sz w:val="20"/>
      <w:szCs w:val="20"/>
    </w:rPr>
  </w:style>
  <w:style w:type="character" w:customStyle="1" w:styleId="321">
    <w:name w:val="正文首行缩进 Char"/>
    <w:link w:val="62"/>
    <w:qFormat/>
    <w:uiPriority w:val="0"/>
    <w:rPr>
      <w:rFonts w:ascii="宋体"/>
      <w:kern w:val="2"/>
      <w:sz w:val="24"/>
      <w:lang w:val="zh-CN"/>
    </w:rPr>
  </w:style>
  <w:style w:type="character" w:customStyle="1" w:styleId="322">
    <w:name w:val="h3 Char"/>
    <w:qFormat/>
    <w:uiPriority w:val="0"/>
    <w:rPr>
      <w:rFonts w:eastAsia="宋体"/>
      <w:b/>
      <w:kern w:val="2"/>
      <w:sz w:val="32"/>
      <w:lang w:val="en-US" w:eastAsia="zh-CN" w:bidi="ar-SA"/>
    </w:rPr>
  </w:style>
  <w:style w:type="character" w:customStyle="1" w:styleId="323">
    <w:name w:val="dandyren_title1"/>
    <w:qFormat/>
    <w:uiPriority w:val="0"/>
    <w:rPr>
      <w:b/>
      <w:bCs/>
      <w:color w:val="FF6633"/>
      <w:sz w:val="18"/>
      <w:szCs w:val="18"/>
    </w:rPr>
  </w:style>
  <w:style w:type="character" w:customStyle="1" w:styleId="324">
    <w:name w:val="Char Char31"/>
    <w:qFormat/>
    <w:uiPriority w:val="6"/>
    <w:rPr>
      <w:rFonts w:ascii="Arial" w:hAnsi="Arial" w:eastAsia="黑体"/>
      <w:kern w:val="1"/>
      <w:sz w:val="24"/>
      <w:szCs w:val="24"/>
    </w:rPr>
  </w:style>
  <w:style w:type="character" w:customStyle="1" w:styleId="325">
    <w:name w:val="h Char1"/>
    <w:qFormat/>
    <w:uiPriority w:val="0"/>
    <w:rPr>
      <w:sz w:val="18"/>
      <w:szCs w:val="18"/>
    </w:rPr>
  </w:style>
  <w:style w:type="character" w:customStyle="1" w:styleId="326">
    <w:name w:val="solutionfonts"/>
    <w:qFormat/>
    <w:uiPriority w:val="0"/>
  </w:style>
  <w:style w:type="character" w:customStyle="1" w:styleId="327">
    <w:name w:val="标题 4 Char2"/>
    <w:link w:val="8"/>
    <w:qFormat/>
    <w:uiPriority w:val="9"/>
    <w:rPr>
      <w:rFonts w:ascii="Arial" w:hAnsi="Arial" w:eastAsia="黑体"/>
      <w:b/>
      <w:bCs/>
      <w:kern w:val="2"/>
      <w:sz w:val="28"/>
      <w:szCs w:val="28"/>
      <w:lang w:val="zh-CN"/>
    </w:rPr>
  </w:style>
  <w:style w:type="character" w:customStyle="1" w:styleId="328">
    <w:name w:val="首行缩进 Char"/>
    <w:qFormat/>
    <w:uiPriority w:val="0"/>
    <w:rPr>
      <w:rFonts w:ascii="宋体" w:eastAsia="宋体"/>
      <w:kern w:val="2"/>
      <w:sz w:val="24"/>
      <w:lang w:val="en-US" w:eastAsia="zh-CN" w:bidi="ar-SA"/>
    </w:rPr>
  </w:style>
  <w:style w:type="character" w:customStyle="1" w:styleId="329">
    <w:name w:val="Char Char52"/>
    <w:qFormat/>
    <w:uiPriority w:val="0"/>
    <w:rPr>
      <w:rFonts w:ascii="宋体" w:hAnsi="Courier New" w:eastAsia="宋体"/>
      <w:kern w:val="2"/>
      <w:sz w:val="21"/>
      <w:lang w:val="en-US" w:eastAsia="zh-CN"/>
    </w:rPr>
  </w:style>
  <w:style w:type="character" w:customStyle="1" w:styleId="330">
    <w:name w:val="正文文本 3 Char"/>
    <w:link w:val="23"/>
    <w:qFormat/>
    <w:uiPriority w:val="0"/>
    <w:rPr>
      <w:kern w:val="2"/>
      <w:sz w:val="21"/>
    </w:rPr>
  </w:style>
  <w:style w:type="character" w:customStyle="1" w:styleId="331">
    <w:name w:val="font31"/>
    <w:qFormat/>
    <w:uiPriority w:val="0"/>
    <w:rPr>
      <w:rFonts w:hint="eastAsia" w:ascii="仿宋" w:hAnsi="仿宋" w:eastAsia="仿宋" w:cs="仿宋"/>
      <w:color w:val="000000"/>
      <w:sz w:val="20"/>
      <w:szCs w:val="20"/>
      <w:u w:val="none"/>
    </w:rPr>
  </w:style>
  <w:style w:type="character" w:customStyle="1" w:styleId="332">
    <w:name w:val="正文说明 Char"/>
    <w:link w:val="333"/>
    <w:qFormat/>
    <w:uiPriority w:val="0"/>
    <w:rPr>
      <w:sz w:val="24"/>
      <w:szCs w:val="24"/>
    </w:rPr>
  </w:style>
  <w:style w:type="paragraph" w:customStyle="1" w:styleId="333">
    <w:name w:val="正文说明"/>
    <w:basedOn w:val="1"/>
    <w:link w:val="332"/>
    <w:qFormat/>
    <w:uiPriority w:val="0"/>
    <w:pPr>
      <w:adjustRightInd/>
      <w:spacing w:line="360" w:lineRule="auto"/>
    </w:pPr>
    <w:rPr>
      <w:kern w:val="0"/>
      <w:sz w:val="24"/>
    </w:rPr>
  </w:style>
  <w:style w:type="character" w:customStyle="1" w:styleId="334">
    <w:name w:val="脚注文本 Char1"/>
    <w:qFormat/>
    <w:uiPriority w:val="0"/>
    <w:rPr>
      <w:rFonts w:ascii="Times New Roman" w:hAnsi="Times New Roman" w:eastAsia="宋体" w:cs="Times New Roman"/>
      <w:sz w:val="18"/>
      <w:szCs w:val="18"/>
    </w:rPr>
  </w:style>
  <w:style w:type="character" w:customStyle="1" w:styleId="335">
    <w:name w:val="Char Char1211"/>
    <w:qFormat/>
    <w:uiPriority w:val="0"/>
    <w:rPr>
      <w:rFonts w:ascii="仿宋_GB2312" w:eastAsia="仿宋_GB2312"/>
      <w:b/>
      <w:bCs/>
      <w:kern w:val="2"/>
      <w:sz w:val="24"/>
      <w:szCs w:val="24"/>
      <w:lang w:val="zh-CN" w:eastAsia="zh-CN" w:bidi="ar-SA"/>
    </w:rPr>
  </w:style>
  <w:style w:type="character" w:customStyle="1" w:styleId="336">
    <w:name w:val="标题 Char"/>
    <w:qFormat/>
    <w:uiPriority w:val="0"/>
    <w:rPr>
      <w:rFonts w:eastAsia="宋体"/>
      <w:b/>
      <w:sz w:val="24"/>
      <w:lang w:val="en-GB" w:eastAsia="zh-CN" w:bidi="ar-SA"/>
    </w:rPr>
  </w:style>
  <w:style w:type="character" w:customStyle="1" w:styleId="337">
    <w:name w:val="Char Char35"/>
    <w:qFormat/>
    <w:uiPriority w:val="6"/>
    <w:rPr>
      <w:rFonts w:ascii="Arial" w:hAnsi="Arial" w:eastAsia="黑体"/>
      <w:b/>
      <w:kern w:val="1"/>
      <w:sz w:val="28"/>
      <w:szCs w:val="28"/>
      <w:lang w:val="zh-CN"/>
    </w:rPr>
  </w:style>
  <w:style w:type="character" w:customStyle="1" w:styleId="338">
    <w:name w:val="纯文本 Char Char Char"/>
    <w:qFormat/>
    <w:uiPriority w:val="0"/>
    <w:rPr>
      <w:rFonts w:ascii="宋体" w:hAnsi="Courier New" w:eastAsia="宋体"/>
      <w:kern w:val="2"/>
      <w:sz w:val="21"/>
      <w:lang w:val="en-US" w:eastAsia="zh-CN" w:bidi="ar-SA"/>
    </w:rPr>
  </w:style>
  <w:style w:type="character" w:customStyle="1" w:styleId="339">
    <w:name w:val="Table Text Char"/>
    <w:link w:val="340"/>
    <w:qFormat/>
    <w:uiPriority w:val="0"/>
    <w:rPr>
      <w:sz w:val="24"/>
      <w:szCs w:val="24"/>
    </w:rPr>
  </w:style>
  <w:style w:type="paragraph" w:customStyle="1" w:styleId="340">
    <w:name w:val="Table Text"/>
    <w:basedOn w:val="1"/>
    <w:link w:val="339"/>
    <w:qFormat/>
    <w:uiPriority w:val="0"/>
    <w:pPr>
      <w:widowControl/>
      <w:spacing w:before="60" w:after="60"/>
      <w:jc w:val="left"/>
    </w:pPr>
    <w:rPr>
      <w:kern w:val="0"/>
      <w:sz w:val="24"/>
    </w:rPr>
  </w:style>
  <w:style w:type="character" w:customStyle="1" w:styleId="341">
    <w:name w:val="正文1 Char1"/>
    <w:qFormat/>
    <w:uiPriority w:val="0"/>
    <w:rPr>
      <w:rFonts w:ascii="仿宋_GB2312" w:hAnsi="Courier New" w:eastAsia="仿宋_GB2312"/>
      <w:kern w:val="28"/>
      <w:sz w:val="24"/>
      <w:szCs w:val="24"/>
      <w:lang w:val="en-US" w:eastAsia="zh-CN"/>
    </w:rPr>
  </w:style>
  <w:style w:type="character" w:customStyle="1" w:styleId="342">
    <w:name w:val="页脚 Char1"/>
    <w:qFormat/>
    <w:uiPriority w:val="0"/>
    <w:rPr>
      <w:rFonts w:eastAsia="宋体"/>
      <w:kern w:val="2"/>
      <w:sz w:val="18"/>
      <w:szCs w:val="18"/>
      <w:lang w:val="en-US" w:eastAsia="zh-CN" w:bidi="ar-SA"/>
    </w:rPr>
  </w:style>
  <w:style w:type="character" w:customStyle="1" w:styleId="343">
    <w:name w:val="Bold"/>
    <w:qFormat/>
    <w:uiPriority w:val="0"/>
    <w:rPr>
      <w:rFonts w:ascii="Arial" w:hAnsi="Arial" w:eastAsia="黑体" w:cs="Times New Roman"/>
      <w:b/>
      <w:kern w:val="2"/>
      <w:sz w:val="32"/>
      <w:szCs w:val="32"/>
      <w:lang w:val="en-US" w:eastAsia="zh-CN" w:bidi="ar-SA"/>
    </w:rPr>
  </w:style>
  <w:style w:type="character" w:customStyle="1" w:styleId="344">
    <w:name w:val="批注文字 Char1"/>
    <w:link w:val="21"/>
    <w:qFormat/>
    <w:uiPriority w:val="0"/>
    <w:rPr>
      <w:kern w:val="2"/>
      <w:sz w:val="21"/>
      <w:szCs w:val="24"/>
    </w:rPr>
  </w:style>
  <w:style w:type="character" w:customStyle="1" w:styleId="345">
    <w:name w:val="签名 Char"/>
    <w:link w:val="43"/>
    <w:qFormat/>
    <w:uiPriority w:val="0"/>
    <w:rPr>
      <w:rFonts w:eastAsia="仿宋_GB2312"/>
      <w:sz w:val="24"/>
    </w:rPr>
  </w:style>
  <w:style w:type="character" w:customStyle="1" w:styleId="346">
    <w:name w:val="hui3"/>
    <w:qFormat/>
    <w:uiPriority w:val="0"/>
    <w:rPr>
      <w:color w:val="333333"/>
    </w:rPr>
  </w:style>
  <w:style w:type="character" w:customStyle="1" w:styleId="347">
    <w:name w:val="Char Char17"/>
    <w:qFormat/>
    <w:uiPriority w:val="6"/>
    <w:rPr>
      <w:rFonts w:eastAsia="仿宋_GB2312"/>
      <w:sz w:val="24"/>
    </w:rPr>
  </w:style>
  <w:style w:type="character" w:customStyle="1" w:styleId="348">
    <w:name w:val="标题 4 字符"/>
    <w:qFormat/>
    <w:uiPriority w:val="9"/>
    <w:rPr>
      <w:rFonts w:ascii="等线 Light" w:hAnsi="等线 Light" w:eastAsia="等线 Light" w:cs="Times New Roman"/>
      <w:b/>
      <w:bCs/>
      <w:snapToGrid w:val="0"/>
      <w:kern w:val="0"/>
      <w:sz w:val="28"/>
      <w:szCs w:val="28"/>
    </w:rPr>
  </w:style>
  <w:style w:type="character" w:customStyle="1" w:styleId="349">
    <w:name w:val="Char Char37"/>
    <w:qFormat/>
    <w:uiPriority w:val="6"/>
    <w:rPr>
      <w:b/>
      <w:kern w:val="1"/>
      <w:sz w:val="44"/>
      <w:szCs w:val="44"/>
    </w:rPr>
  </w:style>
  <w:style w:type="character" w:customStyle="1" w:styleId="350">
    <w:name w:val="列出段落 Char"/>
    <w:qFormat/>
    <w:uiPriority w:val="0"/>
    <w:rPr>
      <w:rFonts w:eastAsia="楷体_GB2312" w:cs="Lucida Sans"/>
      <w:kern w:val="2"/>
      <w:sz w:val="24"/>
      <w:szCs w:val="24"/>
      <w:lang w:val="en-US" w:eastAsia="zh-CN" w:bidi="ar-SA"/>
    </w:rPr>
  </w:style>
  <w:style w:type="character" w:customStyle="1" w:styleId="351">
    <w:name w:val="正文文本缩进 3 Char1"/>
    <w:semiHidden/>
    <w:qFormat/>
    <w:uiPriority w:val="99"/>
    <w:rPr>
      <w:rFonts w:ascii="Times New Roman" w:hAnsi="Times New Roman" w:eastAsia="宋体" w:cs="Times New Roman"/>
      <w:sz w:val="16"/>
      <w:szCs w:val="16"/>
    </w:rPr>
  </w:style>
  <w:style w:type="character" w:customStyle="1" w:styleId="352">
    <w:name w:val="公文正文 Char Char"/>
    <w:link w:val="353"/>
    <w:qFormat/>
    <w:uiPriority w:val="0"/>
    <w:rPr>
      <w:rFonts w:ascii="仿宋_GB2312" w:eastAsia="仿宋_GB2312"/>
      <w:kern w:val="2"/>
      <w:sz w:val="24"/>
      <w:szCs w:val="24"/>
    </w:rPr>
  </w:style>
  <w:style w:type="paragraph" w:customStyle="1" w:styleId="353">
    <w:name w:val="公文正文"/>
    <w:basedOn w:val="1"/>
    <w:link w:val="352"/>
    <w:qFormat/>
    <w:uiPriority w:val="0"/>
    <w:pPr>
      <w:adjustRightInd/>
      <w:spacing w:before="156" w:line="360" w:lineRule="auto"/>
      <w:ind w:firstLine="360" w:firstLineChars="200"/>
    </w:pPr>
    <w:rPr>
      <w:rFonts w:ascii="仿宋_GB2312" w:eastAsia="仿宋_GB2312"/>
      <w:sz w:val="24"/>
    </w:rPr>
  </w:style>
  <w:style w:type="character" w:customStyle="1" w:styleId="354">
    <w:name w:val="Table Text Char1"/>
    <w:qFormat/>
    <w:uiPriority w:val="0"/>
    <w:rPr>
      <w:rFonts w:eastAsia="宋体"/>
      <w:sz w:val="24"/>
      <w:szCs w:val="24"/>
      <w:lang w:val="en-US" w:eastAsia="zh-CN" w:bidi="ar-SA"/>
    </w:rPr>
  </w:style>
  <w:style w:type="character" w:customStyle="1" w:styleId="355">
    <w:name w:val="标题 1 Char Char"/>
    <w:qFormat/>
    <w:uiPriority w:val="0"/>
    <w:rPr>
      <w:rFonts w:hint="eastAsia" w:ascii="宋体" w:hAnsi="宋体" w:eastAsia="宋体"/>
      <w:b/>
      <w:spacing w:val="-2"/>
      <w:sz w:val="24"/>
      <w:lang w:val="en-US" w:eastAsia="zh-CN" w:bidi="ar-SA"/>
    </w:rPr>
  </w:style>
  <w:style w:type="character" w:customStyle="1" w:styleId="356">
    <w:name w:val="正文（缩进2汉字） Char"/>
    <w:link w:val="357"/>
    <w:qFormat/>
    <w:uiPriority w:val="0"/>
    <w:rPr>
      <w:rFonts w:ascii="宋体"/>
    </w:rPr>
  </w:style>
  <w:style w:type="paragraph" w:customStyle="1" w:styleId="357">
    <w:name w:val="正文（缩进2汉字）"/>
    <w:basedOn w:val="1"/>
    <w:link w:val="356"/>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8">
    <w:name w:val="标题 8 Char"/>
    <w:link w:val="12"/>
    <w:qFormat/>
    <w:uiPriority w:val="0"/>
    <w:rPr>
      <w:rFonts w:ascii="Arial" w:hAnsi="Arial" w:eastAsia="黑体"/>
      <w:kern w:val="2"/>
      <w:sz w:val="24"/>
      <w:szCs w:val="24"/>
    </w:rPr>
  </w:style>
  <w:style w:type="character" w:customStyle="1" w:styleId="359">
    <w:name w:val="标书表格字体格式 Char"/>
    <w:qFormat/>
    <w:uiPriority w:val="0"/>
    <w:rPr>
      <w:kern w:val="2"/>
      <w:sz w:val="21"/>
      <w:szCs w:val="24"/>
      <w:lang w:bidi="ar-SA"/>
    </w:rPr>
  </w:style>
  <w:style w:type="character" w:customStyle="1" w:styleId="360">
    <w:name w:val="tw4winError"/>
    <w:qFormat/>
    <w:uiPriority w:val="0"/>
    <w:rPr>
      <w:rFonts w:ascii="Courier New" w:hAnsi="Courier New" w:cs="Courier New"/>
      <w:color w:val="00FF00"/>
      <w:sz w:val="40"/>
      <w:szCs w:val="40"/>
    </w:rPr>
  </w:style>
  <w:style w:type="character" w:customStyle="1" w:styleId="361">
    <w:name w:val="Body Text(ch) Char Char"/>
    <w:qFormat/>
    <w:uiPriority w:val="0"/>
    <w:rPr>
      <w:rFonts w:ascii="宋体"/>
      <w:kern w:val="2"/>
      <w:sz w:val="24"/>
      <w:szCs w:val="21"/>
      <w:lang w:val="zh-CN"/>
    </w:rPr>
  </w:style>
  <w:style w:type="character" w:customStyle="1" w:styleId="362">
    <w:name w:val="正文首行缩进两字 Char"/>
    <w:qFormat/>
    <w:uiPriority w:val="0"/>
    <w:rPr>
      <w:sz w:val="24"/>
      <w:szCs w:val="24"/>
      <w:lang w:val="en-US" w:eastAsia="zh-CN" w:bidi="ar-SA"/>
    </w:rPr>
  </w:style>
  <w:style w:type="character" w:customStyle="1" w:styleId="363">
    <w:name w:val="正文文本 Char"/>
    <w:qFormat/>
    <w:uiPriority w:val="0"/>
    <w:rPr>
      <w:rFonts w:eastAsia="宋体"/>
      <w:kern w:val="2"/>
      <w:sz w:val="24"/>
      <w:szCs w:val="24"/>
      <w:lang w:val="en-US" w:eastAsia="zh-CN" w:bidi="ar-SA"/>
    </w:rPr>
  </w:style>
  <w:style w:type="character" w:customStyle="1" w:styleId="364">
    <w:name w:val="文档结构图 字符1"/>
    <w:qFormat/>
    <w:uiPriority w:val="0"/>
    <w:rPr>
      <w:rFonts w:ascii="宋体" w:hAnsi="Calibri" w:eastAsia="黑体" w:cs="Arial"/>
      <w:snapToGrid w:val="0"/>
      <w:kern w:val="2"/>
      <w:sz w:val="18"/>
      <w:szCs w:val="18"/>
    </w:rPr>
  </w:style>
  <w:style w:type="character" w:customStyle="1" w:styleId="365">
    <w:name w:val="content"/>
    <w:qFormat/>
    <w:uiPriority w:val="0"/>
  </w:style>
  <w:style w:type="character" w:customStyle="1" w:styleId="366">
    <w:name w:val="tw4winPopup"/>
    <w:qFormat/>
    <w:uiPriority w:val="0"/>
    <w:rPr>
      <w:rFonts w:ascii="Courier New" w:hAnsi="Courier New" w:cs="Courier New"/>
      <w:color w:val="008000"/>
      <w:lang w:val="en-US" w:eastAsia="zh-CN"/>
    </w:rPr>
  </w:style>
  <w:style w:type="character" w:customStyle="1" w:styleId="367">
    <w:name w:val="param-name"/>
    <w:qFormat/>
    <w:uiPriority w:val="99"/>
    <w:rPr>
      <w:rFonts w:ascii="Arial" w:hAnsi="Arial" w:eastAsia="黑体" w:cs="Arial"/>
      <w:snapToGrid w:val="0"/>
      <w:kern w:val="0"/>
      <w:szCs w:val="21"/>
    </w:rPr>
  </w:style>
  <w:style w:type="character" w:customStyle="1" w:styleId="368">
    <w:name w:val="标准正文格式 Char"/>
    <w:qFormat/>
    <w:uiPriority w:val="0"/>
    <w:rPr>
      <w:rFonts w:ascii="宋体" w:eastAsia="仿宋_GB2312" w:cs="宋体"/>
      <w:color w:val="000000"/>
      <w:sz w:val="24"/>
      <w:lang w:val="en-US" w:eastAsia="zh-CN" w:bidi="ar-SA"/>
    </w:rPr>
  </w:style>
  <w:style w:type="character" w:customStyle="1" w:styleId="369">
    <w:name w:val="Char Char212"/>
    <w:qFormat/>
    <w:uiPriority w:val="0"/>
    <w:rPr>
      <w:rFonts w:eastAsia="宋体"/>
      <w:b/>
      <w:bCs/>
      <w:kern w:val="2"/>
      <w:sz w:val="21"/>
      <w:szCs w:val="24"/>
      <w:lang w:val="en-US" w:eastAsia="zh-CN" w:bidi="ar-SA"/>
    </w:rPr>
  </w:style>
  <w:style w:type="character" w:customStyle="1" w:styleId="370">
    <w:name w:val="文档结构图 Char"/>
    <w:qFormat/>
    <w:uiPriority w:val="0"/>
    <w:rPr>
      <w:rFonts w:eastAsia="宋体"/>
      <w:kern w:val="2"/>
      <w:sz w:val="21"/>
      <w:szCs w:val="24"/>
      <w:lang w:val="en-US" w:eastAsia="zh-CN" w:bidi="ar-SA"/>
    </w:rPr>
  </w:style>
  <w:style w:type="character" w:customStyle="1" w:styleId="371">
    <w:name w:val="zbggmain style9"/>
    <w:qFormat/>
    <w:uiPriority w:val="0"/>
  </w:style>
  <w:style w:type="character" w:customStyle="1" w:styleId="372">
    <w:name w:val="Char Char16"/>
    <w:qFormat/>
    <w:uiPriority w:val="6"/>
    <w:rPr>
      <w:kern w:val="1"/>
      <w:sz w:val="18"/>
      <w:szCs w:val="18"/>
    </w:rPr>
  </w:style>
  <w:style w:type="character" w:customStyle="1" w:styleId="373">
    <w:name w:val="font51"/>
    <w:qFormat/>
    <w:uiPriority w:val="0"/>
    <w:rPr>
      <w:rFonts w:hint="eastAsia" w:ascii="仿宋" w:hAnsi="仿宋" w:eastAsia="仿宋" w:cs="仿宋"/>
      <w:color w:val="000000"/>
      <w:sz w:val="20"/>
      <w:szCs w:val="20"/>
      <w:u w:val="none"/>
    </w:rPr>
  </w:style>
  <w:style w:type="character" w:customStyle="1" w:styleId="374">
    <w:name w:val="Char Char82"/>
    <w:qFormat/>
    <w:uiPriority w:val="0"/>
    <w:rPr>
      <w:rFonts w:eastAsia="宋体"/>
      <w:b/>
      <w:sz w:val="24"/>
      <w:lang w:val="en-GB" w:eastAsia="zh-CN"/>
    </w:rPr>
  </w:style>
  <w:style w:type="character" w:customStyle="1" w:styleId="375">
    <w:name w:val="正文文本缩进 3 Char"/>
    <w:link w:val="54"/>
    <w:qFormat/>
    <w:uiPriority w:val="0"/>
    <w:rPr>
      <w:kern w:val="2"/>
      <w:sz w:val="24"/>
    </w:rPr>
  </w:style>
  <w:style w:type="character" w:customStyle="1" w:styleId="376">
    <w:name w:val="日期 Char1"/>
    <w:semiHidden/>
    <w:qFormat/>
    <w:uiPriority w:val="99"/>
    <w:rPr>
      <w:rFonts w:ascii="Times New Roman" w:hAnsi="Times New Roman" w:eastAsia="宋体" w:cs="Times New Roman"/>
      <w:szCs w:val="24"/>
    </w:rPr>
  </w:style>
  <w:style w:type="character" w:customStyle="1" w:styleId="377">
    <w:name w:val="页眉 字符"/>
    <w:qFormat/>
    <w:uiPriority w:val="99"/>
    <w:rPr>
      <w:kern w:val="2"/>
      <w:sz w:val="18"/>
      <w:szCs w:val="18"/>
    </w:rPr>
  </w:style>
  <w:style w:type="character" w:customStyle="1" w:styleId="378">
    <w:name w:val="Char Char33"/>
    <w:qFormat/>
    <w:uiPriority w:val="6"/>
    <w:rPr>
      <w:rFonts w:ascii="Arial" w:hAnsi="Arial" w:eastAsia="黑体"/>
      <w:b/>
      <w:kern w:val="1"/>
      <w:sz w:val="24"/>
      <w:szCs w:val="24"/>
    </w:rPr>
  </w:style>
  <w:style w:type="character" w:customStyle="1" w:styleId="379">
    <w:name w:val="b11_01b Char"/>
    <w:link w:val="380"/>
    <w:qFormat/>
    <w:uiPriority w:val="0"/>
    <w:rPr>
      <w:rFonts w:ascii="Verdana" w:hAnsi="Verdana"/>
      <w:b/>
      <w:bCs/>
      <w:color w:val="4A82CA"/>
      <w:sz w:val="17"/>
      <w:szCs w:val="17"/>
    </w:rPr>
  </w:style>
  <w:style w:type="paragraph" w:customStyle="1" w:styleId="380">
    <w:name w:val="b11_01b"/>
    <w:basedOn w:val="1"/>
    <w:next w:val="1"/>
    <w:link w:val="379"/>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1">
    <w:name w:val="Char Char121"/>
    <w:qFormat/>
    <w:uiPriority w:val="6"/>
    <w:rPr>
      <w:rFonts w:ascii="仿宋_GB2312" w:eastAsia="仿宋_GB2312"/>
      <w:b/>
      <w:bCs/>
      <w:kern w:val="2"/>
      <w:sz w:val="24"/>
      <w:szCs w:val="24"/>
      <w:lang w:val="zh-CN" w:eastAsia="zh-CN" w:bidi="ar-SA"/>
    </w:rPr>
  </w:style>
  <w:style w:type="character" w:customStyle="1" w:styleId="382">
    <w:name w:val="Footer-Even Char"/>
    <w:qFormat/>
    <w:uiPriority w:val="0"/>
    <w:rPr>
      <w:rFonts w:eastAsia="宋体"/>
      <w:kern w:val="2"/>
      <w:sz w:val="18"/>
      <w:lang w:val="en-US" w:eastAsia="zh-CN" w:bidi="ar-SA"/>
    </w:rPr>
  </w:style>
  <w:style w:type="character" w:customStyle="1" w:styleId="383">
    <w:name w:val="页脚 Char2"/>
    <w:link w:val="41"/>
    <w:qFormat/>
    <w:locked/>
    <w:uiPriority w:val="99"/>
    <w:rPr>
      <w:kern w:val="2"/>
      <w:sz w:val="18"/>
      <w:szCs w:val="18"/>
    </w:rPr>
  </w:style>
  <w:style w:type="character" w:customStyle="1" w:styleId="384">
    <w:name w:val="Char Char36"/>
    <w:qFormat/>
    <w:uiPriority w:val="6"/>
    <w:rPr>
      <w:rFonts w:ascii="仿宋_GB2312" w:hAnsi="仿宋_GB2312" w:eastAsia="仿宋_GB2312" w:cs="Arial"/>
      <w:b/>
      <w:kern w:val="1"/>
      <w:sz w:val="32"/>
      <w:szCs w:val="32"/>
      <w:lang w:val="zh-CN" w:eastAsia="zh-CN" w:bidi="ar-SA"/>
    </w:rPr>
  </w:style>
  <w:style w:type="character" w:customStyle="1" w:styleId="385">
    <w:name w:val="Char Char61"/>
    <w:qFormat/>
    <w:uiPriority w:val="6"/>
    <w:rPr>
      <w:rFonts w:eastAsia="宋体"/>
      <w:kern w:val="2"/>
      <w:sz w:val="21"/>
      <w:szCs w:val="24"/>
      <w:lang w:val="en-US" w:eastAsia="zh-CN" w:bidi="ar-SA"/>
    </w:rPr>
  </w:style>
  <w:style w:type="character" w:customStyle="1" w:styleId="386">
    <w:name w:val="正文文字缩进 2 Char Char"/>
    <w:qFormat/>
    <w:uiPriority w:val="0"/>
    <w:rPr>
      <w:rFonts w:ascii="宋体"/>
      <w:sz w:val="28"/>
    </w:rPr>
  </w:style>
  <w:style w:type="character" w:customStyle="1" w:styleId="387">
    <w:name w:val="f141"/>
    <w:qFormat/>
    <w:uiPriority w:val="0"/>
    <w:rPr>
      <w:rFonts w:ascii="Tahoma" w:hAnsi="Tahoma" w:eastAsia="宋体"/>
      <w:b/>
      <w:kern w:val="2"/>
      <w:sz w:val="21"/>
      <w:szCs w:val="21"/>
      <w:lang w:val="en-US" w:eastAsia="zh-CN" w:bidi="ar-SA"/>
    </w:rPr>
  </w:style>
  <w:style w:type="character" w:customStyle="1" w:styleId="388">
    <w:name w:val="段落 Char Char"/>
    <w:link w:val="389"/>
    <w:qFormat/>
    <w:uiPriority w:val="0"/>
    <w:rPr>
      <w:rFonts w:ascii="宋体" w:hAnsi="宋体"/>
      <w:sz w:val="24"/>
    </w:rPr>
  </w:style>
  <w:style w:type="paragraph" w:customStyle="1" w:styleId="389">
    <w:name w:val="段落"/>
    <w:basedOn w:val="1"/>
    <w:link w:val="388"/>
    <w:qFormat/>
    <w:uiPriority w:val="0"/>
    <w:pPr>
      <w:adjustRightInd/>
      <w:spacing w:line="360" w:lineRule="auto"/>
      <w:ind w:firstLine="480" w:firstLineChars="200"/>
    </w:pPr>
    <w:rPr>
      <w:rFonts w:ascii="宋体" w:hAnsi="宋体"/>
      <w:kern w:val="0"/>
      <w:sz w:val="24"/>
      <w:szCs w:val="20"/>
    </w:rPr>
  </w:style>
  <w:style w:type="character" w:customStyle="1" w:styleId="390">
    <w:name w:val="标题 3 Char2"/>
    <w:qFormat/>
    <w:uiPriority w:val="0"/>
    <w:rPr>
      <w:rFonts w:eastAsia="宋体"/>
      <w:b/>
      <w:bCs/>
      <w:kern w:val="2"/>
      <w:sz w:val="32"/>
      <w:szCs w:val="32"/>
      <w:lang w:val="en-US" w:eastAsia="zh-CN" w:bidi="ar-SA"/>
    </w:rPr>
  </w:style>
  <w:style w:type="character" w:customStyle="1" w:styleId="391">
    <w:name w:val="apple-converted-space"/>
    <w:qFormat/>
    <w:uiPriority w:val="0"/>
  </w:style>
  <w:style w:type="character" w:customStyle="1" w:styleId="392">
    <w:name w:val="页眉 Char2"/>
    <w:link w:val="42"/>
    <w:qFormat/>
    <w:uiPriority w:val="99"/>
    <w:rPr>
      <w:kern w:val="2"/>
      <w:sz w:val="18"/>
      <w:szCs w:val="18"/>
    </w:rPr>
  </w:style>
  <w:style w:type="character" w:customStyle="1" w:styleId="393">
    <w:name w:val="Char Char9"/>
    <w:qFormat/>
    <w:uiPriority w:val="0"/>
    <w:rPr>
      <w:rFonts w:eastAsia="宋体"/>
      <w:kern w:val="2"/>
      <w:sz w:val="18"/>
      <w:szCs w:val="18"/>
      <w:lang w:val="en-US" w:eastAsia="zh-CN" w:bidi="ar-SA"/>
    </w:rPr>
  </w:style>
  <w:style w:type="character" w:customStyle="1" w:styleId="394">
    <w:name w:val="Char Char41"/>
    <w:qFormat/>
    <w:uiPriority w:val="0"/>
    <w:rPr>
      <w:rFonts w:eastAsia="宋体"/>
      <w:b/>
      <w:sz w:val="24"/>
      <w:lang w:val="en-GB" w:eastAsia="zh-CN" w:bidi="ar-SA"/>
    </w:rPr>
  </w:style>
  <w:style w:type="character" w:customStyle="1" w:styleId="395">
    <w:name w:val="large1"/>
    <w:qFormat/>
    <w:uiPriority w:val="0"/>
    <w:rPr>
      <w:rFonts w:hint="eastAsia" w:ascii="宋体" w:hAnsi="宋体" w:eastAsia="宋体"/>
      <w:sz w:val="21"/>
      <w:szCs w:val="21"/>
    </w:rPr>
  </w:style>
  <w:style w:type="character" w:customStyle="1" w:styleId="396">
    <w:name w:val="正文段 Char"/>
    <w:link w:val="397"/>
    <w:qFormat/>
    <w:uiPriority w:val="0"/>
    <w:rPr>
      <w:sz w:val="24"/>
    </w:rPr>
  </w:style>
  <w:style w:type="paragraph" w:customStyle="1" w:styleId="397">
    <w:name w:val="正文段"/>
    <w:basedOn w:val="1"/>
    <w:link w:val="396"/>
    <w:qFormat/>
    <w:uiPriority w:val="0"/>
    <w:pPr>
      <w:widowControl/>
      <w:snapToGrid w:val="0"/>
      <w:spacing w:after="156" w:afterLines="50"/>
      <w:ind w:firstLine="200" w:firstLineChars="200"/>
    </w:pPr>
    <w:rPr>
      <w:kern w:val="0"/>
      <w:sz w:val="24"/>
      <w:szCs w:val="20"/>
    </w:rPr>
  </w:style>
  <w:style w:type="character" w:customStyle="1" w:styleId="398">
    <w:name w:val="Char Char13"/>
    <w:qFormat/>
    <w:uiPriority w:val="6"/>
    <w:rPr>
      <w:rFonts w:ascii="宋体" w:hAnsi="宋体"/>
      <w:kern w:val="1"/>
      <w:sz w:val="21"/>
      <w:szCs w:val="24"/>
    </w:rPr>
  </w:style>
  <w:style w:type="character" w:customStyle="1" w:styleId="399">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400">
    <w:name w:val="冯广丽 Char"/>
    <w:link w:val="401"/>
    <w:qFormat/>
    <w:uiPriority w:val="0"/>
    <w:rPr>
      <w:rFonts w:ascii="宋体" w:hAnsi="宋体"/>
      <w:kern w:val="2"/>
      <w:sz w:val="24"/>
      <w:szCs w:val="22"/>
    </w:rPr>
  </w:style>
  <w:style w:type="paragraph" w:customStyle="1" w:styleId="401">
    <w:name w:val="冯广丽"/>
    <w:basedOn w:val="1"/>
    <w:link w:val="400"/>
    <w:qFormat/>
    <w:uiPriority w:val="0"/>
    <w:pPr>
      <w:adjustRightInd/>
      <w:spacing w:line="360" w:lineRule="auto"/>
      <w:ind w:firstLine="480" w:firstLineChars="200"/>
    </w:pPr>
    <w:rPr>
      <w:rFonts w:ascii="宋体" w:hAnsi="宋体"/>
      <w:sz w:val="24"/>
      <w:szCs w:val="22"/>
    </w:rPr>
  </w:style>
  <w:style w:type="character" w:customStyle="1" w:styleId="402">
    <w:name w:val="批注文字 字符"/>
    <w:qFormat/>
    <w:uiPriority w:val="0"/>
    <w:rPr>
      <w:rFonts w:ascii="Arial" w:hAnsi="Arial" w:eastAsia="黑体" w:cs="Arial"/>
      <w:snapToGrid w:val="0"/>
      <w:kern w:val="0"/>
      <w:szCs w:val="21"/>
    </w:rPr>
  </w:style>
  <w:style w:type="character" w:customStyle="1" w:styleId="403">
    <w:name w:val="Char Char161"/>
    <w:qFormat/>
    <w:uiPriority w:val="0"/>
    <w:rPr>
      <w:rFonts w:eastAsia="宋体"/>
      <w:b/>
      <w:kern w:val="2"/>
      <w:sz w:val="32"/>
      <w:lang w:val="en-US" w:eastAsia="zh-CN"/>
    </w:rPr>
  </w:style>
  <w:style w:type="character" w:customStyle="1" w:styleId="404">
    <w:name w:val="javascript"/>
    <w:qFormat/>
    <w:uiPriority w:val="0"/>
  </w:style>
  <w:style w:type="character" w:customStyle="1" w:styleId="405">
    <w:name w:val="图名 Char"/>
    <w:qFormat/>
    <w:uiPriority w:val="0"/>
    <w:rPr>
      <w:rFonts w:ascii="Arial" w:hAnsi="Arial" w:eastAsia="黑体"/>
      <w:kern w:val="2"/>
      <w:sz w:val="24"/>
      <w:szCs w:val="24"/>
      <w:lang w:val="en-US" w:eastAsia="zh-CN" w:bidi="ar-SA"/>
    </w:rPr>
  </w:style>
  <w:style w:type="character" w:customStyle="1" w:styleId="406">
    <w:name w:val="Used by Word for text of Help footnotes Char Char"/>
    <w:qFormat/>
    <w:uiPriority w:val="0"/>
    <w:rPr>
      <w:rFonts w:ascii="Times New Roman" w:hAnsi="Times New Roman" w:eastAsia="宋体" w:cs="Times New Roman"/>
      <w:sz w:val="20"/>
      <w:szCs w:val="20"/>
    </w:rPr>
  </w:style>
  <w:style w:type="character" w:customStyle="1" w:styleId="407">
    <w:name w:val="编号，小四 Char"/>
    <w:link w:val="408"/>
    <w:qFormat/>
    <w:uiPriority w:val="0"/>
    <w:rPr>
      <w:rFonts w:ascii="Arial" w:hAnsi="Arial"/>
      <w:sz w:val="24"/>
    </w:rPr>
  </w:style>
  <w:style w:type="paragraph" w:customStyle="1" w:styleId="408">
    <w:name w:val="编号，小四"/>
    <w:basedOn w:val="1"/>
    <w:link w:val="407"/>
    <w:qFormat/>
    <w:uiPriority w:val="0"/>
    <w:pPr>
      <w:tabs>
        <w:tab w:val="left" w:pos="432"/>
      </w:tabs>
      <w:adjustRightInd/>
      <w:spacing w:line="360" w:lineRule="auto"/>
      <w:ind w:left="432" w:hanging="432"/>
    </w:pPr>
    <w:rPr>
      <w:rFonts w:ascii="Arial" w:hAnsi="Arial"/>
      <w:kern w:val="0"/>
      <w:sz w:val="24"/>
      <w:szCs w:val="20"/>
    </w:rPr>
  </w:style>
  <w:style w:type="character" w:customStyle="1" w:styleId="409">
    <w:name w:val="Font Style82"/>
    <w:qFormat/>
    <w:uiPriority w:val="99"/>
    <w:rPr>
      <w:rFonts w:ascii="宋体" w:eastAsia="宋体" w:cs="宋体"/>
      <w:color w:val="000000"/>
      <w:sz w:val="14"/>
      <w:szCs w:val="14"/>
    </w:rPr>
  </w:style>
  <w:style w:type="character" w:customStyle="1" w:styleId="410">
    <w:name w:val="标题 2 Char Char"/>
    <w:qFormat/>
    <w:uiPriority w:val="0"/>
    <w:rPr>
      <w:rFonts w:ascii="楷体_GB2312" w:hAnsi="Arial" w:eastAsia="楷体_GB2312"/>
      <w:b/>
      <w:bCs/>
      <w:kern w:val="2"/>
      <w:sz w:val="24"/>
      <w:szCs w:val="32"/>
      <w:lang w:val="en-US" w:eastAsia="zh-CN" w:bidi="ar-SA"/>
    </w:rPr>
  </w:style>
  <w:style w:type="character" w:customStyle="1" w:styleId="411">
    <w:name w:val="未用 Char"/>
    <w:qFormat/>
    <w:uiPriority w:val="0"/>
    <w:rPr>
      <w:rFonts w:ascii="Arial" w:hAnsi="Arial" w:eastAsia="黑体"/>
      <w:kern w:val="2"/>
      <w:sz w:val="21"/>
      <w:szCs w:val="21"/>
      <w:lang w:val="en-US" w:eastAsia="zh-CN" w:bidi="ar-SA"/>
    </w:rPr>
  </w:style>
  <w:style w:type="character" w:customStyle="1" w:styleId="412">
    <w:name w:val="myp1111"/>
    <w:qFormat/>
    <w:uiPriority w:val="0"/>
    <w:rPr>
      <w:rFonts w:hint="default" w:ascii="ˎ̥" w:hAnsi="ˎ̥"/>
      <w:color w:val="000000"/>
      <w:sz w:val="20"/>
      <w:szCs w:val="20"/>
      <w:u w:val="none"/>
    </w:rPr>
  </w:style>
  <w:style w:type="character" w:customStyle="1" w:styleId="413">
    <w:name w:val="样式 标题 4h4H4Fab-4T5Ref Heading 1rh1Heading sqlsect 1.2.3.... Char"/>
    <w:link w:val="305"/>
    <w:qFormat/>
    <w:uiPriority w:val="0"/>
    <w:rPr>
      <w:rFonts w:ascii="微软雅黑" w:hAnsi="微软雅黑" w:eastAsia="微软雅黑"/>
      <w:b/>
      <w:bCs/>
      <w:kern w:val="2"/>
      <w:sz w:val="24"/>
      <w:szCs w:val="28"/>
    </w:rPr>
  </w:style>
  <w:style w:type="character" w:customStyle="1" w:styleId="414">
    <w:name w:val="h Char Char"/>
    <w:qFormat/>
    <w:uiPriority w:val="0"/>
    <w:rPr>
      <w:rFonts w:eastAsia="宋体"/>
      <w:kern w:val="2"/>
      <w:sz w:val="18"/>
      <w:lang w:val="en-US" w:eastAsia="zh-CN" w:bidi="ar-SA"/>
    </w:rPr>
  </w:style>
  <w:style w:type="character" w:customStyle="1" w:styleId="415">
    <w:name w:val="仿宋正文 Char"/>
    <w:link w:val="416"/>
    <w:qFormat/>
    <w:uiPriority w:val="0"/>
    <w:rPr>
      <w:rFonts w:ascii="仿宋_GB2312" w:eastAsia="仿宋_GB2312"/>
      <w:kern w:val="2"/>
      <w:sz w:val="24"/>
      <w:lang w:val="en-US" w:eastAsia="zh-CN" w:bidi="ar-SA"/>
    </w:rPr>
  </w:style>
  <w:style w:type="paragraph" w:customStyle="1" w:styleId="416">
    <w:name w:val="仿宋正文"/>
    <w:basedOn w:val="1"/>
    <w:link w:val="415"/>
    <w:qFormat/>
    <w:uiPriority w:val="0"/>
    <w:pPr>
      <w:adjustRightInd/>
      <w:spacing w:line="360" w:lineRule="auto"/>
      <w:ind w:firstLine="480" w:firstLineChars="200"/>
    </w:pPr>
    <w:rPr>
      <w:rFonts w:ascii="仿宋_GB2312" w:eastAsia="仿宋_GB2312"/>
      <w:sz w:val="24"/>
      <w:szCs w:val="20"/>
    </w:rPr>
  </w:style>
  <w:style w:type="character" w:customStyle="1" w:styleId="417">
    <w:name w:val="正文首行缩进 Char Char Char Char Char Char"/>
    <w:qFormat/>
    <w:uiPriority w:val="0"/>
    <w:rPr>
      <w:rFonts w:ascii="宋体" w:eastAsia="宋体"/>
      <w:kern w:val="2"/>
      <w:sz w:val="24"/>
      <w:lang w:val="zh-CN" w:bidi="ar-SA"/>
    </w:rPr>
  </w:style>
  <w:style w:type="character" w:customStyle="1" w:styleId="418">
    <w:name w:val="样式 宋体"/>
    <w:qFormat/>
    <w:uiPriority w:val="0"/>
    <w:rPr>
      <w:rFonts w:ascii="宋体" w:hAnsi="宋体"/>
      <w:sz w:val="24"/>
    </w:rPr>
  </w:style>
  <w:style w:type="character" w:customStyle="1" w:styleId="419">
    <w:name w:val="tw4winJump"/>
    <w:qFormat/>
    <w:uiPriority w:val="0"/>
    <w:rPr>
      <w:rFonts w:ascii="Courier New" w:hAnsi="Courier New" w:cs="Courier New"/>
      <w:color w:val="008080"/>
      <w:lang w:val="en-US" w:eastAsia="zh-CN"/>
    </w:rPr>
  </w:style>
  <w:style w:type="character" w:customStyle="1" w:styleId="420">
    <w:name w:val="标题 1 字符"/>
    <w:qFormat/>
    <w:uiPriority w:val="9"/>
    <w:rPr>
      <w:rFonts w:ascii="Arial" w:hAnsi="Arial" w:eastAsia="黑体" w:cs="Arial"/>
      <w:b/>
      <w:bCs/>
      <w:snapToGrid w:val="0"/>
      <w:kern w:val="44"/>
      <w:sz w:val="44"/>
      <w:szCs w:val="44"/>
    </w:rPr>
  </w:style>
  <w:style w:type="character" w:customStyle="1" w:styleId="421">
    <w:name w:val="style36"/>
    <w:basedOn w:val="71"/>
    <w:qFormat/>
    <w:uiPriority w:val="0"/>
    <w:rPr>
      <w:rFonts w:ascii="Arial" w:hAnsi="Arial" w:eastAsia="黑体" w:cs="Arial"/>
      <w:snapToGrid w:val="0"/>
      <w:kern w:val="0"/>
      <w:szCs w:val="21"/>
    </w:rPr>
  </w:style>
  <w:style w:type="character" w:customStyle="1" w:styleId="422">
    <w:name w:val="pt9"/>
    <w:qFormat/>
    <w:uiPriority w:val="0"/>
    <w:rPr>
      <w:rFonts w:ascii="仿宋_GB2312" w:eastAsia="微软雅黑"/>
      <w:b/>
      <w:kern w:val="2"/>
      <w:sz w:val="32"/>
      <w:szCs w:val="32"/>
      <w:lang w:val="en-US" w:eastAsia="zh-CN" w:bidi="ar-SA"/>
    </w:rPr>
  </w:style>
  <w:style w:type="character" w:customStyle="1" w:styleId="423">
    <w:name w:val="DO_NOT_TRANSLATE"/>
    <w:qFormat/>
    <w:uiPriority w:val="0"/>
    <w:rPr>
      <w:rFonts w:ascii="Courier New" w:hAnsi="Courier New" w:cs="Courier New"/>
      <w:color w:val="800000"/>
      <w:lang w:val="en-US" w:eastAsia="zh-CN"/>
    </w:rPr>
  </w:style>
  <w:style w:type="character" w:customStyle="1" w:styleId="424">
    <w:name w:val="标书1 Char1"/>
    <w:qFormat/>
    <w:uiPriority w:val="0"/>
    <w:rPr>
      <w:rFonts w:eastAsia="宋体"/>
      <w:b/>
      <w:bCs/>
      <w:kern w:val="44"/>
      <w:sz w:val="44"/>
      <w:szCs w:val="44"/>
      <w:lang w:val="en-US" w:eastAsia="zh-CN" w:bidi="ar-SA"/>
    </w:rPr>
  </w:style>
  <w:style w:type="character" w:customStyle="1" w:styleId="425">
    <w:name w:val="页脚 字符"/>
    <w:qFormat/>
    <w:uiPriority w:val="99"/>
    <w:rPr>
      <w:kern w:val="2"/>
      <w:sz w:val="18"/>
      <w:szCs w:val="18"/>
    </w:rPr>
  </w:style>
  <w:style w:type="character" w:customStyle="1" w:styleId="426">
    <w:name w:val="正文2 Char"/>
    <w:qFormat/>
    <w:uiPriority w:val="0"/>
    <w:rPr>
      <w:rFonts w:eastAsia="宋体"/>
      <w:kern w:val="2"/>
      <w:sz w:val="24"/>
      <w:lang w:val="en-US" w:eastAsia="zh-CN" w:bidi="ar-SA"/>
    </w:rPr>
  </w:style>
  <w:style w:type="character" w:customStyle="1" w:styleId="427">
    <w:name w:val="Char Char21"/>
    <w:qFormat/>
    <w:uiPriority w:val="6"/>
    <w:rPr>
      <w:rFonts w:ascii="宋体" w:hAnsi="宋体"/>
      <w:kern w:val="1"/>
      <w:sz w:val="24"/>
      <w:szCs w:val="21"/>
      <w:lang w:val="zh-CN"/>
    </w:rPr>
  </w:style>
  <w:style w:type="character" w:customStyle="1" w:styleId="428">
    <w:name w:val="样式 正文缩进 + 首行缩进:  2 字符 Char Char"/>
    <w:link w:val="429"/>
    <w:qFormat/>
    <w:uiPriority w:val="0"/>
    <w:rPr>
      <w:rFonts w:cs="宋体"/>
      <w:kern w:val="2"/>
      <w:sz w:val="24"/>
    </w:rPr>
  </w:style>
  <w:style w:type="paragraph" w:customStyle="1" w:styleId="429">
    <w:name w:val="样式 正文缩进 + 首行缩进:  2 字符"/>
    <w:basedOn w:val="7"/>
    <w:link w:val="428"/>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30">
    <w:name w:val="正文文本 Char1"/>
    <w:link w:val="25"/>
    <w:qFormat/>
    <w:uiPriority w:val="0"/>
    <w:rPr>
      <w:rFonts w:ascii="宋体" w:hAnsi="Arial" w:eastAsia="宋体" w:cs="Arial"/>
      <w:snapToGrid w:val="0"/>
      <w:kern w:val="2"/>
      <w:sz w:val="24"/>
      <w:szCs w:val="21"/>
      <w:lang w:val="zh-CN" w:eastAsia="zh-CN" w:bidi="ar-SA"/>
    </w:rPr>
  </w:style>
  <w:style w:type="character" w:customStyle="1" w:styleId="431">
    <w:name w:val="gray6"/>
    <w:basedOn w:val="71"/>
    <w:qFormat/>
    <w:uiPriority w:val="0"/>
    <w:rPr>
      <w:rFonts w:ascii="Arial" w:hAnsi="Arial" w:eastAsia="黑体" w:cs="Arial"/>
      <w:snapToGrid w:val="0"/>
      <w:kern w:val="0"/>
      <w:szCs w:val="21"/>
    </w:rPr>
  </w:style>
  <w:style w:type="character" w:customStyle="1" w:styleId="432">
    <w:name w:val="hui"/>
    <w:basedOn w:val="71"/>
    <w:qFormat/>
    <w:uiPriority w:val="0"/>
    <w:rPr>
      <w:rFonts w:ascii="Arial" w:hAnsi="Arial" w:eastAsia="黑体" w:cs="Arial"/>
      <w:snapToGrid w:val="0"/>
      <w:kern w:val="0"/>
      <w:szCs w:val="21"/>
    </w:rPr>
  </w:style>
  <w:style w:type="character" w:customStyle="1" w:styleId="433">
    <w:name w:val="哈哈正文 Char Char"/>
    <w:qFormat/>
    <w:uiPriority w:val="0"/>
    <w:rPr>
      <w:rFonts w:ascii="宋体" w:hAnsi="宋体" w:eastAsia="宋体" w:cs="宋体"/>
      <w:kern w:val="2"/>
      <w:sz w:val="24"/>
      <w:lang w:val="en-US" w:eastAsia="zh-CN" w:bidi="ar-SA"/>
    </w:rPr>
  </w:style>
  <w:style w:type="paragraph" w:customStyle="1" w:styleId="434">
    <w:name w:val="样式 正文文本缩进 + 左侧:  2 字符 首行缩进:  2 字符"/>
    <w:basedOn w:val="26"/>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5">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6">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7">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8">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9">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40">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1">
    <w:name w:val="标题4_自定义"/>
    <w:basedOn w:val="8"/>
    <w:qFormat/>
    <w:uiPriority w:val="0"/>
    <w:pPr>
      <w:adjustRightInd/>
      <w:spacing w:before="0" w:after="0" w:line="360" w:lineRule="auto"/>
    </w:pPr>
    <w:rPr>
      <w:rFonts w:ascii="Verdana" w:eastAsia="Verdana"/>
      <w:sz w:val="21"/>
      <w:lang w:val="en-US"/>
    </w:rPr>
  </w:style>
  <w:style w:type="paragraph" w:customStyle="1" w:styleId="442">
    <w:name w:val="正文 内标 序号标"/>
    <w:basedOn w:val="443"/>
    <w:qFormat/>
    <w:uiPriority w:val="0"/>
    <w:pPr>
      <w:tabs>
        <w:tab w:val="left" w:pos="0"/>
      </w:tabs>
      <w:adjustRightInd/>
      <w:spacing w:before="0"/>
      <w:ind w:firstLine="482"/>
    </w:pPr>
    <w:rPr>
      <w:rFonts w:ascii="微软雅黑" w:hAnsi="微软雅黑"/>
      <w:sz w:val="24"/>
      <w:szCs w:val="24"/>
    </w:rPr>
  </w:style>
  <w:style w:type="paragraph" w:customStyle="1" w:styleId="443">
    <w:name w:val="My正文"/>
    <w:basedOn w:val="1"/>
    <w:qFormat/>
    <w:uiPriority w:val="0"/>
    <w:pPr>
      <w:spacing w:before="120" w:line="360" w:lineRule="auto"/>
      <w:ind w:firstLine="567"/>
    </w:pPr>
    <w:rPr>
      <w:rFonts w:ascii="Arial" w:hAnsi="Arial"/>
      <w:sz w:val="20"/>
      <w:szCs w:val="20"/>
    </w:rPr>
  </w:style>
  <w:style w:type="paragraph" w:customStyle="1" w:styleId="444">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5">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6">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7">
    <w:name w:val="修订2"/>
    <w:qFormat/>
    <w:uiPriority w:val="0"/>
    <w:rPr>
      <w:rFonts w:ascii="Times New Roman" w:hAnsi="Times New Roman" w:eastAsia="宋体" w:cs="Times New Roman"/>
      <w:kern w:val="2"/>
      <w:sz w:val="21"/>
      <w:lang w:val="en-US" w:eastAsia="zh-CN" w:bidi="ar-SA"/>
    </w:rPr>
  </w:style>
  <w:style w:type="paragraph" w:customStyle="1" w:styleId="448">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9">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50">
    <w:name w:val="文章标题"/>
    <w:next w:val="451"/>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1">
    <w:name w:val="封面公司名"/>
    <w:qFormat/>
    <w:uiPriority w:val="0"/>
    <w:pPr>
      <w:jc w:val="center"/>
    </w:pPr>
    <w:rPr>
      <w:rFonts w:ascii="Arial" w:hAnsi="Arial" w:eastAsia="楷体_GB2312" w:cs="宋体"/>
      <w:bCs/>
      <w:kern w:val="2"/>
      <w:sz w:val="28"/>
      <w:lang w:val="en-US" w:eastAsia="zh-CN" w:bidi="ar-SA"/>
    </w:rPr>
  </w:style>
  <w:style w:type="paragraph" w:customStyle="1" w:styleId="452">
    <w:name w:val="Char1 Char Char Char5"/>
    <w:basedOn w:val="1"/>
    <w:qFormat/>
    <w:uiPriority w:val="0"/>
    <w:pPr>
      <w:adjustRightInd/>
      <w:ind w:firstLine="200" w:firstLineChars="200"/>
    </w:pPr>
    <w:rPr>
      <w:rFonts w:ascii="Tahoma" w:hAnsi="Tahoma"/>
      <w:sz w:val="24"/>
      <w:szCs w:val="20"/>
    </w:rPr>
  </w:style>
  <w:style w:type="paragraph" w:customStyle="1" w:styleId="453">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4">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5">
    <w:name w:val="Char Char Char Char Char Char Char Char"/>
    <w:basedOn w:val="1"/>
    <w:qFormat/>
    <w:uiPriority w:val="0"/>
    <w:pPr>
      <w:tabs>
        <w:tab w:val="left" w:pos="360"/>
      </w:tabs>
    </w:pPr>
    <w:rPr>
      <w:sz w:val="24"/>
      <w:szCs w:val="20"/>
    </w:rPr>
  </w:style>
  <w:style w:type="paragraph" w:customStyle="1" w:styleId="456">
    <w:name w:val="Char Char11 Char Char Char"/>
    <w:basedOn w:val="1"/>
    <w:qFormat/>
    <w:uiPriority w:val="0"/>
    <w:pPr>
      <w:spacing w:line="360" w:lineRule="auto"/>
    </w:pPr>
    <w:rPr>
      <w:szCs w:val="20"/>
    </w:rPr>
  </w:style>
  <w:style w:type="paragraph" w:customStyle="1" w:styleId="457">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8">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9">
    <w:name w:val="样式3"/>
    <w:basedOn w:val="460"/>
    <w:qFormat/>
    <w:uiPriority w:val="0"/>
    <w:pPr>
      <w:tabs>
        <w:tab w:val="left" w:pos="2790"/>
        <w:tab w:val="left" w:pos="4230"/>
      </w:tabs>
      <w:spacing w:before="312" w:beforeLines="100"/>
      <w:jc w:val="left"/>
    </w:pPr>
  </w:style>
  <w:style w:type="paragraph" w:customStyle="1" w:styleId="460">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1">
    <w:name w:val="Char Char1 Char Char1 Char Char1"/>
    <w:basedOn w:val="1"/>
    <w:qFormat/>
    <w:uiPriority w:val="0"/>
    <w:pPr>
      <w:tabs>
        <w:tab w:val="left" w:pos="840"/>
      </w:tabs>
      <w:ind w:left="840" w:hanging="420"/>
    </w:pPr>
    <w:rPr>
      <w:rFonts w:ascii="Tahoma" w:hAnsi="Tahoma"/>
      <w:sz w:val="24"/>
    </w:rPr>
  </w:style>
  <w:style w:type="paragraph" w:customStyle="1" w:styleId="462">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3">
    <w:name w:val="标书标题2"/>
    <w:basedOn w:val="5"/>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4">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5">
    <w:name w:val="正文21"/>
    <w:basedOn w:val="1"/>
    <w:qFormat/>
    <w:uiPriority w:val="0"/>
    <w:pPr>
      <w:adjustRightInd/>
      <w:spacing w:before="156" w:line="360" w:lineRule="auto"/>
      <w:ind w:firstLine="510" w:firstLineChars="200"/>
    </w:pPr>
    <w:rPr>
      <w:sz w:val="24"/>
      <w:szCs w:val="20"/>
    </w:rPr>
  </w:style>
  <w:style w:type="paragraph" w:customStyle="1" w:styleId="466">
    <w:name w:val="Test2"/>
    <w:basedOn w:val="5"/>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7">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8">
    <w:name w:val="Char1"/>
    <w:basedOn w:val="1"/>
    <w:qFormat/>
    <w:uiPriority w:val="0"/>
    <w:rPr>
      <w:rFonts w:ascii="仿宋_GB2312" w:eastAsia="仿宋_GB2312"/>
      <w:b/>
      <w:sz w:val="32"/>
      <w:szCs w:val="32"/>
    </w:rPr>
  </w:style>
  <w:style w:type="paragraph" w:customStyle="1" w:styleId="469">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70">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1">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2">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3">
    <w:name w:val="6级标题"/>
    <w:basedOn w:val="474"/>
    <w:qFormat/>
    <w:uiPriority w:val="0"/>
    <w:pPr>
      <w:keepNext/>
      <w:tabs>
        <w:tab w:val="left" w:pos="360"/>
      </w:tabs>
      <w:spacing w:before="0" w:after="0"/>
      <w:outlineLvl w:val="5"/>
    </w:pPr>
  </w:style>
  <w:style w:type="paragraph" w:customStyle="1" w:styleId="474">
    <w:name w:val="5级标题"/>
    <w:basedOn w:val="475"/>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5">
    <w:name w:val="4级标题"/>
    <w:basedOn w:val="258"/>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6">
    <w:name w:val="样式 正文文本缩进 + 段前: 2 字符"/>
    <w:basedOn w:val="1"/>
    <w:qFormat/>
    <w:uiPriority w:val="0"/>
    <w:pPr>
      <w:adjustRightInd/>
      <w:ind w:left="420" w:leftChars="200"/>
      <w:jc w:val="left"/>
    </w:pPr>
    <w:rPr>
      <w:sz w:val="28"/>
      <w:szCs w:val="20"/>
      <w:lang w:eastAsia="zh-TW"/>
    </w:rPr>
  </w:style>
  <w:style w:type="paragraph" w:customStyle="1" w:styleId="477">
    <w:name w:val="Char2 Char Char"/>
    <w:basedOn w:val="1"/>
    <w:qFormat/>
    <w:uiPriority w:val="0"/>
    <w:pPr>
      <w:adjustRightInd/>
    </w:pPr>
    <w:rPr>
      <w:rFonts w:ascii="Tahoma" w:hAnsi="Tahoma"/>
      <w:sz w:val="24"/>
      <w:szCs w:val="20"/>
    </w:rPr>
  </w:style>
  <w:style w:type="paragraph" w:customStyle="1" w:styleId="478">
    <w:name w:val="_Style 11"/>
    <w:basedOn w:val="1"/>
    <w:qFormat/>
    <w:uiPriority w:val="34"/>
    <w:pPr>
      <w:adjustRightInd/>
      <w:ind w:firstLine="420" w:firstLineChars="200"/>
    </w:pPr>
    <w:rPr>
      <w:rFonts w:eastAsia="仿宋_GB2312"/>
      <w:sz w:val="28"/>
    </w:rPr>
  </w:style>
  <w:style w:type="paragraph" w:customStyle="1" w:styleId="479">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80">
    <w:name w:val="Char Char Char"/>
    <w:basedOn w:val="1"/>
    <w:qFormat/>
    <w:uiPriority w:val="0"/>
    <w:rPr>
      <w:rFonts w:ascii="Tahoma" w:hAnsi="Tahoma"/>
      <w:sz w:val="24"/>
      <w:szCs w:val="20"/>
    </w:rPr>
  </w:style>
  <w:style w:type="paragraph" w:customStyle="1" w:styleId="481">
    <w:name w:val="数字标题6"/>
    <w:basedOn w:val="10"/>
    <w:next w:val="1"/>
    <w:qFormat/>
    <w:uiPriority w:val="0"/>
    <w:pPr>
      <w:tabs>
        <w:tab w:val="left" w:pos="1080"/>
      </w:tabs>
      <w:ind w:left="1080" w:hanging="1080"/>
    </w:pPr>
    <w:rPr>
      <w:rFonts w:ascii="Times New Roman" w:hAnsi="Times New Roman" w:eastAsia="宋体"/>
      <w:i/>
    </w:rPr>
  </w:style>
  <w:style w:type="paragraph" w:customStyle="1" w:styleId="482">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3">
    <w:name w:val="No Spacing"/>
    <w:basedOn w:val="1"/>
    <w:link w:val="933"/>
    <w:qFormat/>
    <w:uiPriority w:val="99"/>
    <w:rPr>
      <w:szCs w:val="22"/>
    </w:rPr>
  </w:style>
  <w:style w:type="paragraph" w:customStyle="1" w:styleId="484">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5">
    <w:name w:val="Char Char Char Char Char Char Char Char Char Char Char Char1 Char1"/>
    <w:basedOn w:val="1"/>
    <w:qFormat/>
    <w:uiPriority w:val="6"/>
    <w:rPr>
      <w:rFonts w:ascii="Tahoma" w:hAnsi="Tahoma" w:cs="仿宋_GB2312"/>
      <w:sz w:val="24"/>
      <w:szCs w:val="20"/>
    </w:rPr>
  </w:style>
  <w:style w:type="paragraph" w:customStyle="1" w:styleId="486">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7">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8">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9">
    <w:name w:val="MM Topic 2"/>
    <w:basedOn w:val="5"/>
    <w:qFormat/>
    <w:uiPriority w:val="0"/>
    <w:pPr>
      <w:tabs>
        <w:tab w:val="left" w:pos="1260"/>
      </w:tabs>
      <w:ind w:left="1260" w:hanging="420"/>
    </w:pPr>
    <w:rPr>
      <w:rFonts w:ascii="Arial" w:hAnsi="Arial" w:eastAsia="黑体"/>
      <w:lang w:val="en-US"/>
    </w:rPr>
  </w:style>
  <w:style w:type="paragraph" w:customStyle="1" w:styleId="490">
    <w:name w:val="五级无标题条"/>
    <w:basedOn w:val="1"/>
    <w:qFormat/>
    <w:uiPriority w:val="0"/>
    <w:pPr>
      <w:adjustRightInd/>
    </w:pPr>
  </w:style>
  <w:style w:type="paragraph" w:customStyle="1" w:styleId="491">
    <w:name w:val="Char5"/>
    <w:basedOn w:val="1"/>
    <w:qFormat/>
    <w:uiPriority w:val="0"/>
    <w:rPr>
      <w:rFonts w:ascii="仿宋_GB2312" w:eastAsia="仿宋_GB2312"/>
      <w:b/>
      <w:sz w:val="32"/>
      <w:szCs w:val="32"/>
    </w:rPr>
  </w:style>
  <w:style w:type="paragraph" w:customStyle="1" w:styleId="492">
    <w:name w:val="TOC 标题1"/>
    <w:basedOn w:val="4"/>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3">
    <w:name w:val="彩色列表 - 强调文字颜色 12"/>
    <w:basedOn w:val="1"/>
    <w:qFormat/>
    <w:uiPriority w:val="0"/>
    <w:pPr>
      <w:adjustRightInd/>
      <w:ind w:firstLine="420" w:firstLineChars="200"/>
    </w:pPr>
    <w:rPr>
      <w:rFonts w:ascii="Calibri" w:hAnsi="Calibri"/>
      <w:szCs w:val="22"/>
    </w:rPr>
  </w:style>
  <w:style w:type="paragraph" w:customStyle="1" w:styleId="494">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5">
    <w:name w:val="Char2"/>
    <w:basedOn w:val="1"/>
    <w:qFormat/>
    <w:uiPriority w:val="0"/>
    <w:rPr>
      <w:rFonts w:ascii="仿宋_GB2312" w:eastAsia="仿宋_GB2312"/>
      <w:b/>
      <w:sz w:val="32"/>
      <w:szCs w:val="32"/>
    </w:rPr>
  </w:style>
  <w:style w:type="paragraph" w:customStyle="1" w:styleId="496">
    <w:name w:val="数字标题3"/>
    <w:basedOn w:val="6"/>
    <w:next w:val="1"/>
    <w:qFormat/>
    <w:uiPriority w:val="0"/>
    <w:pPr>
      <w:spacing w:line="240" w:lineRule="auto"/>
    </w:pPr>
    <w:rPr>
      <w:sz w:val="28"/>
      <w:szCs w:val="28"/>
    </w:rPr>
  </w:style>
  <w:style w:type="paragraph" w:customStyle="1" w:styleId="497">
    <w:name w:val="FA正文"/>
    <w:basedOn w:val="1"/>
    <w:qFormat/>
    <w:uiPriority w:val="0"/>
    <w:pPr>
      <w:spacing w:line="360" w:lineRule="auto"/>
      <w:ind w:firstLine="480" w:firstLineChars="200"/>
    </w:pPr>
    <w:rPr>
      <w:rFonts w:hAnsi="宋体"/>
      <w:sz w:val="24"/>
      <w:szCs w:val="20"/>
    </w:rPr>
  </w:style>
  <w:style w:type="paragraph" w:customStyle="1" w:styleId="498">
    <w:name w:val="MM Topic 5"/>
    <w:basedOn w:val="9"/>
    <w:qFormat/>
    <w:uiPriority w:val="0"/>
    <w:pPr>
      <w:tabs>
        <w:tab w:val="left" w:pos="2520"/>
      </w:tabs>
      <w:adjustRightInd/>
      <w:ind w:left="2520" w:hanging="420"/>
    </w:pPr>
  </w:style>
  <w:style w:type="paragraph" w:customStyle="1" w:styleId="499">
    <w:name w:val="Char Char Char Char Char Char Char Char Char Char1"/>
    <w:basedOn w:val="1"/>
    <w:qFormat/>
    <w:uiPriority w:val="0"/>
    <w:rPr>
      <w:rFonts w:ascii="仿宋_GB2312" w:eastAsia="仿宋_GB2312"/>
      <w:b/>
      <w:sz w:val="32"/>
      <w:szCs w:val="32"/>
    </w:rPr>
  </w:style>
  <w:style w:type="paragraph" w:customStyle="1" w:styleId="500">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1">
    <w:name w:val="修订1"/>
    <w:qFormat/>
    <w:uiPriority w:val="3"/>
    <w:rPr>
      <w:rFonts w:ascii="Times New Roman" w:hAnsi="Times New Roman" w:eastAsia="宋体" w:cs="Times New Roman"/>
      <w:color w:val="000000"/>
      <w:kern w:val="1"/>
      <w:sz w:val="21"/>
      <w:lang w:val="en-US" w:eastAsia="zh-CN" w:bidi="ar-SA"/>
    </w:rPr>
  </w:style>
  <w:style w:type="paragraph" w:customStyle="1" w:styleId="502">
    <w:name w:val="Char2 Char Char Char"/>
    <w:basedOn w:val="1"/>
    <w:qFormat/>
    <w:uiPriority w:val="0"/>
    <w:rPr>
      <w:rFonts w:ascii="仿宋_GB2312" w:eastAsia="仿宋_GB2312"/>
      <w:b/>
      <w:sz w:val="32"/>
      <w:szCs w:val="32"/>
    </w:rPr>
  </w:style>
  <w:style w:type="paragraph" w:customStyle="1" w:styleId="503">
    <w:name w:val="Char2 Char Char Char1"/>
    <w:basedOn w:val="1"/>
    <w:qFormat/>
    <w:uiPriority w:val="6"/>
    <w:rPr>
      <w:rFonts w:ascii="仿宋_GB2312" w:eastAsia="仿宋_GB2312"/>
      <w:b/>
      <w:sz w:val="32"/>
      <w:szCs w:val="32"/>
    </w:rPr>
  </w:style>
  <w:style w:type="paragraph" w:customStyle="1" w:styleId="504">
    <w:name w:val="默认段落样式"/>
    <w:basedOn w:val="131"/>
    <w:qFormat/>
    <w:uiPriority w:val="0"/>
    <w:pPr>
      <w:spacing w:before="0"/>
      <w:ind w:firstLine="480"/>
      <w:outlineLvl w:val="2"/>
    </w:pPr>
    <w:rPr>
      <w:rFonts w:ascii="仿宋_GB2312" w:hAnsi="宋体" w:eastAsia="仿宋_GB2312"/>
      <w:color w:val="000000"/>
      <w:szCs w:val="24"/>
    </w:rPr>
  </w:style>
  <w:style w:type="paragraph" w:customStyle="1" w:styleId="505">
    <w:name w:val="图中文字"/>
    <w:basedOn w:val="1"/>
    <w:qFormat/>
    <w:uiPriority w:val="0"/>
    <w:pPr>
      <w:snapToGrid w:val="0"/>
      <w:spacing w:line="0" w:lineRule="atLeast"/>
      <w:ind w:firstLine="200" w:firstLineChars="200"/>
      <w:jc w:val="center"/>
    </w:pPr>
    <w:rPr>
      <w:sz w:val="24"/>
      <w:szCs w:val="20"/>
    </w:rPr>
  </w:style>
  <w:style w:type="paragraph" w:customStyle="1" w:styleId="506">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7">
    <w:name w:val="MM Topic 3"/>
    <w:basedOn w:val="6"/>
    <w:qFormat/>
    <w:uiPriority w:val="0"/>
    <w:pPr>
      <w:tabs>
        <w:tab w:val="left" w:pos="1680"/>
      </w:tabs>
      <w:adjustRightInd/>
      <w:ind w:left="1680" w:hanging="420"/>
    </w:pPr>
  </w:style>
  <w:style w:type="paragraph" w:customStyle="1" w:styleId="508">
    <w:name w:val="标准小四"/>
    <w:basedOn w:val="1"/>
    <w:qFormat/>
    <w:uiPriority w:val="0"/>
    <w:pPr>
      <w:spacing w:line="360" w:lineRule="auto"/>
      <w:ind w:firstLine="480" w:firstLineChars="200"/>
    </w:pPr>
    <w:rPr>
      <w:rFonts w:ascii="Arial" w:hAnsi="Arial"/>
      <w:sz w:val="24"/>
      <w:szCs w:val="21"/>
    </w:rPr>
  </w:style>
  <w:style w:type="paragraph" w:customStyle="1" w:styleId="509">
    <w:name w:val="样式 标题 2H2h2Underrubrik1prop2l2Chapter Titlesect 1.2DO NO..."/>
    <w:basedOn w:val="5"/>
    <w:qFormat/>
    <w:uiPriority w:val="0"/>
    <w:pPr>
      <w:spacing w:before="120" w:after="120"/>
      <w:ind w:left="425" w:hanging="425"/>
    </w:pPr>
    <w:rPr>
      <w:rFonts w:ascii="微软雅黑" w:hAnsi="微软雅黑" w:eastAsia="微软雅黑" w:cs="宋体"/>
      <w:szCs w:val="20"/>
      <w:lang w:val="en-US"/>
    </w:rPr>
  </w:style>
  <w:style w:type="paragraph" w:customStyle="1" w:styleId="510">
    <w:name w:val="表格（小）"/>
    <w:basedOn w:val="1"/>
    <w:qFormat/>
    <w:uiPriority w:val="0"/>
    <w:pPr>
      <w:adjustRightInd/>
      <w:snapToGrid w:val="0"/>
      <w:spacing w:line="300" w:lineRule="auto"/>
    </w:pPr>
    <w:rPr>
      <w:rFonts w:eastAsia="仿宋"/>
      <w:szCs w:val="21"/>
    </w:rPr>
  </w:style>
  <w:style w:type="paragraph" w:customStyle="1" w:styleId="511">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2">
    <w:name w:val="Char2 Char Char1"/>
    <w:basedOn w:val="1"/>
    <w:qFormat/>
    <w:uiPriority w:val="6"/>
    <w:pPr>
      <w:adjustRightInd/>
    </w:pPr>
    <w:rPr>
      <w:rFonts w:ascii="Tahoma" w:hAnsi="Tahoma"/>
      <w:sz w:val="24"/>
      <w:szCs w:val="20"/>
    </w:rPr>
  </w:style>
  <w:style w:type="paragraph" w:customStyle="1" w:styleId="513">
    <w:name w:val="列出段落5"/>
    <w:basedOn w:val="1"/>
    <w:qFormat/>
    <w:uiPriority w:val="0"/>
    <w:pPr>
      <w:spacing w:line="360" w:lineRule="auto"/>
      <w:ind w:firstLine="200" w:firstLineChars="200"/>
    </w:pPr>
    <w:rPr>
      <w:rFonts w:eastAsia="楷体_GB2312" w:cs="Lucida Sans"/>
      <w:sz w:val="24"/>
    </w:rPr>
  </w:style>
  <w:style w:type="paragraph" w:customStyle="1" w:styleId="514">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5">
    <w:name w:val="表格文字"/>
    <w:basedOn w:val="1"/>
    <w:next w:val="7"/>
    <w:qFormat/>
    <w:uiPriority w:val="0"/>
    <w:pPr>
      <w:adjustRightInd/>
      <w:ind w:firstLine="200" w:firstLineChars="200"/>
    </w:pPr>
    <w:rPr>
      <w:rFonts w:ascii="Arial" w:hAnsi="Arial"/>
      <w:spacing w:val="-5"/>
      <w:kern w:val="0"/>
      <w:sz w:val="24"/>
      <w:szCs w:val="20"/>
    </w:rPr>
  </w:style>
  <w:style w:type="paragraph" w:customStyle="1" w:styleId="516">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7">
    <w:name w:val="TOC 标题111"/>
    <w:basedOn w:val="4"/>
    <w:next w:val="1"/>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8">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9">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20">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1">
    <w:name w:val="_Style 3"/>
    <w:basedOn w:val="1"/>
    <w:qFormat/>
    <w:uiPriority w:val="0"/>
    <w:pPr>
      <w:adjustRightInd/>
      <w:ind w:firstLine="420" w:firstLineChars="200"/>
    </w:pPr>
    <w:rPr>
      <w:rFonts w:eastAsia="仿宋_GB2312"/>
      <w:sz w:val="28"/>
    </w:rPr>
  </w:style>
  <w:style w:type="paragraph" w:customStyle="1" w:styleId="522">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3">
    <w:name w:val="Bulleting First Indent 1"/>
    <w:basedOn w:val="62"/>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4">
    <w:name w:val="左对齐表格文字"/>
    <w:basedOn w:val="1"/>
    <w:qFormat/>
    <w:uiPriority w:val="0"/>
    <w:pPr>
      <w:adjustRightInd/>
      <w:ind w:firstLine="200" w:firstLineChars="200"/>
      <w:jc w:val="right"/>
    </w:pPr>
  </w:style>
  <w:style w:type="paragraph" w:customStyle="1" w:styleId="525">
    <w:name w:val="Char Char11 Char Char Char Char Char Char Char Char Char"/>
    <w:basedOn w:val="1"/>
    <w:qFormat/>
    <w:uiPriority w:val="0"/>
    <w:pPr>
      <w:spacing w:line="360" w:lineRule="auto"/>
    </w:pPr>
    <w:rPr>
      <w:szCs w:val="20"/>
    </w:rPr>
  </w:style>
  <w:style w:type="paragraph" w:customStyle="1" w:styleId="526">
    <w:name w:val="正文1.25"/>
    <w:basedOn w:val="1"/>
    <w:qFormat/>
    <w:uiPriority w:val="0"/>
    <w:pPr>
      <w:adjustRightInd/>
      <w:spacing w:line="300" w:lineRule="auto"/>
      <w:ind w:firstLine="480" w:firstLineChars="200"/>
    </w:pPr>
    <w:rPr>
      <w:sz w:val="24"/>
      <w:szCs w:val="20"/>
    </w:rPr>
  </w:style>
  <w:style w:type="paragraph" w:customStyle="1" w:styleId="527">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8">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9">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30">
    <w:name w:val="Char Char1 Char Char Char1"/>
    <w:basedOn w:val="1"/>
    <w:qFormat/>
    <w:uiPriority w:val="6"/>
    <w:rPr>
      <w:rFonts w:ascii="仿宋_GB2312" w:eastAsia="仿宋_GB2312"/>
      <w:b/>
      <w:sz w:val="32"/>
      <w:szCs w:val="20"/>
    </w:rPr>
  </w:style>
  <w:style w:type="paragraph" w:customStyle="1" w:styleId="531">
    <w:name w:val="列出段落2"/>
    <w:basedOn w:val="1"/>
    <w:qFormat/>
    <w:uiPriority w:val="0"/>
    <w:pPr>
      <w:adjustRightInd/>
      <w:ind w:firstLine="420" w:firstLineChars="200"/>
    </w:pPr>
    <w:rPr>
      <w:rFonts w:ascii="宋体" w:hAnsi="宋体"/>
      <w:sz w:val="24"/>
    </w:rPr>
  </w:style>
  <w:style w:type="paragraph" w:customStyle="1" w:styleId="532">
    <w:name w:val="默认段落字体 Para Char Char Char Char Char Char Char"/>
    <w:basedOn w:val="1"/>
    <w:qFormat/>
    <w:uiPriority w:val="0"/>
    <w:rPr>
      <w:rFonts w:eastAsia="仿宋_GB2312"/>
      <w:sz w:val="28"/>
      <w:szCs w:val="20"/>
    </w:rPr>
  </w:style>
  <w:style w:type="paragraph" w:customStyle="1" w:styleId="533">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4">
    <w:name w:val="样式 标题 4PIM 4H4h4bulletblbbH41H42H43H44H45H46H47H48...1"/>
    <w:basedOn w:val="8"/>
    <w:qFormat/>
    <w:uiPriority w:val="0"/>
    <w:pPr>
      <w:widowControl/>
      <w:jc w:val="left"/>
    </w:pPr>
    <w:rPr>
      <w:rFonts w:cs="宋体"/>
      <w:sz w:val="24"/>
      <w:szCs w:val="20"/>
    </w:rPr>
  </w:style>
  <w:style w:type="paragraph" w:customStyle="1" w:styleId="535">
    <w:name w:val="彩色列表 - 强调文字颜色 11"/>
    <w:basedOn w:val="1"/>
    <w:qFormat/>
    <w:uiPriority w:val="0"/>
    <w:pPr>
      <w:adjustRightInd/>
      <w:ind w:firstLine="420" w:firstLineChars="200"/>
    </w:pPr>
    <w:rPr>
      <w:rFonts w:ascii="Calibri" w:hAnsi="Calibri"/>
      <w:szCs w:val="22"/>
    </w:rPr>
  </w:style>
  <w:style w:type="paragraph" w:customStyle="1" w:styleId="536">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7">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8">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9">
    <w:name w:val="Char Char Char1 Char1"/>
    <w:basedOn w:val="1"/>
    <w:qFormat/>
    <w:uiPriority w:val="6"/>
    <w:rPr>
      <w:szCs w:val="20"/>
    </w:rPr>
  </w:style>
  <w:style w:type="paragraph" w:customStyle="1" w:styleId="540">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1">
    <w:name w:val="样式 标题 2 + 宋体 左侧:  1.76 厘米 首行缩进:  0 厘米"/>
    <w:basedOn w:val="5"/>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2">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3">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4">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5">
    <w:name w:val="CM14"/>
    <w:basedOn w:val="235"/>
    <w:next w:val="235"/>
    <w:qFormat/>
    <w:uiPriority w:val="0"/>
    <w:pPr>
      <w:spacing w:after="68"/>
    </w:pPr>
    <w:rPr>
      <w:rFonts w:ascii="FHLHE E+ Futura Bk" w:eastAsia="FHLHE E+ Futura Bk" w:cs="Times New Roman"/>
      <w:color w:val="auto"/>
    </w:rPr>
  </w:style>
  <w:style w:type="paragraph" w:customStyle="1" w:styleId="546">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7">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8">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9">
    <w:name w:val="正文文字 2"/>
    <w:basedOn w:val="235"/>
    <w:next w:val="235"/>
    <w:qFormat/>
    <w:uiPriority w:val="0"/>
    <w:rPr>
      <w:rFonts w:ascii="宋体" w:eastAsia="宋体" w:cs="Times New Roman"/>
      <w:color w:val="auto"/>
    </w:rPr>
  </w:style>
  <w:style w:type="paragraph" w:customStyle="1" w:styleId="550">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1">
    <w:name w:val="Char Char1 Char"/>
    <w:basedOn w:val="1"/>
    <w:qFormat/>
    <w:uiPriority w:val="0"/>
    <w:rPr>
      <w:rFonts w:ascii="仿宋_GB2312" w:eastAsia="仿宋_GB2312"/>
      <w:b/>
      <w:sz w:val="32"/>
      <w:szCs w:val="32"/>
    </w:rPr>
  </w:style>
  <w:style w:type="paragraph" w:customStyle="1" w:styleId="552">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3">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4">
    <w:name w:val="Char Char111"/>
    <w:basedOn w:val="1"/>
    <w:qFormat/>
    <w:uiPriority w:val="0"/>
    <w:pPr>
      <w:spacing w:line="360" w:lineRule="auto"/>
    </w:pPr>
    <w:rPr>
      <w:szCs w:val="20"/>
    </w:rPr>
  </w:style>
  <w:style w:type="paragraph" w:customStyle="1" w:styleId="555">
    <w:name w:val="Char"/>
    <w:basedOn w:val="1"/>
    <w:qFormat/>
    <w:uiPriority w:val="0"/>
    <w:rPr>
      <w:rFonts w:ascii="仿宋_GB2312" w:eastAsia="仿宋_GB2312"/>
      <w:b/>
      <w:sz w:val="32"/>
      <w:szCs w:val="32"/>
    </w:rPr>
  </w:style>
  <w:style w:type="paragraph" w:customStyle="1" w:styleId="556">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7">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8">
    <w:name w:val="Char Char Char1 Char"/>
    <w:basedOn w:val="1"/>
    <w:qFormat/>
    <w:uiPriority w:val="0"/>
    <w:rPr>
      <w:szCs w:val="20"/>
    </w:rPr>
  </w:style>
  <w:style w:type="paragraph" w:customStyle="1" w:styleId="559">
    <w:name w:val="正文标准"/>
    <w:basedOn w:val="1"/>
    <w:qFormat/>
    <w:uiPriority w:val="0"/>
    <w:pPr>
      <w:adjustRightInd/>
      <w:spacing w:line="360" w:lineRule="auto"/>
      <w:ind w:firstLine="200" w:firstLineChars="200"/>
    </w:pPr>
    <w:rPr>
      <w:rFonts w:ascii="宋体" w:hAnsi="Calibri"/>
      <w:sz w:val="24"/>
    </w:rPr>
  </w:style>
  <w:style w:type="paragraph" w:customStyle="1" w:styleId="560">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1">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2">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3">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4">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5">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6">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7">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8">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9">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70">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1">
    <w:name w:val="标准有序列表（L1）"/>
    <w:basedOn w:val="7"/>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2">
    <w:name w:val="Char Char Char Char Char Char Char Char Char Char"/>
    <w:basedOn w:val="1"/>
    <w:qFormat/>
    <w:uiPriority w:val="0"/>
    <w:rPr>
      <w:rFonts w:ascii="仿宋_GB2312" w:eastAsia="仿宋_GB2312"/>
      <w:b/>
      <w:sz w:val="32"/>
      <w:szCs w:val="32"/>
    </w:rPr>
  </w:style>
  <w:style w:type="paragraph" w:customStyle="1" w:styleId="573">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4">
    <w:name w:val="_正文段落"/>
    <w:basedOn w:val="1"/>
    <w:qFormat/>
    <w:uiPriority w:val="0"/>
    <w:pPr>
      <w:adjustRightInd/>
      <w:ind w:firstLine="560"/>
    </w:pPr>
    <w:rPr>
      <w:rFonts w:ascii="仿宋_GB2312" w:hAnsi="仿宋" w:eastAsia="仿宋_GB2312"/>
      <w:kern w:val="0"/>
      <w:sz w:val="28"/>
      <w:szCs w:val="28"/>
    </w:rPr>
  </w:style>
  <w:style w:type="paragraph" w:customStyle="1" w:styleId="575">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6">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7">
    <w:name w:val="正文（首行缩进）"/>
    <w:basedOn w:val="26"/>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8">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9">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80">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1">
    <w:name w:val="Char Char Char1 Char2"/>
    <w:basedOn w:val="1"/>
    <w:qFormat/>
    <w:uiPriority w:val="0"/>
    <w:rPr>
      <w:szCs w:val="20"/>
    </w:rPr>
  </w:style>
  <w:style w:type="paragraph" w:customStyle="1" w:styleId="582">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3">
    <w:name w:val="默认段落字体 Para Char"/>
    <w:basedOn w:val="1"/>
    <w:qFormat/>
    <w:uiPriority w:val="0"/>
    <w:rPr>
      <w:rFonts w:ascii="Tahoma" w:hAnsi="Tahoma"/>
      <w:sz w:val="24"/>
      <w:szCs w:val="20"/>
    </w:rPr>
  </w:style>
  <w:style w:type="paragraph" w:customStyle="1" w:styleId="584">
    <w:name w:val="标题五"/>
    <w:basedOn w:val="1"/>
    <w:qFormat/>
    <w:uiPriority w:val="0"/>
    <w:pPr>
      <w:adjustRightInd/>
      <w:spacing w:before="156" w:beforeLines="50" w:line="360" w:lineRule="auto"/>
    </w:pPr>
    <w:rPr>
      <w:b/>
      <w:sz w:val="24"/>
    </w:rPr>
  </w:style>
  <w:style w:type="paragraph" w:customStyle="1" w:styleId="585">
    <w:name w:val="Char Char1101"/>
    <w:basedOn w:val="1"/>
    <w:qFormat/>
    <w:uiPriority w:val="0"/>
    <w:pPr>
      <w:spacing w:line="360" w:lineRule="auto"/>
    </w:pPr>
    <w:rPr>
      <w:rFonts w:ascii="Tahoma" w:hAnsi="Tahoma"/>
      <w:sz w:val="24"/>
      <w:szCs w:val="20"/>
    </w:rPr>
  </w:style>
  <w:style w:type="paragraph" w:customStyle="1" w:styleId="586">
    <w:name w:val="Char Char Char Char Char Char Char Char1"/>
    <w:basedOn w:val="1"/>
    <w:qFormat/>
    <w:uiPriority w:val="0"/>
    <w:pPr>
      <w:tabs>
        <w:tab w:val="left" w:pos="360"/>
      </w:tabs>
    </w:pPr>
    <w:rPr>
      <w:sz w:val="24"/>
      <w:szCs w:val="20"/>
    </w:rPr>
  </w:style>
  <w:style w:type="paragraph" w:customStyle="1" w:styleId="587">
    <w:name w:val="Char Char Char 字元 字元"/>
    <w:basedOn w:val="1"/>
    <w:qFormat/>
    <w:uiPriority w:val="0"/>
    <w:pPr>
      <w:adjustRightInd/>
      <w:spacing w:line="360" w:lineRule="auto"/>
      <w:ind w:firstLine="200" w:firstLineChars="200"/>
    </w:pPr>
    <w:rPr>
      <w:szCs w:val="20"/>
    </w:rPr>
  </w:style>
  <w:style w:type="paragraph" w:customStyle="1" w:styleId="588">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9">
    <w:name w:val="Char Char Char Char Char Char Char"/>
    <w:basedOn w:val="1"/>
    <w:qFormat/>
    <w:uiPriority w:val="0"/>
    <w:rPr>
      <w:rFonts w:ascii="仿宋_GB2312" w:eastAsia="仿宋_GB2312"/>
      <w:b/>
      <w:sz w:val="32"/>
      <w:szCs w:val="32"/>
    </w:rPr>
  </w:style>
  <w:style w:type="paragraph" w:customStyle="1" w:styleId="590">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1">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2">
    <w:name w:val="样式 标题 22h2L1 Heading 2H2sect 1.2H21sect 1.21H22sect 1.2..."/>
    <w:basedOn w:val="5"/>
    <w:next w:val="1"/>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3">
    <w:name w:val="样式6"/>
    <w:basedOn w:val="34"/>
    <w:qFormat/>
    <w:uiPriority w:val="0"/>
    <w:pPr>
      <w:spacing w:line="460" w:lineRule="exact"/>
      <w:outlineLvl w:val="2"/>
    </w:pPr>
    <w:rPr>
      <w:rFonts w:ascii="仿宋_GB2312" w:hAnsi="宋体" w:eastAsia="仿宋_GB2312"/>
      <w:b/>
      <w:bCs/>
      <w:sz w:val="24"/>
      <w:szCs w:val="24"/>
    </w:rPr>
  </w:style>
  <w:style w:type="paragraph" w:customStyle="1" w:styleId="594">
    <w:name w:val="批注框文本 Char Char"/>
    <w:basedOn w:val="1"/>
    <w:qFormat/>
    <w:uiPriority w:val="0"/>
    <w:pPr>
      <w:adjustRightInd/>
    </w:pPr>
    <w:rPr>
      <w:sz w:val="18"/>
      <w:szCs w:val="20"/>
    </w:rPr>
  </w:style>
  <w:style w:type="paragraph" w:customStyle="1" w:styleId="595">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6">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7">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8">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9">
    <w:name w:val="索引 11"/>
    <w:basedOn w:val="1"/>
    <w:next w:val="1"/>
    <w:qFormat/>
    <w:uiPriority w:val="99"/>
    <w:pPr>
      <w:adjustRightInd/>
      <w:spacing w:line="360" w:lineRule="auto"/>
    </w:pPr>
    <w:rPr>
      <w:rFonts w:ascii="仿宋_GB2312" w:eastAsia="仿宋_GB2312"/>
      <w:sz w:val="24"/>
      <w:szCs w:val="20"/>
    </w:rPr>
  </w:style>
  <w:style w:type="paragraph" w:customStyle="1" w:styleId="600">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1">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2">
    <w:name w:val="正文文字缩进项目"/>
    <w:basedOn w:val="26"/>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3">
    <w:name w:val="文档正文"/>
    <w:basedOn w:val="1"/>
    <w:qFormat/>
    <w:uiPriority w:val="0"/>
    <w:pPr>
      <w:spacing w:line="480" w:lineRule="atLeast"/>
      <w:ind w:firstLine="567"/>
      <w:textAlignment w:val="baseline"/>
    </w:pPr>
    <w:rPr>
      <w:kern w:val="0"/>
      <w:sz w:val="24"/>
      <w:szCs w:val="20"/>
    </w:rPr>
  </w:style>
  <w:style w:type="paragraph" w:customStyle="1" w:styleId="604">
    <w:name w:val="正文文字表格居中"/>
    <w:basedOn w:val="1"/>
    <w:next w:val="57"/>
    <w:qFormat/>
    <w:uiPriority w:val="0"/>
    <w:pPr>
      <w:snapToGrid w:val="0"/>
      <w:spacing w:line="360" w:lineRule="auto"/>
    </w:pPr>
    <w:rPr>
      <w:rFonts w:ascii="宋体"/>
      <w:b/>
      <w:sz w:val="24"/>
      <w:szCs w:val="20"/>
    </w:rPr>
  </w:style>
  <w:style w:type="paragraph" w:customStyle="1" w:styleId="605">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6">
    <w:name w:val="小节"/>
    <w:basedOn w:val="6"/>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7">
    <w:name w:val="Plain Text1"/>
    <w:basedOn w:val="1"/>
    <w:qFormat/>
    <w:uiPriority w:val="7"/>
    <w:pPr>
      <w:adjustRightInd/>
    </w:pPr>
    <w:rPr>
      <w:rFonts w:ascii="宋体" w:hAnsi="Courier New"/>
    </w:rPr>
  </w:style>
  <w:style w:type="paragraph" w:customStyle="1" w:styleId="608">
    <w:name w:val="Char3"/>
    <w:basedOn w:val="1"/>
    <w:qFormat/>
    <w:uiPriority w:val="0"/>
    <w:pPr>
      <w:adjustRightInd/>
    </w:pPr>
    <w:rPr>
      <w:rFonts w:ascii="仿宋_GB2312" w:eastAsia="仿宋_GB2312"/>
      <w:b/>
      <w:sz w:val="32"/>
      <w:szCs w:val="32"/>
    </w:rPr>
  </w:style>
  <w:style w:type="paragraph" w:customStyle="1" w:styleId="609">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10">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1">
    <w:name w:val="标题2"/>
    <w:basedOn w:val="5"/>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2">
    <w:name w:val="List Paragraph1"/>
    <w:basedOn w:val="1"/>
    <w:qFormat/>
    <w:uiPriority w:val="0"/>
    <w:pPr>
      <w:spacing w:line="360" w:lineRule="auto"/>
      <w:ind w:firstLine="200" w:firstLineChars="200"/>
    </w:pPr>
    <w:rPr>
      <w:rFonts w:eastAsia="楷体_GB2312" w:cs="Lucida Sans"/>
      <w:sz w:val="24"/>
    </w:rPr>
  </w:style>
  <w:style w:type="paragraph" w:customStyle="1" w:styleId="613">
    <w:name w:val="样式 标题 3标题 3 Char第二层条h33Bold Headbh章标题1小标题level_3PIM 3..."/>
    <w:basedOn w:val="6"/>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4">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5">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6">
    <w:name w:val="Char3 Char Char Char"/>
    <w:basedOn w:val="1"/>
    <w:qFormat/>
    <w:uiPriority w:val="0"/>
    <w:pPr>
      <w:widowControl/>
      <w:adjustRightInd/>
      <w:spacing w:after="160" w:line="240" w:lineRule="exact"/>
      <w:jc w:val="left"/>
    </w:pPr>
    <w:rPr>
      <w:szCs w:val="20"/>
    </w:rPr>
  </w:style>
  <w:style w:type="paragraph" w:customStyle="1" w:styleId="617">
    <w:name w:val="表格标题2"/>
    <w:basedOn w:val="618"/>
    <w:qFormat/>
    <w:uiPriority w:val="0"/>
    <w:rPr>
      <w:b/>
    </w:rPr>
  </w:style>
  <w:style w:type="paragraph" w:customStyle="1" w:styleId="618">
    <w:name w:val="表格内文"/>
    <w:basedOn w:val="1"/>
    <w:qFormat/>
    <w:uiPriority w:val="0"/>
    <w:pPr>
      <w:adjustRightInd/>
      <w:spacing w:line="360" w:lineRule="auto"/>
    </w:pPr>
    <w:rPr>
      <w:rFonts w:ascii="宋体" w:hAnsi="宋体" w:cs="宋体"/>
      <w:color w:val="000000"/>
      <w:szCs w:val="20"/>
    </w:rPr>
  </w:style>
  <w:style w:type="paragraph" w:customStyle="1" w:styleId="619">
    <w:name w:val="Char Char Char Char Char Char Char Char Char Char2"/>
    <w:basedOn w:val="1"/>
    <w:qFormat/>
    <w:uiPriority w:val="0"/>
    <w:rPr>
      <w:rFonts w:ascii="仿宋_GB2312" w:eastAsia="仿宋_GB2312"/>
      <w:b/>
      <w:sz w:val="32"/>
      <w:szCs w:val="32"/>
    </w:rPr>
  </w:style>
  <w:style w:type="paragraph" w:customStyle="1" w:styleId="620">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1">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2">
    <w:name w:val="Char Char11 Char Char Char Char Char Char Char Char Char11"/>
    <w:basedOn w:val="1"/>
    <w:qFormat/>
    <w:uiPriority w:val="0"/>
    <w:pPr>
      <w:spacing w:line="360" w:lineRule="auto"/>
    </w:pPr>
    <w:rPr>
      <w:szCs w:val="20"/>
    </w:rPr>
  </w:style>
  <w:style w:type="paragraph" w:customStyle="1" w:styleId="623">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4">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5">
    <w:name w:val="MM Topic 1"/>
    <w:basedOn w:val="4"/>
    <w:qFormat/>
    <w:uiPriority w:val="0"/>
    <w:pPr>
      <w:tabs>
        <w:tab w:val="left" w:pos="840"/>
      </w:tabs>
      <w:adjustRightInd/>
      <w:ind w:left="840" w:hanging="420"/>
    </w:pPr>
  </w:style>
  <w:style w:type="paragraph" w:customStyle="1" w:styleId="626">
    <w:name w:val="样式 标题 2标题2H2Heading 2 HiddenHeading 2 CCBSheading 22nd lev..."/>
    <w:basedOn w:val="5"/>
    <w:qFormat/>
    <w:uiPriority w:val="0"/>
    <w:pPr>
      <w:widowControl/>
      <w:spacing w:before="260" w:after="260" w:line="416" w:lineRule="auto"/>
      <w:ind w:left="0" w:firstLine="0"/>
    </w:pPr>
    <w:rPr>
      <w:rFonts w:ascii="Arial" w:hAnsi="Arial" w:eastAsia="黑体"/>
      <w:sz w:val="30"/>
      <w:szCs w:val="21"/>
    </w:rPr>
  </w:style>
  <w:style w:type="paragraph" w:customStyle="1" w:styleId="627">
    <w:name w:val="文本正文 Char"/>
    <w:basedOn w:val="1"/>
    <w:qFormat/>
    <w:uiPriority w:val="0"/>
    <w:pPr>
      <w:spacing w:line="360" w:lineRule="auto"/>
      <w:ind w:firstLine="200" w:firstLineChars="200"/>
    </w:pPr>
    <w:rPr>
      <w:kern w:val="0"/>
      <w:sz w:val="24"/>
      <w:szCs w:val="20"/>
    </w:rPr>
  </w:style>
  <w:style w:type="paragraph" w:customStyle="1" w:styleId="628">
    <w:name w:val="表格"/>
    <w:basedOn w:val="1"/>
    <w:qFormat/>
    <w:uiPriority w:val="0"/>
    <w:pPr>
      <w:snapToGrid w:val="0"/>
      <w:ind w:firstLine="42" w:firstLineChars="21"/>
    </w:pPr>
    <w:rPr>
      <w:rFonts w:ascii="宋体" w:hAnsi="宋体"/>
      <w:kern w:val="0"/>
      <w:sz w:val="20"/>
      <w:szCs w:val="20"/>
    </w:rPr>
  </w:style>
  <w:style w:type="paragraph" w:customStyle="1" w:styleId="629">
    <w:name w:val="标书标题4"/>
    <w:basedOn w:val="8"/>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30">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1">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2">
    <w:name w:val="表格项目符号 2"/>
    <w:basedOn w:val="30"/>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3">
    <w:name w:val="EB_表格"/>
    <w:basedOn w:val="1"/>
    <w:qFormat/>
    <w:uiPriority w:val="0"/>
    <w:pPr>
      <w:adjustRightInd/>
      <w:spacing w:line="300" w:lineRule="auto"/>
      <w:jc w:val="center"/>
    </w:pPr>
  </w:style>
  <w:style w:type="paragraph" w:customStyle="1" w:styleId="634">
    <w:name w:val="_Style 6"/>
    <w:basedOn w:val="1"/>
    <w:qFormat/>
    <w:uiPriority w:val="34"/>
    <w:pPr>
      <w:adjustRightInd/>
      <w:ind w:firstLine="420" w:firstLineChars="200"/>
    </w:pPr>
    <w:rPr>
      <w:rFonts w:eastAsia="仿宋_GB2312"/>
      <w:sz w:val="28"/>
    </w:rPr>
  </w:style>
  <w:style w:type="paragraph" w:customStyle="1" w:styleId="635">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6">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7">
    <w:name w:val="!大节"/>
    <w:basedOn w:val="5"/>
    <w:qFormat/>
    <w:uiPriority w:val="0"/>
    <w:pPr>
      <w:spacing w:before="260" w:after="260" w:line="415" w:lineRule="auto"/>
      <w:ind w:left="420" w:hanging="420"/>
    </w:pPr>
    <w:rPr>
      <w:rFonts w:ascii="Arial" w:hAnsi="Arial" w:eastAsia="微软雅黑"/>
      <w:lang w:val="en-US"/>
    </w:rPr>
  </w:style>
  <w:style w:type="paragraph" w:customStyle="1" w:styleId="638">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9">
    <w:name w:val="正文表标题"/>
    <w:next w:val="640"/>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40">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1">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2">
    <w:name w:val="trademark"/>
    <w:qFormat/>
    <w:uiPriority w:val="0"/>
    <w:pPr>
      <w:spacing w:after="60"/>
    </w:pPr>
    <w:rPr>
      <w:rFonts w:ascii="Futura Bk" w:hAnsi="Futura Bk" w:eastAsia="宋体" w:cs="Times New Roman"/>
      <w:sz w:val="15"/>
      <w:lang w:val="en-US" w:eastAsia="en-US" w:bidi="ar-SA"/>
    </w:rPr>
  </w:style>
  <w:style w:type="paragraph" w:customStyle="1" w:styleId="643">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4">
    <w:name w:val="Char Char1 Char Char Char Char Char Char1"/>
    <w:basedOn w:val="1"/>
    <w:qFormat/>
    <w:uiPriority w:val="0"/>
    <w:rPr>
      <w:rFonts w:ascii="仿宋_GB2312" w:eastAsia="仿宋_GB2312"/>
      <w:b/>
      <w:sz w:val="32"/>
      <w:szCs w:val="20"/>
    </w:rPr>
  </w:style>
  <w:style w:type="paragraph" w:customStyle="1" w:styleId="645">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6">
    <w:name w:val="Char1 Char Char Char1"/>
    <w:basedOn w:val="1"/>
    <w:qFormat/>
    <w:uiPriority w:val="0"/>
    <w:pPr>
      <w:adjustRightInd/>
      <w:ind w:firstLine="200" w:firstLineChars="200"/>
    </w:pPr>
    <w:rPr>
      <w:rFonts w:ascii="Tahoma" w:hAnsi="Tahoma"/>
      <w:sz w:val="24"/>
      <w:szCs w:val="20"/>
    </w:rPr>
  </w:style>
  <w:style w:type="paragraph" w:customStyle="1" w:styleId="647">
    <w:name w:val="a1"/>
    <w:basedOn w:val="1"/>
    <w:qFormat/>
    <w:uiPriority w:val="0"/>
    <w:pPr>
      <w:widowControl/>
      <w:spacing w:line="300" w:lineRule="atLeast"/>
      <w:jc w:val="left"/>
    </w:pPr>
    <w:rPr>
      <w:rFonts w:ascii="宋体" w:hAnsi="宋体"/>
      <w:kern w:val="0"/>
      <w:sz w:val="18"/>
      <w:szCs w:val="20"/>
    </w:rPr>
  </w:style>
  <w:style w:type="paragraph" w:customStyle="1" w:styleId="648">
    <w:name w:val="样式7"/>
    <w:basedOn w:val="649"/>
    <w:next w:val="1"/>
    <w:qFormat/>
    <w:uiPriority w:val="0"/>
    <w:pPr>
      <w:spacing w:after="156" w:afterLines="50"/>
      <w:jc w:val="left"/>
      <w:outlineLvl w:val="3"/>
    </w:pPr>
    <w:rPr>
      <w:sz w:val="24"/>
      <w:szCs w:val="24"/>
    </w:rPr>
  </w:style>
  <w:style w:type="paragraph" w:customStyle="1" w:styleId="649">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50">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1">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2">
    <w:name w:val="样式 样式2 + 左侧:  1 字符 右侧:  1 字符"/>
    <w:basedOn w:val="460"/>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3">
    <w:name w:val="Char2 Char Char2"/>
    <w:basedOn w:val="1"/>
    <w:qFormat/>
    <w:uiPriority w:val="0"/>
    <w:pPr>
      <w:adjustRightInd/>
    </w:pPr>
    <w:rPr>
      <w:rFonts w:ascii="Tahoma" w:hAnsi="Tahoma"/>
      <w:sz w:val="24"/>
      <w:szCs w:val="20"/>
    </w:rPr>
  </w:style>
  <w:style w:type="paragraph" w:customStyle="1" w:styleId="654">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5">
    <w:name w:val="三级条标题"/>
    <w:basedOn w:val="656"/>
    <w:next w:val="640"/>
    <w:qFormat/>
    <w:uiPriority w:val="0"/>
    <w:pPr>
      <w:tabs>
        <w:tab w:val="left" w:pos="1260"/>
        <w:tab w:val="left" w:pos="1680"/>
        <w:tab w:val="left" w:pos="2100"/>
        <w:tab w:val="left" w:pos="2520"/>
      </w:tabs>
      <w:ind w:left="2520"/>
      <w:outlineLvl w:val="4"/>
    </w:pPr>
  </w:style>
  <w:style w:type="paragraph" w:customStyle="1" w:styleId="656">
    <w:name w:val="二级条标题"/>
    <w:basedOn w:val="657"/>
    <w:next w:val="640"/>
    <w:qFormat/>
    <w:uiPriority w:val="0"/>
    <w:pPr>
      <w:tabs>
        <w:tab w:val="left" w:pos="1260"/>
        <w:tab w:val="left" w:pos="1680"/>
        <w:tab w:val="left" w:pos="2100"/>
      </w:tabs>
      <w:ind w:left="0"/>
      <w:outlineLvl w:val="3"/>
    </w:pPr>
  </w:style>
  <w:style w:type="paragraph" w:customStyle="1" w:styleId="657">
    <w:name w:val="一级条标题"/>
    <w:basedOn w:val="658"/>
    <w:next w:val="640"/>
    <w:qFormat/>
    <w:uiPriority w:val="0"/>
    <w:pPr>
      <w:tabs>
        <w:tab w:val="left" w:pos="1260"/>
        <w:tab w:val="left" w:pos="1680"/>
      </w:tabs>
      <w:spacing w:before="0" w:beforeLines="0" w:after="0" w:afterLines="0"/>
      <w:ind w:left="1680"/>
      <w:outlineLvl w:val="2"/>
    </w:pPr>
  </w:style>
  <w:style w:type="paragraph" w:customStyle="1" w:styleId="658">
    <w:name w:val="章标题"/>
    <w:next w:val="640"/>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9">
    <w:name w:val="数字标题2"/>
    <w:basedOn w:val="5"/>
    <w:next w:val="1"/>
    <w:qFormat/>
    <w:uiPriority w:val="0"/>
    <w:pPr>
      <w:tabs>
        <w:tab w:val="left" w:pos="480"/>
      </w:tabs>
      <w:ind w:left="480" w:hanging="480"/>
    </w:pPr>
    <w:rPr>
      <w:rFonts w:ascii="Times New Roman" w:eastAsia="宋体"/>
      <w:i/>
      <w:sz w:val="36"/>
      <w:szCs w:val="36"/>
      <w:lang w:val="en-US"/>
    </w:rPr>
  </w:style>
  <w:style w:type="paragraph" w:customStyle="1" w:styleId="660">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1">
    <w:name w:val="样式 标题 1Level 1 HeadPIM 1Section Headh1l11Heading 0Datash..."/>
    <w:basedOn w:val="4"/>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2">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3">
    <w:name w:val="样式 标题 1章节第一层h1H"/>
    <w:basedOn w:val="4"/>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4">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5">
    <w:name w:val="正文 项目2"/>
    <w:basedOn w:val="666"/>
    <w:qFormat/>
    <w:uiPriority w:val="0"/>
    <w:pPr>
      <w:tabs>
        <w:tab w:val="left" w:pos="840"/>
      </w:tabs>
      <w:spacing w:after="0"/>
      <w:ind w:left="900"/>
    </w:pPr>
  </w:style>
  <w:style w:type="paragraph" w:customStyle="1" w:styleId="666">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7">
    <w:name w:val="Body Text 2*"/>
    <w:basedOn w:val="1"/>
    <w:qFormat/>
    <w:uiPriority w:val="6"/>
    <w:pPr>
      <w:widowControl/>
      <w:adjustRightInd/>
      <w:ind w:left="720" w:hanging="720"/>
    </w:pPr>
    <w:rPr>
      <w:color w:val="000000"/>
      <w:kern w:val="0"/>
      <w:sz w:val="24"/>
      <w:szCs w:val="20"/>
      <w:lang w:val="en-GB"/>
    </w:rPr>
  </w:style>
  <w:style w:type="paragraph" w:customStyle="1" w:styleId="668">
    <w:name w:val="表1"/>
    <w:basedOn w:val="1"/>
    <w:qFormat/>
    <w:uiPriority w:val="0"/>
    <w:pPr>
      <w:tabs>
        <w:tab w:val="left" w:pos="703"/>
      </w:tabs>
      <w:adjustRightInd/>
      <w:spacing w:line="360" w:lineRule="auto"/>
      <w:ind w:left="703"/>
      <w:jc w:val="center"/>
    </w:pPr>
  </w:style>
  <w:style w:type="paragraph" w:customStyle="1" w:styleId="669">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70">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1">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2">
    <w:name w:val="2级标题"/>
    <w:basedOn w:val="673"/>
    <w:qFormat/>
    <w:uiPriority w:val="0"/>
    <w:pPr>
      <w:jc w:val="left"/>
      <w:outlineLvl w:val="1"/>
    </w:pPr>
    <w:rPr>
      <w:rFonts w:ascii="Times New Roman" w:hAnsi="Times New Roman" w:eastAsia="仿宋"/>
      <w:sz w:val="30"/>
    </w:rPr>
  </w:style>
  <w:style w:type="paragraph" w:customStyle="1" w:styleId="673">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4">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5">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6">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7">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8">
    <w:name w:val="bullet"/>
    <w:basedOn w:val="1"/>
    <w:qFormat/>
    <w:uiPriority w:val="0"/>
    <w:pPr>
      <w:tabs>
        <w:tab w:val="left" w:pos="840"/>
      </w:tabs>
      <w:adjustRightInd/>
      <w:ind w:left="840" w:hanging="420"/>
    </w:pPr>
  </w:style>
  <w:style w:type="paragraph" w:customStyle="1" w:styleId="679">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80">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1">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2">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3">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4">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5">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6">
    <w:name w:val="MM Topic 4"/>
    <w:basedOn w:val="8"/>
    <w:qFormat/>
    <w:uiPriority w:val="0"/>
    <w:pPr>
      <w:tabs>
        <w:tab w:val="left" w:pos="2100"/>
      </w:tabs>
      <w:adjustRightInd/>
      <w:ind w:left="2100" w:hanging="420"/>
    </w:pPr>
    <w:rPr>
      <w:lang w:val="en-US"/>
    </w:rPr>
  </w:style>
  <w:style w:type="paragraph" w:customStyle="1" w:styleId="687">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8">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9">
    <w:name w:val="Char Char11 Char Char Char Char Char Char Char Char Char1"/>
    <w:basedOn w:val="1"/>
    <w:qFormat/>
    <w:uiPriority w:val="6"/>
    <w:pPr>
      <w:spacing w:line="360" w:lineRule="auto"/>
    </w:pPr>
    <w:rPr>
      <w:szCs w:val="20"/>
    </w:rPr>
  </w:style>
  <w:style w:type="paragraph" w:customStyle="1" w:styleId="690">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1">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2">
    <w:name w:val="body text bold"/>
    <w:basedOn w:val="25"/>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3">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4">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5">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6">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7">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8">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9">
    <w:name w:val="单元格居中"/>
    <w:basedOn w:val="1"/>
    <w:qFormat/>
    <w:uiPriority w:val="0"/>
    <w:pPr>
      <w:adjustRightInd/>
      <w:spacing w:line="360" w:lineRule="auto"/>
      <w:jc w:val="center"/>
    </w:pPr>
    <w:rPr>
      <w:sz w:val="24"/>
    </w:rPr>
  </w:style>
  <w:style w:type="paragraph" w:customStyle="1" w:styleId="700">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1">
    <w:name w:val="Char Char Char Char Char Char Char1"/>
    <w:basedOn w:val="1"/>
    <w:qFormat/>
    <w:uiPriority w:val="6"/>
    <w:rPr>
      <w:rFonts w:ascii="仿宋_GB2312" w:eastAsia="仿宋_GB2312"/>
      <w:b/>
      <w:sz w:val="32"/>
      <w:szCs w:val="32"/>
    </w:rPr>
  </w:style>
  <w:style w:type="paragraph" w:customStyle="1" w:styleId="702">
    <w:name w:val="正文缩进1"/>
    <w:basedOn w:val="1"/>
    <w:next w:val="26"/>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3">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4">
    <w:name w:val="Char3 Char Char Char11"/>
    <w:basedOn w:val="1"/>
    <w:qFormat/>
    <w:uiPriority w:val="0"/>
    <w:pPr>
      <w:widowControl/>
      <w:adjustRightInd/>
      <w:spacing w:after="160" w:line="240" w:lineRule="exact"/>
      <w:jc w:val="left"/>
    </w:pPr>
    <w:rPr>
      <w:szCs w:val="20"/>
    </w:rPr>
  </w:style>
  <w:style w:type="paragraph" w:customStyle="1" w:styleId="705">
    <w:name w:val="Char Char1121"/>
    <w:basedOn w:val="1"/>
    <w:qFormat/>
    <w:uiPriority w:val="0"/>
    <w:pPr>
      <w:spacing w:line="360" w:lineRule="auto"/>
    </w:pPr>
    <w:rPr>
      <w:szCs w:val="20"/>
    </w:rPr>
  </w:style>
  <w:style w:type="paragraph" w:customStyle="1" w:styleId="706">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7">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8">
    <w:name w:val="Normal0"/>
    <w:qFormat/>
    <w:uiPriority w:val="0"/>
    <w:rPr>
      <w:rFonts w:ascii="Times New Roman" w:hAnsi="Times New Roman" w:eastAsia="宋体" w:cs="Times New Roman"/>
      <w:lang w:val="en-US" w:eastAsia="en-US" w:bidi="ar-SA"/>
    </w:rPr>
  </w:style>
  <w:style w:type="paragraph" w:customStyle="1" w:styleId="709">
    <w:name w:val="带编号样式"/>
    <w:basedOn w:val="627"/>
    <w:qFormat/>
    <w:uiPriority w:val="0"/>
    <w:pPr>
      <w:tabs>
        <w:tab w:val="left" w:pos="840"/>
      </w:tabs>
      <w:snapToGrid w:val="0"/>
      <w:ind w:left="840" w:hanging="420" w:firstLineChars="0"/>
    </w:pPr>
    <w:rPr>
      <w:rFonts w:ascii="仿宋_GB2312" w:eastAsia="仿宋_GB2312"/>
      <w:color w:val="000000"/>
    </w:rPr>
  </w:style>
  <w:style w:type="paragraph" w:customStyle="1" w:styleId="710">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1">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2">
    <w:name w:val="封面"/>
    <w:basedOn w:val="1"/>
    <w:qFormat/>
    <w:uiPriority w:val="0"/>
    <w:pPr>
      <w:spacing w:line="360" w:lineRule="atLeast"/>
      <w:jc w:val="right"/>
      <w:textAlignment w:val="baseline"/>
    </w:pPr>
    <w:rPr>
      <w:rFonts w:ascii="Symbol" w:hAnsi="Symbol"/>
      <w:kern w:val="0"/>
      <w:szCs w:val="20"/>
    </w:rPr>
  </w:style>
  <w:style w:type="paragraph" w:customStyle="1" w:styleId="713">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4">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5">
    <w:name w:val="默认段落字体 Para Char Char Char1 Char"/>
    <w:basedOn w:val="1"/>
    <w:qFormat/>
    <w:uiPriority w:val="0"/>
    <w:pPr>
      <w:spacing w:line="240" w:lineRule="atLeast"/>
      <w:ind w:left="420" w:firstLine="420"/>
    </w:pPr>
    <w:rPr>
      <w:sz w:val="24"/>
    </w:rPr>
  </w:style>
  <w:style w:type="paragraph" w:customStyle="1" w:styleId="716">
    <w:name w:val="WW-正文文字缩进 2"/>
    <w:basedOn w:val="1"/>
    <w:qFormat/>
    <w:uiPriority w:val="0"/>
    <w:pPr>
      <w:suppressAutoHyphens/>
      <w:adjustRightInd/>
      <w:ind w:firstLine="420"/>
    </w:pPr>
    <w:rPr>
      <w:kern w:val="1"/>
      <w:szCs w:val="20"/>
    </w:rPr>
  </w:style>
  <w:style w:type="paragraph" w:customStyle="1" w:styleId="717">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8">
    <w:name w:val="样式 标题 2 + 四号"/>
    <w:basedOn w:val="5"/>
    <w:qFormat/>
    <w:uiPriority w:val="0"/>
    <w:pPr>
      <w:spacing w:before="120" w:after="120"/>
      <w:ind w:left="0" w:firstLine="0"/>
      <w:jc w:val="both"/>
    </w:pPr>
    <w:rPr>
      <w:rFonts w:ascii="宋体" w:hAnsi="Arial" w:eastAsia="宋体"/>
      <w:sz w:val="28"/>
      <w:lang w:val="en-US"/>
    </w:rPr>
  </w:style>
  <w:style w:type="paragraph" w:customStyle="1" w:styleId="719">
    <w:name w:val="有符号正文"/>
    <w:basedOn w:val="1"/>
    <w:qFormat/>
    <w:uiPriority w:val="0"/>
    <w:pPr>
      <w:adjustRightInd/>
      <w:spacing w:line="400" w:lineRule="exact"/>
      <w:ind w:firstLine="200" w:firstLineChars="200"/>
    </w:pPr>
    <w:rPr>
      <w:rFonts w:ascii="Arial" w:hAnsi="Arial"/>
    </w:rPr>
  </w:style>
  <w:style w:type="paragraph" w:customStyle="1" w:styleId="720">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1">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2">
    <w:name w:val="4"/>
    <w:basedOn w:val="1"/>
    <w:next w:val="38"/>
    <w:qFormat/>
    <w:uiPriority w:val="0"/>
    <w:pPr>
      <w:spacing w:after="120" w:line="480" w:lineRule="auto"/>
      <w:ind w:left="420" w:leftChars="200"/>
    </w:pPr>
    <w:rPr>
      <w:sz w:val="24"/>
      <w:szCs w:val="20"/>
    </w:rPr>
  </w:style>
  <w:style w:type="paragraph" w:customStyle="1" w:styleId="723">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4">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5">
    <w:name w:val="样式 标题 3H3 + 两端对齐"/>
    <w:basedOn w:val="6"/>
    <w:qFormat/>
    <w:uiPriority w:val="0"/>
    <w:pPr>
      <w:keepLines w:val="0"/>
      <w:spacing w:before="0" w:after="0" w:line="240" w:lineRule="auto"/>
      <w:jc w:val="left"/>
    </w:pPr>
    <w:rPr>
      <w:rFonts w:cs="宋体"/>
      <w:sz w:val="21"/>
      <w:szCs w:val="20"/>
    </w:rPr>
  </w:style>
  <w:style w:type="paragraph" w:customStyle="1" w:styleId="726">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7">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8">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9">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30">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1">
    <w:name w:val="Char Char1 Char Char Char"/>
    <w:basedOn w:val="1"/>
    <w:qFormat/>
    <w:uiPriority w:val="0"/>
    <w:rPr>
      <w:rFonts w:ascii="仿宋_GB2312" w:eastAsia="仿宋_GB2312"/>
      <w:b/>
      <w:sz w:val="32"/>
      <w:szCs w:val="20"/>
    </w:rPr>
  </w:style>
  <w:style w:type="paragraph" w:customStyle="1" w:styleId="732">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3">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4">
    <w:name w:val="Picture"/>
    <w:basedOn w:val="1"/>
    <w:next w:val="18"/>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5">
    <w:name w:val="Char Char1 Char Char Char2"/>
    <w:basedOn w:val="1"/>
    <w:qFormat/>
    <w:uiPriority w:val="0"/>
    <w:rPr>
      <w:rFonts w:ascii="仿宋_GB2312" w:eastAsia="仿宋_GB2312"/>
      <w:b/>
      <w:sz w:val="32"/>
      <w:szCs w:val="32"/>
    </w:rPr>
  </w:style>
  <w:style w:type="paragraph" w:customStyle="1" w:styleId="736">
    <w:name w:val="Char3 Char Char Char1"/>
    <w:basedOn w:val="1"/>
    <w:qFormat/>
    <w:uiPriority w:val="6"/>
    <w:pPr>
      <w:widowControl/>
      <w:adjustRightInd/>
      <w:spacing w:after="160" w:line="240" w:lineRule="exact"/>
      <w:jc w:val="left"/>
    </w:pPr>
    <w:rPr>
      <w:szCs w:val="20"/>
    </w:rPr>
  </w:style>
  <w:style w:type="paragraph" w:customStyle="1" w:styleId="737">
    <w:name w:val="Char1 Char Char Char21"/>
    <w:basedOn w:val="1"/>
    <w:qFormat/>
    <w:uiPriority w:val="0"/>
    <w:rPr>
      <w:rFonts w:ascii="Tahoma" w:hAnsi="Tahoma"/>
      <w:sz w:val="24"/>
      <w:szCs w:val="20"/>
    </w:rPr>
  </w:style>
  <w:style w:type="paragraph" w:customStyle="1" w:styleId="738">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9">
    <w:name w:val="正文（标题三）"/>
    <w:basedOn w:val="1"/>
    <w:qFormat/>
    <w:uiPriority w:val="0"/>
    <w:pPr>
      <w:spacing w:line="360" w:lineRule="auto"/>
      <w:ind w:firstLine="200" w:firstLineChars="200"/>
    </w:pPr>
    <w:rPr>
      <w:sz w:val="24"/>
    </w:rPr>
  </w:style>
  <w:style w:type="paragraph" w:customStyle="1" w:styleId="740">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1">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2">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3">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4">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5">
    <w:name w:val="Char1 Char Char Char4"/>
    <w:basedOn w:val="1"/>
    <w:qFormat/>
    <w:uiPriority w:val="0"/>
    <w:pPr>
      <w:adjustRightInd/>
      <w:ind w:firstLine="200" w:firstLineChars="200"/>
    </w:pPr>
    <w:rPr>
      <w:rFonts w:ascii="Tahoma" w:hAnsi="Tahoma"/>
      <w:sz w:val="24"/>
      <w:szCs w:val="20"/>
    </w:rPr>
  </w:style>
  <w:style w:type="paragraph" w:customStyle="1" w:styleId="746">
    <w:name w:val="_标题2"/>
    <w:basedOn w:val="713"/>
    <w:next w:val="713"/>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7">
    <w:name w:val="样式1 + (中宋体"/>
    <w:basedOn w:val="724"/>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8">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9">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50">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1">
    <w:name w:val="四号　首行缩进"/>
    <w:basedOn w:val="1"/>
    <w:qFormat/>
    <w:uiPriority w:val="0"/>
    <w:pPr>
      <w:adjustRightInd/>
      <w:spacing w:line="360" w:lineRule="auto"/>
    </w:pPr>
    <w:rPr>
      <w:rFonts w:ascii="宋体" w:hAnsi="宋体"/>
      <w:szCs w:val="20"/>
    </w:rPr>
  </w:style>
  <w:style w:type="paragraph" w:customStyle="1" w:styleId="752">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3">
    <w:name w:val="Char Char Char Char Char Char Char Char Char Char Char1 Char"/>
    <w:basedOn w:val="1"/>
    <w:qFormat/>
    <w:uiPriority w:val="0"/>
    <w:pPr>
      <w:adjustRightInd/>
    </w:pPr>
    <w:rPr>
      <w:rFonts w:ascii="Tahoma" w:hAnsi="Tahoma"/>
      <w:sz w:val="24"/>
    </w:rPr>
  </w:style>
  <w:style w:type="paragraph" w:customStyle="1" w:styleId="754">
    <w:name w:val="Char Char Char Char11"/>
    <w:basedOn w:val="1"/>
    <w:qFormat/>
    <w:uiPriority w:val="0"/>
    <w:rPr>
      <w:rFonts w:ascii="Tahoma" w:hAnsi="Tahoma"/>
      <w:sz w:val="24"/>
      <w:szCs w:val="20"/>
    </w:rPr>
  </w:style>
  <w:style w:type="paragraph" w:customStyle="1" w:styleId="755">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6">
    <w:name w:val="Char Char Char Char"/>
    <w:basedOn w:val="1"/>
    <w:qFormat/>
    <w:uiPriority w:val="0"/>
    <w:rPr>
      <w:rFonts w:ascii="Tahoma" w:hAnsi="Tahoma"/>
      <w:sz w:val="24"/>
      <w:szCs w:val="20"/>
    </w:rPr>
  </w:style>
  <w:style w:type="paragraph" w:customStyle="1" w:styleId="757">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8">
    <w:name w:val="Char19"/>
    <w:basedOn w:val="1"/>
    <w:qFormat/>
    <w:uiPriority w:val="0"/>
    <w:pPr>
      <w:adjustRightInd/>
    </w:pPr>
    <w:rPr>
      <w:szCs w:val="20"/>
    </w:rPr>
  </w:style>
  <w:style w:type="paragraph" w:customStyle="1" w:styleId="759">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60">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1">
    <w:name w:val="_Style 5"/>
    <w:basedOn w:val="1"/>
    <w:qFormat/>
    <w:uiPriority w:val="34"/>
    <w:pPr>
      <w:adjustRightInd/>
      <w:ind w:firstLine="420" w:firstLineChars="200"/>
    </w:pPr>
    <w:rPr>
      <w:rFonts w:eastAsia="仿宋_GB2312"/>
      <w:sz w:val="28"/>
    </w:rPr>
  </w:style>
  <w:style w:type="paragraph" w:customStyle="1" w:styleId="762">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3">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4">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5">
    <w:name w:val="标书表格字体格式"/>
    <w:next w:val="759"/>
    <w:qFormat/>
    <w:uiPriority w:val="0"/>
    <w:rPr>
      <w:rFonts w:ascii="Times New Roman" w:hAnsi="Times New Roman" w:eastAsia="宋体" w:cs="Times New Roman"/>
      <w:kern w:val="2"/>
      <w:sz w:val="21"/>
      <w:szCs w:val="24"/>
      <w:lang w:val="en-US" w:eastAsia="zh-CN" w:bidi="ar-SA"/>
    </w:rPr>
  </w:style>
  <w:style w:type="paragraph" w:customStyle="1" w:styleId="766">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7">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8">
    <w:name w:val="修订3"/>
    <w:qFormat/>
    <w:uiPriority w:val="0"/>
    <w:rPr>
      <w:rFonts w:ascii="Times New Roman" w:hAnsi="Times New Roman" w:eastAsia="宋体" w:cs="Times New Roman"/>
      <w:kern w:val="2"/>
      <w:sz w:val="21"/>
      <w:lang w:val="en-US" w:eastAsia="zh-CN" w:bidi="ar-SA"/>
    </w:rPr>
  </w:style>
  <w:style w:type="paragraph" w:customStyle="1" w:styleId="769">
    <w:name w:val="CSS1级正文 Char"/>
    <w:basedOn w:val="25"/>
    <w:qFormat/>
    <w:uiPriority w:val="0"/>
    <w:pPr>
      <w:autoSpaceDE/>
      <w:autoSpaceDN/>
      <w:snapToGrid w:val="0"/>
      <w:ind w:firstLine="480" w:firstLineChars="200"/>
    </w:pPr>
    <w:rPr>
      <w:rFonts w:ascii="Times New Roman"/>
      <w:szCs w:val="24"/>
      <w:lang w:val="en-US"/>
    </w:rPr>
  </w:style>
  <w:style w:type="paragraph" w:customStyle="1" w:styleId="770">
    <w:name w:val="无间隔2"/>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1">
    <w:name w:val="表文字"/>
    <w:qFormat/>
    <w:uiPriority w:val="0"/>
    <w:rPr>
      <w:rFonts w:ascii="宋体" w:hAnsi="Times New Roman" w:eastAsia="宋体" w:cs="Times New Roman"/>
      <w:kern w:val="2"/>
      <w:lang w:val="en-US" w:eastAsia="zh-CN" w:bidi="ar-SA"/>
    </w:rPr>
  </w:style>
  <w:style w:type="paragraph" w:customStyle="1" w:styleId="772">
    <w:name w:val="MM Title"/>
    <w:basedOn w:val="60"/>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3">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4">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5">
    <w:name w:val="Char Char Char Char Char Char Char Char2"/>
    <w:basedOn w:val="1"/>
    <w:qFormat/>
    <w:uiPriority w:val="0"/>
    <w:pPr>
      <w:tabs>
        <w:tab w:val="left" w:pos="360"/>
      </w:tabs>
    </w:pPr>
    <w:rPr>
      <w:sz w:val="24"/>
      <w:szCs w:val="20"/>
    </w:rPr>
  </w:style>
  <w:style w:type="paragraph" w:customStyle="1" w:styleId="776">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7">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8">
    <w:name w:val="中文标题 3"/>
    <w:basedOn w:val="26"/>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9">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80">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1">
    <w:name w:val="正文－恩普"/>
    <w:basedOn w:val="7"/>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2">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3">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4">
    <w:name w:val="p0"/>
    <w:basedOn w:val="1"/>
    <w:qFormat/>
    <w:uiPriority w:val="0"/>
    <w:pPr>
      <w:widowControl/>
      <w:adjustRightInd/>
    </w:pPr>
    <w:rPr>
      <w:kern w:val="0"/>
      <w:szCs w:val="21"/>
    </w:rPr>
  </w:style>
  <w:style w:type="paragraph" w:customStyle="1" w:styleId="785">
    <w:name w:val="Char6"/>
    <w:basedOn w:val="1"/>
    <w:qFormat/>
    <w:uiPriority w:val="0"/>
    <w:rPr>
      <w:rFonts w:ascii="仿宋_GB2312" w:eastAsia="仿宋_GB2312"/>
      <w:b/>
      <w:sz w:val="32"/>
      <w:szCs w:val="32"/>
    </w:rPr>
  </w:style>
  <w:style w:type="paragraph" w:customStyle="1" w:styleId="786">
    <w:name w:val="Char111"/>
    <w:basedOn w:val="1"/>
    <w:qFormat/>
    <w:uiPriority w:val="0"/>
    <w:rPr>
      <w:rFonts w:ascii="仿宋_GB2312" w:eastAsia="仿宋_GB2312"/>
      <w:b/>
      <w:sz w:val="32"/>
      <w:szCs w:val="32"/>
    </w:rPr>
  </w:style>
  <w:style w:type="paragraph" w:customStyle="1" w:styleId="787">
    <w:name w:val="标题3"/>
    <w:basedOn w:val="6"/>
    <w:next w:val="54"/>
    <w:qFormat/>
    <w:uiPriority w:val="0"/>
    <w:pPr>
      <w:tabs>
        <w:tab w:val="clear" w:pos="900"/>
      </w:tabs>
      <w:spacing w:after="0" w:line="360" w:lineRule="auto"/>
    </w:pPr>
    <w:rPr>
      <w:rFonts w:ascii="仿宋" w:hAnsi="仿宋" w:eastAsia="仿宋" w:cs="仿宋"/>
    </w:rPr>
  </w:style>
  <w:style w:type="paragraph" w:customStyle="1" w:styleId="788">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9">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90">
    <w:name w:val="Char1 Char Char Char2"/>
    <w:basedOn w:val="1"/>
    <w:qFormat/>
    <w:uiPriority w:val="0"/>
    <w:pPr>
      <w:adjustRightInd/>
      <w:ind w:firstLine="200" w:firstLineChars="200"/>
    </w:pPr>
    <w:rPr>
      <w:rFonts w:ascii="Tahoma" w:hAnsi="Tahoma"/>
      <w:sz w:val="24"/>
      <w:szCs w:val="20"/>
    </w:rPr>
  </w:style>
  <w:style w:type="paragraph" w:customStyle="1" w:styleId="791">
    <w:name w:val="列出段落1"/>
    <w:basedOn w:val="1"/>
    <w:qFormat/>
    <w:uiPriority w:val="0"/>
    <w:pPr>
      <w:adjustRightInd/>
      <w:spacing w:line="360" w:lineRule="auto"/>
      <w:ind w:firstLine="420" w:firstLineChars="200"/>
    </w:pPr>
    <w:rPr>
      <w:rFonts w:ascii="Calibri" w:hAnsi="Calibri"/>
      <w:sz w:val="24"/>
      <w:szCs w:val="22"/>
    </w:rPr>
  </w:style>
  <w:style w:type="paragraph" w:customStyle="1" w:styleId="792">
    <w:name w:val="样式 标题 1 + 黑色 段前: 0.5 行 段后: 0.5 行1"/>
    <w:basedOn w:val="4"/>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3">
    <w:name w:val="Char Char Char Char Char Char Char2"/>
    <w:basedOn w:val="1"/>
    <w:qFormat/>
    <w:uiPriority w:val="0"/>
    <w:rPr>
      <w:rFonts w:ascii="仿宋_GB2312" w:eastAsia="仿宋_GB2312"/>
      <w:b/>
      <w:sz w:val="32"/>
      <w:szCs w:val="32"/>
    </w:rPr>
  </w:style>
  <w:style w:type="paragraph" w:customStyle="1" w:styleId="794">
    <w:name w:val="五级条标题"/>
    <w:basedOn w:val="795"/>
    <w:next w:val="640"/>
    <w:qFormat/>
    <w:uiPriority w:val="0"/>
    <w:pPr>
      <w:tabs>
        <w:tab w:val="left" w:pos="1260"/>
        <w:tab w:val="left" w:pos="1680"/>
        <w:tab w:val="left" w:pos="2100"/>
        <w:tab w:val="left" w:pos="2940"/>
        <w:tab w:val="left" w:pos="3360"/>
      </w:tabs>
      <w:ind w:left="3360"/>
      <w:outlineLvl w:val="6"/>
    </w:pPr>
  </w:style>
  <w:style w:type="paragraph" w:customStyle="1" w:styleId="795">
    <w:name w:val="四级条标题"/>
    <w:basedOn w:val="655"/>
    <w:next w:val="640"/>
    <w:qFormat/>
    <w:uiPriority w:val="0"/>
    <w:pPr>
      <w:tabs>
        <w:tab w:val="left" w:pos="2940"/>
        <w:tab w:val="clear" w:pos="2520"/>
      </w:tabs>
      <w:ind w:left="2940"/>
      <w:outlineLvl w:val="5"/>
    </w:pPr>
  </w:style>
  <w:style w:type="paragraph" w:customStyle="1" w:styleId="796">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7">
    <w:name w:val="Char23"/>
    <w:basedOn w:val="1"/>
    <w:qFormat/>
    <w:uiPriority w:val="0"/>
    <w:rPr>
      <w:rFonts w:ascii="仿宋_GB2312" w:eastAsia="仿宋_GB2312"/>
      <w:b/>
      <w:sz w:val="32"/>
      <w:szCs w:val="32"/>
    </w:rPr>
  </w:style>
  <w:style w:type="paragraph" w:customStyle="1" w:styleId="798">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9">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800">
    <w:name w:val="首行缩进"/>
    <w:basedOn w:val="1"/>
    <w:qFormat/>
    <w:uiPriority w:val="0"/>
    <w:pPr>
      <w:spacing w:line="360" w:lineRule="auto"/>
      <w:ind w:firstLine="480" w:firstLineChars="200"/>
    </w:pPr>
    <w:rPr>
      <w:rFonts w:ascii="宋体"/>
      <w:sz w:val="24"/>
      <w:szCs w:val="20"/>
    </w:rPr>
  </w:style>
  <w:style w:type="paragraph" w:customStyle="1" w:styleId="801">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2">
    <w:name w:val="单元格左对齐"/>
    <w:basedOn w:val="1"/>
    <w:qFormat/>
    <w:uiPriority w:val="0"/>
    <w:pPr>
      <w:adjustRightInd/>
      <w:spacing w:line="360" w:lineRule="auto"/>
    </w:pPr>
    <w:rPr>
      <w:sz w:val="24"/>
    </w:rPr>
  </w:style>
  <w:style w:type="paragraph" w:customStyle="1" w:styleId="803">
    <w:name w:val="正文主体"/>
    <w:basedOn w:val="624"/>
    <w:qFormat/>
    <w:uiPriority w:val="0"/>
  </w:style>
  <w:style w:type="paragraph" w:customStyle="1" w:styleId="804">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5">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6">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7">
    <w:name w:val="正文（首行缩进2字符）"/>
    <w:basedOn w:val="1"/>
    <w:qFormat/>
    <w:uiPriority w:val="0"/>
    <w:pPr>
      <w:adjustRightInd/>
      <w:spacing w:line="360" w:lineRule="auto"/>
      <w:ind w:firstLine="480" w:firstLineChars="200"/>
    </w:pPr>
    <w:rPr>
      <w:sz w:val="24"/>
      <w:szCs w:val="20"/>
    </w:rPr>
  </w:style>
  <w:style w:type="paragraph" w:customStyle="1" w:styleId="808">
    <w:name w:val="P1"/>
    <w:basedOn w:val="1"/>
    <w:qFormat/>
    <w:uiPriority w:val="0"/>
    <w:pPr>
      <w:adjustRightInd/>
      <w:spacing w:line="288" w:lineRule="auto"/>
      <w:ind w:firstLine="425" w:firstLineChars="200"/>
    </w:pPr>
  </w:style>
  <w:style w:type="paragraph" w:customStyle="1" w:styleId="809">
    <w:name w:val="列表内容"/>
    <w:basedOn w:val="1"/>
    <w:next w:val="1"/>
    <w:qFormat/>
    <w:uiPriority w:val="0"/>
    <w:pPr>
      <w:widowControl/>
      <w:tabs>
        <w:tab w:val="left" w:pos="840"/>
      </w:tabs>
      <w:ind w:left="840" w:hanging="420"/>
      <w:jc w:val="left"/>
    </w:pPr>
    <w:rPr>
      <w:kern w:val="0"/>
      <w:sz w:val="18"/>
    </w:rPr>
  </w:style>
  <w:style w:type="paragraph" w:customStyle="1" w:styleId="810">
    <w:name w:val="Char Char11 Char Char Char1"/>
    <w:basedOn w:val="1"/>
    <w:qFormat/>
    <w:uiPriority w:val="6"/>
    <w:pPr>
      <w:spacing w:line="360" w:lineRule="auto"/>
    </w:pPr>
    <w:rPr>
      <w:szCs w:val="20"/>
    </w:rPr>
  </w:style>
  <w:style w:type="paragraph" w:customStyle="1" w:styleId="811">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2">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3">
    <w:name w:val="标题 41"/>
    <w:basedOn w:val="1"/>
    <w:next w:val="1"/>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4">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5">
    <w:name w:val="正文文字缩进2字"/>
    <w:basedOn w:val="25"/>
    <w:qFormat/>
    <w:uiPriority w:val="0"/>
    <w:pPr>
      <w:autoSpaceDE/>
      <w:autoSpaceDN/>
      <w:adjustRightInd/>
      <w:spacing w:before="60" w:after="60"/>
      <w:ind w:firstLine="200" w:firstLineChars="200"/>
    </w:pPr>
    <w:rPr>
      <w:rFonts w:ascii="Times New Roman"/>
      <w:szCs w:val="20"/>
      <w:lang w:val="en-US"/>
    </w:rPr>
  </w:style>
  <w:style w:type="paragraph" w:customStyle="1" w:styleId="816">
    <w:name w:val="默认段落字体 Para Char Char Char Char"/>
    <w:basedOn w:val="1"/>
    <w:qFormat/>
    <w:uiPriority w:val="0"/>
    <w:pPr>
      <w:spacing w:line="360" w:lineRule="auto"/>
    </w:pPr>
    <w:rPr>
      <w:szCs w:val="20"/>
    </w:rPr>
  </w:style>
  <w:style w:type="paragraph" w:customStyle="1" w:styleId="817">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8">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9">
    <w:name w:val="Char2 Char Char Char2"/>
    <w:basedOn w:val="1"/>
    <w:qFormat/>
    <w:uiPriority w:val="0"/>
    <w:rPr>
      <w:rFonts w:ascii="仿宋_GB2312" w:eastAsia="仿宋_GB2312"/>
      <w:b/>
      <w:sz w:val="32"/>
      <w:szCs w:val="32"/>
    </w:rPr>
  </w:style>
  <w:style w:type="paragraph" w:customStyle="1" w:styleId="820">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1">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2">
    <w:name w:val="正文 首行缩进:  2 字符 Char"/>
    <w:basedOn w:val="1"/>
    <w:qFormat/>
    <w:uiPriority w:val="0"/>
    <w:pPr>
      <w:adjustRightInd/>
      <w:spacing w:line="360" w:lineRule="auto"/>
      <w:ind w:firstLine="480"/>
    </w:pPr>
    <w:rPr>
      <w:rFonts w:cs="宋体"/>
      <w:sz w:val="24"/>
      <w:szCs w:val="20"/>
    </w:rPr>
  </w:style>
  <w:style w:type="paragraph" w:customStyle="1" w:styleId="823">
    <w:name w:val="Char Char4 Char Char"/>
    <w:basedOn w:val="1"/>
    <w:qFormat/>
    <w:uiPriority w:val="0"/>
    <w:pPr>
      <w:widowControl/>
      <w:adjustRightInd/>
      <w:spacing w:after="160" w:line="240" w:lineRule="exact"/>
      <w:jc w:val="left"/>
    </w:pPr>
  </w:style>
  <w:style w:type="paragraph" w:customStyle="1" w:styleId="824">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5">
    <w:name w:val="Char Char11 Char Char Char2"/>
    <w:basedOn w:val="1"/>
    <w:qFormat/>
    <w:uiPriority w:val="0"/>
    <w:pPr>
      <w:spacing w:line="360" w:lineRule="auto"/>
    </w:pPr>
    <w:rPr>
      <w:szCs w:val="20"/>
    </w:rPr>
  </w:style>
  <w:style w:type="paragraph" w:customStyle="1" w:styleId="826">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7">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8">
    <w:name w:val="数字标题4"/>
    <w:basedOn w:val="8"/>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9">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30">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1">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2">
    <w:name w:val="Char311"/>
    <w:basedOn w:val="1"/>
    <w:qFormat/>
    <w:uiPriority w:val="0"/>
    <w:pPr>
      <w:adjustRightInd/>
      <w:ind w:firstLine="200" w:firstLineChars="200"/>
    </w:pPr>
    <w:rPr>
      <w:rFonts w:ascii="Tahoma" w:hAnsi="Tahoma"/>
      <w:sz w:val="24"/>
      <w:szCs w:val="20"/>
    </w:rPr>
  </w:style>
  <w:style w:type="paragraph" w:customStyle="1" w:styleId="833">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4">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5">
    <w:name w:val="正文 内标"/>
    <w:basedOn w:val="750"/>
    <w:qFormat/>
    <w:uiPriority w:val="0"/>
    <w:pPr>
      <w:tabs>
        <w:tab w:val="left" w:pos="0"/>
      </w:tabs>
      <w:ind w:left="900" w:firstLine="0" w:firstLineChars="0"/>
    </w:pPr>
  </w:style>
  <w:style w:type="paragraph" w:customStyle="1" w:styleId="836">
    <w:name w:val="Bulleted List"/>
    <w:basedOn w:val="1"/>
    <w:qFormat/>
    <w:uiPriority w:val="0"/>
    <w:pPr>
      <w:tabs>
        <w:tab w:val="left" w:pos="1260"/>
      </w:tabs>
      <w:adjustRightInd/>
      <w:ind w:left="1260" w:hanging="420"/>
    </w:pPr>
  </w:style>
  <w:style w:type="paragraph" w:customStyle="1" w:styleId="837">
    <w:name w:val="样式 正文文本缩进 2 + 仿宋_GB2312 黑色 行距: 1.5 倍行距"/>
    <w:basedOn w:val="38"/>
    <w:qFormat/>
    <w:uiPriority w:val="0"/>
    <w:pPr>
      <w:adjustRightInd/>
      <w:ind w:firstLine="560" w:firstLineChars="200"/>
      <w:textAlignment w:val="auto"/>
    </w:pPr>
    <w:rPr>
      <w:rFonts w:hAnsi="宋体" w:cs="宋体"/>
      <w:color w:val="000000"/>
      <w:kern w:val="2"/>
      <w:sz w:val="24"/>
    </w:rPr>
  </w:style>
  <w:style w:type="paragraph" w:customStyle="1" w:styleId="838">
    <w:name w:val="样式 左侧:  0.85 厘米"/>
    <w:basedOn w:val="1"/>
    <w:qFormat/>
    <w:uiPriority w:val="2"/>
    <w:pPr>
      <w:adjustRightInd/>
      <w:spacing w:line="360" w:lineRule="auto"/>
    </w:pPr>
    <w:rPr>
      <w:rFonts w:cs="宋体"/>
      <w:sz w:val="24"/>
      <w:szCs w:val="20"/>
    </w:rPr>
  </w:style>
  <w:style w:type="paragraph" w:customStyle="1" w:styleId="839">
    <w:name w:val="Char Char Char Char Char Char Char Char Char Char Char Char1 Char"/>
    <w:basedOn w:val="1"/>
    <w:qFormat/>
    <w:uiPriority w:val="0"/>
    <w:rPr>
      <w:rFonts w:ascii="Tahoma" w:hAnsi="Tahoma" w:cs="仿宋_GB2312"/>
      <w:sz w:val="24"/>
      <w:szCs w:val="20"/>
    </w:rPr>
  </w:style>
  <w:style w:type="paragraph" w:customStyle="1" w:styleId="840">
    <w:name w:val="正文1"/>
    <w:basedOn w:val="33"/>
    <w:qFormat/>
    <w:uiPriority w:val="0"/>
    <w:pPr>
      <w:ind w:left="0" w:leftChars="0" w:firstLine="480" w:firstLineChars="200"/>
    </w:pPr>
    <w:rPr>
      <w:rFonts w:ascii="仿宋_GB2312" w:hAnsi="Courier New" w:eastAsia="仿宋_GB2312"/>
      <w:kern w:val="28"/>
      <w:sz w:val="24"/>
    </w:rPr>
  </w:style>
  <w:style w:type="paragraph" w:customStyle="1" w:styleId="841">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2">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3">
    <w:name w:val="模板普通正文"/>
    <w:basedOn w:val="26"/>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4">
    <w:name w:val="Char Char1 Char Char Char Char Char Char"/>
    <w:basedOn w:val="1"/>
    <w:qFormat/>
    <w:uiPriority w:val="0"/>
    <w:rPr>
      <w:rFonts w:ascii="仿宋_GB2312" w:eastAsia="仿宋_GB2312"/>
      <w:b/>
      <w:sz w:val="32"/>
      <w:szCs w:val="20"/>
    </w:rPr>
  </w:style>
  <w:style w:type="paragraph" w:customStyle="1" w:styleId="845">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6">
    <w:name w:val="Char Char1 Char Char Char Char Char Char2"/>
    <w:basedOn w:val="1"/>
    <w:qFormat/>
    <w:uiPriority w:val="0"/>
    <w:rPr>
      <w:rFonts w:ascii="仿宋_GB2312" w:eastAsia="仿宋_GB2312"/>
      <w:b/>
      <w:sz w:val="32"/>
      <w:szCs w:val="20"/>
    </w:rPr>
  </w:style>
  <w:style w:type="paragraph" w:customStyle="1" w:styleId="847">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8">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9">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50">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1">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2">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3">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4">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5">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6">
    <w:name w:val="Char31"/>
    <w:basedOn w:val="1"/>
    <w:qFormat/>
    <w:uiPriority w:val="0"/>
    <w:pPr>
      <w:adjustRightInd/>
    </w:pPr>
    <w:rPr>
      <w:rFonts w:ascii="仿宋_GB2312" w:eastAsia="仿宋_GB2312"/>
      <w:b/>
      <w:sz w:val="32"/>
      <w:szCs w:val="32"/>
    </w:rPr>
  </w:style>
  <w:style w:type="paragraph" w:customStyle="1" w:styleId="857">
    <w:name w:val="样式 标题 3h33rd level3Heading 3 - oldH3l3CTheading 3Headin..."/>
    <w:basedOn w:val="6"/>
    <w:qFormat/>
    <w:uiPriority w:val="0"/>
    <w:pPr>
      <w:snapToGrid w:val="0"/>
      <w:ind w:left="0" w:firstLine="0"/>
      <w:jc w:val="left"/>
    </w:pPr>
    <w:rPr>
      <w:rFonts w:eastAsia="黑体" w:cs="宋体"/>
      <w:sz w:val="28"/>
      <w:szCs w:val="20"/>
    </w:rPr>
  </w:style>
  <w:style w:type="paragraph" w:customStyle="1" w:styleId="858">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9">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60">
    <w:name w:val="Char Char1"/>
    <w:basedOn w:val="1"/>
    <w:qFormat/>
    <w:uiPriority w:val="0"/>
    <w:pPr>
      <w:widowControl/>
      <w:spacing w:after="160" w:line="240" w:lineRule="exact"/>
      <w:jc w:val="left"/>
    </w:pPr>
    <w:rPr>
      <w:rFonts w:eastAsia="仿宋_GB2312"/>
      <w:sz w:val="28"/>
    </w:rPr>
  </w:style>
  <w:style w:type="paragraph" w:customStyle="1" w:styleId="861">
    <w:name w:val="Char21"/>
    <w:basedOn w:val="1"/>
    <w:qFormat/>
    <w:uiPriority w:val="0"/>
    <w:pPr>
      <w:adjustRightInd/>
      <w:ind w:firstLine="200" w:firstLineChars="200"/>
    </w:pPr>
    <w:rPr>
      <w:rFonts w:ascii="仿宋_GB2312" w:eastAsia="仿宋_GB2312"/>
      <w:b/>
      <w:sz w:val="32"/>
      <w:szCs w:val="32"/>
    </w:rPr>
  </w:style>
  <w:style w:type="paragraph" w:customStyle="1" w:styleId="862">
    <w:name w:val="列表段落1"/>
    <w:basedOn w:val="1"/>
    <w:qFormat/>
    <w:uiPriority w:val="34"/>
    <w:pPr>
      <w:adjustRightInd/>
      <w:ind w:right="238" w:firstLine="420"/>
    </w:pPr>
    <w:rPr>
      <w:rFonts w:ascii="Calibri" w:hAnsi="Calibri"/>
      <w:sz w:val="24"/>
    </w:rPr>
  </w:style>
  <w:style w:type="paragraph" w:customStyle="1" w:styleId="863">
    <w:name w:val="Char Char110"/>
    <w:basedOn w:val="1"/>
    <w:qFormat/>
    <w:uiPriority w:val="6"/>
    <w:pPr>
      <w:spacing w:line="360" w:lineRule="auto"/>
    </w:pPr>
    <w:rPr>
      <w:rFonts w:ascii="Tahoma" w:hAnsi="Tahoma"/>
      <w:sz w:val="24"/>
      <w:szCs w:val="20"/>
    </w:rPr>
  </w:style>
  <w:style w:type="paragraph" w:customStyle="1" w:styleId="864">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5">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6">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7">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8">
    <w:name w:val="Char Char Char Char Char Char Char Char Char Char Char Char1 Char2"/>
    <w:basedOn w:val="1"/>
    <w:qFormat/>
    <w:uiPriority w:val="0"/>
    <w:rPr>
      <w:rFonts w:ascii="Tahoma" w:hAnsi="Tahoma" w:cs="仿宋_GB2312"/>
      <w:sz w:val="24"/>
      <w:szCs w:val="20"/>
    </w:rPr>
  </w:style>
  <w:style w:type="paragraph" w:customStyle="1" w:styleId="869">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70">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1">
    <w:name w:val="样式 列表编号 + 段后: 0.5 行"/>
    <w:basedOn w:val="17"/>
    <w:qFormat/>
    <w:uiPriority w:val="2"/>
    <w:pPr>
      <w:tabs>
        <w:tab w:val="clear" w:pos="390"/>
        <w:tab w:val="clear" w:pos="454"/>
      </w:tabs>
      <w:spacing w:after="0"/>
      <w:ind w:left="840" w:hanging="420"/>
      <w:contextualSpacing/>
    </w:pPr>
    <w:rPr>
      <w:rFonts w:cs="宋体"/>
    </w:rPr>
  </w:style>
  <w:style w:type="paragraph" w:customStyle="1" w:styleId="872">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3">
    <w:name w:val="_Style 12"/>
    <w:basedOn w:val="20"/>
    <w:qFormat/>
    <w:uiPriority w:val="0"/>
    <w:pPr>
      <w:snapToGrid w:val="0"/>
      <w:spacing w:line="360" w:lineRule="auto"/>
    </w:pPr>
  </w:style>
  <w:style w:type="paragraph" w:customStyle="1" w:styleId="874">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5">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6">
    <w:name w:val="_Style 94"/>
    <w:basedOn w:val="1"/>
    <w:next w:val="258"/>
    <w:qFormat/>
    <w:uiPriority w:val="34"/>
    <w:pPr>
      <w:adjustRightInd/>
      <w:spacing w:line="360" w:lineRule="auto"/>
      <w:ind w:firstLine="200" w:firstLineChars="200"/>
    </w:pPr>
    <w:rPr>
      <w:rFonts w:ascii="Calibri" w:hAnsi="Calibri"/>
      <w:sz w:val="28"/>
      <w:szCs w:val="20"/>
    </w:rPr>
  </w:style>
  <w:style w:type="paragraph" w:customStyle="1" w:styleId="877">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8">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9">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80">
    <w:name w:val="3级标题"/>
    <w:basedOn w:val="672"/>
    <w:qFormat/>
    <w:uiPriority w:val="0"/>
    <w:pPr>
      <w:outlineLvl w:val="2"/>
    </w:pPr>
  </w:style>
  <w:style w:type="paragraph" w:customStyle="1" w:styleId="881">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2">
    <w:name w:val="Char1 Char Char Char3"/>
    <w:basedOn w:val="1"/>
    <w:qFormat/>
    <w:uiPriority w:val="0"/>
    <w:pPr>
      <w:adjustRightInd/>
      <w:ind w:firstLine="200" w:firstLineChars="200"/>
    </w:pPr>
    <w:rPr>
      <w:rFonts w:ascii="Tahoma" w:hAnsi="Tahoma"/>
      <w:sz w:val="24"/>
      <w:szCs w:val="20"/>
    </w:rPr>
  </w:style>
  <w:style w:type="paragraph" w:customStyle="1" w:styleId="883">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4">
    <w:name w:val="MM Empty"/>
    <w:basedOn w:val="1"/>
    <w:qFormat/>
    <w:uiPriority w:val="0"/>
    <w:pPr>
      <w:adjustRightInd/>
    </w:pPr>
  </w:style>
  <w:style w:type="paragraph" w:customStyle="1" w:styleId="885">
    <w:name w:val="Char24"/>
    <w:basedOn w:val="1"/>
    <w:qFormat/>
    <w:uiPriority w:val="0"/>
    <w:rPr>
      <w:rFonts w:ascii="仿宋_GB2312" w:eastAsia="仿宋_GB2312"/>
      <w:b/>
      <w:sz w:val="32"/>
      <w:szCs w:val="32"/>
    </w:rPr>
  </w:style>
  <w:style w:type="paragraph" w:customStyle="1" w:styleId="886">
    <w:name w:val="正文箭头"/>
    <w:basedOn w:val="538"/>
    <w:qFormat/>
    <w:uiPriority w:val="0"/>
  </w:style>
  <w:style w:type="paragraph" w:customStyle="1" w:styleId="887">
    <w:name w:val="U_编号2"/>
    <w:basedOn w:val="1"/>
    <w:qFormat/>
    <w:uiPriority w:val="0"/>
    <w:pPr>
      <w:tabs>
        <w:tab w:val="left" w:pos="785"/>
      </w:tabs>
      <w:adjustRightInd/>
      <w:spacing w:beforeLines="10" w:afterLines="10" w:line="300" w:lineRule="auto"/>
    </w:pPr>
    <w:rPr>
      <w:sz w:val="24"/>
    </w:rPr>
  </w:style>
  <w:style w:type="paragraph" w:customStyle="1" w:styleId="888">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9">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90">
    <w:name w:val="标书标题3"/>
    <w:basedOn w:val="6"/>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1">
    <w:name w:val="TOC 标题11"/>
    <w:basedOn w:val="4"/>
    <w:next w:val="1"/>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2">
    <w:name w:val="_Style 1"/>
    <w:basedOn w:val="1"/>
    <w:qFormat/>
    <w:uiPriority w:val="34"/>
    <w:pPr>
      <w:adjustRightInd/>
      <w:ind w:firstLine="420" w:firstLineChars="200"/>
    </w:pPr>
    <w:rPr>
      <w:rFonts w:eastAsia="仿宋_GB2312"/>
      <w:sz w:val="28"/>
    </w:rPr>
  </w:style>
  <w:style w:type="paragraph" w:customStyle="1" w:styleId="893">
    <w:name w:val="表格 内容"/>
    <w:basedOn w:val="729"/>
    <w:qFormat/>
    <w:uiPriority w:val="0"/>
    <w:rPr>
      <w:b w:val="0"/>
      <w:sz w:val="20"/>
    </w:rPr>
  </w:style>
  <w:style w:type="paragraph" w:customStyle="1" w:styleId="894">
    <w:name w:val="正文首行缩进1"/>
    <w:basedOn w:val="25"/>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5">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6">
    <w:name w:val="数字标题5"/>
    <w:basedOn w:val="9"/>
    <w:next w:val="1"/>
    <w:qFormat/>
    <w:uiPriority w:val="0"/>
    <w:pPr>
      <w:tabs>
        <w:tab w:val="left" w:pos="1080"/>
      </w:tabs>
      <w:ind w:left="1080" w:hanging="1080"/>
    </w:pPr>
  </w:style>
  <w:style w:type="paragraph" w:customStyle="1" w:styleId="897">
    <w:name w:val="数字标题1"/>
    <w:basedOn w:val="4"/>
    <w:next w:val="1"/>
    <w:qFormat/>
    <w:uiPriority w:val="0"/>
    <w:pPr>
      <w:tabs>
        <w:tab w:val="left" w:pos="480"/>
      </w:tabs>
      <w:ind w:left="480" w:hanging="480"/>
    </w:pPr>
  </w:style>
  <w:style w:type="paragraph" w:customStyle="1" w:styleId="898">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9">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900">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1">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2">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3">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4">
    <w:name w:val="0"/>
    <w:basedOn w:val="1"/>
    <w:qFormat/>
    <w:uiPriority w:val="0"/>
    <w:pPr>
      <w:widowControl/>
    </w:pPr>
    <w:rPr>
      <w:kern w:val="0"/>
      <w:sz w:val="24"/>
      <w:szCs w:val="20"/>
    </w:rPr>
  </w:style>
  <w:style w:type="paragraph" w:customStyle="1" w:styleId="905">
    <w:name w:val="Char Char113"/>
    <w:basedOn w:val="1"/>
    <w:qFormat/>
    <w:uiPriority w:val="0"/>
    <w:pPr>
      <w:widowControl/>
      <w:spacing w:after="160" w:line="240" w:lineRule="exact"/>
      <w:jc w:val="left"/>
    </w:pPr>
    <w:rPr>
      <w:rFonts w:eastAsia="仿宋_GB2312"/>
      <w:sz w:val="28"/>
    </w:rPr>
  </w:style>
  <w:style w:type="paragraph" w:customStyle="1" w:styleId="906">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7">
    <w:name w:val="_Style 8"/>
    <w:basedOn w:val="1"/>
    <w:qFormat/>
    <w:uiPriority w:val="34"/>
    <w:pPr>
      <w:adjustRightInd/>
      <w:ind w:firstLine="420" w:firstLineChars="200"/>
    </w:pPr>
    <w:rPr>
      <w:rFonts w:eastAsia="仿宋_GB2312"/>
      <w:sz w:val="28"/>
    </w:rPr>
  </w:style>
  <w:style w:type="paragraph" w:customStyle="1" w:styleId="908">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9">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10">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1">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2">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3">
    <w:name w:val="Char Char112"/>
    <w:basedOn w:val="1"/>
    <w:qFormat/>
    <w:uiPriority w:val="6"/>
    <w:pPr>
      <w:widowControl/>
      <w:spacing w:after="160" w:line="240" w:lineRule="exact"/>
      <w:jc w:val="left"/>
    </w:pPr>
    <w:rPr>
      <w:rFonts w:eastAsia="仿宋_GB2312"/>
      <w:sz w:val="28"/>
    </w:rPr>
  </w:style>
  <w:style w:type="paragraph" w:customStyle="1" w:styleId="914">
    <w:name w:val="正文 图"/>
    <w:basedOn w:val="443"/>
    <w:qFormat/>
    <w:uiPriority w:val="0"/>
    <w:pPr>
      <w:adjustRightInd/>
      <w:spacing w:before="0"/>
      <w:ind w:firstLine="0"/>
      <w:jc w:val="center"/>
    </w:pPr>
    <w:rPr>
      <w:rFonts w:ascii="微软雅黑" w:hAnsi="微软雅黑"/>
    </w:rPr>
  </w:style>
  <w:style w:type="paragraph" w:customStyle="1" w:styleId="915">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6">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7">
    <w:name w:val="Thf"/>
    <w:basedOn w:val="562"/>
    <w:qFormat/>
    <w:uiPriority w:val="0"/>
    <w:pPr>
      <w:ind w:left="0"/>
    </w:pPr>
  </w:style>
  <w:style w:type="paragraph" w:customStyle="1" w:styleId="918">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9">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20">
    <w:name w:val="注释"/>
    <w:basedOn w:val="1"/>
    <w:qFormat/>
    <w:uiPriority w:val="0"/>
    <w:pPr>
      <w:adjustRightInd/>
      <w:spacing w:line="360" w:lineRule="auto"/>
      <w:ind w:firstLine="480"/>
    </w:pPr>
    <w:rPr>
      <w:sz w:val="24"/>
    </w:rPr>
  </w:style>
  <w:style w:type="table" w:customStyle="1" w:styleId="921">
    <w:name w:val="网格型2"/>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2">
    <w:name w:val="网格型1"/>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3">
    <w:name w:val="网格型6"/>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4">
    <w:name w:val="网格型3"/>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5">
    <w:name w:val="网格型4"/>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table" w:customStyle="1" w:styleId="926">
    <w:name w:val="网格型5"/>
    <w:basedOn w:val="64"/>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paragraph" w:customStyle="1" w:styleId="927">
    <w:name w:val="列出段落111"/>
    <w:basedOn w:val="1"/>
    <w:qFormat/>
    <w:uiPriority w:val="34"/>
    <w:pPr>
      <w:ind w:firstLine="420" w:firstLineChars="200"/>
    </w:pPr>
  </w:style>
  <w:style w:type="character" w:customStyle="1" w:styleId="928">
    <w:name w:val="交叉引用"/>
    <w:qFormat/>
    <w:uiPriority w:val="1"/>
    <w:rPr>
      <w:rFonts w:ascii="Arial" w:hAnsi="Arial" w:eastAsia="黑体"/>
      <w:snapToGrid w:val="0"/>
      <w:color w:val="0000FF"/>
      <w:kern w:val="0"/>
      <w:sz w:val="20"/>
      <w:szCs w:val="21"/>
      <w:u w:val="single"/>
      <w:lang w:val="en-US" w:eastAsia="zh-CN"/>
    </w:rPr>
  </w:style>
  <w:style w:type="character" w:customStyle="1" w:styleId="929">
    <w:name w:val="正文缩进 字符1"/>
    <w:qFormat/>
    <w:uiPriority w:val="0"/>
    <w:rPr>
      <w:rFonts w:ascii="宋体" w:eastAsia="宋体"/>
      <w:snapToGrid w:val="0"/>
      <w:color w:val="000000"/>
      <w:kern w:val="28"/>
      <w:sz w:val="28"/>
      <w:lang w:val="en-US" w:eastAsia="zh-CN" w:bidi="ar-SA"/>
    </w:rPr>
  </w:style>
  <w:style w:type="character" w:customStyle="1" w:styleId="930">
    <w:name w:val="页脚 字符1"/>
    <w:qFormat/>
    <w:locked/>
    <w:uiPriority w:val="99"/>
    <w:rPr>
      <w:kern w:val="2"/>
      <w:sz w:val="18"/>
      <w:szCs w:val="18"/>
    </w:rPr>
  </w:style>
  <w:style w:type="character" w:customStyle="1" w:styleId="931">
    <w:name w:val="页眉 字符1"/>
    <w:qFormat/>
    <w:uiPriority w:val="99"/>
    <w:rPr>
      <w:kern w:val="2"/>
      <w:sz w:val="18"/>
      <w:szCs w:val="18"/>
    </w:rPr>
  </w:style>
  <w:style w:type="character" w:customStyle="1" w:styleId="932">
    <w:name w:val="尾注文本 Char"/>
    <w:link w:val="39"/>
    <w:qFormat/>
    <w:uiPriority w:val="0"/>
    <w:rPr>
      <w:kern w:val="2"/>
      <w:sz w:val="21"/>
      <w:szCs w:val="24"/>
      <w:lang w:val="zh-CN"/>
    </w:rPr>
  </w:style>
  <w:style w:type="character" w:customStyle="1" w:styleId="933">
    <w:name w:val="无间隔 Char"/>
    <w:link w:val="483"/>
    <w:qFormat/>
    <w:uiPriority w:val="99"/>
    <w:rPr>
      <w:kern w:val="2"/>
      <w:sz w:val="21"/>
      <w:szCs w:val="22"/>
    </w:rPr>
  </w:style>
  <w:style w:type="character" w:customStyle="1" w:styleId="934">
    <w:name w:val="标准文本 Char Char"/>
    <w:link w:val="935"/>
    <w:qFormat/>
    <w:uiPriority w:val="0"/>
    <w:rPr>
      <w:rFonts w:cs="宋体"/>
      <w:kern w:val="2"/>
      <w:sz w:val="24"/>
    </w:rPr>
  </w:style>
  <w:style w:type="paragraph" w:customStyle="1" w:styleId="935">
    <w:name w:val="标准文本"/>
    <w:basedOn w:val="1"/>
    <w:link w:val="934"/>
    <w:qFormat/>
    <w:uiPriority w:val="0"/>
    <w:pPr>
      <w:adjustRightInd/>
      <w:spacing w:line="360" w:lineRule="auto"/>
      <w:ind w:firstLine="480" w:firstLineChars="200"/>
    </w:pPr>
    <w:rPr>
      <w:rFonts w:cs="宋体"/>
      <w:sz w:val="24"/>
      <w:szCs w:val="20"/>
    </w:rPr>
  </w:style>
  <w:style w:type="character" w:customStyle="1" w:styleId="936">
    <w:name w:val="Char Char213"/>
    <w:qFormat/>
    <w:uiPriority w:val="0"/>
    <w:rPr>
      <w:rFonts w:eastAsia="Century Gothic"/>
      <w:b/>
      <w:bCs/>
      <w:kern w:val="44"/>
      <w:sz w:val="32"/>
      <w:szCs w:val="44"/>
      <w:lang w:val="en-US" w:eastAsia="zh-CN" w:bidi="ar-SA"/>
    </w:rPr>
  </w:style>
  <w:style w:type="character" w:customStyle="1" w:styleId="937">
    <w:name w:val="apple-style-span"/>
    <w:qFormat/>
    <w:uiPriority w:val="0"/>
    <w:rPr>
      <w:rFonts w:ascii="Arial" w:hAnsi="Arial" w:eastAsia="黑体" w:cs="Arial"/>
      <w:snapToGrid w:val="0"/>
      <w:kern w:val="0"/>
      <w:szCs w:val="21"/>
    </w:rPr>
  </w:style>
  <w:style w:type="character" w:customStyle="1" w:styleId="938">
    <w:name w:val="15"/>
    <w:qFormat/>
    <w:uiPriority w:val="0"/>
    <w:rPr>
      <w:rFonts w:hint="default" w:ascii="Calibri" w:hAnsi="Calibri"/>
      <w:color w:val="0000FF"/>
      <w:u w:val="single"/>
    </w:rPr>
  </w:style>
  <w:style w:type="character" w:customStyle="1" w:styleId="939">
    <w:name w:val="16"/>
    <w:qFormat/>
    <w:uiPriority w:val="0"/>
    <w:rPr>
      <w:rFonts w:hint="eastAsia" w:ascii="宋体" w:hAnsi="宋体" w:eastAsia="宋体"/>
      <w:color w:val="000000"/>
      <w:sz w:val="20"/>
      <w:szCs w:val="20"/>
    </w:rPr>
  </w:style>
  <w:style w:type="character" w:customStyle="1" w:styleId="940">
    <w:name w:val="edui-unclickable"/>
    <w:qFormat/>
    <w:uiPriority w:val="0"/>
    <w:rPr>
      <w:color w:val="808080"/>
    </w:rPr>
  </w:style>
  <w:style w:type="character" w:customStyle="1" w:styleId="941">
    <w:name w:val="tpc_content1"/>
    <w:qFormat/>
    <w:uiPriority w:val="0"/>
    <w:rPr>
      <w:sz w:val="20"/>
      <w:szCs w:val="20"/>
    </w:rPr>
  </w:style>
  <w:style w:type="character" w:customStyle="1" w:styleId="942">
    <w:name w:val="正文文本缩进 字符"/>
    <w:qFormat/>
    <w:uiPriority w:val="0"/>
    <w:rPr>
      <w:rFonts w:ascii="Century Gothic" w:hAnsi="Century Gothic" w:eastAsia="Century Gothic"/>
      <w:kern w:val="2"/>
      <w:sz w:val="24"/>
      <w:lang w:val="en-US" w:eastAsia="zh-CN" w:bidi="ar-SA"/>
    </w:rPr>
  </w:style>
  <w:style w:type="character" w:customStyle="1" w:styleId="943">
    <w:name w:val="正文文本 2 字符"/>
    <w:qFormat/>
    <w:uiPriority w:val="0"/>
    <w:rPr>
      <w:rFonts w:ascii="Arial" w:hAnsi="Arial" w:eastAsia="宋体"/>
      <w:kern w:val="2"/>
      <w:sz w:val="24"/>
      <w:szCs w:val="24"/>
      <w:lang w:val="en-US" w:eastAsia="zh-CN" w:bidi="ar-SA"/>
    </w:rPr>
  </w:style>
  <w:style w:type="character" w:customStyle="1" w:styleId="944">
    <w:name w:val="edui-clickable2"/>
    <w:qFormat/>
    <w:uiPriority w:val="0"/>
    <w:rPr>
      <w:color w:val="0000FF"/>
      <w:u w:val="single"/>
    </w:rPr>
  </w:style>
  <w:style w:type="character" w:customStyle="1" w:styleId="945">
    <w:name w:val="style1"/>
    <w:qFormat/>
    <w:uiPriority w:val="0"/>
    <w:rPr>
      <w:rFonts w:ascii="Arial" w:hAnsi="Arial" w:eastAsia="黑体" w:cs="Arial"/>
      <w:snapToGrid w:val="0"/>
      <w:kern w:val="0"/>
      <w:szCs w:val="21"/>
    </w:rPr>
  </w:style>
  <w:style w:type="character" w:customStyle="1" w:styleId="946">
    <w:name w:val="zbggtop11 style5"/>
    <w:qFormat/>
    <w:uiPriority w:val="0"/>
    <w:rPr>
      <w:rFonts w:ascii="Arial" w:hAnsi="Arial" w:eastAsia="黑体" w:cs="Arial"/>
      <w:snapToGrid w:val="0"/>
      <w:kern w:val="0"/>
      <w:szCs w:val="21"/>
    </w:rPr>
  </w:style>
  <w:style w:type="character" w:customStyle="1" w:styleId="947">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8">
    <w:name w:val="bulletintext1"/>
    <w:qFormat/>
    <w:uiPriority w:val="0"/>
    <w:rPr>
      <w:color w:val="000000"/>
      <w:sz w:val="18"/>
    </w:rPr>
  </w:style>
  <w:style w:type="paragraph" w:customStyle="1" w:styleId="949">
    <w:name w:val="_Style 947"/>
    <w:basedOn w:val="1"/>
    <w:next w:val="258"/>
    <w:qFormat/>
    <w:uiPriority w:val="34"/>
    <w:pPr>
      <w:adjustRightInd/>
      <w:ind w:firstLine="420" w:firstLineChars="200"/>
    </w:pPr>
  </w:style>
  <w:style w:type="paragraph" w:customStyle="1" w:styleId="950">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1">
    <w:name w:val="纯文本2"/>
    <w:basedOn w:val="1"/>
    <w:qFormat/>
    <w:uiPriority w:val="0"/>
    <w:pPr>
      <w:adjustRightInd/>
      <w:snapToGrid w:val="0"/>
      <w:jc w:val="left"/>
    </w:pPr>
    <w:rPr>
      <w:rFonts w:ascii="Century Gothic" w:hAnsi="楷体_GB2312" w:eastAsia="Century Gothic"/>
      <w:szCs w:val="20"/>
    </w:rPr>
  </w:style>
  <w:style w:type="paragraph" w:customStyle="1" w:styleId="952">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3">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4">
    <w:name w:val="节"/>
    <w:basedOn w:val="5"/>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5">
    <w:name w:val="Blockquote"/>
    <w:basedOn w:val="1"/>
    <w:qFormat/>
    <w:uiPriority w:val="0"/>
    <w:pPr>
      <w:autoSpaceDE w:val="0"/>
      <w:autoSpaceDN w:val="0"/>
      <w:spacing w:before="100" w:after="100"/>
      <w:ind w:left="360" w:right="360"/>
      <w:jc w:val="left"/>
    </w:pPr>
    <w:rPr>
      <w:kern w:val="0"/>
      <w:sz w:val="24"/>
      <w:szCs w:val="20"/>
    </w:rPr>
  </w:style>
  <w:style w:type="paragraph" w:customStyle="1" w:styleId="956">
    <w:name w:val="p1"/>
    <w:basedOn w:val="1"/>
    <w:qFormat/>
    <w:uiPriority w:val="0"/>
    <w:pPr>
      <w:widowControl/>
      <w:adjustRightInd/>
      <w:jc w:val="left"/>
    </w:pPr>
    <w:rPr>
      <w:rFonts w:ascii=".PingFang SC" w:eastAsia=".PingFang SC"/>
      <w:color w:val="454545"/>
      <w:kern w:val="0"/>
      <w:sz w:val="18"/>
      <w:szCs w:val="18"/>
    </w:rPr>
  </w:style>
  <w:style w:type="paragraph" w:customStyle="1" w:styleId="957">
    <w:name w:val="Table Paragraph"/>
    <w:basedOn w:val="1"/>
    <w:qFormat/>
    <w:uiPriority w:val="0"/>
    <w:pPr>
      <w:adjustRightInd/>
      <w:jc w:val="left"/>
    </w:pPr>
    <w:rPr>
      <w:rFonts w:ascii="Calibri" w:hAnsi="Calibri"/>
      <w:kern w:val="0"/>
      <w:sz w:val="22"/>
      <w:szCs w:val="22"/>
      <w:lang w:eastAsia="en-US"/>
    </w:rPr>
  </w:style>
  <w:style w:type="paragraph" w:customStyle="1" w:styleId="958">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9">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60">
    <w:name w:val="text-tag"/>
    <w:basedOn w:val="1"/>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1">
    <w:name w:val="ksfind_class_select1"/>
    <w:basedOn w:val="71"/>
    <w:qFormat/>
    <w:uiPriority w:val="0"/>
    <w:rPr>
      <w:color w:val="000000"/>
      <w:shd w:val="clear" w:color="auto" w:fill="EFD200"/>
    </w:rPr>
  </w:style>
  <w:style w:type="character" w:customStyle="1" w:styleId="962">
    <w:name w:val="font71"/>
    <w:qFormat/>
    <w:uiPriority w:val="0"/>
    <w:rPr>
      <w:rFonts w:hint="eastAsia" w:ascii="宋体" w:hAnsi="宋体" w:eastAsia="宋体" w:cs="宋体"/>
      <w:color w:val="000000"/>
      <w:sz w:val="22"/>
      <w:szCs w:val="22"/>
      <w:u w:val="none"/>
    </w:rPr>
  </w:style>
  <w:style w:type="character" w:customStyle="1" w:styleId="963">
    <w:name w:val="font91"/>
    <w:qFormat/>
    <w:uiPriority w:val="0"/>
    <w:rPr>
      <w:rFonts w:hint="eastAsia" w:ascii="仿宋" w:hAnsi="仿宋" w:eastAsia="仿宋" w:cs="仿宋"/>
      <w:color w:val="000000"/>
      <w:sz w:val="22"/>
      <w:szCs w:val="22"/>
      <w:u w:val="none"/>
    </w:rPr>
  </w:style>
  <w:style w:type="paragraph" w:customStyle="1" w:styleId="964">
    <w:name w:val="修订4"/>
    <w:hidden/>
    <w:semiHidden/>
    <w:qFormat/>
    <w:uiPriority w:val="99"/>
    <w:rPr>
      <w:rFonts w:ascii="Times New Roman" w:hAnsi="Times New Roman" w:eastAsia="宋体" w:cs="Times New Roman"/>
      <w:kern w:val="2"/>
      <w:sz w:val="21"/>
      <w:szCs w:val="24"/>
      <w:lang w:val="en-US" w:eastAsia="zh-CN" w:bidi="ar-SA"/>
    </w:rPr>
  </w:style>
  <w:style w:type="paragraph" w:customStyle="1" w:styleId="965">
    <w:name w:val="正文_0_0"/>
    <w:qFormat/>
    <w:uiPriority w:val="0"/>
    <w:rPr>
      <w:rFonts w:ascii="Times New Roman" w:hAnsi="Times New Roman" w:eastAsia="宋体" w:cs="Times New Roman"/>
      <w:lang w:val="en-US" w:eastAsia="zh-CN" w:bidi="ar-SA"/>
    </w:rPr>
  </w:style>
  <w:style w:type="character" w:customStyle="1" w:styleId="966">
    <w:name w:val="NormalCharacter"/>
    <w:autoRedefine/>
    <w:semiHidden/>
    <w:qFormat/>
    <w:uiPriority w:val="0"/>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0" Type="http://schemas.microsoft.com/office/2011/relationships/people" Target="people.xml"/><Relationship Id="rId3" Type="http://schemas.openxmlformats.org/officeDocument/2006/relationships/header" Target="header1.xml"/><Relationship Id="rId29" Type="http://schemas.openxmlformats.org/officeDocument/2006/relationships/fontTable" Target="fontTable.xml"/><Relationship Id="rId28" Type="http://schemas.openxmlformats.org/officeDocument/2006/relationships/numbering" Target="numbering.xml"/><Relationship Id="rId27" Type="http://schemas.openxmlformats.org/officeDocument/2006/relationships/customXml" Target="../customXml/item1.xml"/><Relationship Id="rId26" Type="http://schemas.openxmlformats.org/officeDocument/2006/relationships/theme" Target="theme/theme1.xml"/><Relationship Id="rId25" Type="http://schemas.openxmlformats.org/officeDocument/2006/relationships/footer" Target="footer12.xml"/><Relationship Id="rId24" Type="http://schemas.openxmlformats.org/officeDocument/2006/relationships/footer" Target="footer11.xml"/><Relationship Id="rId23" Type="http://schemas.openxmlformats.org/officeDocument/2006/relationships/header" Target="header11.xml"/><Relationship Id="rId22" Type="http://schemas.openxmlformats.org/officeDocument/2006/relationships/header" Target="header10.xml"/><Relationship Id="rId21" Type="http://schemas.openxmlformats.org/officeDocument/2006/relationships/footer" Target="footer10.xml"/><Relationship Id="rId20" Type="http://schemas.openxmlformats.org/officeDocument/2006/relationships/footer" Target="footer9.xml"/><Relationship Id="rId2" Type="http://schemas.openxmlformats.org/officeDocument/2006/relationships/settings" Target="settings.xml"/><Relationship Id="rId19" Type="http://schemas.openxmlformats.org/officeDocument/2006/relationships/header" Target="header9.xml"/><Relationship Id="rId18" Type="http://schemas.openxmlformats.org/officeDocument/2006/relationships/header" Target="header8.xml"/><Relationship Id="rId17" Type="http://schemas.openxmlformats.org/officeDocument/2006/relationships/footer" Target="footer8.xml"/><Relationship Id="rId16" Type="http://schemas.openxmlformats.org/officeDocument/2006/relationships/footer" Target="footer7.xml"/><Relationship Id="rId15" Type="http://schemas.openxmlformats.org/officeDocument/2006/relationships/header" Target="header7.xml"/><Relationship Id="rId14" Type="http://schemas.openxmlformats.org/officeDocument/2006/relationships/header" Target="header6.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header" Target="header5.xml"/><Relationship Id="rId10" Type="http://schemas.openxmlformats.org/officeDocument/2006/relationships/header" Target="header4.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77</Pages>
  <Words>3073</Words>
  <Characters>3620</Characters>
  <Lines>279</Lines>
  <Paragraphs>78</Paragraphs>
  <TotalTime>86</TotalTime>
  <ScaleCrop>false</ScaleCrop>
  <LinksUpToDate>false</LinksUpToDate>
  <CharactersWithSpaces>3914</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2021-08-02T16:22:00Z</dcterms:created>
  <dc:creator>玥</dc:creator>
  <cp:lastModifiedBy>fr</cp:lastModifiedBy>
  <cp:lastPrinted>2021-12-30T19:06:00Z</cp:lastPrinted>
  <dcterms:modified xsi:type="dcterms:W3CDTF">2025-04-11T11:07:39Z</dcterms:modified>
  <dc:title>杭州市市民卡扩大发卡工程</dc:title>
  <cp:revision>342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9A5528F50D18004AE07BF867F4451D42_43</vt:lpwstr>
  </property>
  <property fmtid="{D5CDD505-2E9C-101B-9397-08002B2CF9AE}" pid="5" name="KSOTemplateDocerSaveRecord">
    <vt:lpwstr>eyJoZGlkIjoiMzEwNTM5NzYwMDRjMzkwZTVkZjY2ODkwMGIxNGU0OTUiLCJ1c2VySWQiOiI0NDI0NjEyMzkifQ==</vt:lpwstr>
  </property>
</Properties>
</file>