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header+xml" PartName="/word/header1.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header+xml" PartName="/word/header12.xml"/>
  <Override ContentType="application/vnd.openxmlformats-officedocument.wordprocessingml.header+xml" PartName="/word/header13.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djustRightInd/>
        <w:spacing w:line="360" w:lineRule="auto"/>
        <w:jc w:val="center"/>
        <w:rPr>
          <w:rFonts w:hint="eastAsia" w:ascii="宋体" w:hAnsi="宋体" w:eastAsia="宋体" w:cs="宋体"/>
          <w:b/>
          <w:bCs/>
          <w:sz w:val="52"/>
          <w:szCs w:val="52"/>
          <w:highlight w:val="none"/>
          <w:lang w:eastAsia="zh-CN"/>
        </w:rPr>
      </w:pPr>
    </w:p>
    <w:p>
      <w:pPr>
        <w:adjustRightInd/>
        <w:spacing w:line="360" w:lineRule="auto"/>
        <w:jc w:val="center"/>
        <w:rPr>
          <w:rFonts w:hint="eastAsia" w:ascii="宋体" w:hAnsi="宋体" w:eastAsia="宋体" w:cs="宋体"/>
          <w:sz w:val="52"/>
          <w:szCs w:val="52"/>
          <w:highlight w:val="none"/>
        </w:rPr>
      </w:pPr>
      <w:r>
        <w:rPr>
          <w:rFonts w:hint="eastAsia" w:cs="宋体"/>
          <w:b/>
          <w:bCs/>
          <w:sz w:val="52"/>
          <w:szCs w:val="52"/>
          <w:highlight w:val="none"/>
          <w:lang w:eastAsia="zh-CN"/>
        </w:rPr>
        <w:t>杭州市余杭区融媒体中心（杭州市余杭区广播电视台）2025年度“看余杭”平台运营项目（第二次）</w:t>
      </w:r>
      <w:r>
        <w:rPr>
          <w:rFonts w:hint="eastAsia" w:ascii="宋体" w:hAnsi="宋体" w:eastAsia="宋体" w:cs="宋体"/>
          <w:b/>
          <w:bCs/>
          <w:sz w:val="52"/>
          <w:szCs w:val="52"/>
          <w:highlight w:val="none"/>
          <w:lang w:eastAsia="zh-CN"/>
        </w:rPr>
        <w:t xml:space="preserve"> </w:t>
      </w:r>
    </w:p>
    <w:p>
      <w:pPr>
        <w:pStyle w:val="2"/>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adjustRightInd/>
        <w:spacing w:line="360" w:lineRule="auto"/>
        <w:jc w:val="center"/>
        <w:rPr>
          <w:rFonts w:hint="eastAsia" w:ascii="宋体" w:hAnsi="宋体" w:eastAsia="宋体" w:cs="宋体"/>
          <w:sz w:val="84"/>
          <w:szCs w:val="84"/>
          <w:highlight w:val="none"/>
        </w:rPr>
      </w:pPr>
      <w:r>
        <w:rPr>
          <w:rFonts w:hint="eastAsia" w:ascii="宋体" w:hAnsi="宋体" w:eastAsia="宋体" w:cs="宋体"/>
          <w:sz w:val="84"/>
          <w:szCs w:val="84"/>
          <w:highlight w:val="none"/>
        </w:rPr>
        <w:t xml:space="preserve">招 标 文 件 </w:t>
      </w:r>
    </w:p>
    <w:p>
      <w:pPr>
        <w:adjustRightInd/>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 xml:space="preserve"> （电子招投标）</w:t>
      </w:r>
    </w:p>
    <w:p>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eastAsia="宋体" w:cs="宋体"/>
          <w:sz w:val="30"/>
          <w:szCs w:val="30"/>
          <w:highlight w:val="none"/>
        </w:rPr>
        <w:t>编号:</w:t>
      </w:r>
      <w:r>
        <w:rPr>
          <w:rFonts w:hint="eastAsia" w:cs="宋体"/>
          <w:sz w:val="30"/>
          <w:szCs w:val="30"/>
          <w:highlight w:val="none"/>
          <w:lang w:eastAsia="zh-CN"/>
        </w:rPr>
        <w:t>HZHZCG2025-023-1</w:t>
      </w:r>
    </w:p>
    <w:p>
      <w:pPr>
        <w:spacing w:line="360" w:lineRule="auto"/>
        <w:jc w:val="both"/>
        <w:rPr>
          <w:rFonts w:hint="eastAsia" w:ascii="宋体" w:hAnsi="宋体" w:eastAsia="宋体" w:cs="宋体"/>
          <w:sz w:val="32"/>
          <w:szCs w:val="32"/>
          <w:highlight w:val="none"/>
        </w:rPr>
      </w:pPr>
    </w:p>
    <w:p>
      <w:pPr>
        <w:pStyle w:val="89"/>
        <w:rPr>
          <w:rFonts w:hint="eastAsia" w:ascii="宋体" w:hAnsi="宋体" w:eastAsia="宋体" w:cs="宋体"/>
          <w:sz w:val="32"/>
          <w:szCs w:val="32"/>
          <w:highlight w:val="none"/>
        </w:rPr>
      </w:pPr>
    </w:p>
    <w:p>
      <w:pPr>
        <w:pStyle w:val="89"/>
        <w:rPr>
          <w:rFonts w:hint="eastAsia" w:ascii="宋体" w:hAnsi="宋体" w:eastAsia="宋体" w:cs="宋体"/>
          <w:sz w:val="32"/>
          <w:szCs w:val="32"/>
          <w:highlight w:val="none"/>
        </w:rPr>
      </w:pPr>
    </w:p>
    <w:p>
      <w:pPr>
        <w:pStyle w:val="89"/>
        <w:rPr>
          <w:rFonts w:hint="eastAsia" w:ascii="宋体" w:hAnsi="宋体" w:eastAsia="宋体" w:cs="宋体"/>
          <w:sz w:val="32"/>
          <w:szCs w:val="32"/>
          <w:highlight w:val="none"/>
        </w:rPr>
      </w:pPr>
    </w:p>
    <w:p>
      <w:pPr>
        <w:snapToGrid w:val="0"/>
        <w:spacing w:line="48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lang w:eastAsia="zh-CN"/>
        </w:rPr>
        <w:t>采购</w:t>
      </w:r>
      <w:r>
        <w:rPr>
          <w:rFonts w:hint="eastAsia" w:ascii="宋体" w:hAnsi="宋体" w:eastAsia="宋体" w:cs="宋体"/>
          <w:sz w:val="32"/>
          <w:szCs w:val="32"/>
          <w:highlight w:val="none"/>
        </w:rPr>
        <w:t>人：</w:t>
      </w:r>
      <w:r>
        <w:rPr>
          <w:rFonts w:hint="eastAsia" w:cs="宋体"/>
          <w:sz w:val="32"/>
          <w:szCs w:val="32"/>
          <w:highlight w:val="none"/>
          <w:lang w:eastAsia="zh-CN"/>
        </w:rPr>
        <w:t xml:space="preserve">杭州市余杭区融媒体中心（杭州市余杭区广播电视台） </w:t>
      </w:r>
    </w:p>
    <w:p>
      <w:pPr>
        <w:spacing w:line="480" w:lineRule="auto"/>
        <w:jc w:val="center"/>
        <w:rPr>
          <w:rFonts w:hint="eastAsia" w:ascii="宋体" w:hAnsi="宋体" w:eastAsia="宋体" w:cs="宋体"/>
          <w:bCs/>
          <w:sz w:val="32"/>
          <w:szCs w:val="32"/>
          <w:highlight w:val="none"/>
        </w:rPr>
      </w:pPr>
      <w:r>
        <w:rPr>
          <w:rFonts w:hint="eastAsia" w:ascii="宋体" w:hAnsi="宋体" w:eastAsia="宋体" w:cs="宋体"/>
          <w:sz w:val="32"/>
          <w:szCs w:val="32"/>
          <w:highlight w:val="none"/>
          <w:lang w:eastAsia="zh-CN"/>
        </w:rPr>
        <w:t>采购</w:t>
      </w:r>
      <w:r>
        <w:rPr>
          <w:rFonts w:hint="eastAsia" w:ascii="宋体" w:hAnsi="宋体" w:eastAsia="宋体" w:cs="宋体"/>
          <w:bCs/>
          <w:sz w:val="32"/>
          <w:szCs w:val="32"/>
          <w:highlight w:val="none"/>
        </w:rPr>
        <w:t>代理机构：</w:t>
      </w:r>
      <w:r>
        <w:rPr>
          <w:rFonts w:hint="eastAsia" w:cs="宋体"/>
          <w:bCs/>
          <w:sz w:val="32"/>
          <w:szCs w:val="32"/>
          <w:highlight w:val="none"/>
          <w:lang w:eastAsia="zh-CN"/>
        </w:rPr>
        <w:t>杭州恒正造价工程师事务所</w:t>
      </w:r>
    </w:p>
    <w:p>
      <w:pPr>
        <w:snapToGrid w:val="0"/>
        <w:spacing w:line="480" w:lineRule="auto"/>
        <w:jc w:val="center"/>
        <w:rPr>
          <w:rFonts w:hint="eastAsia" w:ascii="宋体" w:hAnsi="宋体" w:eastAsia="宋体" w:cs="宋体"/>
          <w:bCs/>
          <w:sz w:val="32"/>
          <w:szCs w:val="32"/>
          <w:highlight w:val="none"/>
        </w:rPr>
      </w:pPr>
      <w:r>
        <w:rPr>
          <w:rFonts w:hint="eastAsia" w:ascii="宋体" w:hAnsi="宋体" w:eastAsia="宋体" w:cs="宋体"/>
          <w:bCs/>
          <w:sz w:val="32"/>
          <w:szCs w:val="32"/>
          <w:highlight w:val="none"/>
        </w:rPr>
        <w:t>二〇二</w:t>
      </w:r>
      <w:r>
        <w:rPr>
          <w:rFonts w:hint="eastAsia" w:ascii="宋体" w:hAnsi="宋体" w:eastAsia="宋体" w:cs="宋体"/>
          <w:bCs/>
          <w:sz w:val="32"/>
          <w:szCs w:val="32"/>
          <w:highlight w:val="none"/>
          <w:lang w:eastAsia="zh-CN"/>
        </w:rPr>
        <w:t>五年</w:t>
      </w:r>
      <w:r>
        <w:rPr>
          <w:rFonts w:hint="eastAsia" w:cs="宋体"/>
          <w:bCs/>
          <w:sz w:val="32"/>
          <w:szCs w:val="32"/>
          <w:highlight w:val="none"/>
          <w:lang w:val="en-US" w:eastAsia="zh-CN"/>
        </w:rPr>
        <w:t>四</w:t>
      </w:r>
      <w:r>
        <w:rPr>
          <w:rFonts w:hint="eastAsia" w:ascii="宋体" w:hAnsi="宋体" w:eastAsia="宋体" w:cs="宋体"/>
          <w:bCs/>
          <w:sz w:val="32"/>
          <w:szCs w:val="32"/>
          <w:highlight w:val="none"/>
        </w:rPr>
        <w:t>月</w:t>
      </w:r>
    </w:p>
    <w:p>
      <w:pPr>
        <w:rPr>
          <w:rFonts w:hint="eastAsia" w:ascii="宋体" w:hAnsi="宋体" w:eastAsia="宋体" w:cs="宋体"/>
          <w:highlight w:val="none"/>
        </w:rPr>
      </w:pPr>
    </w:p>
    <w:p>
      <w:pPr>
        <w:spacing w:line="360" w:lineRule="auto"/>
        <w:jc w:val="center"/>
        <w:rPr>
          <w:rFonts w:hint="eastAsia" w:ascii="宋体" w:hAnsi="宋体" w:eastAsia="宋体" w:cs="宋体"/>
          <w:b/>
          <w:sz w:val="48"/>
          <w:szCs w:val="48"/>
          <w:highlight w:val="none"/>
        </w:rPr>
      </w:pPr>
      <w:r>
        <w:rPr>
          <w:rFonts w:hint="eastAsia" w:ascii="宋体" w:hAnsi="宋体" w:eastAsia="宋体" w:cs="宋体"/>
          <w:b/>
          <w:sz w:val="48"/>
          <w:szCs w:val="48"/>
          <w:highlight w:val="none"/>
        </w:rPr>
        <w:t>目  录</w:t>
      </w:r>
    </w:p>
    <w:p>
      <w:pPr>
        <w:spacing w:line="360" w:lineRule="auto"/>
        <w:rPr>
          <w:rFonts w:hint="eastAsia" w:ascii="宋体" w:hAnsi="宋体" w:eastAsia="宋体" w:cs="宋体"/>
          <w:sz w:val="32"/>
          <w:szCs w:val="32"/>
          <w:highlight w:val="none"/>
        </w:rPr>
      </w:pPr>
    </w:p>
    <w:p>
      <w:pPr>
        <w:spacing w:line="360" w:lineRule="auto"/>
        <w:rPr>
          <w:rFonts w:hint="eastAsia" w:ascii="宋体" w:hAnsi="宋体" w:eastAsia="宋体" w:cs="宋体"/>
          <w:sz w:val="32"/>
          <w:szCs w:val="32"/>
          <w:highlight w:val="none"/>
        </w:rPr>
      </w:pP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招标公告</w:t>
      </w: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投标人须知</w:t>
      </w: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ind w:firstLine="549" w:firstLineChars="229"/>
        <w:rPr>
          <w:rFonts w:hint="eastAsia" w:ascii="宋体" w:hAnsi="宋体" w:eastAsia="宋体" w:cs="宋体"/>
          <w:sz w:val="24"/>
          <w:highlight w:val="none"/>
        </w:rPr>
      </w:pPr>
    </w:p>
    <w:p>
      <w:pPr>
        <w:spacing w:line="360" w:lineRule="auto"/>
        <w:rPr>
          <w:rFonts w:hint="eastAsia" w:ascii="宋体" w:hAnsi="宋体" w:eastAsia="宋体" w:cs="宋体"/>
          <w:sz w:val="24"/>
          <w:highlight w:val="none"/>
        </w:rPr>
      </w:pPr>
    </w:p>
    <w:p>
      <w:pPr>
        <w:pStyle w:val="2"/>
        <w:rPr>
          <w:rFonts w:hint="eastAsia" w:ascii="宋体" w:hAnsi="宋体" w:eastAsia="宋体" w:cs="宋体"/>
          <w:sz w:val="36"/>
          <w:szCs w:val="20"/>
          <w:highlight w:val="none"/>
        </w:rPr>
        <w:sectPr>
          <w:headerReference r:id="rId5" w:type="first"/>
          <w:headerReference r:id="rId4" w:type="default"/>
          <w:footerReference r:id="rId6" w:type="even"/>
          <w:pgSz w:w="11906" w:h="16838"/>
          <w:pgMar w:top="1474" w:right="1417" w:bottom="1474" w:left="1417" w:header="851" w:footer="992" w:gutter="0"/>
          <w:pgBorders>
            <w:top w:val="none" w:color="auto" w:sz="0" w:space="0"/>
            <w:left w:val="none" w:color="auto" w:sz="0" w:space="0"/>
            <w:bottom w:val="none" w:color="auto" w:sz="0" w:space="0"/>
            <w:right w:val="none" w:color="auto" w:sz="0" w:space="0"/>
          </w:pgBorders>
          <w:cols w:space="720" w:num="1"/>
          <w:titlePg/>
          <w:docGrid w:linePitch="312" w:charSpace="0"/>
        </w:sectPr>
      </w:pPr>
    </w:p>
    <w:p>
      <w:pPr>
        <w:pStyle w:val="2"/>
        <w:rPr>
          <w:rFonts w:hint="eastAsia" w:ascii="宋体" w:hAnsi="宋体" w:eastAsia="宋体" w:cs="宋体"/>
          <w:sz w:val="36"/>
          <w:szCs w:val="20"/>
          <w:highlight w:val="none"/>
        </w:rPr>
      </w:pPr>
      <w:r>
        <w:rPr>
          <w:rFonts w:hint="eastAsia" w:ascii="宋体" w:hAnsi="宋体" w:eastAsia="宋体" w:cs="宋体"/>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项目概况</w:t>
      </w:r>
    </w:p>
    <w:p>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u w:val="single"/>
          <w:lang w:eastAsia="zh-CN"/>
        </w:rPr>
        <w:t xml:space="preserve"> </w:t>
      </w:r>
      <w:r>
        <w:rPr>
          <w:rFonts w:hint="eastAsia" w:cs="宋体"/>
          <w:sz w:val="24"/>
          <w:highlight w:val="none"/>
          <w:u w:val="single"/>
          <w:lang w:eastAsia="zh-CN"/>
        </w:rPr>
        <w:t>杭州市余杭区融媒体中心（杭州市余杭区广播电视台）2025年度“看余杭”平台运营项目（第二次）</w:t>
      </w:r>
      <w:r>
        <w:rPr>
          <w:rFonts w:hint="eastAsia" w:ascii="宋体" w:hAnsi="宋体" w:eastAsia="宋体" w:cs="宋体"/>
          <w:sz w:val="24"/>
          <w:highlight w:val="none"/>
        </w:rPr>
        <w:t>招标项目的潜在投标人应在</w:t>
      </w:r>
      <w:r>
        <w:rPr>
          <w:rFonts w:hint="eastAsia" w:ascii="宋体" w:hAnsi="宋体" w:eastAsia="宋体" w:cs="宋体"/>
          <w:sz w:val="24"/>
          <w:highlight w:val="none"/>
          <w:u w:val="single"/>
        </w:rPr>
        <w:t>政采云平台（</w:t>
      </w:r>
      <w:r>
        <w:rPr>
          <w:rFonts w:hint="eastAsia" w:ascii="宋体" w:hAnsi="宋体" w:eastAsia="宋体" w:cs="宋体"/>
          <w:sz w:val="24"/>
          <w:highlight w:val="none"/>
        </w:rPr>
        <w:fldChar w:fldCharType="begin"/>
      </w:r>
      <w:r>
        <w:rPr>
          <w:rFonts w:hint="eastAsia" w:ascii="宋体" w:hAnsi="宋体" w:eastAsia="宋体" w:cs="宋体"/>
          <w:sz w:val="24"/>
          <w:highlight w:val="none"/>
        </w:rPr>
        <w:instrText xml:space="preserve"> HYPERLINK "https://www.zcygov.cn/）获取（下载）招标文件，并于202%20年%20月%20日%20点%20分00秒" </w:instrText>
      </w:r>
      <w:r>
        <w:rPr>
          <w:rFonts w:hint="eastAsia" w:ascii="宋体" w:hAnsi="宋体" w:eastAsia="宋体" w:cs="宋体"/>
          <w:sz w:val="24"/>
          <w:highlight w:val="none"/>
        </w:rPr>
        <w:fldChar w:fldCharType="separate"/>
      </w:r>
      <w:r>
        <w:rPr>
          <w:rFonts w:hint="eastAsia" w:ascii="宋体" w:hAnsi="宋体" w:eastAsia="宋体" w:cs="宋体"/>
          <w:sz w:val="24"/>
          <w:highlight w:val="none"/>
        </w:rPr>
        <w:t>https://www.zcygov.cn/）获取（下载）招标文件，并</w:t>
      </w:r>
      <w:r>
        <w:rPr>
          <w:rFonts w:hint="eastAsia" w:ascii="宋体" w:hAnsi="宋体" w:eastAsia="宋体" w:cs="宋体"/>
          <w:sz w:val="24"/>
          <w:highlight w:val="none"/>
          <w:rPrChange w:id="0" w:author="Administrator" w:date="2025-04-11T12:04:07Z">
            <w:rPr>
              <w:rFonts w:hint="eastAsia" w:ascii="宋体" w:hAnsi="宋体" w:eastAsia="宋体" w:cs="宋体"/>
              <w:sz w:val="24"/>
              <w:highlight w:val="yellow"/>
            </w:rPr>
          </w:rPrChange>
        </w:rPr>
        <w:t>于202</w:t>
      </w:r>
      <w:r>
        <w:rPr>
          <w:rFonts w:hint="eastAsia" w:ascii="宋体" w:hAnsi="宋体" w:eastAsia="宋体" w:cs="宋体"/>
          <w:sz w:val="24"/>
          <w:highlight w:val="none"/>
          <w:lang w:val="en-US" w:eastAsia="zh-CN"/>
          <w:rPrChange w:id="1" w:author="Administrator" w:date="2025-04-11T12:04:07Z">
            <w:rPr>
              <w:rFonts w:hint="eastAsia" w:ascii="宋体" w:hAnsi="宋体" w:eastAsia="宋体" w:cs="宋体"/>
              <w:sz w:val="24"/>
              <w:highlight w:val="yellow"/>
              <w:lang w:val="en-US" w:eastAsia="zh-CN"/>
            </w:rPr>
          </w:rPrChange>
        </w:rPr>
        <w:t>5</w:t>
      </w:r>
      <w:r>
        <w:rPr>
          <w:rFonts w:hint="eastAsia" w:ascii="宋体" w:hAnsi="宋体" w:eastAsia="宋体" w:cs="宋体"/>
          <w:sz w:val="24"/>
          <w:highlight w:val="none"/>
          <w:rPrChange w:id="2" w:author="Administrator" w:date="2025-04-11T12:04:07Z">
            <w:rPr>
              <w:rFonts w:hint="eastAsia" w:ascii="宋体" w:hAnsi="宋体" w:eastAsia="宋体" w:cs="宋体"/>
              <w:sz w:val="24"/>
              <w:highlight w:val="yellow"/>
            </w:rPr>
          </w:rPrChange>
        </w:rPr>
        <w:t>年</w:t>
      </w:r>
      <w:del w:id="3" w:author="Administrator" w:date="2025-04-11T11:14:27Z">
        <w:r>
          <w:rPr>
            <w:rFonts w:hint="eastAsia" w:ascii="宋体" w:hAnsi="宋体" w:eastAsia="宋体" w:cs="宋体"/>
            <w:sz w:val="24"/>
            <w:highlight w:val="none"/>
            <w:lang w:val="en-US" w:eastAsia="zh-CN"/>
            <w:rPrChange w:id="4" w:author="Administrator" w:date="2025-04-11T12:04:07Z">
              <w:rPr>
                <w:rFonts w:hint="eastAsia" w:ascii="宋体" w:hAnsi="宋体" w:eastAsia="宋体" w:cs="宋体"/>
                <w:sz w:val="24"/>
                <w:highlight w:val="yellow"/>
                <w:lang w:val="en-US" w:eastAsia="zh-CN"/>
              </w:rPr>
            </w:rPrChange>
          </w:rPr>
          <w:delText>4</w:delText>
        </w:r>
      </w:del>
      <w:ins w:id="5" w:author="Administrator" w:date="2025-04-11T11:14:27Z">
        <w:r>
          <w:rPr>
            <w:rFonts w:hint="eastAsia" w:cs="宋体"/>
            <w:sz w:val="24"/>
            <w:highlight w:val="none"/>
            <w:lang w:val="en-US" w:eastAsia="zh-CN"/>
            <w:rPrChange w:id="6" w:author="Administrator" w:date="2025-04-11T12:04:07Z">
              <w:rPr>
                <w:rFonts w:hint="eastAsia" w:cs="宋体"/>
                <w:sz w:val="24"/>
                <w:highlight w:val="yellow"/>
                <w:lang w:val="en-US" w:eastAsia="zh-CN"/>
              </w:rPr>
            </w:rPrChange>
          </w:rPr>
          <w:t>5</w:t>
        </w:r>
      </w:ins>
      <w:r>
        <w:rPr>
          <w:rFonts w:hint="eastAsia" w:ascii="宋体" w:hAnsi="宋体" w:eastAsia="宋体" w:cs="宋体"/>
          <w:sz w:val="24"/>
          <w:highlight w:val="none"/>
          <w:lang w:val="en-US" w:eastAsia="zh-CN"/>
          <w:rPrChange w:id="7" w:author="Administrator" w:date="2025-04-11T12:04:07Z">
            <w:rPr>
              <w:rFonts w:hint="eastAsia" w:ascii="宋体" w:hAnsi="宋体" w:eastAsia="宋体" w:cs="宋体"/>
              <w:sz w:val="24"/>
              <w:highlight w:val="yellow"/>
              <w:lang w:val="en-US" w:eastAsia="zh-CN"/>
            </w:rPr>
          </w:rPrChange>
        </w:rPr>
        <w:t>月</w:t>
      </w:r>
      <w:del w:id="8" w:author="Administrator" w:date="2025-04-11T11:14:29Z">
        <w:r>
          <w:rPr>
            <w:rFonts w:hint="eastAsia" w:ascii="宋体" w:hAnsi="宋体" w:eastAsia="宋体" w:cs="宋体"/>
            <w:sz w:val="24"/>
            <w:highlight w:val="none"/>
            <w:lang w:val="en-US" w:eastAsia="zh-CN"/>
            <w:rPrChange w:id="9" w:author="Administrator" w:date="2025-04-11T12:04:07Z">
              <w:rPr>
                <w:rFonts w:hint="eastAsia" w:ascii="宋体" w:hAnsi="宋体" w:eastAsia="宋体" w:cs="宋体"/>
                <w:sz w:val="24"/>
                <w:highlight w:val="yellow"/>
                <w:lang w:val="en-US" w:eastAsia="zh-CN"/>
              </w:rPr>
            </w:rPrChange>
          </w:rPr>
          <w:delText>10</w:delText>
        </w:r>
      </w:del>
      <w:ins w:id="10" w:author="Administrator" w:date="2025-04-11T11:14:29Z">
        <w:r>
          <w:rPr>
            <w:rFonts w:hint="eastAsia" w:cs="宋体"/>
            <w:sz w:val="24"/>
            <w:highlight w:val="none"/>
            <w:lang w:val="en-US" w:eastAsia="zh-CN"/>
            <w:rPrChange w:id="11" w:author="Administrator" w:date="2025-04-11T12:04:07Z">
              <w:rPr>
                <w:rFonts w:hint="eastAsia" w:cs="宋体"/>
                <w:sz w:val="24"/>
                <w:highlight w:val="yellow"/>
                <w:lang w:val="en-US" w:eastAsia="zh-CN"/>
              </w:rPr>
            </w:rPrChange>
          </w:rPr>
          <w:t>6</w:t>
        </w:r>
      </w:ins>
      <w:r>
        <w:rPr>
          <w:rFonts w:hint="eastAsia" w:ascii="宋体" w:hAnsi="宋体" w:eastAsia="宋体" w:cs="宋体"/>
          <w:sz w:val="24"/>
          <w:highlight w:val="none"/>
          <w:lang w:val="en-US" w:eastAsia="zh-CN"/>
          <w:rPrChange w:id="12" w:author="Administrator" w:date="2025-04-11T12:04:07Z">
            <w:rPr>
              <w:rFonts w:hint="eastAsia" w:ascii="宋体" w:hAnsi="宋体" w:eastAsia="宋体" w:cs="宋体"/>
              <w:sz w:val="24"/>
              <w:highlight w:val="yellow"/>
              <w:lang w:val="en-US" w:eastAsia="zh-CN"/>
            </w:rPr>
          </w:rPrChange>
        </w:rPr>
        <w:t>日14点00分00</w:t>
      </w:r>
      <w:r>
        <w:rPr>
          <w:rFonts w:hint="eastAsia" w:ascii="宋体" w:hAnsi="宋体" w:eastAsia="宋体" w:cs="宋体"/>
          <w:sz w:val="24"/>
          <w:highlight w:val="none"/>
          <w:rPrChange w:id="13" w:author="Administrator" w:date="2025-04-11T12:04:07Z">
            <w:rPr>
              <w:rFonts w:hint="eastAsia" w:ascii="宋体" w:hAnsi="宋体" w:eastAsia="宋体" w:cs="宋体"/>
              <w:sz w:val="24"/>
              <w:highlight w:val="yellow"/>
            </w:rPr>
          </w:rPrChange>
        </w:rPr>
        <w:t>秒</w:t>
      </w:r>
      <w:r>
        <w:rPr>
          <w:rFonts w:hint="eastAsia" w:ascii="宋体" w:hAnsi="宋体" w:eastAsia="宋体" w:cs="宋体"/>
          <w:sz w:val="24"/>
          <w:highlight w:val="none"/>
        </w:rPr>
        <w:fldChar w:fldCharType="end"/>
      </w:r>
      <w:r>
        <w:rPr>
          <w:rFonts w:hint="eastAsia" w:ascii="宋体" w:hAnsi="宋体" w:eastAsia="宋体" w:cs="宋体"/>
          <w:sz w:val="24"/>
          <w:highlight w:val="none"/>
        </w:rPr>
        <w:t>（北</w:t>
      </w:r>
      <w:r>
        <w:rPr>
          <w:rFonts w:hint="eastAsia" w:ascii="宋体" w:hAnsi="宋体" w:eastAsia="宋体" w:cs="宋体"/>
          <w:bCs/>
          <w:sz w:val="24"/>
          <w:highlight w:val="none"/>
        </w:rPr>
        <w:t>京时间）前</w:t>
      </w:r>
      <w:r>
        <w:rPr>
          <w:rFonts w:hint="eastAsia" w:ascii="宋体" w:hAnsi="宋体" w:eastAsia="宋体" w:cs="宋体"/>
          <w:sz w:val="24"/>
          <w:highlight w:val="none"/>
        </w:rPr>
        <w:t>递交（上传）投标文件。</w:t>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一、项目基本情况                                            </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b/>
          <w:sz w:val="24"/>
          <w:highlight w:val="none"/>
        </w:rPr>
        <w:t>项目编号：</w:t>
      </w:r>
      <w:r>
        <w:rPr>
          <w:rFonts w:hint="eastAsia" w:cs="宋体"/>
          <w:sz w:val="24"/>
          <w:highlight w:val="none"/>
          <w:lang w:eastAsia="zh-CN"/>
        </w:rPr>
        <w:t>HZHZCG2025-023-1</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b/>
          <w:sz w:val="24"/>
          <w:highlight w:val="none"/>
        </w:rPr>
        <w:t xml:space="preserve"> 项目名称：</w:t>
      </w:r>
      <w:r>
        <w:rPr>
          <w:rFonts w:hint="eastAsia" w:cs="宋体"/>
          <w:sz w:val="24"/>
          <w:highlight w:val="none"/>
          <w:lang w:eastAsia="zh-CN"/>
        </w:rPr>
        <w:t>杭州市余杭区融媒体中心（杭州市余杭区广播电视台）2025年度“看余杭”平台运营项目（第二次）</w:t>
      </w:r>
      <w:r>
        <w:rPr>
          <w:rFonts w:hint="eastAsia" w:ascii="宋体" w:hAnsi="宋体" w:eastAsia="宋体" w:cs="宋体"/>
          <w:sz w:val="24"/>
          <w:highlight w:val="none"/>
          <w:lang w:eastAsia="zh-CN"/>
        </w:rPr>
        <w:t xml:space="preserve"> </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b/>
          <w:sz w:val="24"/>
          <w:highlight w:val="none"/>
        </w:rPr>
        <w:t xml:space="preserve"> 预算金额（元）：</w:t>
      </w:r>
      <w:r>
        <w:rPr>
          <w:rFonts w:hint="eastAsia" w:cs="宋体"/>
          <w:sz w:val="24"/>
          <w:highlight w:val="none"/>
          <w:lang w:eastAsia="zh-CN"/>
        </w:rPr>
        <w:t>980000.00</w:t>
      </w:r>
    </w:p>
    <w:p>
      <w:pPr>
        <w:spacing w:line="360" w:lineRule="auto"/>
        <w:ind w:firstLine="480"/>
        <w:rPr>
          <w:rFonts w:hint="eastAsia" w:ascii="宋体" w:hAnsi="宋体" w:eastAsia="宋体" w:cs="宋体"/>
          <w:sz w:val="24"/>
          <w:highlight w:val="none"/>
        </w:rPr>
      </w:pPr>
      <w:r>
        <w:rPr>
          <w:rFonts w:hint="eastAsia" w:ascii="宋体" w:hAnsi="宋体" w:eastAsia="宋体" w:cs="宋体"/>
          <w:b/>
          <w:sz w:val="24"/>
          <w:highlight w:val="none"/>
        </w:rPr>
        <w:t>最高限价（元）：</w:t>
      </w:r>
      <w:r>
        <w:rPr>
          <w:rFonts w:hint="eastAsia" w:cs="宋体"/>
          <w:sz w:val="24"/>
          <w:highlight w:val="none"/>
          <w:lang w:eastAsia="zh-CN"/>
        </w:rPr>
        <w:t>980000.00</w:t>
      </w:r>
    </w:p>
    <w:p>
      <w:pPr>
        <w:pStyle w:val="20"/>
        <w:spacing w:line="360" w:lineRule="auto"/>
        <w:ind w:firstLine="480"/>
        <w:rPr>
          <w:rFonts w:hint="eastAsia" w:ascii="宋体" w:hAnsi="宋体" w:eastAsia="宋体" w:cs="宋体"/>
          <w:bCs/>
          <w:color w:val="auto"/>
          <w:kern w:val="2"/>
          <w:sz w:val="24"/>
          <w:szCs w:val="24"/>
          <w:highlight w:val="none"/>
        </w:rPr>
      </w:pPr>
      <w:r>
        <w:rPr>
          <w:rFonts w:hint="eastAsia" w:ascii="宋体" w:hAnsi="宋体" w:eastAsia="宋体" w:cs="宋体"/>
          <w:b/>
          <w:color w:val="auto"/>
          <w:sz w:val="24"/>
          <w:highlight w:val="none"/>
        </w:rPr>
        <w:t>采购需求：</w:t>
      </w:r>
      <w:r>
        <w:rPr>
          <w:rFonts w:hint="eastAsia" w:cs="宋体"/>
          <w:b w:val="0"/>
          <w:bCs/>
          <w:color w:val="auto"/>
          <w:sz w:val="24"/>
          <w:highlight w:val="none"/>
          <w:lang w:eastAsia="zh-CN"/>
        </w:rPr>
        <w:t>杭州市余杭区融媒体中心（杭州市余杭区广播电视台）</w:t>
      </w:r>
      <w:r>
        <w:rPr>
          <w:rFonts w:hint="eastAsia" w:ascii="宋体" w:hAnsi="宋体" w:eastAsia="宋体" w:cs="宋体"/>
          <w:b w:val="0"/>
          <w:bCs/>
          <w:color w:val="auto"/>
          <w:sz w:val="24"/>
          <w:highlight w:val="none"/>
        </w:rPr>
        <w:t>的</w:t>
      </w:r>
      <w:r>
        <w:rPr>
          <w:rFonts w:hint="eastAsia" w:cs="宋体"/>
          <w:b w:val="0"/>
          <w:bCs/>
          <w:color w:val="auto"/>
          <w:kern w:val="2"/>
          <w:sz w:val="24"/>
          <w:szCs w:val="24"/>
          <w:highlight w:val="none"/>
          <w:lang w:eastAsia="zh-CN"/>
        </w:rPr>
        <w:t>杭州市余杭区融媒体中心（杭州市余杭区广播电视台）2025年度“看余杭”平台运营项目（第二次）</w:t>
      </w:r>
      <w:r>
        <w:rPr>
          <w:rFonts w:hint="eastAsia" w:ascii="宋体" w:hAnsi="宋体" w:eastAsia="宋体" w:cs="宋体"/>
          <w:b w:val="0"/>
          <w:bCs/>
          <w:color w:val="auto"/>
          <w:kern w:val="2"/>
          <w:sz w:val="24"/>
          <w:szCs w:val="24"/>
          <w:highlight w:val="none"/>
          <w:lang w:eastAsia="zh-CN"/>
        </w:rPr>
        <w:t>，</w:t>
      </w:r>
      <w:r>
        <w:rPr>
          <w:rFonts w:hint="eastAsia" w:ascii="宋体" w:hAnsi="宋体" w:eastAsia="宋体" w:cs="宋体"/>
          <w:color w:val="auto"/>
          <w:kern w:val="2"/>
          <w:sz w:val="24"/>
          <w:szCs w:val="24"/>
          <w:highlight w:val="none"/>
        </w:rPr>
        <w:t>具体以招标文件第三部分采购需求为准，供应商可点击本公告下方“浏览采购文件”查看采购需求。</w:t>
      </w:r>
    </w:p>
    <w:p>
      <w:p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sz w:val="24"/>
          <w:szCs w:val="32"/>
          <w:highlight w:val="none"/>
          <w:lang w:val="en-US" w:eastAsia="zh-CN"/>
        </w:rPr>
        <w:t>标项名称：</w:t>
      </w:r>
      <w:r>
        <w:rPr>
          <w:rFonts w:hint="eastAsia" w:cs="宋体"/>
          <w:sz w:val="24"/>
          <w:highlight w:val="none"/>
          <w:lang w:eastAsia="zh-CN"/>
        </w:rPr>
        <w:t>杭州市余杭区融媒体中心（杭州市余杭区广播电视台）2025年度“看余杭”平台运营项目（第二次）</w:t>
      </w:r>
      <w:r>
        <w:rPr>
          <w:rFonts w:hint="eastAsia" w:ascii="宋体" w:hAnsi="宋体" w:eastAsia="宋体" w:cs="宋体"/>
          <w:sz w:val="24"/>
          <w:highlight w:val="none"/>
          <w:lang w:eastAsia="zh-CN"/>
        </w:rPr>
        <w:t xml:space="preserve"> </w:t>
      </w:r>
    </w:p>
    <w:p>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eastAsia="宋体" w:cs="宋体"/>
          <w:b/>
          <w:sz w:val="24"/>
          <w:highlight w:val="none"/>
        </w:rPr>
        <w:t>预算金额（元）：</w:t>
      </w:r>
      <w:r>
        <w:rPr>
          <w:rFonts w:hint="eastAsia" w:cs="宋体"/>
          <w:sz w:val="24"/>
          <w:highlight w:val="none"/>
          <w:lang w:eastAsia="zh-CN"/>
        </w:rPr>
        <w:t>980000.00</w:t>
      </w:r>
    </w:p>
    <w:p>
      <w:pPr>
        <w:spacing w:line="360" w:lineRule="auto"/>
        <w:ind w:firstLine="482" w:firstLineChars="200"/>
        <w:rPr>
          <w:rFonts w:hint="eastAsia" w:ascii="宋体" w:hAnsi="宋体" w:eastAsia="宋体" w:cs="宋体"/>
          <w:b/>
          <w:sz w:val="24"/>
          <w:szCs w:val="32"/>
          <w:highlight w:val="none"/>
        </w:rPr>
      </w:pPr>
      <w:r>
        <w:rPr>
          <w:rFonts w:hint="eastAsia" w:ascii="宋体" w:hAnsi="宋体" w:eastAsia="宋体" w:cs="宋体"/>
          <w:b/>
          <w:sz w:val="24"/>
          <w:szCs w:val="32"/>
          <w:highlight w:val="none"/>
        </w:rPr>
        <w:t>简要规格描述或项目基本概况介绍、用途：</w:t>
      </w:r>
      <w:r>
        <w:rPr>
          <w:rFonts w:hint="eastAsia" w:cs="宋体"/>
          <w:b w:val="0"/>
          <w:bCs/>
          <w:color w:val="auto"/>
          <w:sz w:val="24"/>
          <w:szCs w:val="32"/>
          <w:highlight w:val="none"/>
          <w:lang w:eastAsia="zh-CN"/>
        </w:rPr>
        <w:t>杭州市余杭区融媒体中心（杭州市余杭区广播电视台）</w:t>
      </w:r>
      <w:r>
        <w:rPr>
          <w:rFonts w:hint="eastAsia" w:ascii="宋体" w:hAnsi="宋体" w:eastAsia="宋体" w:cs="宋体"/>
          <w:b w:val="0"/>
          <w:bCs/>
          <w:color w:val="auto"/>
          <w:sz w:val="24"/>
          <w:szCs w:val="32"/>
          <w:highlight w:val="none"/>
        </w:rPr>
        <w:t>的</w:t>
      </w:r>
      <w:r>
        <w:rPr>
          <w:rFonts w:hint="eastAsia" w:cs="宋体"/>
          <w:b w:val="0"/>
          <w:bCs/>
          <w:color w:val="auto"/>
          <w:kern w:val="2"/>
          <w:sz w:val="24"/>
          <w:szCs w:val="32"/>
          <w:highlight w:val="none"/>
          <w:lang w:eastAsia="zh-CN"/>
        </w:rPr>
        <w:t>杭州市余杭区融媒体中心（杭州市余杭区广播电视台）2025年度“看余杭”平台运营项目（第二次）</w:t>
      </w:r>
      <w:r>
        <w:rPr>
          <w:rFonts w:hint="eastAsia" w:ascii="宋体" w:hAnsi="宋体" w:eastAsia="宋体" w:cs="宋体"/>
          <w:b w:val="0"/>
          <w:bCs/>
          <w:color w:val="auto"/>
          <w:kern w:val="2"/>
          <w:sz w:val="24"/>
          <w:szCs w:val="32"/>
          <w:highlight w:val="none"/>
          <w:lang w:eastAsia="zh-CN"/>
        </w:rPr>
        <w:t>，</w:t>
      </w:r>
      <w:r>
        <w:rPr>
          <w:rFonts w:hint="eastAsia" w:ascii="宋体" w:hAnsi="宋体" w:eastAsia="宋体" w:cs="宋体"/>
          <w:b w:val="0"/>
          <w:bCs/>
          <w:color w:val="auto"/>
          <w:kern w:val="2"/>
          <w:sz w:val="24"/>
          <w:szCs w:val="32"/>
          <w:highlight w:val="none"/>
        </w:rPr>
        <w:t>具体</w:t>
      </w:r>
      <w:r>
        <w:rPr>
          <w:rFonts w:hint="eastAsia" w:ascii="宋体" w:hAnsi="宋体" w:eastAsia="宋体" w:cs="宋体"/>
          <w:color w:val="auto"/>
          <w:kern w:val="2"/>
          <w:sz w:val="24"/>
          <w:szCs w:val="24"/>
          <w:highlight w:val="none"/>
        </w:rPr>
        <w:t>以招标文件第三部分采购需求为准，供应商可点击本公告下方“浏览采购文件”查看采购需求。</w:t>
      </w:r>
    </w:p>
    <w:p>
      <w:pPr>
        <w:spacing w:line="360" w:lineRule="auto"/>
        <w:ind w:firstLine="482" w:firstLineChars="200"/>
        <w:rPr>
          <w:rFonts w:hint="eastAsia" w:ascii="宋体" w:hAnsi="宋体" w:eastAsia="宋体" w:cs="宋体"/>
          <w:bCs/>
          <w:color w:val="000000"/>
          <w:sz w:val="24"/>
          <w:highlight w:val="none"/>
          <w:lang w:val="en-US" w:eastAsia="zh-CN"/>
        </w:rPr>
      </w:pPr>
      <w:r>
        <w:rPr>
          <w:rFonts w:hint="eastAsia" w:ascii="宋体" w:hAnsi="宋体" w:eastAsia="宋体" w:cs="宋体"/>
          <w:b/>
          <w:sz w:val="24"/>
          <w:szCs w:val="32"/>
          <w:highlight w:val="none"/>
        </w:rPr>
        <w:t>合同履约期限：</w:t>
      </w:r>
      <w:r>
        <w:rPr>
          <w:rFonts w:hint="eastAsia"/>
          <w:bCs/>
          <w:color w:val="auto"/>
          <w:szCs w:val="32"/>
          <w:highlight w:val="none"/>
        </w:rPr>
        <w:t>自合同签订之日起至202</w:t>
      </w:r>
      <w:r>
        <w:rPr>
          <w:rFonts w:hint="eastAsia"/>
          <w:bCs/>
          <w:color w:val="auto"/>
          <w:szCs w:val="32"/>
          <w:highlight w:val="none"/>
          <w:lang w:val="en-US" w:eastAsia="zh-CN"/>
        </w:rPr>
        <w:t>6</w:t>
      </w:r>
      <w:r>
        <w:rPr>
          <w:rFonts w:hint="eastAsia"/>
          <w:bCs/>
          <w:color w:val="auto"/>
          <w:szCs w:val="32"/>
          <w:highlight w:val="none"/>
        </w:rPr>
        <w:t>年4月28日</w:t>
      </w:r>
      <w:r>
        <w:rPr>
          <w:rFonts w:hint="eastAsia" w:ascii="宋体" w:hAnsi="宋体" w:eastAsia="宋体" w:cs="宋体"/>
          <w:b w:val="0"/>
          <w:bCs/>
          <w:sz w:val="24"/>
          <w:highlight w:val="none"/>
          <w:lang w:eastAsia="zh-CN"/>
        </w:rPr>
        <w:t>。</w:t>
      </w:r>
    </w:p>
    <w:p>
      <w:pPr>
        <w:pStyle w:val="20"/>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b/>
          <w:color w:val="auto"/>
          <w:sz w:val="24"/>
          <w:highlight w:val="none"/>
        </w:rPr>
        <w:sym w:font="Wingdings" w:char="00FE"/>
      </w:r>
      <w:r>
        <w:rPr>
          <w:rFonts w:hint="eastAsia" w:ascii="宋体" w:hAnsi="宋体" w:eastAsia="宋体" w:cs="宋体"/>
          <w:b/>
          <w:color w:val="auto"/>
          <w:sz w:val="24"/>
          <w:highlight w:val="none"/>
        </w:rPr>
        <w:t>是；</w:t>
      </w:r>
      <w:r>
        <w:rPr>
          <w:rFonts w:hint="eastAsia" w:ascii="宋体" w:hAnsi="宋体" w:eastAsia="宋体" w:cs="宋体"/>
          <w:snapToGrid w:val="0"/>
          <w:color w:val="auto"/>
          <w:kern w:val="0"/>
          <w:sz w:val="24"/>
          <w:szCs w:val="20"/>
          <w:highlight w:val="none"/>
          <w:lang w:val="en-US" w:eastAsia="zh-CN" w:bidi="ar-SA"/>
        </w:rPr>
        <w:sym w:font="Wingdings" w:char="00A8"/>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二、申请人的资格要求：</w:t>
      </w:r>
    </w:p>
    <w:p>
      <w:pPr>
        <w:spacing w:line="360" w:lineRule="auto"/>
        <w:ind w:firstLine="48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 xml:space="preserve">    2.</w:t>
      </w:r>
      <w:r>
        <w:rPr>
          <w:rFonts w:hint="eastAsia" w:ascii="宋体" w:hAnsi="宋体" w:eastAsia="宋体" w:cs="宋体"/>
          <w:highlight w:val="none"/>
        </w:rPr>
        <w:t xml:space="preserve"> </w:t>
      </w:r>
      <w:r>
        <w:rPr>
          <w:rFonts w:hint="eastAsia" w:ascii="宋体" w:hAnsi="宋体" w:eastAsia="宋体" w:cs="宋体"/>
          <w:snapToGrid w:val="0"/>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3.落实政府采购政策需满足的资格要求：</w:t>
      </w:r>
    </w:p>
    <w:p>
      <w:pPr>
        <w:spacing w:line="360" w:lineRule="auto"/>
        <w:ind w:firstLine="482" w:firstLineChars="200"/>
        <w:rPr>
          <w:rFonts w:hint="eastAsia" w:ascii="宋体" w:hAnsi="宋体" w:eastAsia="宋体" w:cs="宋体"/>
          <w:color w:val="C00000"/>
          <w:sz w:val="24"/>
          <w:highlight w:val="none"/>
          <w:lang w:eastAsia="zh-CN"/>
        </w:rPr>
      </w:pPr>
      <w:r>
        <w:rPr>
          <w:rFonts w:hint="eastAsia" w:ascii="宋体" w:hAnsi="宋体" w:eastAsia="宋体" w:cs="宋体"/>
          <w:b/>
          <w:bCs/>
          <w:kern w:val="0"/>
          <w:sz w:val="24"/>
          <w:szCs w:val="24"/>
          <w:highlight w:val="none"/>
          <w:lang w:val="en-US" w:eastAsia="zh-CN" w:bidi="ar-SA"/>
        </w:rPr>
        <w:sym w:font="Wingdings" w:char="00A8"/>
      </w:r>
      <w:r>
        <w:rPr>
          <w:rFonts w:hint="eastAsia" w:ascii="宋体" w:hAnsi="宋体" w:eastAsia="宋体" w:cs="宋体"/>
          <w:sz w:val="24"/>
          <w:highlight w:val="none"/>
        </w:rPr>
        <w:t>无</w:t>
      </w:r>
      <w:r>
        <w:rPr>
          <w:rFonts w:hint="eastAsia" w:ascii="宋体" w:hAnsi="宋体" w:eastAsia="宋体" w:cs="宋体"/>
          <w:snapToGrid w:val="0"/>
          <w:kern w:val="28"/>
          <w:sz w:val="24"/>
          <w:szCs w:val="20"/>
          <w:highlight w:val="none"/>
        </w:rPr>
        <w:t>；</w:t>
      </w:r>
    </w:p>
    <w:p>
      <w:pPr>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b w:val="0"/>
          <w:bCs w:val="0"/>
          <w:kern w:val="0"/>
          <w:sz w:val="24"/>
          <w:highlight w:val="none"/>
        </w:rPr>
        <w:t>专</w:t>
      </w:r>
      <w:r>
        <w:rPr>
          <w:rFonts w:hint="eastAsia" w:ascii="宋体" w:hAnsi="宋体" w:eastAsia="宋体" w:cs="宋体"/>
          <w:b w:val="0"/>
          <w:bCs w:val="0"/>
          <w:sz w:val="24"/>
          <w:highlight w:val="none"/>
        </w:rPr>
        <w:t>门面向中小企业</w:t>
      </w:r>
    </w:p>
    <w:p>
      <w:pPr>
        <w:spacing w:line="360" w:lineRule="auto"/>
        <w:ind w:firstLine="897" w:firstLineChars="374"/>
        <w:rPr>
          <w:rFonts w:hint="eastAsia" w:ascii="宋体" w:hAnsi="宋体" w:eastAsia="宋体" w:cs="宋体"/>
          <w:b w:val="0"/>
          <w:bCs w:val="0"/>
          <w:sz w:val="24"/>
          <w:highlight w:val="none"/>
        </w:rPr>
      </w:pP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b w:val="0"/>
          <w:bCs w:val="0"/>
          <w:sz w:val="24"/>
          <w:highlight w:val="none"/>
        </w:rPr>
        <w:t>服务全部由符合政策</w:t>
      </w:r>
      <w:bookmarkStart w:id="75" w:name="_GoBack"/>
      <w:bookmarkEnd w:id="75"/>
      <w:r>
        <w:rPr>
          <w:rFonts w:hint="eastAsia" w:ascii="宋体" w:hAnsi="宋体" w:eastAsia="宋体" w:cs="宋体"/>
          <w:b w:val="0"/>
          <w:bCs w:val="0"/>
          <w:sz w:val="24"/>
          <w:highlight w:val="none"/>
        </w:rPr>
        <w:t>要求的中小企业承接，提供中小企业声明函；</w:t>
      </w:r>
    </w:p>
    <w:p>
      <w:pPr>
        <w:spacing w:line="360" w:lineRule="auto"/>
        <w:ind w:firstLine="897" w:firstLineChars="374"/>
        <w:rPr>
          <w:rFonts w:hint="eastAsia" w:ascii="宋体" w:hAnsi="宋体" w:eastAsia="宋体" w:cs="宋体"/>
          <w:sz w:val="24"/>
          <w:highlight w:val="none"/>
        </w:rPr>
      </w:pP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sz w:val="24"/>
          <w:highlight w:val="none"/>
        </w:rPr>
        <w:t>服务全部由符合政策要求的小微企业承接，提供中小企业声明函；</w:t>
      </w:r>
    </w:p>
    <w:p>
      <w:pPr>
        <w:snapToGrid/>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b w:val="0"/>
          <w:bCs w:val="0"/>
          <w:sz w:val="24"/>
          <w:highlight w:val="none"/>
        </w:rPr>
        <w:t>4.本项目的特定资格要求：</w:t>
      </w:r>
    </w:p>
    <w:p>
      <w:pPr>
        <w:snapToGrid/>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kern w:val="2"/>
          <w:sz w:val="24"/>
          <w:highlight w:val="none"/>
        </w:rPr>
        <w:sym w:font="Wingdings 2" w:char="0052"/>
      </w:r>
      <w:r>
        <w:rPr>
          <w:rFonts w:hint="eastAsia" w:ascii="宋体" w:hAnsi="宋体" w:eastAsia="宋体" w:cs="宋体"/>
          <w:kern w:val="2"/>
          <w:sz w:val="24"/>
          <w:highlight w:val="none"/>
          <w:lang w:val="en-US" w:eastAsia="zh-CN"/>
        </w:rPr>
        <w:t>无。</w:t>
      </w:r>
    </w:p>
    <w:p>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kern w:val="2"/>
          <w:sz w:val="24"/>
          <w:highlight w:val="none"/>
          <w:lang w:val="en-US" w:eastAsia="zh-CN"/>
        </w:rPr>
        <w:sym w:font="Wingdings" w:char="00A8"/>
      </w:r>
      <w:r>
        <w:rPr>
          <w:rFonts w:hint="eastAsia" w:ascii="宋体" w:hAnsi="宋体" w:eastAsia="宋体" w:cs="宋体"/>
          <w:sz w:val="24"/>
          <w:highlight w:val="none"/>
        </w:rPr>
        <w:t>有特定资格要求：</w:t>
      </w:r>
      <w:r>
        <w:rPr>
          <w:rFonts w:hint="eastAsia" w:cs="宋体"/>
          <w:sz w:val="24"/>
          <w:highlight w:val="none"/>
          <w:u w:val="single"/>
          <w:lang w:val="en-US" w:eastAsia="zh-CN"/>
        </w:rPr>
        <w:t>/</w:t>
      </w:r>
      <w:r>
        <w:rPr>
          <w:rFonts w:hint="eastAsia" w:cs="宋体"/>
          <w:sz w:val="24"/>
          <w:highlight w:val="none"/>
          <w:u w:val="single"/>
          <w:lang w:eastAsia="zh-CN"/>
        </w:rPr>
        <w:t>。</w:t>
      </w:r>
    </w:p>
    <w:p>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三、获取招标文件 </w:t>
      </w:r>
    </w:p>
    <w:p>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eastAsia="宋体" w:cs="宋体"/>
          <w:b/>
          <w:sz w:val="24"/>
          <w:highlight w:val="none"/>
        </w:rPr>
        <w:t>时间：</w:t>
      </w:r>
      <w:r>
        <w:rPr>
          <w:rFonts w:hint="eastAsia" w:ascii="宋体" w:hAnsi="宋体" w:eastAsia="宋体" w:cs="宋体"/>
          <w:sz w:val="24"/>
          <w:highlight w:val="none"/>
          <w:rPrChange w:id="14" w:author="Administrator" w:date="2025-04-11T12:04:07Z">
            <w:rPr>
              <w:rFonts w:hint="eastAsia" w:ascii="宋体" w:hAnsi="宋体" w:eastAsia="宋体" w:cs="宋体"/>
              <w:sz w:val="24"/>
              <w:highlight w:val="yellow"/>
            </w:rPr>
          </w:rPrChange>
        </w:rPr>
        <w:t>/至</w:t>
      </w:r>
      <w:r>
        <w:rPr>
          <w:rStyle w:val="70"/>
          <w:rFonts w:hint="eastAsia" w:ascii="宋体" w:hAnsi="宋体" w:eastAsia="宋体" w:cs="宋体"/>
          <w:color w:val="auto"/>
          <w:kern w:val="2"/>
          <w:sz w:val="24"/>
          <w:szCs w:val="24"/>
          <w:highlight w:val="none"/>
          <w:u w:val="single"/>
          <w:rPrChange w:id="15" w:author="Administrator" w:date="2025-04-11T12:04:07Z">
            <w:rPr>
              <w:rStyle w:val="70"/>
              <w:rFonts w:hint="eastAsia" w:ascii="宋体" w:hAnsi="宋体" w:eastAsia="宋体" w:cs="宋体"/>
              <w:color w:val="auto"/>
              <w:kern w:val="2"/>
              <w:sz w:val="24"/>
              <w:szCs w:val="24"/>
              <w:highlight w:val="yellow"/>
              <w:u w:val="single"/>
            </w:rPr>
          </w:rPrChange>
        </w:rPr>
        <w:t>202</w:t>
      </w:r>
      <w:r>
        <w:rPr>
          <w:rStyle w:val="70"/>
          <w:rFonts w:hint="eastAsia" w:ascii="宋体" w:hAnsi="宋体" w:eastAsia="宋体" w:cs="宋体"/>
          <w:color w:val="auto"/>
          <w:kern w:val="2"/>
          <w:sz w:val="24"/>
          <w:szCs w:val="24"/>
          <w:highlight w:val="none"/>
          <w:u w:val="single"/>
          <w:lang w:val="en-US" w:eastAsia="zh-CN"/>
          <w:rPrChange w:id="16" w:author="Administrator" w:date="2025-04-11T12:04:07Z">
            <w:rPr>
              <w:rStyle w:val="70"/>
              <w:rFonts w:hint="eastAsia" w:ascii="宋体" w:hAnsi="宋体" w:eastAsia="宋体" w:cs="宋体"/>
              <w:color w:val="auto"/>
              <w:kern w:val="2"/>
              <w:sz w:val="24"/>
              <w:szCs w:val="24"/>
              <w:highlight w:val="yellow"/>
              <w:u w:val="single"/>
              <w:lang w:val="en-US" w:eastAsia="zh-CN"/>
            </w:rPr>
          </w:rPrChange>
        </w:rPr>
        <w:t>5</w:t>
      </w:r>
      <w:r>
        <w:rPr>
          <w:rStyle w:val="70"/>
          <w:rFonts w:hint="eastAsia" w:ascii="宋体" w:hAnsi="宋体" w:eastAsia="宋体" w:cs="宋体"/>
          <w:color w:val="auto"/>
          <w:kern w:val="2"/>
          <w:sz w:val="24"/>
          <w:szCs w:val="24"/>
          <w:highlight w:val="none"/>
          <w:u w:val="single"/>
          <w:rPrChange w:id="17" w:author="Administrator" w:date="2025-04-11T12:04:07Z">
            <w:rPr>
              <w:rStyle w:val="70"/>
              <w:rFonts w:hint="eastAsia" w:ascii="宋体" w:hAnsi="宋体" w:eastAsia="宋体" w:cs="宋体"/>
              <w:color w:val="auto"/>
              <w:kern w:val="2"/>
              <w:sz w:val="24"/>
              <w:szCs w:val="24"/>
              <w:highlight w:val="yellow"/>
              <w:u w:val="single"/>
            </w:rPr>
          </w:rPrChange>
        </w:rPr>
        <w:t>年</w:t>
      </w:r>
      <w:del w:id="18" w:author="Administrator" w:date="2025-04-11T11:18:45Z">
        <w:r>
          <w:rPr>
            <w:rStyle w:val="70"/>
            <w:rFonts w:hint="eastAsia" w:ascii="宋体" w:hAnsi="宋体" w:eastAsia="宋体" w:cs="宋体"/>
            <w:color w:val="auto"/>
            <w:kern w:val="2"/>
            <w:sz w:val="24"/>
            <w:szCs w:val="24"/>
            <w:highlight w:val="none"/>
            <w:u w:val="single"/>
            <w:lang w:val="en-US" w:eastAsia="zh-CN"/>
            <w:rPrChange w:id="19"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4</w:delText>
        </w:r>
      </w:del>
      <w:ins w:id="20" w:author="Administrator" w:date="2025-04-11T11:18:45Z">
        <w:r>
          <w:rPr>
            <w:rStyle w:val="70"/>
            <w:rFonts w:hint="eastAsia" w:cs="宋体"/>
            <w:color w:val="auto"/>
            <w:kern w:val="2"/>
            <w:sz w:val="24"/>
            <w:szCs w:val="24"/>
            <w:highlight w:val="none"/>
            <w:u w:val="single"/>
            <w:lang w:val="en-US" w:eastAsia="zh-CN"/>
            <w:rPrChange w:id="21" w:author="Administrator" w:date="2025-04-11T12:04:07Z">
              <w:rPr>
                <w:rStyle w:val="70"/>
                <w:rFonts w:hint="eastAsia" w:cs="宋体"/>
                <w:color w:val="auto"/>
                <w:kern w:val="2"/>
                <w:sz w:val="24"/>
                <w:szCs w:val="24"/>
                <w:highlight w:val="yellow"/>
                <w:u w:val="single"/>
                <w:lang w:val="en-US" w:eastAsia="zh-CN"/>
              </w:rPr>
            </w:rPrChange>
          </w:rPr>
          <w:t>5</w:t>
        </w:r>
      </w:ins>
      <w:r>
        <w:rPr>
          <w:rStyle w:val="70"/>
          <w:rFonts w:hint="eastAsia" w:ascii="宋体" w:hAnsi="宋体" w:eastAsia="宋体" w:cs="宋体"/>
          <w:color w:val="auto"/>
          <w:kern w:val="2"/>
          <w:sz w:val="24"/>
          <w:szCs w:val="24"/>
          <w:highlight w:val="none"/>
          <w:u w:val="single"/>
          <w:lang w:val="en-US" w:eastAsia="zh-CN"/>
          <w:rPrChange w:id="22" w:author="Administrator" w:date="2025-04-11T12:04:07Z">
            <w:rPr>
              <w:rStyle w:val="70"/>
              <w:rFonts w:hint="eastAsia" w:ascii="宋体" w:hAnsi="宋体" w:eastAsia="宋体" w:cs="宋体"/>
              <w:color w:val="auto"/>
              <w:kern w:val="2"/>
              <w:sz w:val="24"/>
              <w:szCs w:val="24"/>
              <w:highlight w:val="yellow"/>
              <w:u w:val="single"/>
              <w:lang w:val="en-US" w:eastAsia="zh-CN"/>
            </w:rPr>
          </w:rPrChange>
        </w:rPr>
        <w:t>月</w:t>
      </w:r>
      <w:del w:id="23" w:author="Administrator" w:date="2025-04-11T11:18:47Z">
        <w:r>
          <w:rPr>
            <w:rStyle w:val="70"/>
            <w:rFonts w:hint="eastAsia" w:ascii="宋体" w:hAnsi="宋体" w:eastAsia="宋体" w:cs="宋体"/>
            <w:color w:val="auto"/>
            <w:kern w:val="2"/>
            <w:sz w:val="24"/>
            <w:szCs w:val="24"/>
            <w:highlight w:val="none"/>
            <w:u w:val="single"/>
            <w:lang w:val="en-US" w:eastAsia="zh-CN"/>
            <w:rPrChange w:id="24"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10</w:delText>
        </w:r>
      </w:del>
      <w:ins w:id="25" w:author="Administrator" w:date="2025-04-11T11:18:47Z">
        <w:r>
          <w:rPr>
            <w:rStyle w:val="70"/>
            <w:rFonts w:hint="eastAsia" w:cs="宋体"/>
            <w:color w:val="auto"/>
            <w:kern w:val="2"/>
            <w:sz w:val="24"/>
            <w:szCs w:val="24"/>
            <w:highlight w:val="none"/>
            <w:u w:val="single"/>
            <w:lang w:val="en-US" w:eastAsia="zh-CN"/>
            <w:rPrChange w:id="26" w:author="Administrator" w:date="2025-04-11T12:04:07Z">
              <w:rPr>
                <w:rStyle w:val="70"/>
                <w:rFonts w:hint="eastAsia" w:cs="宋体"/>
                <w:color w:val="auto"/>
                <w:kern w:val="2"/>
                <w:sz w:val="24"/>
                <w:szCs w:val="24"/>
                <w:highlight w:val="yellow"/>
                <w:u w:val="single"/>
                <w:lang w:val="en-US" w:eastAsia="zh-CN"/>
              </w:rPr>
            </w:rPrChange>
          </w:rPr>
          <w:t>6</w:t>
        </w:r>
      </w:ins>
      <w:r>
        <w:rPr>
          <w:rStyle w:val="70"/>
          <w:rFonts w:hint="eastAsia" w:ascii="宋体" w:hAnsi="宋体" w:eastAsia="宋体" w:cs="宋体"/>
          <w:color w:val="auto"/>
          <w:kern w:val="2"/>
          <w:sz w:val="24"/>
          <w:szCs w:val="24"/>
          <w:highlight w:val="none"/>
          <w:u w:val="single"/>
          <w:lang w:val="en-US" w:eastAsia="zh-CN"/>
          <w:rPrChange w:id="27" w:author="Administrator" w:date="2025-04-11T12:04:07Z">
            <w:rPr>
              <w:rStyle w:val="70"/>
              <w:rFonts w:hint="eastAsia" w:ascii="宋体" w:hAnsi="宋体" w:eastAsia="宋体" w:cs="宋体"/>
              <w:color w:val="auto"/>
              <w:kern w:val="2"/>
              <w:sz w:val="24"/>
              <w:szCs w:val="24"/>
              <w:highlight w:val="yellow"/>
              <w:u w:val="single"/>
              <w:lang w:val="en-US" w:eastAsia="zh-CN"/>
            </w:rPr>
          </w:rPrChange>
        </w:rPr>
        <w:t>日</w:t>
      </w:r>
      <w:r>
        <w:rPr>
          <w:rFonts w:hint="eastAsia" w:ascii="宋体" w:hAnsi="宋体" w:eastAsia="宋体" w:cs="宋体"/>
          <w:sz w:val="24"/>
          <w:highlight w:val="none"/>
          <w:rPrChange w:id="28" w:author="Administrator" w:date="2025-04-11T12:04:07Z">
            <w:rPr>
              <w:rFonts w:hint="eastAsia" w:ascii="宋体" w:hAnsi="宋体" w:eastAsia="宋体" w:cs="宋体"/>
              <w:sz w:val="24"/>
              <w:highlight w:val="yellow"/>
            </w:rPr>
          </w:rPrChange>
        </w:rPr>
        <w:t>，每天上午00:00至12:00 ，下午12:00至23:59（北京时间，线上获取法定节假日均可，线下获取文件法定节假日除外）</w:t>
      </w:r>
      <w:r>
        <w:rPr>
          <w:rFonts w:hint="eastAsia" w:ascii="宋体" w:hAnsi="宋体" w:eastAsia="宋体" w:cs="宋体"/>
          <w:sz w:val="24"/>
          <w:highlight w:val="none"/>
          <w:lang w:eastAsia="zh-CN"/>
        </w:rPr>
        <w:t>。</w:t>
      </w:r>
    </w:p>
    <w:p>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地点（网址）：</w:t>
      </w:r>
      <w:r>
        <w:rPr>
          <w:rFonts w:hint="eastAsia" w:ascii="宋体" w:hAnsi="宋体" w:eastAsia="宋体" w:cs="宋体"/>
          <w:sz w:val="24"/>
          <w:highlight w:val="none"/>
        </w:rPr>
        <w:t>政采云平台（https://www.zcygov.cn/）</w:t>
      </w:r>
      <w:r>
        <w:rPr>
          <w:rFonts w:hint="eastAsia" w:ascii="宋体" w:hAnsi="宋体" w:eastAsia="宋体" w:cs="宋体"/>
          <w:sz w:val="24"/>
          <w:highlight w:val="none"/>
          <w:lang w:eastAsia="zh-CN"/>
        </w:rPr>
        <w:t>。</w:t>
      </w:r>
      <w:r>
        <w:rPr>
          <w:rFonts w:hint="eastAsia" w:ascii="宋体" w:hAnsi="宋体" w:eastAsia="宋体" w:cs="宋体"/>
          <w:sz w:val="24"/>
          <w:highlight w:val="none"/>
        </w:rPr>
        <w:t xml:space="preserve"> </w:t>
      </w:r>
    </w:p>
    <w:p>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方式：</w:t>
      </w:r>
      <w:r>
        <w:rPr>
          <w:rFonts w:hint="eastAsia" w:ascii="宋体" w:hAnsi="宋体" w:eastAsia="宋体" w:cs="宋体"/>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售价（元）：</w:t>
      </w:r>
      <w:r>
        <w:rPr>
          <w:rFonts w:hint="eastAsia" w:ascii="宋体" w:hAnsi="宋体" w:eastAsia="宋体" w:cs="宋体"/>
          <w:sz w:val="24"/>
          <w:highlight w:val="none"/>
        </w:rPr>
        <w:t>0</w:t>
      </w:r>
      <w:r>
        <w:rPr>
          <w:rFonts w:hint="eastAsia" w:ascii="宋体" w:hAnsi="宋体" w:eastAsia="宋体" w:cs="宋体"/>
          <w:sz w:val="24"/>
          <w:highlight w:val="none"/>
          <w:lang w:eastAsia="zh-CN"/>
        </w:rPr>
        <w:t>。</w:t>
      </w:r>
      <w:r>
        <w:rPr>
          <w:rFonts w:hint="eastAsia" w:ascii="宋体" w:hAnsi="宋体" w:eastAsia="宋体" w:cs="宋体"/>
          <w:sz w:val="24"/>
          <w:highlight w:val="none"/>
        </w:rPr>
        <w:tab/>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四、提交投标文件截止时间、开标时间和地点</w:t>
      </w:r>
    </w:p>
    <w:p>
      <w:pPr>
        <w:spacing w:line="360" w:lineRule="auto"/>
        <w:ind w:firstLine="482" w:firstLineChars="200"/>
        <w:rPr>
          <w:rFonts w:hint="eastAsia" w:ascii="宋体" w:hAnsi="宋体" w:eastAsia="宋体" w:cs="宋体"/>
          <w:sz w:val="24"/>
          <w:highlight w:val="none"/>
          <w:rPrChange w:id="29" w:author="Administrator" w:date="2025-04-11T12:04:07Z">
            <w:rPr>
              <w:rFonts w:hint="eastAsia" w:ascii="宋体" w:hAnsi="宋体" w:eastAsia="宋体" w:cs="宋体"/>
              <w:sz w:val="24"/>
              <w:highlight w:val="yellow"/>
            </w:rPr>
          </w:rPrChange>
        </w:rPr>
      </w:pPr>
      <w:r>
        <w:rPr>
          <w:rFonts w:hint="eastAsia" w:ascii="宋体" w:hAnsi="宋体" w:eastAsia="宋体" w:cs="宋体"/>
          <w:b/>
          <w:sz w:val="24"/>
          <w:highlight w:val="none"/>
        </w:rPr>
        <w:t>提交投标文件截止时间：</w:t>
      </w:r>
      <w:r>
        <w:rPr>
          <w:rStyle w:val="70"/>
          <w:rFonts w:hint="eastAsia" w:ascii="宋体" w:hAnsi="宋体" w:eastAsia="宋体" w:cs="宋体"/>
          <w:color w:val="auto"/>
          <w:kern w:val="2"/>
          <w:sz w:val="24"/>
          <w:szCs w:val="24"/>
          <w:highlight w:val="none"/>
          <w:u w:val="single"/>
          <w:rPrChange w:id="30" w:author="Administrator" w:date="2025-04-11T12:04:07Z">
            <w:rPr>
              <w:rStyle w:val="70"/>
              <w:rFonts w:hint="eastAsia" w:ascii="宋体" w:hAnsi="宋体" w:eastAsia="宋体" w:cs="宋体"/>
              <w:color w:val="auto"/>
              <w:kern w:val="2"/>
              <w:sz w:val="24"/>
              <w:szCs w:val="24"/>
              <w:highlight w:val="yellow"/>
              <w:u w:val="single"/>
            </w:rPr>
          </w:rPrChange>
        </w:rPr>
        <w:t>202</w:t>
      </w:r>
      <w:r>
        <w:rPr>
          <w:rStyle w:val="70"/>
          <w:rFonts w:hint="eastAsia" w:ascii="宋体" w:hAnsi="宋体" w:eastAsia="宋体" w:cs="宋体"/>
          <w:color w:val="auto"/>
          <w:kern w:val="2"/>
          <w:sz w:val="24"/>
          <w:szCs w:val="24"/>
          <w:highlight w:val="none"/>
          <w:u w:val="single"/>
          <w:lang w:val="en-US" w:eastAsia="zh-CN"/>
          <w:rPrChange w:id="31" w:author="Administrator" w:date="2025-04-11T12:04:07Z">
            <w:rPr>
              <w:rStyle w:val="70"/>
              <w:rFonts w:hint="eastAsia" w:ascii="宋体" w:hAnsi="宋体" w:eastAsia="宋体" w:cs="宋体"/>
              <w:color w:val="auto"/>
              <w:kern w:val="2"/>
              <w:sz w:val="24"/>
              <w:szCs w:val="24"/>
              <w:highlight w:val="yellow"/>
              <w:u w:val="single"/>
              <w:lang w:val="en-US" w:eastAsia="zh-CN"/>
            </w:rPr>
          </w:rPrChange>
        </w:rPr>
        <w:t>5</w:t>
      </w:r>
      <w:r>
        <w:rPr>
          <w:rStyle w:val="70"/>
          <w:rFonts w:hint="eastAsia" w:ascii="宋体" w:hAnsi="宋体" w:eastAsia="宋体" w:cs="宋体"/>
          <w:color w:val="auto"/>
          <w:kern w:val="2"/>
          <w:sz w:val="24"/>
          <w:szCs w:val="24"/>
          <w:highlight w:val="none"/>
          <w:u w:val="single"/>
          <w:rPrChange w:id="32" w:author="Administrator" w:date="2025-04-11T12:04:07Z">
            <w:rPr>
              <w:rStyle w:val="70"/>
              <w:rFonts w:hint="eastAsia" w:ascii="宋体" w:hAnsi="宋体" w:eastAsia="宋体" w:cs="宋体"/>
              <w:color w:val="auto"/>
              <w:kern w:val="2"/>
              <w:sz w:val="24"/>
              <w:szCs w:val="24"/>
              <w:highlight w:val="yellow"/>
              <w:u w:val="single"/>
            </w:rPr>
          </w:rPrChange>
        </w:rPr>
        <w:t>年</w:t>
      </w:r>
      <w:del w:id="33" w:author="Administrator" w:date="2025-04-11T11:19:25Z">
        <w:r>
          <w:rPr>
            <w:rStyle w:val="70"/>
            <w:rFonts w:hint="eastAsia" w:ascii="宋体" w:hAnsi="宋体" w:eastAsia="宋体" w:cs="宋体"/>
            <w:color w:val="auto"/>
            <w:kern w:val="2"/>
            <w:sz w:val="24"/>
            <w:szCs w:val="24"/>
            <w:highlight w:val="none"/>
            <w:u w:val="single"/>
            <w:lang w:val="en-US" w:eastAsia="zh-CN"/>
            <w:rPrChange w:id="34"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4</w:delText>
        </w:r>
      </w:del>
      <w:ins w:id="35" w:author="Administrator" w:date="2025-04-11T11:19:25Z">
        <w:r>
          <w:rPr>
            <w:rStyle w:val="70"/>
            <w:rFonts w:hint="eastAsia" w:cs="宋体"/>
            <w:color w:val="auto"/>
            <w:kern w:val="2"/>
            <w:sz w:val="24"/>
            <w:szCs w:val="24"/>
            <w:highlight w:val="none"/>
            <w:u w:val="single"/>
            <w:lang w:val="en-US" w:eastAsia="zh-CN"/>
            <w:rPrChange w:id="36" w:author="Administrator" w:date="2025-04-11T12:04:07Z">
              <w:rPr>
                <w:rStyle w:val="70"/>
                <w:rFonts w:hint="eastAsia" w:cs="宋体"/>
                <w:color w:val="auto"/>
                <w:kern w:val="2"/>
                <w:sz w:val="24"/>
                <w:szCs w:val="24"/>
                <w:highlight w:val="yellow"/>
                <w:u w:val="single"/>
                <w:lang w:val="en-US" w:eastAsia="zh-CN"/>
              </w:rPr>
            </w:rPrChange>
          </w:rPr>
          <w:t>5</w:t>
        </w:r>
      </w:ins>
      <w:r>
        <w:rPr>
          <w:rStyle w:val="70"/>
          <w:rFonts w:hint="eastAsia" w:ascii="宋体" w:hAnsi="宋体" w:eastAsia="宋体" w:cs="宋体"/>
          <w:color w:val="auto"/>
          <w:kern w:val="2"/>
          <w:sz w:val="24"/>
          <w:szCs w:val="24"/>
          <w:highlight w:val="none"/>
          <w:u w:val="single"/>
          <w:lang w:val="en-US" w:eastAsia="zh-CN"/>
          <w:rPrChange w:id="37" w:author="Administrator" w:date="2025-04-11T12:04:07Z">
            <w:rPr>
              <w:rStyle w:val="70"/>
              <w:rFonts w:hint="eastAsia" w:ascii="宋体" w:hAnsi="宋体" w:eastAsia="宋体" w:cs="宋体"/>
              <w:color w:val="auto"/>
              <w:kern w:val="2"/>
              <w:sz w:val="24"/>
              <w:szCs w:val="24"/>
              <w:highlight w:val="yellow"/>
              <w:u w:val="single"/>
              <w:lang w:val="en-US" w:eastAsia="zh-CN"/>
            </w:rPr>
          </w:rPrChange>
        </w:rPr>
        <w:t>月</w:t>
      </w:r>
      <w:del w:id="38" w:author="Administrator" w:date="2025-04-11T11:19:27Z">
        <w:r>
          <w:rPr>
            <w:rStyle w:val="70"/>
            <w:rFonts w:hint="eastAsia" w:ascii="宋体" w:hAnsi="宋体" w:eastAsia="宋体" w:cs="宋体"/>
            <w:color w:val="auto"/>
            <w:kern w:val="2"/>
            <w:sz w:val="24"/>
            <w:szCs w:val="24"/>
            <w:highlight w:val="none"/>
            <w:u w:val="single"/>
            <w:lang w:val="en-US" w:eastAsia="zh-CN"/>
            <w:rPrChange w:id="39"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10</w:delText>
        </w:r>
      </w:del>
      <w:ins w:id="40" w:author="Administrator" w:date="2025-04-11T11:19:27Z">
        <w:r>
          <w:rPr>
            <w:rStyle w:val="70"/>
            <w:rFonts w:hint="eastAsia" w:cs="宋体"/>
            <w:color w:val="auto"/>
            <w:kern w:val="2"/>
            <w:sz w:val="24"/>
            <w:szCs w:val="24"/>
            <w:highlight w:val="none"/>
            <w:u w:val="single"/>
            <w:lang w:val="en-US" w:eastAsia="zh-CN"/>
            <w:rPrChange w:id="41" w:author="Administrator" w:date="2025-04-11T12:04:07Z">
              <w:rPr>
                <w:rStyle w:val="70"/>
                <w:rFonts w:hint="eastAsia" w:cs="宋体"/>
                <w:color w:val="auto"/>
                <w:kern w:val="2"/>
                <w:sz w:val="24"/>
                <w:szCs w:val="24"/>
                <w:highlight w:val="yellow"/>
                <w:u w:val="single"/>
                <w:lang w:val="en-US" w:eastAsia="zh-CN"/>
              </w:rPr>
            </w:rPrChange>
          </w:rPr>
          <w:t>6</w:t>
        </w:r>
      </w:ins>
      <w:r>
        <w:rPr>
          <w:rStyle w:val="70"/>
          <w:rFonts w:hint="eastAsia" w:ascii="宋体" w:hAnsi="宋体" w:eastAsia="宋体" w:cs="宋体"/>
          <w:color w:val="auto"/>
          <w:kern w:val="2"/>
          <w:sz w:val="24"/>
          <w:szCs w:val="24"/>
          <w:highlight w:val="none"/>
          <w:u w:val="single"/>
          <w:lang w:val="en-US" w:eastAsia="zh-CN"/>
          <w:rPrChange w:id="42" w:author="Administrator" w:date="2025-04-11T12:04:07Z">
            <w:rPr>
              <w:rStyle w:val="70"/>
              <w:rFonts w:hint="eastAsia" w:ascii="宋体" w:hAnsi="宋体" w:eastAsia="宋体" w:cs="宋体"/>
              <w:color w:val="auto"/>
              <w:kern w:val="2"/>
              <w:sz w:val="24"/>
              <w:szCs w:val="24"/>
              <w:highlight w:val="yellow"/>
              <w:u w:val="single"/>
              <w:lang w:val="en-US" w:eastAsia="zh-CN"/>
            </w:rPr>
          </w:rPrChange>
        </w:rPr>
        <w:t>日14点00分00</w:t>
      </w:r>
      <w:r>
        <w:rPr>
          <w:rStyle w:val="70"/>
          <w:rFonts w:hint="eastAsia" w:ascii="宋体" w:hAnsi="宋体" w:eastAsia="宋体" w:cs="宋体"/>
          <w:color w:val="auto"/>
          <w:kern w:val="2"/>
          <w:sz w:val="24"/>
          <w:szCs w:val="24"/>
          <w:highlight w:val="none"/>
          <w:u w:val="single"/>
          <w:rPrChange w:id="43" w:author="Administrator" w:date="2025-04-11T12:04:07Z">
            <w:rPr>
              <w:rStyle w:val="70"/>
              <w:rFonts w:hint="eastAsia" w:ascii="宋体" w:hAnsi="宋体" w:eastAsia="宋体" w:cs="宋体"/>
              <w:color w:val="auto"/>
              <w:kern w:val="2"/>
              <w:sz w:val="24"/>
              <w:szCs w:val="24"/>
              <w:highlight w:val="yellow"/>
              <w:u w:val="single"/>
            </w:rPr>
          </w:rPrChange>
        </w:rPr>
        <w:t>秒</w:t>
      </w:r>
      <w:r>
        <w:rPr>
          <w:rFonts w:hint="eastAsia" w:ascii="宋体" w:hAnsi="宋体" w:eastAsia="宋体" w:cs="宋体"/>
          <w:sz w:val="24"/>
          <w:highlight w:val="none"/>
          <w:u w:val="single"/>
          <w:rPrChange w:id="44" w:author="Administrator" w:date="2025-04-11T12:04:07Z">
            <w:rPr>
              <w:rFonts w:hint="eastAsia" w:ascii="宋体" w:hAnsi="宋体" w:eastAsia="宋体" w:cs="宋体"/>
              <w:sz w:val="24"/>
              <w:highlight w:val="yellow"/>
              <w:u w:val="single"/>
            </w:rPr>
          </w:rPrChange>
        </w:rPr>
        <w:t>（北京时间）</w:t>
      </w:r>
      <w:r>
        <w:rPr>
          <w:rFonts w:hint="eastAsia" w:ascii="宋体" w:hAnsi="宋体" w:eastAsia="宋体" w:cs="宋体"/>
          <w:sz w:val="24"/>
          <w:highlight w:val="none"/>
          <w:rPrChange w:id="45" w:author="Administrator" w:date="2025-04-11T12:04:07Z">
            <w:rPr>
              <w:rFonts w:hint="eastAsia" w:ascii="宋体" w:hAnsi="宋体" w:eastAsia="宋体" w:cs="宋体"/>
              <w:sz w:val="24"/>
              <w:highlight w:val="yellow"/>
            </w:rPr>
          </w:rPrChange>
        </w:rPr>
        <w:t>；</w:t>
      </w:r>
    </w:p>
    <w:p>
      <w:pPr>
        <w:spacing w:line="360" w:lineRule="auto"/>
        <w:ind w:firstLine="482" w:firstLineChars="200"/>
        <w:rPr>
          <w:rFonts w:hint="eastAsia" w:ascii="宋体" w:hAnsi="宋体" w:eastAsia="宋体" w:cs="宋体"/>
          <w:b/>
          <w:sz w:val="24"/>
          <w:highlight w:val="none"/>
          <w:rPrChange w:id="46" w:author="Administrator" w:date="2025-04-11T12:04:07Z">
            <w:rPr>
              <w:rFonts w:hint="eastAsia" w:ascii="宋体" w:hAnsi="宋体" w:eastAsia="宋体" w:cs="宋体"/>
              <w:b/>
              <w:sz w:val="24"/>
              <w:highlight w:val="yellow"/>
            </w:rPr>
          </w:rPrChange>
        </w:rPr>
      </w:pPr>
      <w:r>
        <w:rPr>
          <w:rFonts w:hint="eastAsia" w:ascii="宋体" w:hAnsi="宋体" w:eastAsia="宋体" w:cs="宋体"/>
          <w:b/>
          <w:sz w:val="24"/>
          <w:highlight w:val="none"/>
          <w:rPrChange w:id="47" w:author="Administrator" w:date="2025-04-11T12:04:07Z">
            <w:rPr>
              <w:rFonts w:hint="eastAsia" w:ascii="宋体" w:hAnsi="宋体" w:eastAsia="宋体" w:cs="宋体"/>
              <w:b/>
              <w:sz w:val="24"/>
              <w:highlight w:val="yellow"/>
            </w:rPr>
          </w:rPrChange>
        </w:rPr>
        <w:t>投标地点（网址）：</w:t>
      </w:r>
      <w:r>
        <w:rPr>
          <w:rFonts w:hint="eastAsia" w:ascii="宋体" w:hAnsi="宋体" w:eastAsia="宋体" w:cs="宋体"/>
          <w:sz w:val="24"/>
          <w:highlight w:val="none"/>
          <w:rPrChange w:id="48" w:author="Administrator" w:date="2025-04-11T12:04:07Z">
            <w:rPr>
              <w:rFonts w:hint="eastAsia" w:ascii="宋体" w:hAnsi="宋体" w:eastAsia="宋体" w:cs="宋体"/>
              <w:sz w:val="24"/>
              <w:highlight w:val="yellow"/>
            </w:rPr>
          </w:rPrChange>
        </w:rPr>
        <w:t xml:space="preserve">登录政采云平台（https://www.zcygov.cn/）线上投标响应； </w:t>
      </w:r>
    </w:p>
    <w:p>
      <w:pPr>
        <w:spacing w:line="360" w:lineRule="auto"/>
        <w:ind w:firstLine="482" w:firstLineChars="200"/>
        <w:rPr>
          <w:rFonts w:hint="eastAsia" w:ascii="宋体" w:hAnsi="宋体" w:eastAsia="宋体" w:cs="宋体"/>
          <w:bCs w:val="0"/>
          <w:sz w:val="24"/>
          <w:highlight w:val="none"/>
          <w:u w:val="single"/>
          <w:rPrChange w:id="49" w:author="Administrator" w:date="2025-04-11T12:04:07Z">
            <w:rPr>
              <w:rFonts w:hint="eastAsia" w:ascii="宋体" w:hAnsi="宋体" w:eastAsia="宋体" w:cs="宋体"/>
              <w:bCs w:val="0"/>
              <w:sz w:val="24"/>
              <w:highlight w:val="yellow"/>
              <w:u w:val="single"/>
            </w:rPr>
          </w:rPrChange>
        </w:rPr>
      </w:pPr>
      <w:r>
        <w:rPr>
          <w:rFonts w:hint="eastAsia" w:ascii="宋体" w:hAnsi="宋体" w:eastAsia="宋体" w:cs="宋体"/>
          <w:b/>
          <w:sz w:val="24"/>
          <w:highlight w:val="none"/>
          <w:rPrChange w:id="50" w:author="Administrator" w:date="2025-04-11T12:04:07Z">
            <w:rPr>
              <w:rFonts w:hint="eastAsia" w:ascii="宋体" w:hAnsi="宋体" w:eastAsia="宋体" w:cs="宋体"/>
              <w:b/>
              <w:sz w:val="24"/>
              <w:highlight w:val="yellow"/>
            </w:rPr>
          </w:rPrChange>
        </w:rPr>
        <w:t>开标时间：</w:t>
      </w:r>
      <w:r>
        <w:rPr>
          <w:rStyle w:val="70"/>
          <w:rFonts w:hint="eastAsia" w:ascii="宋体" w:hAnsi="宋体" w:eastAsia="宋体" w:cs="宋体"/>
          <w:color w:val="auto"/>
          <w:kern w:val="2"/>
          <w:sz w:val="24"/>
          <w:szCs w:val="24"/>
          <w:highlight w:val="none"/>
          <w:u w:val="single"/>
          <w:rPrChange w:id="51" w:author="Administrator" w:date="2025-04-11T12:04:07Z">
            <w:rPr>
              <w:rStyle w:val="70"/>
              <w:rFonts w:hint="eastAsia" w:ascii="宋体" w:hAnsi="宋体" w:eastAsia="宋体" w:cs="宋体"/>
              <w:color w:val="auto"/>
              <w:kern w:val="2"/>
              <w:sz w:val="24"/>
              <w:szCs w:val="24"/>
              <w:highlight w:val="yellow"/>
              <w:u w:val="single"/>
            </w:rPr>
          </w:rPrChange>
        </w:rPr>
        <w:t>202</w:t>
      </w:r>
      <w:r>
        <w:rPr>
          <w:rStyle w:val="70"/>
          <w:rFonts w:hint="eastAsia" w:ascii="宋体" w:hAnsi="宋体" w:eastAsia="宋体" w:cs="宋体"/>
          <w:color w:val="auto"/>
          <w:kern w:val="2"/>
          <w:sz w:val="24"/>
          <w:szCs w:val="24"/>
          <w:highlight w:val="none"/>
          <w:u w:val="single"/>
          <w:lang w:val="en-US" w:eastAsia="zh-CN"/>
          <w:rPrChange w:id="52" w:author="Administrator" w:date="2025-04-11T12:04:07Z">
            <w:rPr>
              <w:rStyle w:val="70"/>
              <w:rFonts w:hint="eastAsia" w:ascii="宋体" w:hAnsi="宋体" w:eastAsia="宋体" w:cs="宋体"/>
              <w:color w:val="auto"/>
              <w:kern w:val="2"/>
              <w:sz w:val="24"/>
              <w:szCs w:val="24"/>
              <w:highlight w:val="yellow"/>
              <w:u w:val="single"/>
              <w:lang w:val="en-US" w:eastAsia="zh-CN"/>
            </w:rPr>
          </w:rPrChange>
        </w:rPr>
        <w:t>5</w:t>
      </w:r>
      <w:r>
        <w:rPr>
          <w:rStyle w:val="70"/>
          <w:rFonts w:hint="eastAsia" w:ascii="宋体" w:hAnsi="宋体" w:eastAsia="宋体" w:cs="宋体"/>
          <w:color w:val="auto"/>
          <w:kern w:val="2"/>
          <w:sz w:val="24"/>
          <w:szCs w:val="24"/>
          <w:highlight w:val="none"/>
          <w:u w:val="single"/>
          <w:rPrChange w:id="53" w:author="Administrator" w:date="2025-04-11T12:04:07Z">
            <w:rPr>
              <w:rStyle w:val="70"/>
              <w:rFonts w:hint="eastAsia" w:ascii="宋体" w:hAnsi="宋体" w:eastAsia="宋体" w:cs="宋体"/>
              <w:color w:val="auto"/>
              <w:kern w:val="2"/>
              <w:sz w:val="24"/>
              <w:szCs w:val="24"/>
              <w:highlight w:val="yellow"/>
              <w:u w:val="single"/>
            </w:rPr>
          </w:rPrChange>
        </w:rPr>
        <w:t>年</w:t>
      </w:r>
      <w:del w:id="54" w:author="Administrator" w:date="2025-04-11T11:19:30Z">
        <w:r>
          <w:rPr>
            <w:rStyle w:val="70"/>
            <w:rFonts w:hint="eastAsia" w:ascii="宋体" w:hAnsi="宋体" w:eastAsia="宋体" w:cs="宋体"/>
            <w:color w:val="auto"/>
            <w:kern w:val="2"/>
            <w:sz w:val="24"/>
            <w:szCs w:val="24"/>
            <w:highlight w:val="none"/>
            <w:u w:val="single"/>
            <w:lang w:val="en-US" w:eastAsia="zh-CN"/>
            <w:rPrChange w:id="55"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4</w:delText>
        </w:r>
      </w:del>
      <w:ins w:id="56" w:author="Administrator" w:date="2025-04-11T11:19:30Z">
        <w:r>
          <w:rPr>
            <w:rStyle w:val="70"/>
            <w:rFonts w:hint="eastAsia" w:cs="宋体"/>
            <w:color w:val="auto"/>
            <w:kern w:val="2"/>
            <w:sz w:val="24"/>
            <w:szCs w:val="24"/>
            <w:highlight w:val="none"/>
            <w:u w:val="single"/>
            <w:lang w:val="en-US" w:eastAsia="zh-CN"/>
            <w:rPrChange w:id="57" w:author="Administrator" w:date="2025-04-11T12:04:07Z">
              <w:rPr>
                <w:rStyle w:val="70"/>
                <w:rFonts w:hint="eastAsia" w:cs="宋体"/>
                <w:color w:val="auto"/>
                <w:kern w:val="2"/>
                <w:sz w:val="24"/>
                <w:szCs w:val="24"/>
                <w:highlight w:val="yellow"/>
                <w:u w:val="single"/>
                <w:lang w:val="en-US" w:eastAsia="zh-CN"/>
              </w:rPr>
            </w:rPrChange>
          </w:rPr>
          <w:t>5</w:t>
        </w:r>
      </w:ins>
      <w:r>
        <w:rPr>
          <w:rStyle w:val="70"/>
          <w:rFonts w:hint="eastAsia" w:ascii="宋体" w:hAnsi="宋体" w:eastAsia="宋体" w:cs="宋体"/>
          <w:color w:val="auto"/>
          <w:kern w:val="2"/>
          <w:sz w:val="24"/>
          <w:szCs w:val="24"/>
          <w:highlight w:val="none"/>
          <w:u w:val="single"/>
          <w:lang w:val="en-US" w:eastAsia="zh-CN"/>
          <w:rPrChange w:id="58" w:author="Administrator" w:date="2025-04-11T12:04:07Z">
            <w:rPr>
              <w:rStyle w:val="70"/>
              <w:rFonts w:hint="eastAsia" w:ascii="宋体" w:hAnsi="宋体" w:eastAsia="宋体" w:cs="宋体"/>
              <w:color w:val="auto"/>
              <w:kern w:val="2"/>
              <w:sz w:val="24"/>
              <w:szCs w:val="24"/>
              <w:highlight w:val="yellow"/>
              <w:u w:val="single"/>
              <w:lang w:val="en-US" w:eastAsia="zh-CN"/>
            </w:rPr>
          </w:rPrChange>
        </w:rPr>
        <w:t>月</w:t>
      </w:r>
      <w:del w:id="59" w:author="Administrator" w:date="2025-04-11T11:19:34Z">
        <w:r>
          <w:rPr>
            <w:rStyle w:val="70"/>
            <w:rFonts w:hint="eastAsia" w:ascii="宋体" w:hAnsi="宋体" w:eastAsia="宋体" w:cs="宋体"/>
            <w:color w:val="auto"/>
            <w:kern w:val="2"/>
            <w:sz w:val="24"/>
            <w:szCs w:val="24"/>
            <w:highlight w:val="none"/>
            <w:u w:val="single"/>
            <w:lang w:val="en-US" w:eastAsia="zh-CN"/>
            <w:rPrChange w:id="60" w:author="Administrator" w:date="2025-04-11T12:04:07Z">
              <w:rPr>
                <w:rStyle w:val="70"/>
                <w:rFonts w:hint="eastAsia" w:ascii="宋体" w:hAnsi="宋体" w:eastAsia="宋体" w:cs="宋体"/>
                <w:color w:val="auto"/>
                <w:kern w:val="2"/>
                <w:sz w:val="24"/>
                <w:szCs w:val="24"/>
                <w:highlight w:val="yellow"/>
                <w:u w:val="single"/>
                <w:lang w:val="en-US" w:eastAsia="zh-CN"/>
              </w:rPr>
            </w:rPrChange>
          </w:rPr>
          <w:delText>10</w:delText>
        </w:r>
      </w:del>
      <w:ins w:id="61" w:author="Administrator" w:date="2025-04-11T11:19:34Z">
        <w:r>
          <w:rPr>
            <w:rStyle w:val="70"/>
            <w:rFonts w:hint="eastAsia" w:cs="宋体"/>
            <w:color w:val="auto"/>
            <w:kern w:val="2"/>
            <w:sz w:val="24"/>
            <w:szCs w:val="24"/>
            <w:highlight w:val="none"/>
            <w:u w:val="single"/>
            <w:lang w:val="en-US" w:eastAsia="zh-CN"/>
            <w:rPrChange w:id="62" w:author="Administrator" w:date="2025-04-11T12:04:07Z">
              <w:rPr>
                <w:rStyle w:val="70"/>
                <w:rFonts w:hint="eastAsia" w:cs="宋体"/>
                <w:color w:val="auto"/>
                <w:kern w:val="2"/>
                <w:sz w:val="24"/>
                <w:szCs w:val="24"/>
                <w:highlight w:val="yellow"/>
                <w:u w:val="single"/>
                <w:lang w:val="en-US" w:eastAsia="zh-CN"/>
              </w:rPr>
            </w:rPrChange>
          </w:rPr>
          <w:t>6</w:t>
        </w:r>
      </w:ins>
      <w:r>
        <w:rPr>
          <w:rStyle w:val="70"/>
          <w:rFonts w:hint="eastAsia" w:ascii="宋体" w:hAnsi="宋体" w:eastAsia="宋体" w:cs="宋体"/>
          <w:color w:val="auto"/>
          <w:kern w:val="2"/>
          <w:sz w:val="24"/>
          <w:szCs w:val="24"/>
          <w:highlight w:val="none"/>
          <w:u w:val="single"/>
          <w:lang w:val="en-US" w:eastAsia="zh-CN"/>
          <w:rPrChange w:id="63" w:author="Administrator" w:date="2025-04-11T12:04:07Z">
            <w:rPr>
              <w:rStyle w:val="70"/>
              <w:rFonts w:hint="eastAsia" w:ascii="宋体" w:hAnsi="宋体" w:eastAsia="宋体" w:cs="宋体"/>
              <w:color w:val="auto"/>
              <w:kern w:val="2"/>
              <w:sz w:val="24"/>
              <w:szCs w:val="24"/>
              <w:highlight w:val="yellow"/>
              <w:u w:val="single"/>
              <w:lang w:val="en-US" w:eastAsia="zh-CN"/>
            </w:rPr>
          </w:rPrChange>
        </w:rPr>
        <w:t>日14点00分00</w:t>
      </w:r>
      <w:r>
        <w:rPr>
          <w:rStyle w:val="70"/>
          <w:rFonts w:hint="eastAsia" w:ascii="宋体" w:hAnsi="宋体" w:eastAsia="宋体" w:cs="宋体"/>
          <w:color w:val="auto"/>
          <w:kern w:val="2"/>
          <w:sz w:val="24"/>
          <w:szCs w:val="24"/>
          <w:highlight w:val="none"/>
          <w:u w:val="single"/>
          <w:rPrChange w:id="64" w:author="Administrator" w:date="2025-04-11T12:04:07Z">
            <w:rPr>
              <w:rStyle w:val="70"/>
              <w:rFonts w:hint="eastAsia" w:ascii="宋体" w:hAnsi="宋体" w:eastAsia="宋体" w:cs="宋体"/>
              <w:color w:val="auto"/>
              <w:kern w:val="2"/>
              <w:sz w:val="24"/>
              <w:szCs w:val="24"/>
              <w:highlight w:val="yellow"/>
              <w:u w:val="single"/>
            </w:rPr>
          </w:rPrChange>
        </w:rPr>
        <w:t>秒（北京时间）</w:t>
      </w:r>
      <w:r>
        <w:rPr>
          <w:rFonts w:hint="eastAsia" w:ascii="宋体" w:hAnsi="宋体" w:eastAsia="宋体" w:cs="宋体"/>
          <w:sz w:val="24"/>
          <w:highlight w:val="none"/>
          <w:u w:val="single"/>
          <w:rPrChange w:id="65" w:author="Administrator" w:date="2025-04-11T12:04:07Z">
            <w:rPr>
              <w:rFonts w:hint="eastAsia" w:ascii="宋体" w:hAnsi="宋体" w:eastAsia="宋体" w:cs="宋体"/>
              <w:sz w:val="24"/>
              <w:highlight w:val="yellow"/>
              <w:u w:val="single"/>
            </w:rPr>
          </w:rPrChange>
        </w:rPr>
        <w:t>；</w:t>
      </w:r>
    </w:p>
    <w:p>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Change w:id="66" w:author="Administrator" w:date="2025-04-11T12:04:07Z">
            <w:rPr>
              <w:rFonts w:hint="eastAsia" w:ascii="宋体" w:hAnsi="宋体" w:eastAsia="宋体" w:cs="宋体"/>
              <w:b/>
              <w:sz w:val="24"/>
              <w:highlight w:val="yellow"/>
            </w:rPr>
          </w:rPrChange>
        </w:rPr>
        <w:t>开标地点（网址）：</w:t>
      </w:r>
      <w:r>
        <w:rPr>
          <w:rFonts w:hint="eastAsia" w:ascii="宋体" w:hAnsi="宋体" w:eastAsia="宋体" w:cs="宋体"/>
          <w:sz w:val="24"/>
          <w:highlight w:val="none"/>
          <w:rPrChange w:id="67" w:author="Administrator" w:date="2025-04-11T12:04:07Z">
            <w:rPr>
              <w:rFonts w:hint="eastAsia" w:ascii="宋体" w:hAnsi="宋体" w:eastAsia="宋体" w:cs="宋体"/>
              <w:sz w:val="24"/>
              <w:highlight w:val="yellow"/>
            </w:rPr>
          </w:rPrChange>
        </w:rPr>
        <w:t>政采云平台（https://www.zcygov.cn/）在线响应开标；</w:t>
      </w:r>
    </w:p>
    <w:p>
      <w:pPr>
        <w:spacing w:line="360" w:lineRule="auto"/>
        <w:rPr>
          <w:rFonts w:hint="eastAsia" w:ascii="宋体" w:hAnsi="宋体" w:eastAsia="宋体" w:cs="宋体"/>
          <w:sz w:val="24"/>
          <w:highlight w:val="none"/>
        </w:rPr>
      </w:pPr>
      <w:r>
        <w:rPr>
          <w:rFonts w:hint="eastAsia" w:ascii="宋体" w:hAnsi="宋体" w:eastAsia="宋体" w:cs="宋体"/>
          <w:b/>
          <w:sz w:val="24"/>
          <w:highlight w:val="none"/>
        </w:rPr>
        <w:t xml:space="preserve">五、公告期限 </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自本公告发布之日起5个工作日。</w:t>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六、其他补充事宜</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七、对本次采购提出询问、质疑、投诉，请按以下方式联系</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名   称：</w:t>
      </w:r>
      <w:r>
        <w:rPr>
          <w:rFonts w:hint="eastAsia" w:cs="宋体"/>
          <w:sz w:val="24"/>
          <w:highlight w:val="none"/>
          <w:lang w:eastAsia="zh-CN"/>
        </w:rPr>
        <w:t>杭州市余杭区融媒体中心（杭州市余杭区广播电视台）</w:t>
      </w:r>
      <w:r>
        <w:rPr>
          <w:rFonts w:hint="eastAsia" w:ascii="宋体" w:hAnsi="宋体" w:eastAsia="宋体" w:cs="宋体"/>
          <w:sz w:val="24"/>
          <w:highlight w:val="none"/>
          <w:lang w:eastAsia="zh-CN"/>
        </w:rPr>
        <w:t xml:space="preserve">   </w:t>
      </w:r>
      <w:r>
        <w:rPr>
          <w:rFonts w:hint="eastAsia" w:ascii="宋体" w:hAnsi="宋体" w:eastAsia="宋体" w:cs="宋体"/>
          <w:sz w:val="24"/>
          <w:highlight w:val="none"/>
        </w:rPr>
        <w:t xml:space="preserve">    </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地   址：</w:t>
      </w:r>
      <w:r>
        <w:rPr>
          <w:rFonts w:hint="eastAsia" w:ascii="宋体" w:hAnsi="宋体" w:eastAsia="宋体" w:cs="宋体"/>
          <w:color w:val="auto"/>
          <w:sz w:val="24"/>
          <w:highlight w:val="none"/>
        </w:rPr>
        <w:t>杭州市余杭区文一西路1500号余杭区人民政府</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幢</w:t>
      </w:r>
      <w:r>
        <w:rPr>
          <w:rFonts w:hint="eastAsia" w:ascii="宋体" w:hAnsi="宋体" w:eastAsia="宋体" w:cs="宋体"/>
          <w:color w:val="auto"/>
          <w:sz w:val="24"/>
          <w:highlight w:val="none"/>
        </w:rPr>
        <w:t xml:space="preserve">。 </w:t>
      </w:r>
      <w:r>
        <w:rPr>
          <w:rFonts w:hint="eastAsia" w:ascii="宋体" w:hAnsi="宋体" w:eastAsia="宋体" w:cs="宋体"/>
          <w:sz w:val="24"/>
          <w:highlight w:val="none"/>
        </w:rPr>
        <w:t xml:space="preserve">       </w:t>
      </w:r>
    </w:p>
    <w:p>
      <w:pPr>
        <w:spacing w:line="360" w:lineRule="auto"/>
        <w:ind w:left="480" w:leftChars="200" w:firstLine="0" w:firstLineChars="0"/>
        <w:rPr>
          <w:rFonts w:hint="eastAsia" w:ascii="宋体" w:hAnsi="宋体" w:eastAsia="宋体" w:cs="宋体"/>
          <w:color w:val="auto"/>
          <w:sz w:val="24"/>
          <w:highlight w:val="none"/>
          <w:lang w:val="en-US" w:eastAsia="zh-CN"/>
        </w:rPr>
      </w:pPr>
      <w:r>
        <w:rPr>
          <w:rFonts w:hint="eastAsia" w:ascii="宋体" w:hAnsi="宋体" w:eastAsia="宋体" w:cs="宋体"/>
          <w:sz w:val="24"/>
          <w:highlight w:val="none"/>
        </w:rPr>
        <w:t>项目联系人（询问）：</w:t>
      </w:r>
      <w:r>
        <w:rPr>
          <w:rFonts w:hint="eastAsia" w:cs="宋体"/>
          <w:sz w:val="24"/>
          <w:szCs w:val="24"/>
          <w:highlight w:val="none"/>
          <w:lang w:val="en-US" w:eastAsia="zh-CN"/>
        </w:rPr>
        <w:t>景悦</w:t>
      </w:r>
      <w:r>
        <w:rPr>
          <w:rFonts w:hint="eastAsia" w:ascii="宋体" w:hAnsi="宋体" w:eastAsia="宋体" w:cs="宋体"/>
          <w:color w:val="auto"/>
          <w:sz w:val="24"/>
          <w:highlight w:val="none"/>
          <w:lang w:val="en-US" w:eastAsia="zh-CN"/>
        </w:rPr>
        <w:t xml:space="preserve">    </w:t>
      </w:r>
    </w:p>
    <w:p>
      <w:pPr>
        <w:spacing w:line="360" w:lineRule="auto"/>
        <w:ind w:left="480" w:leftChars="200" w:firstLine="0" w:firstLineChars="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eastAsia="宋体" w:cs="宋体"/>
          <w:sz w:val="24"/>
          <w:highlight w:val="none"/>
          <w:lang w:val="en-US" w:eastAsia="zh-CN"/>
        </w:rPr>
        <w:t xml:space="preserve"> 0571-89392577</w:t>
      </w:r>
    </w:p>
    <w:p>
      <w:pPr>
        <w:spacing w:line="360" w:lineRule="auto"/>
        <w:ind w:left="480" w:leftChars="200" w:firstLine="0" w:firstLineChars="0"/>
        <w:rPr>
          <w:rFonts w:hint="eastAsia" w:ascii="宋体" w:hAnsi="宋体" w:eastAsia="宋体" w:cs="宋体"/>
          <w:sz w:val="24"/>
          <w:highlight w:val="none"/>
        </w:rPr>
      </w:pPr>
      <w:r>
        <w:rPr>
          <w:rFonts w:hint="eastAsia" w:ascii="宋体" w:hAnsi="宋体" w:eastAsia="宋体" w:cs="宋体"/>
          <w:sz w:val="24"/>
          <w:highlight w:val="none"/>
        </w:rPr>
        <w:t>质疑联系人：</w:t>
      </w:r>
      <w:r>
        <w:rPr>
          <w:rFonts w:hint="eastAsia" w:ascii="宋体" w:hAnsi="宋体" w:eastAsia="宋体" w:cs="宋体"/>
          <w:sz w:val="24"/>
          <w:szCs w:val="24"/>
          <w:highlight w:val="none"/>
          <w:lang w:val="en-US" w:eastAsia="zh-CN"/>
        </w:rPr>
        <w:t>章艺</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w:t>
      </w:r>
    </w:p>
    <w:p>
      <w:pPr>
        <w:spacing w:line="360" w:lineRule="auto"/>
        <w:ind w:left="480" w:leftChars="200" w:firstLine="0" w:firstLineChars="0"/>
        <w:rPr>
          <w:rFonts w:hint="eastAsia" w:ascii="宋体" w:hAnsi="宋体" w:eastAsia="宋体" w:cs="宋体"/>
          <w:sz w:val="24"/>
          <w:highlight w:val="none"/>
        </w:rPr>
      </w:pPr>
      <w:r>
        <w:rPr>
          <w:rFonts w:hint="eastAsia" w:ascii="宋体" w:hAnsi="宋体" w:eastAsia="宋体" w:cs="宋体"/>
          <w:sz w:val="24"/>
          <w:highlight w:val="none"/>
        </w:rPr>
        <w:t>质疑联系方式：</w:t>
      </w:r>
      <w:r>
        <w:rPr>
          <w:rFonts w:hint="eastAsia" w:ascii="宋体" w:hAnsi="宋体" w:eastAsia="宋体" w:cs="宋体"/>
          <w:sz w:val="24"/>
          <w:highlight w:val="none"/>
          <w:lang w:val="en-US" w:eastAsia="zh-CN"/>
        </w:rPr>
        <w:t xml:space="preserve"> 0571-89391519</w:t>
      </w:r>
    </w:p>
    <w:p>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    </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2.采购代理机构信息            </w:t>
      </w:r>
    </w:p>
    <w:p>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名    称：</w:t>
      </w:r>
      <w:r>
        <w:rPr>
          <w:rFonts w:hint="eastAsia" w:cs="宋体"/>
          <w:sz w:val="24"/>
          <w:highlight w:val="none"/>
          <w:lang w:eastAsia="zh-CN"/>
        </w:rPr>
        <w:t>杭州恒正造价工程师事务所</w:t>
      </w:r>
    </w:p>
    <w:p>
      <w:pPr>
        <w:spacing w:line="360" w:lineRule="auto"/>
        <w:ind w:firstLine="480" w:firstLineChars="200"/>
        <w:rPr>
          <w:rFonts w:hint="eastAsia" w:ascii="宋体" w:hAnsi="宋体" w:eastAsia="宋体" w:cs="宋体"/>
          <w:sz w:val="24"/>
          <w:highlight w:val="none"/>
          <w:lang w:val="en-US" w:eastAsia="zh-CN"/>
        </w:rPr>
      </w:pPr>
      <w:r>
        <w:rPr>
          <w:rFonts w:hint="eastAsia" w:cs="宋体"/>
          <w:sz w:val="24"/>
          <w:highlight w:val="none"/>
          <w:lang w:val="en-US" w:eastAsia="zh-CN"/>
        </w:rPr>
        <w:t>余杭地址：</w:t>
      </w:r>
      <w:r>
        <w:rPr>
          <w:rFonts w:hint="eastAsia"/>
          <w:highlight w:val="none"/>
        </w:rPr>
        <w:t>杭州市</w:t>
      </w:r>
      <w:r>
        <w:rPr>
          <w:rFonts w:hint="eastAsia"/>
          <w:highlight w:val="none"/>
          <w:lang w:val="en-US" w:eastAsia="zh-CN"/>
        </w:rPr>
        <w:t>余杭区仓前街道仓兴路1390号数字小镇10幢A座502室</w:t>
      </w:r>
      <w:r>
        <w:rPr>
          <w:rFonts w:hint="eastAsia"/>
          <w:highlight w:val="none"/>
          <w:lang w:eastAsia="zh-CN"/>
        </w:rPr>
        <w:t>。</w:t>
      </w:r>
    </w:p>
    <w:p>
      <w:pPr>
        <w:spacing w:line="360" w:lineRule="auto"/>
        <w:ind w:firstLine="480" w:firstLineChars="200"/>
        <w:rPr>
          <w:rFonts w:hint="eastAsia" w:ascii="宋体" w:hAnsi="宋体" w:eastAsia="宋体" w:cs="宋体"/>
          <w:sz w:val="24"/>
          <w:highlight w:val="none"/>
        </w:rPr>
      </w:pPr>
      <w:r>
        <w:rPr>
          <w:rFonts w:hint="eastAsia" w:cs="宋体"/>
          <w:sz w:val="24"/>
          <w:highlight w:val="none"/>
          <w:lang w:eastAsia="zh-CN"/>
        </w:rPr>
        <w:t>临平</w:t>
      </w:r>
      <w:r>
        <w:rPr>
          <w:rFonts w:hint="eastAsia" w:ascii="宋体" w:hAnsi="宋体" w:eastAsia="宋体" w:cs="宋体"/>
          <w:sz w:val="24"/>
          <w:highlight w:val="none"/>
        </w:rPr>
        <w:t>地址：杭州市临平区</w:t>
      </w:r>
      <w:r>
        <w:rPr>
          <w:rFonts w:hint="eastAsia" w:cs="宋体"/>
          <w:sz w:val="24"/>
          <w:highlight w:val="none"/>
          <w:lang w:val="en-US" w:eastAsia="zh-CN"/>
        </w:rPr>
        <w:t>九洲大厦703室</w:t>
      </w:r>
      <w:r>
        <w:rPr>
          <w:rFonts w:hint="eastAsia" w:ascii="宋体" w:hAnsi="宋体" w:eastAsia="宋体" w:cs="宋体"/>
          <w:sz w:val="24"/>
          <w:highlight w:val="none"/>
        </w:rPr>
        <w:t>。</w:t>
      </w:r>
    </w:p>
    <w:p>
      <w:pPr>
        <w:spacing w:line="360" w:lineRule="auto"/>
        <w:ind w:firstLine="480" w:firstLineChars="200"/>
        <w:rPr>
          <w:rFonts w:hint="eastAsia" w:cs="宋体"/>
          <w:sz w:val="24"/>
          <w:highlight w:val="none"/>
          <w:lang w:val="en-US" w:eastAsia="zh-CN"/>
        </w:rPr>
      </w:pPr>
      <w:r>
        <w:rPr>
          <w:rFonts w:hint="eastAsia" w:ascii="宋体" w:hAnsi="宋体" w:eastAsia="宋体" w:cs="宋体"/>
          <w:sz w:val="24"/>
          <w:highlight w:val="none"/>
        </w:rPr>
        <w:t xml:space="preserve">项目联系人（询问）： </w:t>
      </w:r>
      <w:r>
        <w:rPr>
          <w:rFonts w:hint="eastAsia" w:cs="宋体"/>
          <w:sz w:val="24"/>
          <w:highlight w:val="none"/>
          <w:lang w:val="en-US" w:eastAsia="zh-CN"/>
        </w:rPr>
        <w:t>张一丹</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w:t>
      </w:r>
      <w:r>
        <w:rPr>
          <w:rFonts w:hint="eastAsia" w:cs="宋体"/>
          <w:sz w:val="24"/>
          <w:highlight w:val="none"/>
          <w:lang w:val="en-US" w:eastAsia="zh-CN"/>
        </w:rPr>
        <w:t xml:space="preserve">  </w:t>
      </w:r>
    </w:p>
    <w:p>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cs="宋体"/>
          <w:sz w:val="24"/>
        </w:rPr>
        <w:t>0571-8</w:t>
      </w:r>
      <w:r>
        <w:rPr>
          <w:rFonts w:hint="eastAsia" w:cs="宋体"/>
          <w:sz w:val="24"/>
          <w:lang w:val="en-US" w:eastAsia="zh-CN"/>
        </w:rPr>
        <w:t>9265552</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质疑联系人：</w:t>
      </w:r>
      <w:r>
        <w:rPr>
          <w:rFonts w:hint="eastAsia" w:cs="宋体"/>
          <w:sz w:val="24"/>
          <w:highlight w:val="none"/>
          <w:lang w:val="en-US" w:eastAsia="zh-CN"/>
        </w:rPr>
        <w:t>陈卉</w:t>
      </w: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w:t>
      </w:r>
    </w:p>
    <w:p>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质疑联系方式：0571-8</w:t>
      </w:r>
      <w:r>
        <w:rPr>
          <w:rFonts w:hint="eastAsia" w:cs="宋体"/>
          <w:sz w:val="24"/>
          <w:highlight w:val="none"/>
          <w:lang w:val="en-US" w:eastAsia="zh-CN"/>
        </w:rPr>
        <w:t>9265553</w:t>
      </w:r>
    </w:p>
    <w:p>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3.同级政府采购监督管理部门            </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名  称：</w:t>
      </w:r>
      <w:r>
        <w:rPr>
          <w:rFonts w:hint="eastAsia" w:ascii="宋体" w:hAnsi="宋体" w:eastAsia="宋体" w:cs="宋体"/>
          <w:sz w:val="24"/>
          <w:highlight w:val="none"/>
          <w:lang w:eastAsia="zh-CN"/>
        </w:rPr>
        <w:t>杭州市余杭区财政局、浙江省政府采购行政裁决服务中心（杭州）</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地</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址：</w:t>
      </w:r>
      <w:r>
        <w:rPr>
          <w:rFonts w:hint="eastAsia" w:ascii="宋体" w:hAnsi="宋体" w:eastAsia="宋体" w:cs="宋体"/>
          <w:sz w:val="24"/>
          <w:highlight w:val="none"/>
          <w:lang w:eastAsia="zh-CN"/>
        </w:rPr>
        <w:t>杭州市上城区清泰街549号城建综合大楼11楼 (快递仅限ems或顺丰)。</w:t>
      </w:r>
      <w:r>
        <w:rPr>
          <w:rFonts w:hint="eastAsia" w:ascii="宋体" w:hAnsi="宋体" w:eastAsia="宋体" w:cs="宋体"/>
          <w:sz w:val="24"/>
          <w:highlight w:val="none"/>
        </w:rPr>
        <w:t xml:space="preserve"> </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传  真： /</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联系人 ：</w:t>
      </w:r>
      <w:r>
        <w:rPr>
          <w:rFonts w:hint="eastAsia" w:ascii="宋体" w:hAnsi="宋体" w:eastAsia="宋体" w:cs="宋体"/>
          <w:sz w:val="24"/>
          <w:highlight w:val="none"/>
          <w:lang w:eastAsia="zh-CN"/>
        </w:rPr>
        <w:t xml:space="preserve">朱女士、王女士 </w:t>
      </w:r>
    </w:p>
    <w:p>
      <w:pPr>
        <w:spacing w:line="360" w:lineRule="auto"/>
        <w:ind w:firstLine="0"/>
        <w:rPr>
          <w:rFonts w:hint="eastAsia" w:ascii="宋体" w:hAnsi="宋体" w:eastAsia="宋体" w:cs="宋体"/>
          <w:sz w:val="24"/>
          <w:highlight w:val="none"/>
        </w:rPr>
      </w:pPr>
      <w:r>
        <w:rPr>
          <w:rFonts w:hint="eastAsia" w:ascii="宋体" w:hAnsi="宋体" w:eastAsia="宋体" w:cs="宋体"/>
          <w:sz w:val="24"/>
          <w:highlight w:val="none"/>
        </w:rPr>
        <w:t xml:space="preserve">    监督投诉电话：</w:t>
      </w:r>
      <w:r>
        <w:rPr>
          <w:rFonts w:hint="eastAsia" w:ascii="宋体" w:hAnsi="宋体" w:eastAsia="宋体" w:cs="宋体"/>
          <w:sz w:val="24"/>
          <w:highlight w:val="none"/>
          <w:lang w:eastAsia="zh-CN"/>
        </w:rPr>
        <w:t xml:space="preserve">0571-87227671,0571-87800218 </w:t>
      </w:r>
    </w:p>
    <w:p>
      <w:pPr>
        <w:wordWrap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宋体" w:hAnsi="宋体" w:eastAsia="宋体" w:cs="宋体"/>
          <w:b/>
          <w:sz w:val="36"/>
          <w:szCs w:val="20"/>
          <w:highlight w:val="none"/>
        </w:rPr>
      </w:pPr>
      <w:r>
        <w:rPr>
          <w:rFonts w:hint="eastAsia" w:ascii="宋体" w:hAnsi="宋体" w:eastAsia="宋体" w:cs="宋体"/>
          <w:sz w:val="24"/>
          <w:highlight w:val="none"/>
        </w:rPr>
        <w:t>CA问题联系电话（人工）：汇信CA 400-888-4636；天谷CA 400-087-8198。</w:t>
      </w:r>
      <w:r>
        <w:rPr>
          <w:rFonts w:hint="eastAsia" w:ascii="宋体" w:hAnsi="宋体" w:eastAsia="宋体" w:cs="宋体"/>
          <w:b/>
          <w:sz w:val="36"/>
          <w:szCs w:val="20"/>
          <w:highlight w:val="none"/>
        </w:rPr>
        <w:br w:type="page"/>
      </w:r>
    </w:p>
    <w:p>
      <w:pPr>
        <w:pStyle w:val="2"/>
        <w:spacing w:line="240" w:lineRule="auto"/>
        <w:rPr>
          <w:rFonts w:hint="eastAsia" w:ascii="宋体" w:hAnsi="宋体" w:eastAsia="宋体" w:cs="宋体"/>
          <w:highlight w:val="none"/>
        </w:rPr>
      </w:pPr>
      <w:r>
        <w:rPr>
          <w:rFonts w:hint="eastAsia" w:ascii="宋体" w:hAnsi="宋体" w:eastAsia="宋体" w:cs="宋体"/>
          <w:highlight w:val="none"/>
        </w:rPr>
        <w:t>第二部分 投标人须知</w:t>
      </w:r>
    </w:p>
    <w:p>
      <w:pPr>
        <w:adjustRightInd/>
        <w:spacing w:line="240" w:lineRule="auto"/>
        <w:ind w:firstLine="3845" w:firstLineChars="1197"/>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前附表</w:t>
      </w:r>
    </w:p>
    <w:tbl>
      <w:tblPr>
        <w:tblStyle w:val="7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5"/>
        <w:gridCol w:w="62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46"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sz w:val="24"/>
                <w:highlight w:val="none"/>
              </w:rPr>
            </w:pPr>
            <w:r>
              <w:rPr>
                <w:rFonts w:hint="eastAsia" w:ascii="宋体" w:hAnsi="宋体" w:eastAsia="宋体" w:cs="宋体"/>
                <w:b/>
                <w:sz w:val="24"/>
                <w:highlight w:val="none"/>
              </w:rPr>
              <w:t>事项</w:t>
            </w:r>
          </w:p>
        </w:tc>
        <w:tc>
          <w:tcPr>
            <w:tcW w:w="62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sz w:val="24"/>
                <w:highlight w:val="none"/>
              </w:rPr>
            </w:pPr>
            <w:r>
              <w:rPr>
                <w:rFonts w:hint="eastAsia" w:ascii="宋体" w:hAnsi="宋体" w:eastAsia="宋体" w:cs="宋体"/>
                <w:b/>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252"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sz w:val="24"/>
                <w:highlight w:val="none"/>
              </w:rPr>
            </w:pPr>
            <w:r>
              <w:rPr>
                <w:rFonts w:hint="eastAsia" w:ascii="宋体" w:hAnsi="宋体" w:eastAsia="宋体" w:cs="宋体"/>
                <w:b/>
                <w:sz w:val="24"/>
                <w:highlight w:val="none"/>
              </w:rPr>
              <w:t>项目属性</w:t>
            </w:r>
          </w:p>
        </w:tc>
        <w:tc>
          <w:tcPr>
            <w:tcW w:w="6243" w:type="dxa"/>
            <w:tcBorders>
              <w:top w:val="single" w:color="000000" w:sz="8" w:space="0"/>
              <w:left w:val="single" w:color="000000" w:sz="2" w:space="0"/>
              <w:bottom w:val="single" w:color="000000" w:sz="8" w:space="0"/>
              <w:right w:val="single" w:color="000000" w:sz="8" w:space="0"/>
            </w:tcBorders>
            <w:vAlign w:val="center"/>
          </w:tcPr>
          <w:p>
            <w:pPr>
              <w:spacing w:line="24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12" w:lineRule="auto"/>
              <w:jc w:val="center"/>
              <w:rPr>
                <w:rFonts w:hint="eastAsia" w:ascii="宋体" w:hAnsi="宋体" w:eastAsia="宋体" w:cs="宋体"/>
                <w:b/>
                <w:sz w:val="24"/>
                <w:highlight w:val="none"/>
              </w:rPr>
            </w:pPr>
            <w:r>
              <w:rPr>
                <w:rFonts w:hint="eastAsia" w:ascii="宋体" w:hAnsi="宋体" w:eastAsia="宋体" w:cs="宋体"/>
                <w:b/>
                <w:sz w:val="24"/>
                <w:highlight w:val="none"/>
              </w:rPr>
              <w:t>采购标的及其对应的中小企业划分标准所属行业</w:t>
            </w:r>
          </w:p>
        </w:tc>
        <w:tc>
          <w:tcPr>
            <w:tcW w:w="6243" w:type="dxa"/>
            <w:tcBorders>
              <w:top w:val="single" w:color="000000" w:sz="8" w:space="0"/>
              <w:left w:val="single" w:color="000000" w:sz="2" w:space="0"/>
              <w:bottom w:val="single" w:color="000000" w:sz="8" w:space="0"/>
              <w:right w:val="single" w:color="000000" w:sz="8" w:space="0"/>
            </w:tcBorders>
            <w:vAlign w:val="center"/>
          </w:tcPr>
          <w:p>
            <w:pPr>
              <w:widowControl w:val="0"/>
              <w:numPr>
                <w:numId w:val="0"/>
              </w:numPr>
              <w:wordWrap/>
              <w:snapToGrid w:val="0"/>
              <w:spacing w:line="440" w:lineRule="exact"/>
              <w:textAlignment w:val="auto"/>
              <w:rPr>
                <w:rFonts w:hint="eastAsia" w:ascii="宋体" w:hAnsi="宋体" w:cs="宋体"/>
                <w:color w:val="auto"/>
                <w:kern w:val="0"/>
                <w:sz w:val="24"/>
                <w:highlight w:val="none"/>
                <w:lang w:eastAsia="zh-CN"/>
              </w:rPr>
            </w:pPr>
            <w:r>
              <w:rPr>
                <w:rFonts w:hint="eastAsia" w:ascii="宋体" w:hAnsi="宋体" w:eastAsia="宋体" w:cs="宋体"/>
                <w:sz w:val="24"/>
                <w:highlight w:val="none"/>
              </w:rPr>
              <w:t>（1）</w:t>
            </w:r>
            <w:r>
              <w:rPr>
                <w:rFonts w:hint="eastAsia" w:ascii="宋体" w:hAnsi="宋体" w:cs="宋体"/>
                <w:color w:val="auto"/>
                <w:kern w:val="0"/>
                <w:sz w:val="24"/>
                <w:highlight w:val="none"/>
              </w:rPr>
              <w:t>标的：</w:t>
            </w:r>
            <w:r>
              <w:rPr>
                <w:rFonts w:hint="eastAsia" w:cs="宋体"/>
                <w:color w:val="auto"/>
                <w:kern w:val="0"/>
                <w:sz w:val="24"/>
                <w:highlight w:val="none"/>
                <w:lang w:eastAsia="zh-CN"/>
              </w:rPr>
              <w:t>杭州市余杭区融媒体中心（杭州市余杭区广播电视台）2025年度“看余杭”平台运营项目（第二次）</w:t>
            </w:r>
            <w:r>
              <w:rPr>
                <w:rFonts w:hint="eastAsia" w:ascii="宋体" w:hAnsi="宋体" w:cs="宋体"/>
                <w:color w:val="auto"/>
                <w:kern w:val="0"/>
                <w:sz w:val="24"/>
                <w:highlight w:val="none"/>
                <w:lang w:eastAsia="zh-CN"/>
              </w:rPr>
              <w:t>；</w:t>
            </w:r>
          </w:p>
          <w:p>
            <w:pPr>
              <w:numPr>
                <w:numId w:val="0"/>
              </w:numPr>
              <w:snapToGrid w:val="0"/>
              <w:spacing w:line="312" w:lineRule="auto"/>
              <w:rPr>
                <w:rFonts w:hint="eastAsia" w:ascii="宋体" w:hAnsi="宋体" w:eastAsia="宋体" w:cs="宋体"/>
                <w:highlight w:val="none"/>
              </w:rPr>
            </w:pPr>
            <w:r>
              <w:rPr>
                <w:rFonts w:hint="eastAsia" w:ascii="宋体" w:hAnsi="宋体" w:eastAsia="宋体" w:cs="宋体"/>
                <w:sz w:val="24"/>
                <w:highlight w:val="none"/>
              </w:rPr>
              <w:t>（</w:t>
            </w:r>
            <w:r>
              <w:rPr>
                <w:rFonts w:hint="eastAsia" w:cs="宋体"/>
                <w:sz w:val="24"/>
                <w:highlight w:val="none"/>
                <w:lang w:val="en-US" w:eastAsia="zh-CN"/>
              </w:rPr>
              <w:t>2</w:t>
            </w:r>
            <w:r>
              <w:rPr>
                <w:rFonts w:hint="eastAsia" w:ascii="宋体" w:hAnsi="宋体" w:eastAsia="宋体" w:cs="宋体"/>
                <w:sz w:val="24"/>
                <w:highlight w:val="none"/>
              </w:rPr>
              <w:t>）</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软件和信息技术服务业</w:t>
            </w:r>
            <w:r>
              <w:rPr>
                <w:rFonts w:hint="eastAsia" w:ascii="宋体" w:hAnsi="宋体" w:cs="宋体"/>
                <w:color w:val="auto"/>
                <w:kern w:val="0"/>
                <w:sz w:val="24"/>
                <w:highlight w:val="none"/>
              </w:rPr>
              <w:t>行业；</w:t>
            </w:r>
            <w:r>
              <w:rPr>
                <w:rFonts w:hint="eastAsia" w:ascii="宋体" w:hAnsi="宋体" w:eastAsia="宋体" w:cs="宋体"/>
                <w:b w:val="0"/>
                <w:bCs w:val="0"/>
                <w:sz w:val="24"/>
                <w:szCs w:val="24"/>
                <w:highlight w:val="none"/>
                <w:lang w:val="en-US"/>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是否允许采购进口产品</w:t>
            </w:r>
          </w:p>
        </w:tc>
        <w:tc>
          <w:tcPr>
            <w:tcW w:w="624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sym w:font="Wingdings" w:char="F0FE"/>
            </w:r>
            <w:r>
              <w:rPr>
                <w:rFonts w:hint="eastAsia" w:ascii="宋体" w:hAnsi="宋体" w:eastAsia="宋体" w:cs="宋体"/>
                <w:kern w:val="0"/>
                <w:sz w:val="24"/>
                <w:highlight w:val="none"/>
              </w:rPr>
              <w:t>本项目不允许采购进口产品。</w:t>
            </w:r>
          </w:p>
          <w:p>
            <w:pPr>
              <w:spacing w:line="360" w:lineRule="auto"/>
              <w:rPr>
                <w:rFonts w:hint="eastAsia" w:ascii="宋体" w:hAnsi="宋体" w:eastAsia="宋体" w:cs="宋体"/>
                <w:highlight w:val="none"/>
              </w:rPr>
            </w:pPr>
            <w:r>
              <w:rPr>
                <w:rFonts w:hint="eastAsia" w:ascii="宋体" w:hAnsi="宋体" w:eastAsia="宋体" w:cs="宋体"/>
                <w:kern w:val="0"/>
                <w:sz w:val="24"/>
                <w:highlight w:val="none"/>
              </w:rPr>
              <w:t>☐可以就</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78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分包</w:t>
            </w:r>
          </w:p>
        </w:tc>
        <w:tc>
          <w:tcPr>
            <w:tcW w:w="6243" w:type="dxa"/>
            <w:tcBorders>
              <w:top w:val="single" w:color="000000" w:sz="8" w:space="0"/>
              <w:left w:val="single" w:color="000000" w:sz="2" w:space="0"/>
              <w:bottom w:val="single" w:color="000000" w:sz="8" w:space="0"/>
              <w:right w:val="single" w:color="000000" w:sz="8" w:space="0"/>
            </w:tcBorders>
            <w:vAlign w:val="center"/>
          </w:tcPr>
          <w:p>
            <w:pPr>
              <w:widowControl w:val="0"/>
              <w:wordWrap/>
              <w:spacing w:line="440" w:lineRule="exact"/>
              <w:textAlignment w:val="auto"/>
              <w:rPr>
                <w:rFonts w:hint="eastAsia"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lang w:val="en-US" w:eastAsia="zh-CN"/>
              </w:rPr>
              <w:t xml:space="preserve"> 客服 </w:t>
            </w:r>
            <w:r>
              <w:rPr>
                <w:rFonts w:hint="eastAsia" w:ascii="宋体" w:hAnsi="宋体" w:cs="宋体"/>
                <w:color w:val="auto"/>
                <w:sz w:val="24"/>
                <w:highlight w:val="none"/>
              </w:rPr>
              <w:t>工作分包。</w:t>
            </w:r>
          </w:p>
          <w:p>
            <w:pPr>
              <w:widowControl w:val="0"/>
              <w:wordWrap/>
              <w:spacing w:line="440" w:lineRule="exact"/>
              <w:textAlignment w:val="auto"/>
              <w:rPr>
                <w:rFonts w:ascii="宋体" w:hAnsi="宋体" w:cs="宋体"/>
                <w:color w:val="auto"/>
                <w:sz w:val="24"/>
                <w:highlight w:val="none"/>
              </w:rPr>
            </w:pPr>
            <w:r>
              <w:rPr>
                <w:rFonts w:hint="eastAsia" w:ascii="MS Gothic" w:hAnsi="MS Gothic"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hint="eastAsia" w:ascii="宋体" w:hAnsi="宋体" w:eastAsia="宋体" w:cs="宋体"/>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开标前答疑会或现场考察</w:t>
            </w:r>
          </w:p>
        </w:tc>
        <w:tc>
          <w:tcPr>
            <w:tcW w:w="6243" w:type="dxa"/>
            <w:tcBorders>
              <w:top w:val="single" w:color="000000" w:sz="8" w:space="0"/>
              <w:left w:val="single" w:color="000000" w:sz="2" w:space="0"/>
              <w:bottom w:val="single" w:color="000000" w:sz="8" w:space="0"/>
              <w:right w:val="single" w:color="000000" w:sz="8" w:space="0"/>
            </w:tcBorders>
            <w:vAlign w:val="center"/>
          </w:tcPr>
          <w:p>
            <w:pPr>
              <w:pStyle w:val="80"/>
              <w:ind w:left="0" w:leftChars="0" w:firstLine="0" w:firstLineChars="0"/>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不组织。</w:t>
            </w:r>
          </w:p>
          <w:p>
            <w:pPr>
              <w:pStyle w:val="80"/>
              <w:ind w:left="0" w:leftChars="0" w:firstLine="0" w:firstLineChars="0"/>
              <w:rPr>
                <w:rFonts w:hint="eastAsia" w:ascii="宋体" w:hAnsi="宋体" w:eastAsia="宋体" w:cs="宋体"/>
                <w:sz w:val="24"/>
                <w:szCs w:val="20"/>
                <w:highlight w:val="none"/>
              </w:rPr>
            </w:pPr>
            <w:r>
              <w:rPr>
                <w:rFonts w:hint="eastAsia" w:ascii="宋体" w:hAnsi="宋体" w:eastAsia="宋体" w:cs="宋体"/>
                <w:kern w:val="0"/>
                <w:sz w:val="24"/>
                <w:highlight w:val="none"/>
              </w:rPr>
              <w:t>☐B组织，</w:t>
            </w:r>
            <w:r>
              <w:rPr>
                <w:rFonts w:hint="eastAsia" w:ascii="宋体" w:hAnsi="宋体" w:eastAsia="宋体" w:cs="宋体"/>
                <w:sz w:val="24"/>
                <w:highlight w:val="none"/>
              </w:rPr>
              <w:t>时间：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,地点：</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，联系方式：</w:t>
            </w:r>
            <w:r>
              <w:rPr>
                <w:rFonts w:hint="eastAsia" w:ascii="宋体" w:hAnsi="宋体" w:eastAsia="宋体" w:cs="宋体"/>
                <w:sz w:val="24"/>
                <w:highlight w:val="none"/>
                <w:u w:val="single"/>
              </w:rPr>
              <w:t xml:space="preserve">      </w:t>
            </w:r>
            <w:r>
              <w:rPr>
                <w:rFonts w:hint="eastAsia" w:ascii="宋体" w:hAnsi="宋体" w:eastAsia="宋体" w:cs="宋体"/>
                <w:sz w:val="24"/>
                <w:szCs w:val="20"/>
                <w:highlight w:val="none"/>
              </w:rPr>
              <w:t>。</w:t>
            </w:r>
          </w:p>
          <w:p>
            <w:pPr>
              <w:pStyle w:val="80"/>
              <w:ind w:left="0" w:leftChars="0" w:firstLine="0" w:firstLineChars="0"/>
              <w:rPr>
                <w:rFonts w:hint="eastAsia" w:ascii="宋体" w:hAnsi="宋体" w:eastAsia="宋体" w:cs="宋体"/>
              </w:rPr>
            </w:pPr>
            <w:r>
              <w:rPr>
                <w:rFonts w:hint="eastAsia" w:ascii="宋体" w:hAnsi="宋体" w:eastAsia="宋体" w:cs="宋体"/>
                <w:sz w:val="24"/>
                <w:szCs w:val="24"/>
              </w:rPr>
              <w:t>☐C不统一组织，供应商在获取采购文件后，自行至项目现场考察。地点： ，联系人： ，联系方式：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6</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样品提供</w:t>
            </w:r>
          </w:p>
        </w:tc>
        <w:tc>
          <w:tcPr>
            <w:tcW w:w="624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不要求提供。</w:t>
            </w:r>
          </w:p>
          <w:p>
            <w:pPr>
              <w:spacing w:line="360" w:lineRule="auto"/>
              <w:rPr>
                <w:rFonts w:hint="eastAsia" w:ascii="宋体" w:hAnsi="宋体" w:eastAsia="宋体" w:cs="宋体"/>
                <w:b/>
                <w:sz w:val="24"/>
                <w:highlight w:val="none"/>
              </w:rPr>
            </w:pPr>
            <w:r>
              <w:rPr>
                <w:rFonts w:hint="eastAsia" w:ascii="宋体" w:hAnsi="宋体" w:eastAsia="宋体" w:cs="宋体"/>
                <w:kern w:val="0"/>
                <w:sz w:val="24"/>
                <w:highlight w:val="none"/>
              </w:rPr>
              <w:t>☐B要求提供。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7</w:t>
            </w:r>
          </w:p>
        </w:tc>
        <w:tc>
          <w:tcPr>
            <w:tcW w:w="169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sz w:val="24"/>
                <w:highlight w:val="none"/>
              </w:rPr>
            </w:pPr>
            <w:r>
              <w:rPr>
                <w:rFonts w:hint="eastAsia" w:ascii="宋体" w:hAnsi="宋体" w:eastAsia="宋体" w:cs="宋体"/>
                <w:b/>
                <w:sz w:val="24"/>
                <w:highlight w:val="none"/>
              </w:rPr>
              <w:t>方案讲解演示</w:t>
            </w:r>
          </w:p>
        </w:tc>
        <w:tc>
          <w:tcPr>
            <w:tcW w:w="624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不组织。</w:t>
            </w:r>
          </w:p>
          <w:p>
            <w:pPr>
              <w:snapToGrid w:val="0"/>
              <w:spacing w:line="360" w:lineRule="auto"/>
              <w:rPr>
                <w:rFonts w:hint="eastAsia" w:ascii="宋体" w:hAnsi="宋体" w:eastAsia="宋体" w:cs="宋体"/>
                <w:b/>
                <w:kern w:val="0"/>
                <w:sz w:val="24"/>
                <w:highlight w:val="none"/>
                <w:lang w:val="zh-CN"/>
              </w:rPr>
            </w:pPr>
            <w:r>
              <w:rPr>
                <w:rFonts w:hint="eastAsia" w:ascii="宋体" w:hAnsi="宋体" w:eastAsia="宋体" w:cs="宋体"/>
                <w:kern w:val="0"/>
                <w:sz w:val="24"/>
                <w:highlight w:val="none"/>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8</w:t>
            </w:r>
          </w:p>
        </w:tc>
        <w:tc>
          <w:tcPr>
            <w:tcW w:w="1695"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投标人应当提供的资格、资信证明文件</w:t>
            </w:r>
          </w:p>
        </w:tc>
        <w:tc>
          <w:tcPr>
            <w:tcW w:w="624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（1）资格证明文件：见招标文件第二部分11.1。</w:t>
            </w:r>
          </w:p>
          <w:p>
            <w:pPr>
              <w:spacing w:line="360" w:lineRule="auto"/>
              <w:rPr>
                <w:rFonts w:hint="eastAsia" w:ascii="宋体" w:hAnsi="宋体" w:eastAsia="宋体" w:cs="宋体"/>
                <w:snapToGrid w:val="0"/>
                <w:kern w:val="0"/>
                <w:szCs w:val="21"/>
                <w:highlight w:val="none"/>
              </w:rPr>
            </w:pPr>
            <w:r>
              <w:rPr>
                <w:rFonts w:hint="eastAsia" w:ascii="宋体" w:hAnsi="宋体" w:eastAsia="宋体" w:cs="宋体"/>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p>
        </w:tc>
        <w:tc>
          <w:tcPr>
            <w:tcW w:w="6243"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p>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9</w:t>
            </w:r>
          </w:p>
        </w:tc>
        <w:tc>
          <w:tcPr>
            <w:tcW w:w="16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节能产品、环境标志产品</w:t>
            </w:r>
          </w:p>
        </w:tc>
        <w:tc>
          <w:tcPr>
            <w:tcW w:w="6243" w:type="dxa"/>
            <w:tcBorders>
              <w:top w:val="single" w:color="000000" w:sz="8" w:space="0"/>
              <w:left w:val="single" w:color="000000" w:sz="2" w:space="0"/>
              <w:bottom w:val="single" w:color="000000" w:sz="8" w:space="0"/>
              <w:right w:val="single" w:color="000000" w:sz="8" w:space="0"/>
            </w:tcBorders>
            <w:vAlign w:val="center"/>
          </w:tcPr>
          <w:p>
            <w:pPr>
              <w:pStyle w:val="80"/>
              <w:widowControl/>
              <w:wordWrap/>
              <w:autoSpaceDE w:val="0"/>
              <w:autoSpaceDN w:val="0"/>
              <w:adjustRightInd w:val="0"/>
              <w:snapToGrid/>
              <w:ind w:left="0" w:leftChars="0"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p>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☐强制采购。产品：</w:t>
            </w:r>
            <w:r>
              <w:rPr>
                <w:rFonts w:hint="eastAsia" w:ascii="宋体" w:hAnsi="宋体" w:eastAsia="宋体" w:cs="宋体"/>
                <w:kern w:val="0"/>
                <w:sz w:val="24"/>
                <w:szCs w:val="24"/>
                <w:highlight w:val="none"/>
                <w:lang w:val="en-US" w:eastAsia="zh-CN" w:bidi="ar-SA"/>
              </w:rPr>
              <w:t xml:space="preserve">    </w:t>
            </w:r>
          </w:p>
          <w:p>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zh-CN" w:eastAsia="zh-CN" w:bidi="ar-SA"/>
              </w:rPr>
              <w:t>□优先采购节能产品。产品：</w:t>
            </w:r>
            <w:r>
              <w:rPr>
                <w:rFonts w:hint="eastAsia" w:ascii="宋体" w:hAnsi="宋体" w:eastAsia="宋体" w:cs="宋体"/>
                <w:kern w:val="0"/>
                <w:sz w:val="24"/>
                <w:szCs w:val="24"/>
                <w:highlight w:val="none"/>
                <w:lang w:val="en-US" w:eastAsia="zh-CN" w:bidi="ar-SA"/>
              </w:rPr>
              <w:t xml:space="preserve">   </w:t>
            </w:r>
          </w:p>
          <w:p>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□优先采购环保产品。产品：</w:t>
            </w:r>
            <w:r>
              <w:rPr>
                <w:rFonts w:hint="eastAsia" w:ascii="宋体" w:hAnsi="宋体" w:eastAsia="宋体" w:cs="宋体"/>
                <w:kern w:val="0"/>
                <w:sz w:val="24"/>
                <w:szCs w:val="24"/>
                <w:highlight w:val="none"/>
                <w:lang w:val="en-US" w:eastAsia="zh-CN" w:bidi="ar-SA"/>
              </w:rPr>
              <w:t xml:space="preserve">    </w:t>
            </w:r>
          </w:p>
          <w:p>
            <w:pPr>
              <w:pStyle w:val="80"/>
              <w:widowControl/>
              <w:wordWrap/>
              <w:autoSpaceDE w:val="0"/>
              <w:autoSpaceDN w:val="0"/>
              <w:adjustRightInd w:val="0"/>
              <w:snapToGrid/>
              <w:ind w:firstLine="0" w:firstLineChars="0"/>
              <w:jc w:val="both"/>
              <w:textAlignment w:val="auto"/>
              <w:rPr>
                <w:rFonts w:hint="eastAsia" w:ascii="宋体" w:hAnsi="宋体" w:eastAsia="宋体" w:cs="宋体"/>
              </w:rPr>
            </w:pPr>
            <w:r>
              <w:rPr>
                <w:rFonts w:hint="eastAsia" w:ascii="宋体" w:hAnsi="宋体" w:eastAsia="宋体" w:cs="宋体"/>
                <w:kern w:val="0"/>
                <w:sz w:val="24"/>
                <w:szCs w:val="24"/>
                <w:highlight w:val="none"/>
                <w:lang w:val="zh-CN" w:eastAsia="zh-CN" w:bidi="ar-SA"/>
              </w:rPr>
              <w:sym w:font="Wingdings" w:char="00FE"/>
            </w:r>
            <w:r>
              <w:rPr>
                <w:rFonts w:hint="eastAsia" w:ascii="宋体" w:hAnsi="宋体" w:eastAsia="宋体" w:cs="宋体"/>
                <w:kern w:val="0"/>
                <w:sz w:val="24"/>
                <w:szCs w:val="24"/>
                <w:highlight w:val="none"/>
                <w:lang w:val="zh-CN" w:eastAsia="zh-CN" w:bidi="ar-SA"/>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10</w:t>
            </w:r>
          </w:p>
        </w:tc>
        <w:tc>
          <w:tcPr>
            <w:tcW w:w="16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报价要求</w:t>
            </w:r>
          </w:p>
        </w:tc>
        <w:tc>
          <w:tcPr>
            <w:tcW w:w="6243" w:type="dxa"/>
            <w:tcBorders>
              <w:top w:val="single" w:color="000000" w:sz="8" w:space="0"/>
              <w:left w:val="single" w:color="000000" w:sz="2" w:space="0"/>
              <w:bottom w:val="single" w:color="000000" w:sz="8" w:space="0"/>
              <w:right w:val="single" w:color="000000" w:sz="8" w:space="0"/>
            </w:tcBorders>
            <w:vAlign w:val="center"/>
          </w:tcPr>
          <w:p>
            <w:pPr>
              <w:widowControl w:val="0"/>
              <w:wordWrap/>
              <w:snapToGrid w:val="0"/>
              <w:spacing w:line="440" w:lineRule="exact"/>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widowControl w:val="0"/>
              <w:wordWrap/>
              <w:snapToGrid w:val="0"/>
              <w:spacing w:line="440" w:lineRule="exact"/>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widowControl w:val="0"/>
              <w:wordWrap/>
              <w:snapToGrid w:val="0"/>
              <w:spacing w:line="440" w:lineRule="exact"/>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widowControl w:val="0"/>
              <w:wordWrap/>
              <w:snapToGrid w:val="0"/>
              <w:spacing w:line="440" w:lineRule="exact"/>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widowControl w:val="0"/>
              <w:wordWrap/>
              <w:spacing w:line="440" w:lineRule="exact"/>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240" w:lineRule="auto"/>
              <w:ind w:firstLine="241" w:firstLineChars="100"/>
              <w:rPr>
                <w:rFonts w:hint="eastAsia" w:ascii="宋体" w:hAnsi="宋体" w:eastAsia="宋体" w:cs="宋体"/>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564" w:hRule="atLeast"/>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11</w:t>
            </w:r>
          </w:p>
        </w:tc>
        <w:tc>
          <w:tcPr>
            <w:tcW w:w="1695"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中小企业信用融资</w:t>
            </w:r>
          </w:p>
        </w:tc>
        <w:tc>
          <w:tcPr>
            <w:tcW w:w="6243" w:type="dxa"/>
            <w:tcBorders>
              <w:top w:val="single" w:color="000000" w:sz="8" w:space="0"/>
              <w:left w:val="single" w:color="000000" w:sz="2" w:space="0"/>
              <w:right w:val="single" w:color="000000" w:sz="8" w:space="0"/>
            </w:tcBorders>
            <w:vAlign w:val="center"/>
          </w:tcPr>
          <w:p>
            <w:pPr>
              <w:spacing w:line="360" w:lineRule="auto"/>
              <w:ind w:firstLine="0" w:firstLineChars="0"/>
              <w:rPr>
                <w:rFonts w:hint="eastAsia" w:ascii="宋体" w:hAnsi="宋体" w:eastAsia="宋体" w:cs="宋体"/>
                <w:sz w:val="24"/>
                <w:highlight w:val="none"/>
              </w:rPr>
            </w:pPr>
            <w:r>
              <w:rPr>
                <w:rFonts w:hint="eastAsia" w:ascii="宋体" w:hAnsi="宋体" w:eastAsia="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51"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12</w:t>
            </w:r>
          </w:p>
        </w:tc>
        <w:tc>
          <w:tcPr>
            <w:tcW w:w="16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 xml:space="preserve">备份投标文件送达地点和签收人员 </w:t>
            </w:r>
          </w:p>
        </w:tc>
        <w:tc>
          <w:tcPr>
            <w:tcW w:w="6243"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hint="eastAsia" w:ascii="宋体" w:hAnsi="宋体" w:eastAsia="宋体" w:cs="宋体"/>
                <w:kern w:val="28"/>
                <w:sz w:val="24"/>
                <w:highlight w:val="none"/>
              </w:rPr>
            </w:pPr>
            <w:r>
              <w:rPr>
                <w:rFonts w:hint="eastAsia" w:hAnsi="宋体" w:cs="宋体"/>
                <w:kern w:val="28"/>
                <w:sz w:val="24"/>
                <w:szCs w:val="24"/>
                <w:highlight w:val="none"/>
              </w:rPr>
              <w:t>备份投标文件送达地点：</w:t>
            </w:r>
            <w:r>
              <w:rPr>
                <w:rFonts w:hint="eastAsia" w:hAnsi="宋体" w:cs="宋体"/>
                <w:kern w:val="28"/>
                <w:sz w:val="24"/>
                <w:szCs w:val="24"/>
                <w:highlight w:val="none"/>
                <w:u w:val="single"/>
              </w:rPr>
              <w:t>密封包装后（建议快递邮寄形式）投标截止时间前递交一份（邮寄地址：杭州市临平区</w:t>
            </w:r>
            <w:r>
              <w:rPr>
                <w:rFonts w:hint="eastAsia" w:hAnsi="宋体" w:cs="宋体"/>
                <w:kern w:val="28"/>
                <w:sz w:val="24"/>
                <w:szCs w:val="24"/>
                <w:highlight w:val="none"/>
                <w:u w:val="single"/>
                <w:lang w:val="en-US" w:eastAsia="zh-CN"/>
              </w:rPr>
              <w:t>九洲大厦703室</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张一丹</w:t>
            </w:r>
            <w:r>
              <w:rPr>
                <w:rFonts w:hint="eastAsia" w:hAnsi="宋体" w:cs="宋体"/>
                <w:sz w:val="24"/>
                <w:highlight w:val="none"/>
                <w:u w:val="single"/>
              </w:rPr>
              <w:t>收，</w:t>
            </w:r>
            <w:r>
              <w:rPr>
                <w:rFonts w:hint="eastAsia" w:hAnsi="宋体" w:cs="宋体"/>
                <w:sz w:val="24"/>
                <w:highlight w:val="none"/>
                <w:u w:val="single"/>
                <w:lang w:val="en-US" w:eastAsia="zh-CN"/>
              </w:rPr>
              <w:t>18405815916</w:t>
            </w:r>
            <w:r>
              <w:rPr>
                <w:rFonts w:hint="eastAsia" w:hAnsi="宋体" w:cs="宋体"/>
                <w:sz w:val="24"/>
                <w:szCs w:val="24"/>
                <w:highlight w:val="none"/>
              </w:rPr>
              <w:t>。</w:t>
            </w:r>
            <w:r>
              <w:rPr>
                <w:rFonts w:hint="eastAsia" w:hAnsi="宋体" w:cs="宋体"/>
                <w:b/>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13</w:t>
            </w:r>
          </w:p>
        </w:tc>
        <w:tc>
          <w:tcPr>
            <w:tcW w:w="1695"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特别说明</w:t>
            </w:r>
          </w:p>
        </w:tc>
        <w:tc>
          <w:tcPr>
            <w:tcW w:w="624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2003" w:hRule="atLeast"/>
        </w:trPr>
        <w:tc>
          <w:tcPr>
            <w:tcW w:w="629" w:type="dxa"/>
            <w:vMerge w:val="continue"/>
            <w:tcBorders>
              <w:left w:val="single" w:color="000000" w:sz="8" w:space="0"/>
              <w:right w:val="single" w:color="000000" w:sz="2" w:space="0"/>
            </w:tcBorders>
            <w:vAlign w:val="top"/>
          </w:tcPr>
          <w:p>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550" w:hRule="atLeast"/>
        </w:trPr>
        <w:tc>
          <w:tcPr>
            <w:tcW w:w="629" w:type="dxa"/>
            <w:vMerge w:val="continue"/>
            <w:tcBorders>
              <w:left w:val="single" w:color="000000" w:sz="8" w:space="0"/>
              <w:bottom w:val="single" w:color="auto" w:sz="4" w:space="0"/>
              <w:right w:val="single" w:color="000000" w:sz="2" w:space="0"/>
            </w:tcBorders>
            <w:vAlign w:val="top"/>
          </w:tcPr>
          <w:p>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hint="eastAsia" w:ascii="宋体" w:hAnsi="宋体" w:eastAsia="宋体" w:cs="宋体"/>
                <w:b/>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本项目推荐的中标候选人数量：</w:t>
            </w:r>
            <w:r>
              <w:rPr>
                <w:rFonts w:hint="eastAsia" w:ascii="宋体" w:hAnsi="宋体" w:eastAsia="宋体" w:cs="宋体"/>
                <w:color w:val="auto"/>
                <w:kern w:val="0"/>
                <w:sz w:val="24"/>
                <w:highlight w:val="none"/>
                <w:u w:val="single"/>
                <w:lang w:val="en-US" w:eastAsia="zh-CN"/>
              </w:rPr>
              <w:t xml:space="preserve"> 1家  </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745"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14</w:t>
            </w:r>
          </w:p>
        </w:tc>
        <w:tc>
          <w:tcPr>
            <w:tcW w:w="169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其他要求</w:t>
            </w:r>
          </w:p>
        </w:tc>
        <w:tc>
          <w:tcPr>
            <w:tcW w:w="62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中标后提供承诺书和纸质版投标文件一式三份（正本一份红章版，副本二份，可为正本复印件），承诺书详见附件。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746"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15</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center"/>
              <w:rPr>
                <w:rFonts w:hint="eastAsia" w:ascii="宋体" w:hAnsi="宋体" w:eastAsia="宋体" w:cs="宋体"/>
                <w:b/>
                <w:bCs/>
                <w:snapToGrid w:val="0"/>
                <w:kern w:val="28"/>
                <w:sz w:val="24"/>
                <w:szCs w:val="24"/>
                <w:highlight w:val="none"/>
                <w:lang w:val="en-US" w:eastAsia="zh-CN" w:bidi="ar-SA"/>
              </w:rPr>
            </w:pPr>
            <w:r>
              <w:rPr>
                <w:rFonts w:hint="eastAsia" w:ascii="宋体" w:hAnsi="宋体" w:eastAsia="宋体" w:cs="宋体"/>
                <w:b/>
                <w:bCs/>
                <w:snapToGrid w:val="0"/>
                <w:kern w:val="28"/>
                <w:sz w:val="24"/>
                <w:highlight w:val="none"/>
              </w:rPr>
              <w:t>招标服务费</w:t>
            </w:r>
          </w:p>
        </w:tc>
        <w:tc>
          <w:tcPr>
            <w:tcW w:w="6243" w:type="dxa"/>
            <w:tcBorders>
              <w:top w:val="single" w:color="auto" w:sz="4" w:space="0"/>
              <w:left w:val="single" w:color="auto" w:sz="4" w:space="0"/>
              <w:bottom w:val="single" w:color="auto" w:sz="4" w:space="0"/>
              <w:right w:val="single" w:color="auto" w:sz="4" w:space="0"/>
            </w:tcBorders>
            <w:vAlign w:val="center"/>
          </w:tcPr>
          <w:p>
            <w:pPr>
              <w:pStyle w:val="35"/>
              <w:spacing w:line="360" w:lineRule="auto"/>
              <w:rPr>
                <w:rFonts w:hint="eastAsia" w:ascii="宋体" w:hAnsi="宋体"/>
                <w:color w:val="auto"/>
                <w:sz w:val="24"/>
                <w:szCs w:val="20"/>
                <w:highlight w:val="none"/>
              </w:rPr>
            </w:pPr>
            <w:r>
              <w:rPr>
                <w:rFonts w:hint="eastAsia" w:ascii="宋体" w:hAnsi="宋体"/>
                <w:color w:val="auto"/>
                <w:sz w:val="24"/>
                <w:szCs w:val="20"/>
                <w:highlight w:val="none"/>
              </w:rPr>
              <w:t>本项目的招标代理费用由各标项中标单位支付，代理费用付款按《招标代理服务收费管理暂行办法》的通知余财政〔2018〕24号文件直接支付给分散采购招标代理单位，投标人在报价时应综合考虑该笔费用，但不单列进投标总价。</w:t>
            </w:r>
          </w:p>
          <w:p>
            <w:pPr>
              <w:pStyle w:val="35"/>
              <w:spacing w:line="360" w:lineRule="auto"/>
              <w:rPr>
                <w:rFonts w:hint="eastAsia" w:ascii="宋体" w:hAnsi="宋体" w:eastAsia="宋体" w:cs="宋体"/>
                <w:b/>
                <w:bCs/>
                <w:snapToGrid w:val="0"/>
                <w:kern w:val="28"/>
                <w:sz w:val="24"/>
                <w:szCs w:val="24"/>
                <w:highlight w:val="none"/>
                <w:lang w:val="en-US" w:eastAsia="zh-CN" w:bidi="ar-SA"/>
              </w:rPr>
            </w:pPr>
            <w:r>
              <w:rPr>
                <w:rFonts w:hint="eastAsia" w:ascii="宋体" w:hAnsi="宋体"/>
                <w:color w:val="auto"/>
                <w:sz w:val="24"/>
                <w:szCs w:val="20"/>
                <w:highlight w:val="none"/>
                <w:lang w:val="en-US" w:eastAsia="zh-CN"/>
              </w:rPr>
              <w:t>开标过程中产生评标费用需中标单位另行支付</w:t>
            </w:r>
            <w:r>
              <w:rPr>
                <w:rFonts w:hint="eastAsia" w:hAnsi="宋体"/>
                <w:b w:val="0"/>
                <w:bCs w:val="0"/>
                <w:color w:val="auto"/>
                <w:sz w:val="24"/>
                <w:szCs w:val="20"/>
                <w:highlight w:val="none"/>
                <w:lang w:val="en-US" w:eastAsia="zh-CN"/>
              </w:rPr>
              <w:t>（</w:t>
            </w:r>
            <w:r>
              <w:rPr>
                <w:rStyle w:val="64"/>
                <w:rFonts w:ascii="DeepSeek-CJK-patch" w:hAnsi="DeepSeek-CJK-patch" w:eastAsia="DeepSeek-CJK-patch" w:cs="DeepSeek-CJK-patch"/>
                <w:b w:val="0"/>
                <w:bCs w:val="0"/>
                <w:i w:val="0"/>
                <w:caps w:val="0"/>
                <w:color w:val="404040"/>
                <w:spacing w:val="0"/>
                <w:sz w:val="24"/>
                <w:szCs w:val="24"/>
              </w:rPr>
              <w:t>含首次招标因故终止的专家评审费用</w:t>
            </w:r>
            <w:r>
              <w:rPr>
                <w:rStyle w:val="64"/>
                <w:rFonts w:hint="eastAsia" w:ascii="DeepSeek-CJK-patch" w:hAnsi="DeepSeek-CJK-patch" w:cs="DeepSeek-CJK-patch"/>
                <w:b w:val="0"/>
                <w:bCs w:val="0"/>
                <w:i w:val="0"/>
                <w:caps w:val="0"/>
                <w:color w:val="404040"/>
                <w:spacing w:val="0"/>
                <w:sz w:val="24"/>
                <w:szCs w:val="24"/>
                <w:lang w:val="en-US" w:eastAsia="zh-CN"/>
              </w:rPr>
              <w:t>与本次专家评审费</w:t>
            </w:r>
            <w:r>
              <w:rPr>
                <w:rFonts w:hint="eastAsia" w:hAnsi="宋体"/>
                <w:b w:val="0"/>
                <w:bCs w:val="0"/>
                <w:color w:val="auto"/>
                <w:sz w:val="24"/>
                <w:szCs w:val="20"/>
                <w:highlight w:val="none"/>
                <w:lang w:val="en-US" w:eastAsia="zh-CN"/>
              </w:rPr>
              <w:t>）</w:t>
            </w:r>
            <w:r>
              <w:rPr>
                <w:rFonts w:hint="eastAsia" w:ascii="宋体" w:hAnsi="宋体"/>
                <w:color w:val="auto"/>
                <w:sz w:val="24"/>
                <w:szCs w:val="20"/>
                <w:highlight w:val="none"/>
                <w:lang w:val="en-US" w:eastAsia="zh-CN"/>
              </w:rPr>
              <w:t>。</w:t>
            </w:r>
          </w:p>
        </w:tc>
      </w:tr>
    </w:tbl>
    <w:p>
      <w:pPr>
        <w:adjustRightInd/>
        <w:spacing w:line="240" w:lineRule="auto"/>
        <w:ind w:firstLine="0" w:firstLineChars="0"/>
        <w:outlineLvl w:val="9"/>
        <w:rPr>
          <w:rFonts w:hint="eastAsia" w:ascii="宋体" w:hAnsi="宋体" w:eastAsia="宋体" w:cs="宋体"/>
          <w:b/>
          <w:sz w:val="32"/>
          <w:szCs w:val="20"/>
        </w:rPr>
      </w:pPr>
      <w:bookmarkStart w:id="0" w:name="第四部分"/>
      <w:r>
        <w:rPr>
          <w:rFonts w:hint="eastAsia" w:ascii="宋体" w:hAnsi="宋体" w:eastAsia="宋体" w:cs="宋体"/>
          <w:b/>
          <w:sz w:val="32"/>
          <w:szCs w:val="20"/>
        </w:rPr>
        <w:br w:type="page"/>
      </w:r>
    </w:p>
    <w:p>
      <w:pPr>
        <w:adjustRightInd/>
        <w:spacing w:line="360" w:lineRule="auto"/>
        <w:ind w:firstLine="3845" w:firstLineChars="1197"/>
        <w:outlineLvl w:val="0"/>
        <w:rPr>
          <w:rFonts w:hint="eastAsia" w:ascii="宋体" w:hAnsi="宋体" w:eastAsia="宋体" w:cs="宋体"/>
          <w:b/>
          <w:sz w:val="32"/>
          <w:szCs w:val="20"/>
        </w:rPr>
      </w:pPr>
      <w:r>
        <w:rPr>
          <w:rFonts w:hint="eastAsia" w:ascii="宋体" w:hAnsi="宋体" w:eastAsia="宋体" w:cs="宋体"/>
          <w:b/>
          <w:sz w:val="32"/>
          <w:szCs w:val="20"/>
        </w:rPr>
        <w:t>一、总则</w:t>
      </w:r>
    </w:p>
    <w:p>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“采购人”系指招标公告中载明的本项目的采购人。</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2.2 “采购机构”系指招标公告中载明的本项目的采购机构。</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2.3 “投标人”系指是指响应招标、参加投标竞争的法人、其他组织或者自然人。</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2.6“电子交易平台”是指本项目政府采购活动所依托的政府采购云平台（https://www.zcygov.cn/）。</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w:t>
      </w:r>
      <w:r>
        <w:rPr>
          <w:rFonts w:hint="eastAsia" w:ascii="宋体" w:hAnsi="宋体" w:eastAsia="宋体" w:cs="宋体"/>
          <w:kern w:val="0"/>
          <w:sz w:val="24"/>
        </w:rPr>
        <w:t></w:t>
      </w:r>
      <w:r>
        <w:rPr>
          <w:rFonts w:hint="eastAsia" w:ascii="宋体" w:hAnsi="宋体" w:eastAsia="宋体" w:cs="宋体"/>
          <w:sz w:val="24"/>
        </w:rPr>
        <w:t>” 系指适用本项目的要求，“</w:t>
      </w:r>
      <w:r>
        <w:rPr>
          <w:rFonts w:hint="eastAsia" w:ascii="宋体" w:hAnsi="宋体" w:eastAsia="宋体" w:cs="宋体"/>
          <w:kern w:val="0"/>
          <w:sz w:val="24"/>
        </w:rPr>
        <w:t>☐</w:t>
      </w:r>
      <w:r>
        <w:rPr>
          <w:rFonts w:hint="eastAsia" w:ascii="宋体" w:hAnsi="宋体" w:eastAsia="宋体" w:cs="宋体"/>
          <w:sz w:val="24"/>
        </w:rPr>
        <w:t>” 系指不适用本项目的要求。</w:t>
      </w:r>
    </w:p>
    <w:p>
      <w:pPr>
        <w:spacing w:line="360" w:lineRule="auto"/>
        <w:ind w:firstLine="241" w:firstLineChars="100"/>
        <w:rPr>
          <w:rFonts w:hint="eastAsia" w:ascii="宋体" w:hAnsi="宋体" w:eastAsia="宋体" w:cs="宋体"/>
          <w:b/>
          <w:sz w:val="24"/>
        </w:rPr>
      </w:pPr>
      <w:r>
        <w:rPr>
          <w:rFonts w:hint="eastAsia" w:ascii="宋体" w:hAnsi="宋体" w:eastAsia="宋体" w:cs="宋体"/>
          <w:b/>
          <w:sz w:val="24"/>
        </w:rPr>
        <w:t>3.</w:t>
      </w:r>
      <w:r>
        <w:rPr>
          <w:rFonts w:hint="eastAsia" w:ascii="宋体" w:hAnsi="宋体" w:eastAsia="宋体" w:cs="宋体"/>
        </w:rPr>
        <w:t xml:space="preserve"> </w:t>
      </w:r>
      <w:r>
        <w:rPr>
          <w:rFonts w:hint="eastAsia" w:ascii="宋体" w:hAnsi="宋体" w:eastAsia="宋体" w:cs="宋体"/>
          <w:b/>
          <w:sz w:val="24"/>
        </w:rPr>
        <w:t>采购项目需要落实的政府采购政策</w:t>
      </w:r>
    </w:p>
    <w:p>
      <w:pPr>
        <w:spacing w:line="360" w:lineRule="auto"/>
        <w:ind w:firstLine="240" w:firstLineChars="100"/>
        <w:rPr>
          <w:rFonts w:hint="eastAsia" w:ascii="宋体" w:hAnsi="宋体" w:eastAsia="宋体" w:cs="宋体"/>
          <w:sz w:val="24"/>
        </w:rPr>
      </w:pPr>
      <w:r>
        <w:rPr>
          <w:rFonts w:hint="eastAsia" w:ascii="宋体" w:hAnsi="宋体" w:eastAsia="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kern w:val="0"/>
          <w:sz w:val="24"/>
        </w:rPr>
        <w:t>优先采购向我国企业转让技术、与我国企业签订消化吸收再创新方案的供应商的进口产品</w:t>
      </w:r>
      <w:r>
        <w:rPr>
          <w:rFonts w:hint="eastAsia" w:ascii="宋体" w:hAnsi="宋体" w:eastAsia="宋体" w:cs="宋体"/>
          <w:sz w:val="24"/>
        </w:rPr>
        <w:t>。</w:t>
      </w:r>
    </w:p>
    <w:p>
      <w:pPr>
        <w:spacing w:line="360" w:lineRule="auto"/>
        <w:ind w:firstLine="240" w:firstLineChars="100"/>
        <w:rPr>
          <w:rFonts w:hint="eastAsia" w:ascii="宋体" w:hAnsi="宋体" w:eastAsia="宋体" w:cs="宋体"/>
          <w:sz w:val="24"/>
        </w:rPr>
      </w:pPr>
      <w:r>
        <w:rPr>
          <w:rFonts w:hint="eastAsia" w:ascii="宋体" w:hAnsi="宋体" w:eastAsia="宋体" w:cs="宋体"/>
          <w:sz w:val="24"/>
        </w:rPr>
        <w:t>3.2 支持绿色发展</w:t>
      </w:r>
    </w:p>
    <w:p>
      <w:pPr>
        <w:spacing w:line="360" w:lineRule="auto"/>
        <w:ind w:firstLine="480" w:firstLineChars="200"/>
        <w:rPr>
          <w:rFonts w:hint="eastAsia" w:ascii="宋体" w:hAnsi="宋体" w:eastAsia="宋体" w:cs="宋体"/>
          <w:b/>
          <w:sz w:val="24"/>
        </w:rPr>
      </w:pPr>
      <w:r>
        <w:rPr>
          <w:rFonts w:hint="eastAsia" w:ascii="宋体" w:hAnsi="宋体" w:eastAsia="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del w:id="68" w:author="Administrator" w:date="2025-04-11T11:06:56Z">
        <w:r>
          <w:rPr>
            <w:rFonts w:hint="eastAsia" w:ascii="宋体" w:hAnsi="宋体" w:eastAsia="宋体" w:cs="宋体"/>
            <w:b w:val="0"/>
            <w:bCs/>
            <w:sz w:val="24"/>
            <w:rPrChange w:id="69" w:author="Administrator" w:date="2025-04-11T11:07:18Z">
              <w:rPr>
                <w:rFonts w:hint="eastAsia" w:ascii="宋体" w:hAnsi="宋体" w:eastAsia="宋体" w:cs="宋体"/>
                <w:b/>
                <w:sz w:val="24"/>
              </w:rPr>
            </w:rPrChange>
          </w:rPr>
          <w:delText>▲</w:delText>
        </w:r>
      </w:del>
      <w:r>
        <w:rPr>
          <w:rFonts w:hint="eastAsia" w:ascii="宋体" w:hAnsi="宋体" w:eastAsia="宋体" w:cs="宋体"/>
          <w:b w:val="0"/>
          <w:bCs/>
          <w:sz w:val="24"/>
          <w:rPrChange w:id="70" w:author="Administrator" w:date="2025-04-11T11:07:18Z">
            <w:rPr>
              <w:rFonts w:hint="eastAsia" w:ascii="宋体" w:hAnsi="宋体" w:eastAsia="宋体" w:cs="宋体"/>
              <w:b/>
              <w:sz w:val="24"/>
            </w:rPr>
          </w:rPrChang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spacing w:line="360" w:lineRule="auto"/>
        <w:ind w:firstLine="240" w:firstLineChars="100"/>
        <w:rPr>
          <w:rFonts w:hint="eastAsia" w:ascii="宋体" w:hAnsi="宋体" w:eastAsia="宋体" w:cs="宋体"/>
          <w:sz w:val="24"/>
        </w:rPr>
      </w:pPr>
      <w:r>
        <w:rPr>
          <w:rFonts w:hint="eastAsia" w:ascii="宋体" w:hAnsi="宋体" w:eastAsia="宋体" w:cs="宋体"/>
          <w:sz w:val="24"/>
        </w:rPr>
        <w:t>3.3支持中小企业发展</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3.3.2</w:t>
      </w:r>
      <w:r>
        <w:rPr>
          <w:rFonts w:hint="eastAsia" w:ascii="宋体" w:hAnsi="宋体" w:eastAsia="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bCs/>
          <w:sz w:val="24"/>
        </w:rPr>
        <w:t>支持创新发展</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3.4.1 采购人优先采购被认定为首台套产品和“制造精品”的自主创新产品。</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eastAsia" w:ascii="宋体" w:hAnsi="宋体" w:eastAsia="宋体" w:cs="宋体"/>
          <w:sz w:val="24"/>
        </w:rPr>
      </w:pPr>
      <w:r>
        <w:rPr>
          <w:rFonts w:hint="eastAsia" w:ascii="宋体" w:hAnsi="宋体" w:eastAsia="宋体" w:cs="宋体"/>
          <w:b w:val="0"/>
          <w:bCs w:val="0"/>
          <w:sz w:val="24"/>
          <w:szCs w:val="24"/>
          <w:lang w:val="en-US"/>
        </w:rPr>
        <w:t xml:space="preserve">3.4.3 </w:t>
      </w:r>
      <w:r>
        <w:rPr>
          <w:rFonts w:hint="eastAsia" w:ascii="宋体" w:hAnsi="宋体" w:eastAsia="宋体" w:cs="宋体"/>
          <w:b w:val="0"/>
          <w:bCs w:val="0"/>
          <w:sz w:val="24"/>
          <w:szCs w:val="24"/>
          <w:lang w:val="en-US" w:eastAsia="zh-CN"/>
        </w:rPr>
        <w:t>采购人应当贯彻落实知识产权保护相关法律法规，</w:t>
      </w:r>
      <w:r>
        <w:rPr>
          <w:rFonts w:hint="eastAsia" w:ascii="宋体" w:hAnsi="宋体" w:eastAsia="宋体" w:cs="宋体"/>
          <w:b w:val="0"/>
          <w:bCs w:val="0"/>
          <w:sz w:val="24"/>
          <w:szCs w:val="24"/>
          <w:lang w:val="en-US"/>
        </w:rPr>
        <w:t>应当采购使用正版软件。</w:t>
      </w:r>
    </w:p>
    <w:p>
      <w:pPr>
        <w:spacing w:line="360" w:lineRule="auto"/>
        <w:rPr>
          <w:rFonts w:hint="eastAsia" w:ascii="宋体" w:hAnsi="宋体" w:eastAsia="宋体" w:cs="宋体"/>
          <w:sz w:val="24"/>
        </w:rPr>
      </w:pPr>
      <w:r>
        <w:rPr>
          <w:rFonts w:hint="eastAsia" w:ascii="宋体" w:hAnsi="宋体" w:eastAsia="宋体" w:cs="宋体"/>
          <w:sz w:val="24"/>
        </w:rPr>
        <w:t>3.5平等对待内外资企业和符合条件的破产重整企业</w:t>
      </w:r>
    </w:p>
    <w:p>
      <w:pPr>
        <w:spacing w:line="360" w:lineRule="auto"/>
        <w:ind w:firstLine="240" w:firstLineChars="100"/>
        <w:rPr>
          <w:rFonts w:hint="eastAsia" w:ascii="宋体" w:hAnsi="宋体" w:eastAsia="宋体" w:cs="宋体"/>
          <w:b/>
          <w:sz w:val="24"/>
        </w:rPr>
      </w:pPr>
      <w:r>
        <w:rPr>
          <w:rFonts w:hint="eastAsia" w:ascii="宋体" w:hAnsi="宋体" w:eastAsia="宋体" w:cs="宋体"/>
          <w:sz w:val="24"/>
        </w:rPr>
        <w:t>平等对待内外资企业和符合条件的破产重整企业，切实保障企业公平竞争，平等维护企业的合法利益。</w:t>
      </w:r>
      <w:r>
        <w:rPr>
          <w:rFonts w:hint="eastAsia" w:ascii="宋体" w:hAnsi="宋体" w:eastAsia="宋体" w:cs="宋体"/>
          <w:sz w:val="24"/>
        </w:rPr>
        <w:cr/>
      </w:r>
      <w:r>
        <w:rPr>
          <w:rFonts w:hint="eastAsia" w:ascii="宋体" w:hAnsi="宋体" w:eastAsia="宋体" w:cs="宋体"/>
          <w:b/>
          <w:sz w:val="24"/>
        </w:rPr>
        <w:t>4. 询问、质疑、投诉、补偿救济</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4.2供应商询问</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4.3供应商质疑</w:t>
      </w:r>
    </w:p>
    <w:p>
      <w:pPr>
        <w:pStyle w:val="3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20"/>
        <w:spacing w:line="360" w:lineRule="auto"/>
        <w:ind w:firstLine="480" w:firstLineChars="200"/>
        <w:rPr>
          <w:rFonts w:hint="eastAsia" w:ascii="宋体" w:hAnsi="宋体" w:eastAsia="宋体" w:cs="宋体"/>
          <w:color w:val="auto"/>
          <w:kern w:val="2"/>
          <w:sz w:val="24"/>
        </w:rPr>
      </w:pPr>
      <w:r>
        <w:rPr>
          <w:rFonts w:hint="eastAsia" w:ascii="宋体" w:hAnsi="宋体" w:eastAsia="宋体" w:cs="宋体"/>
          <w:color w:val="auto"/>
          <w:kern w:val="2"/>
          <w:sz w:val="24"/>
        </w:rPr>
        <w:t>4.3.2.1对招标文件提出质疑的，质疑期限为供应商获得招标文件之日或者招标文件公告期限届满之日起计算。</w:t>
      </w:r>
    </w:p>
    <w:p>
      <w:pPr>
        <w:pStyle w:val="35"/>
        <w:spacing w:line="360" w:lineRule="auto"/>
        <w:ind w:left="547" w:leftChars="228"/>
        <w:rPr>
          <w:rFonts w:hint="eastAsia" w:ascii="宋体" w:hAnsi="宋体" w:eastAsia="宋体" w:cs="宋体"/>
          <w:sz w:val="24"/>
        </w:rPr>
      </w:pPr>
      <w:r>
        <w:rPr>
          <w:rFonts w:hint="eastAsia" w:ascii="宋体" w:hAnsi="宋体" w:eastAsia="宋体" w:cs="宋体"/>
          <w:sz w:val="24"/>
        </w:rPr>
        <w:t>4.3.2.2对采购过程提出质疑的，质疑期限为各采购程序环节结束之日起计算。4.3.2.3对采购结果提出质疑的，质疑期限自采购结果公告期限届满之日起计算。</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4.3.3</w:t>
      </w:r>
      <w:r>
        <w:rPr>
          <w:rFonts w:hint="eastAsia" w:ascii="宋体" w:hAnsi="宋体" w:eastAsia="宋体" w:cs="宋体"/>
          <w:sz w:val="24"/>
        </w:rPr>
        <w:t>供应商提出质疑应当提交质疑函和必要的证明材料。质疑函应当包括下列内容：</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4.3.3.1供应商的姓名或者名称、地址、邮编、联系人及联系电话；</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4.3.3.2质疑项目的名称、编号；</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4.3.3.3具体、明确的质疑事项和与质疑事项相关的请求；</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4.3.3.4事实依据；</w:t>
      </w:r>
    </w:p>
    <w:p>
      <w:pPr>
        <w:pStyle w:val="3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4.3.3.5必要的法律依据；</w:t>
      </w:r>
    </w:p>
    <w:p>
      <w:pPr>
        <w:pStyle w:val="35"/>
        <w:spacing w:line="360" w:lineRule="auto"/>
        <w:ind w:firstLine="960" w:firstLineChars="400"/>
        <w:rPr>
          <w:rFonts w:hint="eastAsia" w:ascii="宋体" w:hAnsi="宋体" w:eastAsia="宋体" w:cs="宋体"/>
          <w:kern w:val="0"/>
          <w:sz w:val="24"/>
          <w:lang w:val="zh-CN"/>
        </w:rPr>
      </w:pPr>
      <w:r>
        <w:rPr>
          <w:rFonts w:hint="eastAsia" w:ascii="宋体" w:hAnsi="宋体" w:eastAsia="宋体" w:cs="宋体"/>
          <w:kern w:val="0"/>
          <w:sz w:val="24"/>
          <w:lang w:val="zh-CN"/>
        </w:rPr>
        <w:t>4.3.3.6提出质疑的日期。</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质疑函范本及制作说明详见附件2。</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4.3.4对同一采购程序环节的质疑，供应商须在法定质疑期内一次性提出。</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.6询问或者质疑事项可能影响采购结果的，采购人应当暂停签订合同，已经签订合同的，应当中止履行合同。</w:t>
      </w:r>
    </w:p>
    <w:p>
      <w:pPr>
        <w:pStyle w:val="581"/>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4.4供应商投诉</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4.4.1质疑供应商对采购人、采购机构的答复不满意或者采购人、采购机构未在规定的时间内作出答复的，可以在答复期满后十五个工作日内向同级政府采购监督管理部门提出投诉。</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4.4.4以联合体形式参加政府采购活动的，其投诉应当由组成联合体的所有供应商共同提出。</w:t>
      </w:r>
    </w:p>
    <w:p>
      <w:pPr>
        <w:pStyle w:val="581"/>
        <w:spacing w:before="0" w:beforeAutospacing="0" w:after="0" w:afterAutospacing="0"/>
        <w:ind w:firstLine="400"/>
        <w:rPr>
          <w:rFonts w:hint="eastAsia" w:ascii="宋体" w:hAnsi="宋体" w:eastAsia="宋体" w:cs="宋体"/>
          <w:highlight w:val="none"/>
        </w:rPr>
      </w:pPr>
      <w:r>
        <w:rPr>
          <w:rFonts w:hint="eastAsia" w:ascii="宋体" w:hAnsi="宋体" w:eastAsia="宋体" w:cs="宋体"/>
          <w:highlight w:val="none"/>
        </w:rPr>
        <w:t>4.4.5</w:t>
      </w:r>
      <w:r>
        <w:rPr>
          <w:rFonts w:hint="eastAsia" w:ascii="宋体" w:hAnsi="宋体" w:eastAsia="宋体" w:cs="宋体"/>
        </w:rPr>
        <w:t>根据政府采购行政裁决省市区三级联动试点工作安排，杭州市本级</w:t>
      </w:r>
      <w:r>
        <w:rPr>
          <w:rFonts w:hint="eastAsia" w:ascii="宋体" w:hAnsi="宋体" w:eastAsia="宋体" w:cs="宋体"/>
          <w:lang w:eastAsia="zh-CN"/>
        </w:rPr>
        <w:t>及各区、县（市）</w:t>
      </w:r>
      <w:r>
        <w:rPr>
          <w:rFonts w:hint="eastAsia" w:ascii="宋体" w:hAnsi="宋体" w:eastAsia="宋体" w:cs="宋体"/>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eastAsia="宋体" w:cs="宋体"/>
          <w:sz w:val="24"/>
          <w:highlight w:val="none"/>
          <w:lang w:val="en-US" w:eastAsia="zh-CN"/>
        </w:rPr>
        <w:t>。</w:t>
      </w:r>
      <w:r>
        <w:rPr>
          <w:rFonts w:hint="eastAsia" w:ascii="宋体" w:hAnsi="宋体" w:eastAsia="宋体" w:cs="宋体"/>
          <w:highlight w:val="none"/>
        </w:rPr>
        <w:t>投诉书范本及制作说明详见附件3。</w:t>
      </w:r>
    </w:p>
    <w:p>
      <w:pPr>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4.5 补偿救济</w:t>
      </w:r>
    </w:p>
    <w:p>
      <w:pPr>
        <w:pStyle w:val="581"/>
        <w:spacing w:before="0" w:beforeAutospacing="0" w:after="0" w:afterAutospacing="0"/>
        <w:ind w:firstLine="400"/>
        <w:rPr>
          <w:rFonts w:hint="eastAsia" w:ascii="宋体" w:hAnsi="宋体" w:eastAsia="宋体" w:cs="宋体"/>
          <w:highlight w:val="none"/>
        </w:rPr>
      </w:pPr>
      <w:r>
        <w:rPr>
          <w:rFonts w:hint="eastAsia" w:ascii="宋体" w:hAnsi="宋体" w:eastAsia="宋体" w:cs="宋体"/>
          <w:sz w:val="24"/>
        </w:rPr>
        <w:t>采购人（行政机关）因政策变化、规划调整而不履行政府采购合同的，供应商可依据《杭州市涉企补偿救济实施办法（试行）》向采购人（行政机关）提起补偿申请。</w:t>
      </w:r>
    </w:p>
    <w:p>
      <w:pPr>
        <w:pStyle w:val="97"/>
        <w:snapToGrid w:val="0"/>
        <w:spacing w:before="0"/>
        <w:ind w:firstLine="360"/>
        <w:rPr>
          <w:rFonts w:hint="eastAsia" w:ascii="宋体" w:hAnsi="宋体" w:eastAsia="宋体" w:cs="宋体"/>
          <w:sz w:val="18"/>
          <w:szCs w:val="18"/>
        </w:rPr>
      </w:pPr>
    </w:p>
    <w:p>
      <w:pPr>
        <w:adjustRightInd/>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二、招标文件的构成、澄清、修改</w:t>
      </w:r>
    </w:p>
    <w:p>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5．招标文件的构成</w:t>
      </w:r>
    </w:p>
    <w:p>
      <w:pPr>
        <w:pStyle w:val="3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招标文件包括下列文件及附件：</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5.1.1招标公告；</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5.1.2投标人须知；</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5.1.4评标办法；</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5.1.5拟签订的合同文本；</w:t>
      </w:r>
    </w:p>
    <w:p>
      <w:pPr>
        <w:pStyle w:val="3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澄清或者修改的内容为招标文件的组成部分</w:t>
      </w:r>
      <w:r>
        <w:rPr>
          <w:rFonts w:hint="eastAsia" w:ascii="宋体" w:hAnsi="宋体" w:eastAsia="宋体" w:cs="宋体"/>
          <w:sz w:val="24"/>
        </w:rPr>
        <w:t>。</w:t>
      </w:r>
    </w:p>
    <w:p>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6. 招标文件的澄清、修改</w:t>
      </w:r>
    </w:p>
    <w:p>
      <w:pPr>
        <w:pStyle w:val="97"/>
        <w:snapToGrid w:val="0"/>
        <w:spacing w:before="0"/>
        <w:ind w:firstLine="480"/>
        <w:rPr>
          <w:rFonts w:hint="eastAsia" w:ascii="宋体" w:hAnsi="宋体" w:eastAsia="宋体" w:cs="宋体"/>
        </w:rPr>
      </w:pPr>
      <w:r>
        <w:rPr>
          <w:rFonts w:hint="eastAsia" w:ascii="宋体" w:hAnsi="宋体" w:eastAsia="宋体" w:cs="宋体"/>
        </w:rPr>
        <w:t>6.1已获取招标文件的潜在投标人，若有问题需要澄清，应于投标截止时间前，以书面形式向采购机构提出。</w:t>
      </w:r>
    </w:p>
    <w:p>
      <w:pPr>
        <w:pStyle w:val="97"/>
        <w:snapToGrid w:val="0"/>
        <w:spacing w:before="0"/>
        <w:ind w:firstLine="480"/>
        <w:rPr>
          <w:rFonts w:hint="eastAsia" w:ascii="宋体" w:hAnsi="宋体" w:eastAsia="宋体" w:cs="宋体"/>
        </w:rPr>
      </w:pPr>
      <w:r>
        <w:rPr>
          <w:rFonts w:hint="eastAsia" w:ascii="宋体" w:hAnsi="宋体" w:eastAsia="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15"/>
        <w:rPr>
          <w:rFonts w:hint="eastAsia" w:ascii="宋体" w:hAnsi="宋体" w:eastAsia="宋体" w:cs="宋体"/>
          <w:sz w:val="18"/>
          <w:szCs w:val="18"/>
          <w:lang w:val="en-US"/>
        </w:rPr>
      </w:pPr>
      <w:r>
        <w:rPr>
          <w:rFonts w:hint="eastAsia" w:ascii="宋体" w:hAnsi="宋体" w:eastAsia="宋体" w:cs="宋体"/>
          <w:szCs w:val="24"/>
          <w:lang w:val="en-US"/>
        </w:rPr>
        <w:t xml:space="preserve">    </w:t>
      </w:r>
    </w:p>
    <w:p>
      <w:pPr>
        <w:adjustRightInd/>
        <w:spacing w:line="360" w:lineRule="auto"/>
        <w:jc w:val="center"/>
        <w:outlineLvl w:val="0"/>
        <w:rPr>
          <w:rFonts w:hint="eastAsia" w:ascii="宋体" w:hAnsi="宋体" w:eastAsia="宋体" w:cs="宋体"/>
          <w:b/>
          <w:sz w:val="30"/>
          <w:szCs w:val="20"/>
        </w:rPr>
      </w:pPr>
      <w:r>
        <w:rPr>
          <w:rFonts w:hint="eastAsia" w:ascii="宋体" w:hAnsi="宋体" w:eastAsia="宋体" w:cs="宋体"/>
          <w:b/>
          <w:sz w:val="30"/>
          <w:szCs w:val="20"/>
        </w:rPr>
        <w:t>三、投标</w:t>
      </w:r>
    </w:p>
    <w:p>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7. 招标文件的获取</w:t>
      </w:r>
    </w:p>
    <w:p>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详见招标公告中获取招标文件的时间期限、地点、方式及招标文件售价。</w:t>
      </w:r>
    </w:p>
    <w:p>
      <w:pPr>
        <w:pStyle w:val="35"/>
        <w:numPr>
          <w:ilvl w:val="0"/>
          <w:numId w:val="1"/>
        </w:numPr>
        <w:spacing w:line="360" w:lineRule="auto"/>
        <w:rPr>
          <w:rFonts w:hint="eastAsia" w:ascii="宋体" w:hAnsi="宋体" w:eastAsia="宋体" w:cs="宋体"/>
          <w:b/>
          <w:sz w:val="24"/>
          <w:szCs w:val="24"/>
        </w:rPr>
      </w:pPr>
      <w:r>
        <w:rPr>
          <w:rFonts w:hint="eastAsia" w:ascii="宋体" w:hAnsi="宋体" w:eastAsia="宋体" w:cs="宋体"/>
          <w:b/>
          <w:sz w:val="24"/>
          <w:szCs w:val="24"/>
        </w:rPr>
        <w:t>开标前答疑会或现场考察</w:t>
      </w:r>
    </w:p>
    <w:p>
      <w:pPr>
        <w:pStyle w:val="3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采购人组织潜在投标人现场考察或者召开开标前答疑会的，潜在投标人按第二部分投标人须知前附表的规定参加现场考察或者开标前答疑会。</w:t>
      </w:r>
    </w:p>
    <w:p>
      <w:pPr>
        <w:pStyle w:val="35"/>
        <w:numPr>
          <w:ilvl w:val="0"/>
          <w:numId w:val="1"/>
        </w:numPr>
        <w:spacing w:line="360" w:lineRule="auto"/>
        <w:rPr>
          <w:rFonts w:hint="eastAsia" w:ascii="宋体" w:hAnsi="宋体" w:eastAsia="宋体" w:cs="宋体"/>
          <w:b/>
          <w:szCs w:val="24"/>
        </w:rPr>
      </w:pPr>
      <w:r>
        <w:rPr>
          <w:rFonts w:hint="eastAsia" w:ascii="宋体" w:hAnsi="宋体" w:eastAsia="宋体" w:cs="宋体"/>
          <w:b/>
          <w:kern w:val="28"/>
          <w:sz w:val="24"/>
          <w:szCs w:val="24"/>
        </w:rPr>
        <w:t>投标保证金</w:t>
      </w:r>
    </w:p>
    <w:p>
      <w:pPr>
        <w:pStyle w:val="20"/>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10. 投标文件的语言</w:t>
      </w:r>
    </w:p>
    <w:p>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投标文件及投标人与采购有关的来往通知、函件和文件均应使用中文。</w:t>
      </w:r>
    </w:p>
    <w:p>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11. 投标文件的组成</w:t>
      </w:r>
    </w:p>
    <w:p>
      <w:pPr>
        <w:snapToGrid w:val="0"/>
        <w:spacing w:line="360" w:lineRule="auto"/>
        <w:ind w:firstLine="482" w:firstLineChars="200"/>
        <w:rPr>
          <w:rFonts w:hint="eastAsia" w:ascii="宋体" w:hAnsi="宋体" w:eastAsia="宋体" w:cs="宋体"/>
          <w:b/>
          <w:bCs/>
          <w:sz w:val="24"/>
        </w:rPr>
      </w:pPr>
      <w:r>
        <w:rPr>
          <w:rFonts w:hint="eastAsia" w:ascii="宋体" w:hAnsi="宋体" w:eastAsia="宋体" w:cs="宋体"/>
          <w:b/>
          <w:bCs/>
          <w:color w:val="auto"/>
          <w:sz w:val="24"/>
          <w:highlight w:val="none"/>
        </w:rPr>
        <w:t>1</w:t>
      </w:r>
      <w:r>
        <w:rPr>
          <w:rFonts w:hint="eastAsia" w:ascii="宋体" w:hAnsi="宋体" w:eastAsia="宋体" w:cs="宋体"/>
          <w:b/>
          <w:bCs/>
          <w:sz w:val="24"/>
        </w:rPr>
        <w:t>1.1资格文件：</w:t>
      </w:r>
    </w:p>
    <w:p>
      <w:pPr>
        <w:snapToGrid w:val="0"/>
        <w:spacing w:line="360" w:lineRule="auto"/>
        <w:ind w:firstLine="720" w:firstLineChars="300"/>
        <w:rPr>
          <w:rFonts w:hint="eastAsia" w:ascii="宋体" w:hAnsi="宋体" w:eastAsia="宋体" w:cs="宋体"/>
          <w:color w:val="auto"/>
          <w:sz w:val="24"/>
          <w:highlight w:val="none"/>
          <w:lang w:eastAsia="zh-CN"/>
        </w:rPr>
      </w:pPr>
      <w:r>
        <w:rPr>
          <w:rFonts w:hint="eastAsia" w:ascii="宋体" w:hAnsi="宋体" w:eastAsia="宋体" w:cs="宋体"/>
          <w:sz w:val="24"/>
        </w:rPr>
        <w:t>11.1.</w:t>
      </w:r>
      <w:r>
        <w:rPr>
          <w:rFonts w:hint="eastAsia" w:ascii="宋体" w:hAnsi="宋体" w:eastAsia="宋体" w:cs="宋体"/>
          <w:color w:val="auto"/>
          <w:sz w:val="24"/>
        </w:rPr>
        <w:t>1</w:t>
      </w:r>
      <w:r>
        <w:rPr>
          <w:rFonts w:hint="eastAsia" w:ascii="宋体" w:hAnsi="宋体" w:eastAsia="宋体" w:cs="宋体"/>
          <w:color w:val="auto"/>
          <w:sz w:val="24"/>
          <w:lang w:eastAsia="zh-CN"/>
        </w:rPr>
        <w:t>资格文件封面</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rPr>
        <w:t>▲</w:t>
      </w:r>
      <w:r>
        <w:rPr>
          <w:rFonts w:hint="eastAsia" w:ascii="宋体" w:hAnsi="宋体" w:eastAsia="宋体" w:cs="宋体"/>
          <w:sz w:val="24"/>
        </w:rPr>
        <w:t>11.1.</w:t>
      </w:r>
      <w:r>
        <w:rPr>
          <w:rFonts w:hint="eastAsia" w:ascii="宋体" w:hAnsi="宋体" w:eastAsia="宋体" w:cs="宋体"/>
          <w:color w:val="auto"/>
          <w:sz w:val="24"/>
          <w:lang w:val="en-US" w:eastAsia="zh-CN"/>
        </w:rPr>
        <w:t>2</w:t>
      </w:r>
      <w:r>
        <w:rPr>
          <w:rFonts w:hint="eastAsia" w:ascii="宋体" w:hAnsi="宋体" w:eastAsia="宋体" w:cs="宋体"/>
          <w:color w:val="auto"/>
          <w:sz w:val="24"/>
        </w:rPr>
        <w:t>符合参加政府采购活动应当具备的一般条件的承诺函；</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rPr>
        <w:t>▲</w:t>
      </w:r>
      <w:r>
        <w:rPr>
          <w:rFonts w:hint="eastAsia" w:ascii="宋体" w:hAnsi="宋体" w:eastAsia="宋体" w:cs="宋体"/>
          <w:sz w:val="24"/>
        </w:rPr>
        <w:t>11.1.</w:t>
      </w:r>
      <w:r>
        <w:rPr>
          <w:rFonts w:hint="eastAsia" w:ascii="宋体" w:hAnsi="宋体" w:eastAsia="宋体" w:cs="宋体"/>
          <w:sz w:val="24"/>
          <w:lang w:val="en-US" w:eastAsia="zh-CN"/>
        </w:rPr>
        <w:t>3</w:t>
      </w:r>
      <w:r>
        <w:rPr>
          <w:rFonts w:hint="eastAsia" w:ascii="宋体" w:hAnsi="宋体" w:eastAsia="宋体" w:cs="宋体"/>
          <w:color w:val="auto"/>
          <w:sz w:val="24"/>
        </w:rPr>
        <w:t>法人或者其他组织机构的营业执照（扫描件或复印件加盖公章）或事业法人登记证书或其他工商等登记证明材料；</w:t>
      </w:r>
    </w:p>
    <w:p>
      <w:pPr>
        <w:snapToGrid w:val="0"/>
        <w:spacing w:line="360" w:lineRule="auto"/>
        <w:ind w:firstLine="480" w:firstLineChars="200"/>
        <w:rPr>
          <w:rFonts w:hint="eastAsia" w:ascii="宋体" w:hAnsi="宋体" w:eastAsia="宋体" w:cs="宋体"/>
          <w:snapToGrid w:val="0"/>
          <w:color w:val="auto"/>
          <w:kern w:val="28"/>
          <w:sz w:val="24"/>
          <w:szCs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w:t>
      </w:r>
      <w:r>
        <w:rPr>
          <w:rFonts w:hint="eastAsia" w:ascii="宋体" w:hAnsi="宋体" w:eastAsia="宋体" w:cs="宋体"/>
          <w:snapToGrid w:val="0"/>
          <w:color w:val="auto"/>
          <w:kern w:val="28"/>
          <w:sz w:val="24"/>
          <w:szCs w:val="24"/>
          <w:highlight w:val="none"/>
        </w:rPr>
        <w:t>联合协议（如果有)；</w:t>
      </w:r>
    </w:p>
    <w:p>
      <w:pPr>
        <w:snapToGrid w:val="0"/>
        <w:spacing w:line="360" w:lineRule="auto"/>
        <w:ind w:firstLine="480" w:firstLineChars="200"/>
        <w:rPr>
          <w:rFonts w:hint="eastAsia" w:ascii="宋体" w:hAnsi="宋体" w:eastAsia="宋体" w:cs="宋体"/>
          <w:b/>
          <w:bCs/>
          <w:sz w:val="24"/>
          <w:highlight w:val="yellow"/>
          <w:lang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落实政府采购政策需满足的资格要求</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b/>
          <w:bCs/>
          <w:color w:val="auto"/>
          <w:sz w:val="24"/>
          <w:highlight w:val="none"/>
          <w:lang w:eastAsia="zh-CN"/>
        </w:rPr>
        <w:t>本项目为专门面向中小企业采购的项目,投标单位应为中型或小型企业或微企业或监狱企业和残疾人福利性单位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投标时提供中小企业</w:t>
      </w:r>
      <w:r>
        <w:rPr>
          <w:rFonts w:hint="eastAsia" w:ascii="宋体" w:hAnsi="宋体" w:eastAsia="宋体" w:cs="宋体"/>
          <w:b/>
          <w:bCs/>
          <w:color w:val="auto"/>
          <w:sz w:val="24"/>
          <w:highlight w:val="none"/>
          <w:lang w:val="en-US" w:eastAsia="zh-CN"/>
        </w:rPr>
        <w:t>声</w:t>
      </w:r>
      <w:r>
        <w:rPr>
          <w:rFonts w:hint="eastAsia" w:ascii="宋体" w:hAnsi="宋体" w:eastAsia="宋体" w:cs="宋体"/>
          <w:b/>
          <w:bCs/>
          <w:color w:val="auto"/>
          <w:sz w:val="24"/>
          <w:highlight w:val="none"/>
          <w:lang w:eastAsia="zh-CN"/>
        </w:rPr>
        <w:t>明函（格式后附），否则其投标文件作无效投标处理</w:t>
      </w:r>
      <w:r>
        <w:rPr>
          <w:rFonts w:hint="eastAsia" w:ascii="宋体" w:hAnsi="宋体" w:eastAsia="宋体" w:cs="宋体"/>
          <w:b/>
          <w:bCs/>
          <w:snapToGrid w:val="0"/>
          <w:kern w:val="28"/>
          <w:sz w:val="24"/>
          <w:szCs w:val="20"/>
          <w:highlight w:val="none"/>
          <w:lang w:eastAsia="zh-CN"/>
        </w:rPr>
        <w:t>；</w:t>
      </w:r>
    </w:p>
    <w:p>
      <w:pPr>
        <w:spacing w:line="360" w:lineRule="auto"/>
        <w:ind w:firstLine="480" w:firstLineChars="200"/>
        <w:rPr>
          <w:rFonts w:hint="eastAsia" w:ascii="宋体" w:hAnsi="宋体" w:eastAsia="宋体" w:cs="宋体"/>
          <w:b w:val="0"/>
          <w:bCs w:val="0"/>
          <w:sz w:val="24"/>
          <w:highlight w:val="none"/>
        </w:rPr>
      </w:pPr>
    </w:p>
    <w:p>
      <w:pPr>
        <w:snapToGrid w:val="0"/>
        <w:spacing w:line="360" w:lineRule="auto"/>
        <w:ind w:firstLine="723" w:firstLineChars="300"/>
        <w:rPr>
          <w:rFonts w:hint="eastAsia" w:ascii="宋体" w:hAnsi="宋体" w:eastAsia="宋体" w:cs="宋体"/>
          <w:b/>
          <w:bCs/>
          <w:sz w:val="24"/>
          <w:lang w:val="zh-CN"/>
        </w:rPr>
      </w:pPr>
      <w:r>
        <w:rPr>
          <w:rFonts w:hint="eastAsia" w:ascii="宋体" w:hAnsi="宋体" w:eastAsia="宋体" w:cs="宋体"/>
          <w:b/>
          <w:bCs/>
          <w:color w:val="000000"/>
          <w:sz w:val="24"/>
        </w:rPr>
        <w:t>注：上述资格条件审查材料</w:t>
      </w:r>
      <w:r>
        <w:rPr>
          <w:rFonts w:hint="eastAsia" w:ascii="宋体" w:hAnsi="宋体" w:eastAsia="宋体" w:cs="宋体"/>
          <w:b/>
          <w:bCs/>
          <w:color w:val="000000"/>
          <w:sz w:val="24"/>
          <w:lang w:val="en-US" w:eastAsia="zh-CN"/>
        </w:rPr>
        <w:t>未响应提供</w:t>
      </w:r>
      <w:r>
        <w:rPr>
          <w:rFonts w:hint="eastAsia" w:ascii="宋体" w:hAnsi="宋体" w:eastAsia="宋体" w:cs="宋体"/>
          <w:b/>
          <w:bCs/>
          <w:color w:val="000000"/>
          <w:sz w:val="24"/>
        </w:rPr>
        <w:t>的，视为资格审查不通过。上述内容部分格式及内容详见“</w:t>
      </w:r>
      <w:r>
        <w:rPr>
          <w:rFonts w:hint="eastAsia" w:ascii="宋体" w:hAnsi="宋体" w:eastAsia="宋体" w:cs="宋体"/>
          <w:sz w:val="24"/>
        </w:rPr>
        <w:t>第六部分  应提交的有关格式范例”。</w:t>
      </w:r>
      <w:r>
        <w:rPr>
          <w:rFonts w:hint="eastAsia" w:ascii="宋体" w:hAnsi="宋体" w:eastAsia="宋体" w:cs="宋体"/>
          <w:b/>
          <w:bCs/>
          <w:sz w:val="24"/>
          <w:highlight w:val="none"/>
        </w:rPr>
        <w:t>未提供格式的，根据需求及要求自行草拟。</w:t>
      </w:r>
    </w:p>
    <w:p>
      <w:pPr>
        <w:snapToGrid w:val="0"/>
        <w:spacing w:line="360" w:lineRule="auto"/>
        <w:ind w:firstLine="723" w:firstLineChars="300"/>
        <w:rPr>
          <w:rFonts w:hint="eastAsia" w:ascii="宋体" w:hAnsi="宋体" w:eastAsia="宋体" w:cs="宋体"/>
          <w:b/>
          <w:bCs/>
          <w:sz w:val="24"/>
          <w:lang w:val="zh-CN"/>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en-US" w:eastAsia="zh-CN"/>
        </w:rPr>
        <w:t>.1</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文件封面；</w:t>
      </w:r>
    </w:p>
    <w:p>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2</w:t>
      </w:r>
      <w:r>
        <w:rPr>
          <w:rFonts w:hint="eastAsia" w:ascii="宋体" w:hAnsi="宋体" w:eastAsia="宋体" w:cs="宋体"/>
          <w:sz w:val="24"/>
        </w:rPr>
        <w:t>投标函；</w:t>
      </w:r>
      <w:r>
        <w:rPr>
          <w:rFonts w:hint="eastAsia" w:ascii="宋体" w:hAnsi="宋体" w:eastAsia="宋体" w:cs="宋体"/>
          <w:sz w:val="24"/>
          <w:lang w:val="zh-CN"/>
        </w:rPr>
        <w:t xml:space="preserve"> </w:t>
      </w:r>
    </w:p>
    <w:p>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3</w:t>
      </w:r>
      <w:r>
        <w:rPr>
          <w:rFonts w:hint="eastAsia" w:ascii="宋体" w:hAnsi="宋体" w:eastAsia="宋体" w:cs="宋体"/>
          <w:sz w:val="24"/>
        </w:rPr>
        <w:t>授权委托书或法定代表人（单位负责人、自然人本人）身份证明；</w:t>
      </w:r>
    </w:p>
    <w:p>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4</w:t>
      </w:r>
      <w:r>
        <w:rPr>
          <w:rFonts w:hint="eastAsia" w:ascii="宋体" w:hAnsi="宋体" w:eastAsia="宋体" w:cs="宋体"/>
          <w:sz w:val="24"/>
        </w:rPr>
        <w:t>符合性审查资料；</w:t>
      </w:r>
    </w:p>
    <w:p>
      <w:pPr>
        <w:snapToGrid w:val="0"/>
        <w:spacing w:line="360" w:lineRule="auto"/>
        <w:ind w:left="480" w:leftChars="200" w:firstLine="482" w:firstLineChars="200"/>
        <w:rPr>
          <w:rFonts w:hint="eastAsia" w:ascii="宋体" w:hAnsi="宋体" w:eastAsia="宋体" w:cs="宋体"/>
          <w:sz w:val="24"/>
        </w:rPr>
      </w:pPr>
      <w:r>
        <w:rPr>
          <w:rFonts w:hint="eastAsia" w:ascii="宋体" w:hAnsi="宋体" w:eastAsia="宋体" w:cs="宋体"/>
          <w:b/>
          <w:bCs/>
          <w:sz w:val="24"/>
        </w:rPr>
        <w:t>11.2.</w:t>
      </w:r>
      <w:r>
        <w:rPr>
          <w:rFonts w:hint="eastAsia" w:ascii="宋体" w:hAnsi="宋体" w:eastAsia="宋体" w:cs="宋体"/>
          <w:b/>
          <w:bCs/>
          <w:sz w:val="24"/>
          <w:lang w:val="en-US" w:eastAsia="zh-CN"/>
        </w:rPr>
        <w:t>5</w:t>
      </w:r>
      <w:r>
        <w:rPr>
          <w:rFonts w:hint="eastAsia" w:ascii="宋体" w:hAnsi="宋体" w:eastAsia="宋体" w:cs="宋体"/>
          <w:b/>
          <w:bCs/>
          <w:sz w:val="24"/>
        </w:rPr>
        <w:t>评标标准相应的商务技术资料；（按招标文件第四部分评标办法前附表中“投标文件中评标标准相应的商务技术资料目录”提供资料）</w:t>
      </w:r>
    </w:p>
    <w:p>
      <w:pPr>
        <w:snapToGrid w:val="0"/>
        <w:spacing w:line="360" w:lineRule="auto"/>
        <w:ind w:firstLine="720" w:firstLineChars="300"/>
        <w:rPr>
          <w:rFonts w:hint="eastAsia" w:ascii="宋体" w:hAnsi="宋体" w:eastAsia="宋体" w:cs="宋体"/>
          <w:sz w:val="24"/>
          <w:lang w:val="en-US" w:eastAsia="zh-CN"/>
        </w:rPr>
      </w:pPr>
      <w:r>
        <w:rPr>
          <w:rFonts w:hint="eastAsia" w:ascii="宋体" w:hAnsi="宋体" w:eastAsia="宋体" w:cs="宋体"/>
          <w:sz w:val="24"/>
        </w:rPr>
        <w:t>11.2.</w:t>
      </w:r>
      <w:r>
        <w:rPr>
          <w:rFonts w:hint="eastAsia" w:ascii="宋体" w:hAnsi="宋体" w:eastAsia="宋体" w:cs="宋体"/>
          <w:sz w:val="24"/>
          <w:lang w:val="en-US" w:eastAsia="zh-CN"/>
        </w:rPr>
        <w:t>6</w:t>
      </w:r>
      <w:r>
        <w:rPr>
          <w:rFonts w:hint="eastAsia" w:ascii="宋体" w:hAnsi="宋体" w:eastAsia="宋体" w:cs="宋体"/>
          <w:sz w:val="24"/>
        </w:rPr>
        <w:t>投标标的清单</w:t>
      </w:r>
      <w:r>
        <w:rPr>
          <w:rFonts w:hint="eastAsia" w:ascii="宋体" w:hAnsi="宋体" w:eastAsia="宋体" w:cs="宋体"/>
          <w:sz w:val="24"/>
          <w:lang w:eastAsia="zh-CN"/>
        </w:rPr>
        <w:t>；</w:t>
      </w:r>
    </w:p>
    <w:p>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rPr>
        <w:t>11.2.</w:t>
      </w:r>
      <w:r>
        <w:rPr>
          <w:rFonts w:hint="eastAsia" w:ascii="宋体" w:hAnsi="宋体" w:eastAsia="宋体" w:cs="宋体"/>
          <w:sz w:val="24"/>
          <w:lang w:val="en-US" w:eastAsia="zh-CN"/>
        </w:rPr>
        <w:t>7</w:t>
      </w:r>
      <w:r>
        <w:rPr>
          <w:rFonts w:hint="eastAsia" w:ascii="宋体" w:hAnsi="宋体" w:eastAsia="宋体" w:cs="宋体"/>
          <w:sz w:val="24"/>
        </w:rPr>
        <w:t>商务技术偏离表；</w:t>
      </w:r>
    </w:p>
    <w:p>
      <w:pPr>
        <w:snapToGrid w:val="0"/>
        <w:spacing w:line="360" w:lineRule="auto"/>
        <w:ind w:firstLine="720" w:firstLineChars="300"/>
        <w:rPr>
          <w:rFonts w:hint="eastAsia" w:ascii="宋体" w:hAnsi="宋体" w:eastAsia="宋体" w:cs="宋体"/>
          <w:sz w:val="24"/>
          <w:lang w:val="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8</w:t>
      </w:r>
      <w:r>
        <w:rPr>
          <w:rFonts w:hint="eastAsia" w:ascii="宋体" w:hAnsi="宋体" w:eastAsia="宋体" w:cs="宋体"/>
          <w:sz w:val="24"/>
          <w:lang w:val="zh-CN"/>
        </w:rPr>
        <w:t>政府采购供应商廉洁自律承诺书；</w:t>
      </w:r>
    </w:p>
    <w:p>
      <w:pPr>
        <w:snapToGrid w:val="0"/>
        <w:spacing w:line="360" w:lineRule="auto"/>
        <w:ind w:firstLine="960" w:firstLineChars="400"/>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11.2.9政府采购活动现场确认声明书；</w:t>
      </w:r>
    </w:p>
    <w:p>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color w:val="000000"/>
          <w:sz w:val="24"/>
        </w:rPr>
        <w:t>注：上述内容部分格式及内容详见“</w:t>
      </w:r>
      <w:r>
        <w:rPr>
          <w:rFonts w:hint="eastAsia" w:ascii="宋体" w:hAnsi="宋体" w:eastAsia="宋体" w:cs="宋体"/>
          <w:sz w:val="24"/>
        </w:rPr>
        <w:t>第六部分  应提交的有关格式范例”。</w:t>
      </w:r>
      <w:r>
        <w:rPr>
          <w:rFonts w:hint="eastAsia" w:ascii="宋体" w:hAnsi="宋体" w:eastAsia="宋体" w:cs="宋体"/>
          <w:b/>
          <w:bCs/>
          <w:sz w:val="24"/>
          <w:highlight w:val="none"/>
        </w:rPr>
        <w:t>未提供格式的，根据需求及要求自行草拟。</w:t>
      </w:r>
    </w:p>
    <w:p>
      <w:pPr>
        <w:pStyle w:val="3"/>
        <w:snapToGrid w:val="0"/>
        <w:spacing w:line="360" w:lineRule="auto"/>
        <w:ind w:left="0" w:leftChars="0" w:firstLine="723" w:firstLineChars="300"/>
        <w:jc w:val="left"/>
        <w:rPr>
          <w:rFonts w:hint="eastAsia" w:ascii="宋体" w:hAnsi="宋体" w:eastAsia="宋体" w:cs="宋体"/>
          <w:sz w:val="24"/>
          <w:szCs w:val="24"/>
          <w:u w:val="single"/>
          <w:lang w:val="zh-CN"/>
        </w:rPr>
      </w:pPr>
      <w:r>
        <w:rPr>
          <w:rFonts w:hint="eastAsia" w:ascii="宋体" w:hAnsi="宋体" w:eastAsia="宋体" w:cs="宋体"/>
          <w:kern w:val="0"/>
          <w:sz w:val="24"/>
          <w:szCs w:val="24"/>
          <w:lang w:val="zh-CN"/>
        </w:rPr>
        <w:t>11.</w:t>
      </w:r>
      <w:r>
        <w:rPr>
          <w:rFonts w:hint="eastAsia" w:ascii="宋体" w:hAnsi="宋体" w:eastAsia="宋体" w:cs="宋体"/>
          <w:kern w:val="0"/>
          <w:sz w:val="24"/>
          <w:szCs w:val="24"/>
        </w:rPr>
        <w:t>3</w:t>
      </w:r>
      <w:r>
        <w:rPr>
          <w:rFonts w:hint="eastAsia" w:ascii="宋体" w:hAnsi="宋体" w:eastAsia="宋体" w:cs="宋体"/>
          <w:b/>
          <w:sz w:val="24"/>
          <w:szCs w:val="24"/>
        </w:rPr>
        <w:t>报价文件：</w:t>
      </w:r>
      <w:r>
        <w:rPr>
          <w:rFonts w:hint="eastAsia" w:ascii="宋体" w:hAnsi="宋体" w:eastAsia="宋体" w:cs="宋体"/>
          <w:sz w:val="24"/>
          <w:szCs w:val="24"/>
        </w:rPr>
        <w:t xml:space="preserve"> </w:t>
      </w:r>
    </w:p>
    <w:p>
      <w:pPr>
        <w:snapToGrid w:val="0"/>
        <w:spacing w:line="360" w:lineRule="auto"/>
        <w:ind w:firstLine="720" w:firstLineChars="300"/>
        <w:rPr>
          <w:rFonts w:hint="eastAsia" w:ascii="宋体" w:hAnsi="宋体" w:eastAsia="宋体" w:cs="宋体"/>
          <w:sz w:val="24"/>
          <w:lang w:eastAsia="zh-CN"/>
        </w:rPr>
      </w:pPr>
      <w:r>
        <w:rPr>
          <w:rFonts w:hint="eastAsia" w:ascii="宋体" w:hAnsi="宋体" w:eastAsia="宋体" w:cs="宋体"/>
          <w:sz w:val="24"/>
        </w:rPr>
        <w:t>11.3.1</w:t>
      </w:r>
      <w:r>
        <w:rPr>
          <w:rFonts w:hint="eastAsia" w:ascii="宋体" w:hAnsi="宋体" w:eastAsia="宋体" w:cs="宋体"/>
          <w:sz w:val="24"/>
          <w:lang w:eastAsia="zh-CN"/>
        </w:rPr>
        <w:t>报价文件封面；</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11.3.</w:t>
      </w:r>
      <w:r>
        <w:rPr>
          <w:rFonts w:hint="eastAsia" w:ascii="宋体" w:hAnsi="宋体" w:eastAsia="宋体" w:cs="宋体"/>
          <w:sz w:val="24"/>
          <w:lang w:val="en-US" w:eastAsia="zh-CN"/>
        </w:rPr>
        <w:t>2</w:t>
      </w:r>
      <w:r>
        <w:rPr>
          <w:rFonts w:hint="eastAsia" w:ascii="宋体" w:hAnsi="宋体" w:eastAsia="宋体" w:cs="宋体"/>
          <w:sz w:val="24"/>
        </w:rPr>
        <w:t>开标一览表（报价表）；</w:t>
      </w:r>
      <w:r>
        <w:rPr>
          <w:rFonts w:hint="eastAsia" w:ascii="宋体" w:hAnsi="宋体" w:eastAsia="宋体" w:cs="宋体"/>
          <w:b/>
          <w:bCs/>
          <w:color w:val="000000"/>
          <w:sz w:val="24"/>
        </w:rPr>
        <w:t>格式及内容详见“</w:t>
      </w:r>
      <w:r>
        <w:rPr>
          <w:rFonts w:hint="eastAsia" w:ascii="宋体" w:hAnsi="宋体" w:eastAsia="宋体" w:cs="宋体"/>
          <w:sz w:val="24"/>
        </w:rPr>
        <w:t>第六部分  应提交的有关格式范例”。</w:t>
      </w:r>
    </w:p>
    <w:p>
      <w:pPr>
        <w:pStyle w:val="3"/>
        <w:spacing w:line="360" w:lineRule="auto"/>
        <w:ind w:left="0" w:firstLine="720" w:firstLineChars="300"/>
        <w:jc w:val="both"/>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rPr>
        <w:t>11.3.</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lang w:val="en-US"/>
        </w:rPr>
        <w:t xml:space="preserve"> 报价情况说明</w:t>
      </w:r>
      <w:r>
        <w:rPr>
          <w:rFonts w:hint="eastAsia" w:ascii="宋体" w:hAnsi="宋体" w:eastAsia="宋体" w:cs="宋体"/>
          <w:b w:val="0"/>
          <w:bCs w:val="0"/>
          <w:sz w:val="24"/>
          <w:szCs w:val="24"/>
          <w:lang w:val="en-US" w:eastAsia="zh-CN"/>
        </w:rPr>
        <w:t>；</w:t>
      </w:r>
    </w:p>
    <w:p>
      <w:pPr>
        <w:spacing w:line="360" w:lineRule="auto"/>
        <w:ind w:firstLine="723" w:firstLineChars="300"/>
        <w:rPr>
          <w:rFonts w:hint="eastAsia" w:ascii="宋体" w:hAnsi="宋体" w:eastAsia="宋体" w:cs="宋体"/>
          <w:b/>
          <w:sz w:val="24"/>
        </w:rPr>
      </w:pPr>
      <w:r>
        <w:rPr>
          <w:rFonts w:hint="eastAsia" w:ascii="宋体" w:hAnsi="宋体" w:eastAsia="宋体" w:cs="宋体"/>
          <w:b/>
          <w:sz w:val="24"/>
          <w:lang w:val="en-US" w:eastAsia="zh-CN"/>
        </w:rPr>
        <w:t>注：</w:t>
      </w:r>
      <w:r>
        <w:rPr>
          <w:rFonts w:hint="eastAsia" w:ascii="宋体" w:hAnsi="宋体" w:eastAsia="宋体" w:cs="宋体"/>
          <w:b/>
          <w:sz w:val="24"/>
        </w:rPr>
        <w:t>投标文件含有采购人不能接受的附加条件的，投标无效；投标人提供虚假材料投标的，投标无效。投标人应对投标文件中材料的真实性、合法性负责。</w:t>
      </w:r>
    </w:p>
    <w:p>
      <w:pPr>
        <w:spacing w:line="360" w:lineRule="auto"/>
        <w:ind w:firstLine="723" w:firstLineChars="300"/>
        <w:rPr>
          <w:rFonts w:hint="eastAsia" w:ascii="宋体" w:hAnsi="宋体" w:eastAsia="宋体" w:cs="宋体"/>
          <w:b/>
          <w:sz w:val="24"/>
        </w:rPr>
      </w:pPr>
      <w:r>
        <w:rPr>
          <w:rFonts w:hint="eastAsia" w:ascii="宋体" w:hAnsi="宋体" w:eastAsia="宋体" w:cs="宋体"/>
          <w:b/>
          <w:bCs/>
          <w:sz w:val="24"/>
          <w:highlight w:val="none"/>
        </w:rPr>
        <w:t>部分格式及内容详见“第六部分  应提交的有关格式范例”。未提供格式的，根据需求及要求自行草拟。</w:t>
      </w:r>
    </w:p>
    <w:p>
      <w:pPr>
        <w:pStyle w:val="97"/>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xml:space="preserve">. </w:t>
      </w:r>
      <w:r>
        <w:rPr>
          <w:rFonts w:hint="eastAsia" w:ascii="宋体" w:hAnsi="宋体" w:eastAsia="宋体" w:cs="宋体"/>
          <w:b/>
          <w:szCs w:val="24"/>
        </w:rPr>
        <w:t>投标文件的编制</w:t>
      </w:r>
    </w:p>
    <w:p>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12.3使用“政采云电子交易客户端”需要提前申领CA数字证书，申领流程请自行前往“浙江政府采购网-下载专区-电子交易客户端-CA驱动和申领流程”进行查阅。</w:t>
      </w:r>
    </w:p>
    <w:p>
      <w:pPr>
        <w:numPr>
          <w:ilvl w:val="0"/>
          <w:numId w:val="2"/>
        </w:numPr>
        <w:snapToGrid w:val="0"/>
        <w:spacing w:line="360" w:lineRule="auto"/>
        <w:rPr>
          <w:rFonts w:hint="eastAsia" w:ascii="宋体" w:hAnsi="宋体" w:eastAsia="宋体" w:cs="宋体"/>
          <w:b/>
          <w:sz w:val="24"/>
        </w:rPr>
      </w:pPr>
      <w:r>
        <w:rPr>
          <w:rFonts w:hint="eastAsia" w:ascii="宋体" w:hAnsi="宋体" w:eastAsia="宋体" w:cs="宋体"/>
          <w:b/>
          <w:sz w:val="24"/>
        </w:rPr>
        <w:t>投标文件的签署、盖章</w:t>
      </w:r>
    </w:p>
    <w:p>
      <w:pPr>
        <w:pStyle w:val="97"/>
        <w:snapToGrid w:val="0"/>
        <w:spacing w:before="0"/>
        <w:ind w:firstLine="480"/>
        <w:rPr>
          <w:rFonts w:hint="eastAsia" w:ascii="宋体" w:hAnsi="宋体" w:eastAsia="宋体" w:cs="宋体"/>
          <w:b/>
        </w:rPr>
      </w:pPr>
      <w:r>
        <w:rPr>
          <w:rFonts w:hint="eastAsia" w:ascii="宋体" w:hAnsi="宋体" w:eastAsia="宋体" w:cs="宋体"/>
          <w:szCs w:val="24"/>
        </w:rPr>
        <w:t>13.1投标文件按照招标文件第六部分格式要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p>
    <w:p>
      <w:pPr>
        <w:pStyle w:val="97"/>
        <w:snapToGrid w:val="0"/>
        <w:spacing w:before="0"/>
        <w:ind w:firstLine="480"/>
        <w:rPr>
          <w:rFonts w:hint="eastAsia" w:ascii="宋体" w:hAnsi="宋体" w:eastAsia="宋体" w:cs="宋体"/>
        </w:rPr>
      </w:pPr>
      <w:r>
        <w:rPr>
          <w:rFonts w:hint="eastAsia" w:ascii="宋体" w:hAnsi="宋体" w:eastAsia="宋体" w:cs="宋体"/>
        </w:rPr>
        <w:t>13.2为确保网上操作合法、有效和安全，投标人应当在投标截止时间前完成在“政府采购云平台”的身份认证，确保在电子投标过程中能够对相关数据电文进行加密和使用电子签名。</w:t>
      </w:r>
    </w:p>
    <w:p>
      <w:pPr>
        <w:pStyle w:val="97"/>
        <w:snapToGrid w:val="0"/>
        <w:spacing w:before="0"/>
        <w:ind w:firstLine="480"/>
        <w:rPr>
          <w:rFonts w:hint="eastAsia" w:ascii="宋体" w:hAnsi="宋体" w:eastAsia="宋体" w:cs="宋体"/>
          <w:szCs w:val="24"/>
        </w:rPr>
      </w:pPr>
      <w:r>
        <w:rPr>
          <w:rFonts w:hint="eastAsia" w:ascii="宋体" w:hAnsi="宋体" w:eastAsia="宋体" w:cs="宋体"/>
        </w:rPr>
        <w:t>13.3招标文件对投标文件签署、盖章的要求适用于电子签名。</w:t>
      </w:r>
    </w:p>
    <w:p>
      <w:pPr>
        <w:pStyle w:val="97"/>
        <w:spacing w:before="0"/>
        <w:ind w:firstLine="0" w:firstLineChars="0"/>
        <w:rPr>
          <w:rFonts w:hint="eastAsia" w:ascii="宋体" w:hAnsi="宋体" w:eastAsia="宋体" w:cs="宋体"/>
          <w:b/>
          <w:szCs w:val="24"/>
        </w:rPr>
      </w:pPr>
      <w:r>
        <w:rPr>
          <w:rFonts w:hint="eastAsia" w:ascii="宋体" w:hAnsi="宋体" w:eastAsia="宋体" w:cs="宋体"/>
          <w:b/>
          <w:szCs w:val="24"/>
        </w:rPr>
        <w:t>14. 投标文件的提交、补充、修改、撤回</w:t>
      </w:r>
    </w:p>
    <w:p>
      <w:pPr>
        <w:pStyle w:val="97"/>
        <w:ind w:firstLine="480"/>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97"/>
        <w:spacing w:before="0"/>
        <w:ind w:firstLine="480"/>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97"/>
        <w:spacing w:before="0"/>
        <w:ind w:firstLine="480"/>
        <w:rPr>
          <w:rFonts w:hint="eastAsia" w:ascii="宋体" w:hAnsi="宋体" w:eastAsia="宋体" w:cs="宋体"/>
          <w:szCs w:val="24"/>
        </w:rPr>
      </w:pPr>
      <w:r>
        <w:rPr>
          <w:rFonts w:hint="eastAsia" w:ascii="宋体" w:hAnsi="宋体" w:eastAsia="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35"/>
        <w:numPr>
          <w:numId w:val="0"/>
        </w:numPr>
        <w:spacing w:line="360" w:lineRule="auto"/>
        <w:rPr>
          <w:rFonts w:hint="eastAsia" w:ascii="宋体" w:hAnsi="宋体" w:eastAsia="宋体" w:cs="宋体"/>
          <w:b/>
          <w:sz w:val="24"/>
          <w:szCs w:val="24"/>
        </w:rPr>
      </w:pPr>
      <w:r>
        <w:rPr>
          <w:rFonts w:hint="eastAsia" w:ascii="宋体" w:hAnsi="宋体" w:eastAsia="宋体" w:cs="宋体"/>
          <w:b/>
          <w:sz w:val="24"/>
          <w:szCs w:val="24"/>
        </w:rPr>
        <w:t>15.备份投标文件</w:t>
      </w:r>
    </w:p>
    <w:p>
      <w:pPr>
        <w:pStyle w:val="35"/>
        <w:spacing w:line="360" w:lineRule="auto"/>
        <w:ind w:firstLine="360" w:firstLineChars="150"/>
        <w:rPr>
          <w:rFonts w:hint="eastAsia" w:ascii="宋体" w:hAnsi="宋体" w:eastAsia="宋体" w:cs="宋体"/>
          <w:b/>
          <w:sz w:val="24"/>
          <w:szCs w:val="24"/>
        </w:rPr>
      </w:pPr>
      <w:r>
        <w:rPr>
          <w:rFonts w:hint="eastAsia" w:ascii="宋体" w:hAnsi="宋体" w:eastAsia="宋体" w:cs="宋体"/>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rPr>
        <w:t>但采购人、采购机构不强制或变相强制投标人提交备份投标文件。</w:t>
      </w:r>
    </w:p>
    <w:p>
      <w:pPr>
        <w:pStyle w:val="35"/>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15.2备份投标文件须在“政采云投标客户端”制作生成，并储存在</w:t>
      </w:r>
      <w:r>
        <w:rPr>
          <w:rFonts w:hint="eastAsia" w:ascii="宋体" w:hAnsi="宋体" w:eastAsia="宋体" w:cs="宋体"/>
          <w:sz w:val="24"/>
          <w:lang w:val="en-US" w:eastAsia="zh-CN"/>
        </w:rPr>
        <w:t>U</w:t>
      </w:r>
      <w:r>
        <w:rPr>
          <w:rFonts w:hint="eastAsia" w:ascii="宋体" w:hAnsi="宋体" w:eastAsia="宋体" w:cs="宋体"/>
          <w:sz w:val="24"/>
        </w:rPr>
        <w:t>盘</w:t>
      </w:r>
      <w:r>
        <w:rPr>
          <w:rFonts w:hint="eastAsia" w:ascii="宋体" w:hAnsi="宋体" w:eastAsia="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z w:val="24"/>
        </w:rPr>
        <w:t>不符合上述制作、</w:t>
      </w:r>
      <w:r>
        <w:rPr>
          <w:rFonts w:hint="eastAsia" w:ascii="宋体" w:hAnsi="宋体" w:eastAsia="宋体" w:cs="宋体"/>
          <w:b/>
          <w:sz w:val="24"/>
          <w:szCs w:val="24"/>
        </w:rPr>
        <w:t>存储、密封规定的备份投标文件将被视为无效或者被拒绝接收。</w:t>
      </w:r>
    </w:p>
    <w:p>
      <w:pPr>
        <w:pStyle w:val="3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hint="eastAsia" w:ascii="宋体" w:hAnsi="宋体" w:eastAsia="宋体" w:cs="宋体"/>
          <w:b/>
          <w:sz w:val="24"/>
          <w:szCs w:val="24"/>
        </w:rPr>
      </w:pPr>
      <w:r>
        <w:rPr>
          <w:rFonts w:hint="eastAsia" w:ascii="宋体" w:hAnsi="宋体" w:eastAsia="宋体" w:cs="宋体"/>
          <w:b/>
          <w:sz w:val="24"/>
          <w:szCs w:val="24"/>
        </w:rPr>
        <w:t>15.5投标人仅提交备份投标文件，未在电子交易平台传输递交投标文件的，投标无效。</w:t>
      </w:r>
    </w:p>
    <w:p>
      <w:pPr>
        <w:pStyle w:val="97"/>
        <w:spacing w:before="0"/>
        <w:ind w:firstLine="0" w:firstLineChars="0"/>
        <w:rPr>
          <w:rFonts w:hint="eastAsia" w:ascii="宋体" w:hAnsi="宋体" w:eastAsia="宋体" w:cs="宋体"/>
          <w:b/>
          <w:szCs w:val="24"/>
        </w:rPr>
      </w:pPr>
      <w:r>
        <w:rPr>
          <w:rFonts w:hint="eastAsia" w:ascii="宋体" w:hAnsi="宋体" w:eastAsia="宋体" w:cs="宋体"/>
          <w:b/>
          <w:szCs w:val="24"/>
        </w:rPr>
        <w:t>16.投标文件的无效处理</w:t>
      </w:r>
    </w:p>
    <w:p>
      <w:pPr>
        <w:pStyle w:val="27"/>
        <w:spacing w:line="360" w:lineRule="auto"/>
        <w:ind w:firstLine="360" w:firstLineChars="150"/>
        <w:rPr>
          <w:rFonts w:hint="eastAsia" w:ascii="宋体" w:hAnsi="宋体" w:eastAsia="宋体" w:cs="宋体"/>
          <w:szCs w:val="21"/>
        </w:rPr>
      </w:pPr>
      <w:r>
        <w:rPr>
          <w:rFonts w:hint="eastAsia" w:ascii="宋体" w:hAnsi="宋体" w:eastAsia="宋体" w:cs="宋体"/>
          <w:szCs w:val="21"/>
        </w:rPr>
        <w:t>有招标文件第四部分4.2规定的情形之一的，投标无效</w:t>
      </w:r>
      <w:r>
        <w:rPr>
          <w:rFonts w:hint="eastAsia" w:ascii="宋体" w:hAnsi="宋体" w:eastAsia="宋体" w:cs="宋体"/>
          <w:szCs w:val="21"/>
          <w:lang w:eastAsia="zh-CN"/>
        </w:rPr>
        <w:t>。</w:t>
      </w:r>
    </w:p>
    <w:p>
      <w:pPr>
        <w:pStyle w:val="97"/>
        <w:spacing w:before="0"/>
        <w:ind w:firstLine="0" w:firstLineChars="0"/>
        <w:rPr>
          <w:rFonts w:hint="eastAsia" w:ascii="宋体" w:hAnsi="宋体" w:eastAsia="宋体" w:cs="宋体"/>
          <w:b/>
          <w:szCs w:val="24"/>
        </w:rPr>
      </w:pPr>
      <w:r>
        <w:rPr>
          <w:rFonts w:hint="eastAsia" w:ascii="宋体" w:hAnsi="宋体" w:eastAsia="宋体" w:cs="宋体"/>
          <w:b/>
          <w:szCs w:val="24"/>
        </w:rPr>
        <w:t>17.投标有效期</w:t>
      </w:r>
    </w:p>
    <w:p>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17.1投标有效期为从提交投标文件的截止之日起90天。</w:t>
      </w:r>
    </w:p>
    <w:p>
      <w:pPr>
        <w:pStyle w:val="97"/>
        <w:spacing w:before="0"/>
        <w:ind w:firstLine="480"/>
        <w:rPr>
          <w:rFonts w:hint="eastAsia" w:ascii="宋体" w:hAnsi="宋体" w:eastAsia="宋体" w:cs="宋体"/>
        </w:rPr>
      </w:pPr>
      <w:r>
        <w:rPr>
          <w:rFonts w:hint="eastAsia" w:ascii="宋体" w:hAnsi="宋体" w:eastAsia="宋体" w:cs="宋体"/>
        </w:rPr>
        <w:t>17.2投标文件合格投递后，自投标截止日期起，在投标有效期内有效。</w:t>
      </w:r>
    </w:p>
    <w:p>
      <w:pPr>
        <w:pStyle w:val="97"/>
        <w:spacing w:before="0"/>
        <w:ind w:firstLine="480"/>
        <w:rPr>
          <w:rFonts w:hint="eastAsia" w:ascii="宋体" w:hAnsi="宋体" w:eastAsia="宋体" w:cs="宋体"/>
        </w:rPr>
      </w:pPr>
      <w:r>
        <w:rPr>
          <w:rFonts w:hint="eastAsia" w:ascii="宋体" w:hAnsi="宋体" w:eastAsia="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97"/>
        <w:spacing w:before="0"/>
        <w:ind w:firstLine="643"/>
        <w:rPr>
          <w:rFonts w:hint="eastAsia" w:ascii="宋体" w:hAnsi="宋体" w:eastAsia="宋体" w:cs="宋体"/>
          <w:b/>
          <w:sz w:val="32"/>
        </w:rPr>
      </w:pPr>
    </w:p>
    <w:p>
      <w:pPr>
        <w:pStyle w:val="97"/>
        <w:spacing w:before="0"/>
        <w:ind w:firstLine="1928" w:firstLineChars="600"/>
        <w:rPr>
          <w:rFonts w:hint="eastAsia" w:ascii="宋体" w:hAnsi="宋体" w:eastAsia="宋体" w:cs="宋体"/>
          <w:b/>
          <w:sz w:val="32"/>
        </w:rPr>
      </w:pPr>
      <w:r>
        <w:rPr>
          <w:rFonts w:hint="eastAsia" w:ascii="宋体" w:hAnsi="宋体" w:eastAsia="宋体" w:cs="宋体"/>
          <w:b/>
          <w:sz w:val="32"/>
        </w:rPr>
        <w:t>四、开标、资格审查与信用信息查询</w:t>
      </w:r>
    </w:p>
    <w:p>
      <w:pPr>
        <w:pStyle w:val="252"/>
        <w:spacing w:before="0" w:line="360" w:lineRule="auto"/>
        <w:ind w:left="0" w:firstLine="241" w:firstLineChars="100"/>
        <w:contextualSpacing/>
        <w:jc w:val="left"/>
        <w:rPr>
          <w:rFonts w:hint="eastAsia" w:ascii="宋体" w:hAnsi="宋体" w:eastAsia="宋体" w:cs="宋体"/>
          <w:sz w:val="24"/>
        </w:rPr>
      </w:pPr>
      <w:r>
        <w:rPr>
          <w:rFonts w:hint="eastAsia" w:ascii="宋体" w:hAnsi="宋体" w:eastAsia="宋体" w:cs="宋体"/>
          <w:b/>
          <w:sz w:val="24"/>
          <w:szCs w:val="24"/>
        </w:rPr>
        <w:t>18.</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开标</w:t>
      </w:r>
      <w:r>
        <w:rPr>
          <w:rFonts w:hint="eastAsia" w:ascii="宋体" w:hAnsi="宋体" w:eastAsia="宋体" w:cs="宋体"/>
          <w:sz w:val="24"/>
        </w:rPr>
        <w:t xml:space="preserve"> </w:t>
      </w:r>
    </w:p>
    <w:p>
      <w:pPr>
        <w:pStyle w:val="252"/>
        <w:spacing w:before="0" w:line="360" w:lineRule="auto"/>
        <w:ind w:left="0" w:firstLine="480" w:firstLineChars="200"/>
        <w:contextualSpacing/>
        <w:jc w:val="left"/>
        <w:rPr>
          <w:rFonts w:hint="eastAsia" w:ascii="宋体" w:hAnsi="宋体" w:eastAsia="宋体" w:cs="宋体"/>
          <w:sz w:val="24"/>
        </w:rPr>
      </w:pPr>
      <w:r>
        <w:rPr>
          <w:rFonts w:hint="eastAsia" w:ascii="宋体" w:hAnsi="宋体" w:eastAsia="宋体" w:cs="宋体"/>
          <w:sz w:val="24"/>
        </w:rPr>
        <w:t>18.1采购机构按照招标文件规定的时间通过电子交易平台组织开标，所有投标人均应当准时在线参加。投标人不足3家的，不得开标。</w:t>
      </w:r>
    </w:p>
    <w:p>
      <w:pPr>
        <w:pStyle w:val="252"/>
        <w:spacing w:before="0" w:line="360" w:lineRule="auto"/>
        <w:ind w:left="0" w:firstLine="240" w:firstLineChars="100"/>
        <w:contextualSpacing/>
        <w:jc w:val="left"/>
        <w:rPr>
          <w:rFonts w:hint="eastAsia" w:ascii="宋体" w:hAnsi="宋体" w:eastAsia="宋体" w:cs="宋体"/>
          <w:sz w:val="24"/>
        </w:rPr>
      </w:pPr>
      <w:r>
        <w:rPr>
          <w:rFonts w:hint="eastAsia" w:ascii="宋体" w:hAnsi="宋体" w:eastAsia="宋体" w:cs="宋体"/>
          <w:sz w:val="24"/>
        </w:rPr>
        <w:t>　18.2开标时，电子交易平台按开标时间自动提取所有投标文件。采购机构依托电子交易平台发起开始解密指令，投标人按照平台提示和招标文件的规定在半小时内完成在线解密。</w:t>
      </w:r>
    </w:p>
    <w:p>
      <w:pPr>
        <w:pStyle w:val="252"/>
        <w:snapToGrid w:val="0"/>
        <w:spacing w:before="0" w:line="360" w:lineRule="auto"/>
        <w:ind w:left="0" w:firstLine="240" w:firstLineChars="100"/>
        <w:contextualSpacing/>
        <w:jc w:val="left"/>
        <w:rPr>
          <w:rFonts w:hint="eastAsia" w:ascii="宋体" w:hAnsi="宋体" w:eastAsia="宋体" w:cs="宋体"/>
          <w:b/>
          <w:sz w:val="24"/>
        </w:rPr>
      </w:pPr>
      <w:r>
        <w:rPr>
          <w:rFonts w:hint="eastAsia" w:ascii="宋体" w:hAnsi="宋体" w:eastAsia="宋体" w:cs="宋体"/>
          <w:sz w:val="24"/>
        </w:rPr>
        <w:t>　18.3</w:t>
      </w:r>
      <w:r>
        <w:rPr>
          <w:rFonts w:hint="eastAsia" w:ascii="宋体" w:hAnsi="宋体" w:eastAsia="宋体" w:cs="宋体"/>
          <w:b/>
          <w:sz w:val="24"/>
        </w:rPr>
        <w:t>投标文件未按时解密，投标人提供了备份投标文件的，以备份投标文件作为依据，否则视为投标文件撤回。投标文件已按时解密的，备份投标文件自动失效。</w:t>
      </w:r>
    </w:p>
    <w:p>
      <w:pPr>
        <w:widowControl/>
        <w:spacing w:before="0" w:beforeAutospacing="0" w:after="0" w:line="360" w:lineRule="auto"/>
        <w:jc w:val="left"/>
        <w:rPr>
          <w:rFonts w:hint="eastAsia" w:ascii="宋体" w:hAnsi="宋体" w:eastAsia="宋体" w:cs="宋体"/>
          <w:b/>
          <w:sz w:val="24"/>
          <w:szCs w:val="20"/>
        </w:rPr>
      </w:pPr>
      <w:r>
        <w:rPr>
          <w:rFonts w:hint="eastAsia" w:ascii="宋体" w:hAnsi="宋体" w:eastAsia="宋体" w:cs="宋体"/>
          <w:b/>
          <w:sz w:val="24"/>
          <w:szCs w:val="20"/>
        </w:rPr>
        <w:t>　19</w:t>
      </w:r>
      <w:r>
        <w:rPr>
          <w:rFonts w:hint="eastAsia" w:ascii="宋体" w:hAnsi="宋体" w:eastAsia="宋体" w:cs="宋体"/>
          <w:b/>
          <w:sz w:val="24"/>
          <w:szCs w:val="20"/>
          <w:lang w:val="en-US" w:eastAsia="zh-CN"/>
        </w:rPr>
        <w:t xml:space="preserve">. </w:t>
      </w:r>
      <w:r>
        <w:rPr>
          <w:rFonts w:hint="eastAsia" w:ascii="宋体" w:hAnsi="宋体" w:eastAsia="宋体" w:cs="宋体"/>
          <w:b/>
          <w:sz w:val="24"/>
          <w:szCs w:val="20"/>
        </w:rPr>
        <w:t>资格审查</w:t>
      </w:r>
    </w:p>
    <w:p>
      <w:pPr>
        <w:pStyle w:val="97"/>
        <w:spacing w:before="0"/>
        <w:ind w:firstLine="480"/>
        <w:rPr>
          <w:rFonts w:hint="eastAsia" w:ascii="宋体" w:hAnsi="宋体" w:eastAsia="宋体" w:cs="宋体"/>
          <w:kern w:val="0"/>
          <w:szCs w:val="24"/>
        </w:rPr>
      </w:pPr>
      <w:r>
        <w:rPr>
          <w:rFonts w:hint="eastAsia" w:ascii="宋体" w:hAnsi="宋体" w:eastAsia="宋体" w:cs="宋体"/>
          <w:kern w:val="0"/>
          <w:szCs w:val="24"/>
        </w:rPr>
        <w:t>19.1开标后，采购人或采购机构将依法对投标人的资格进行审查。</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19.2</w:t>
      </w:r>
      <w:r>
        <w:rPr>
          <w:rFonts w:hint="eastAsia" w:ascii="宋体" w:hAnsi="宋体" w:eastAsia="宋体" w:cs="宋体"/>
          <w:sz w:val="24"/>
        </w:rPr>
        <w:t>采购人或采购机构依据法律法规和招标文件的规定，对投标人的资格进行审查。</w:t>
      </w:r>
    </w:p>
    <w:p>
      <w:pPr>
        <w:pStyle w:val="97"/>
        <w:spacing w:before="0"/>
        <w:ind w:firstLine="480"/>
        <w:rPr>
          <w:rFonts w:hint="eastAsia" w:ascii="宋体" w:hAnsi="宋体" w:eastAsia="宋体" w:cs="宋体"/>
        </w:rPr>
      </w:pPr>
      <w:r>
        <w:rPr>
          <w:rFonts w:hint="eastAsia" w:ascii="宋体" w:hAnsi="宋体" w:eastAsia="宋体" w:cs="宋体"/>
          <w:kern w:val="0"/>
          <w:szCs w:val="24"/>
        </w:rPr>
        <w:t>19.3投标人未按照招标文件要求</w:t>
      </w:r>
      <w:r>
        <w:rPr>
          <w:rFonts w:hint="eastAsia" w:cs="宋体"/>
          <w:kern w:val="0"/>
          <w:szCs w:val="24"/>
          <w:lang w:val="en-US" w:eastAsia="zh-CN"/>
        </w:rPr>
        <w:t>在资格文件中</w:t>
      </w:r>
      <w:r>
        <w:rPr>
          <w:rFonts w:hint="eastAsia" w:ascii="宋体" w:hAnsi="宋体" w:eastAsia="宋体" w:cs="宋体"/>
          <w:kern w:val="0"/>
          <w:szCs w:val="24"/>
        </w:rPr>
        <w:t>提供与</w:t>
      </w:r>
      <w:r>
        <w:rPr>
          <w:rFonts w:hint="eastAsia" w:ascii="宋体" w:hAnsi="宋体" w:eastAsia="宋体" w:cs="宋体"/>
        </w:rPr>
        <w:t>资格条件相应的</w:t>
      </w:r>
      <w:r>
        <w:rPr>
          <w:rFonts w:hint="eastAsia" w:ascii="宋体" w:hAnsi="宋体" w:eastAsia="宋体" w:cs="宋体"/>
          <w:kern w:val="0"/>
          <w:szCs w:val="24"/>
        </w:rPr>
        <w:t>有效资格证明材料的，视为</w:t>
      </w:r>
      <w:r>
        <w:rPr>
          <w:rFonts w:hint="eastAsia" w:ascii="宋体" w:hAnsi="宋体" w:eastAsia="宋体" w:cs="宋体"/>
        </w:rPr>
        <w:t>投标人不具备招标文件中规定的资格要求，其投标无效。</w:t>
      </w:r>
    </w:p>
    <w:p>
      <w:pPr>
        <w:pStyle w:val="97"/>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4对未通过资格审查的投标人，采购人或采购机构告知其未通过的原因。</w:t>
      </w:r>
    </w:p>
    <w:p>
      <w:pPr>
        <w:pStyle w:val="97"/>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5合格投标人不足3家的，不再评标。</w:t>
      </w:r>
    </w:p>
    <w:p>
      <w:pPr>
        <w:pStyle w:val="97"/>
        <w:spacing w:before="0"/>
        <w:ind w:firstLine="0" w:firstLineChars="0"/>
        <w:rPr>
          <w:rFonts w:hint="eastAsia" w:ascii="宋体" w:hAnsi="宋体" w:eastAsia="宋体" w:cs="宋体"/>
          <w:b/>
          <w:szCs w:val="24"/>
        </w:rPr>
      </w:pPr>
      <w:r>
        <w:rPr>
          <w:rFonts w:hint="eastAsia" w:ascii="宋体" w:hAnsi="宋体" w:eastAsia="宋体" w:cs="宋体"/>
          <w:b/>
          <w:szCs w:val="24"/>
        </w:rPr>
        <w:t>20</w:t>
      </w:r>
      <w:r>
        <w:rPr>
          <w:rFonts w:hint="eastAsia" w:ascii="宋体" w:hAnsi="宋体" w:eastAsia="宋体" w:cs="宋体"/>
          <w:b/>
          <w:szCs w:val="24"/>
          <w:lang w:val="en-US" w:eastAsia="zh-CN"/>
        </w:rPr>
        <w:t xml:space="preserve">. </w:t>
      </w:r>
      <w:r>
        <w:rPr>
          <w:rFonts w:hint="eastAsia" w:ascii="宋体" w:hAnsi="宋体" w:eastAsia="宋体" w:cs="宋体"/>
          <w:b/>
          <w:szCs w:val="24"/>
        </w:rPr>
        <w:t>信用信息查询</w:t>
      </w:r>
    </w:p>
    <w:p>
      <w:pPr>
        <w:pStyle w:val="97"/>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20.1信用信息查询渠道及截止时间：采购机构将在资格审查时通过“信用中国”网站(www.creditchina.gov.cn)、中国政府采购网(www.ccgp.gov.cn)渠道查询投标人接受资格时的信用记录。</w:t>
      </w:r>
    </w:p>
    <w:p>
      <w:pPr>
        <w:pStyle w:val="97"/>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20.2信用信息查询记录和证据留存的具体方式：现场查询的投标人的信用记录、查询结果经确认后将与采购文件一起存档。</w:t>
      </w:r>
    </w:p>
    <w:p>
      <w:pPr>
        <w:pStyle w:val="97"/>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97"/>
        <w:spacing w:before="0"/>
        <w:ind w:firstLine="480"/>
        <w:rPr>
          <w:rFonts w:hint="eastAsia" w:ascii="宋体" w:hAnsi="宋体" w:eastAsia="宋体" w:cs="宋体"/>
        </w:rPr>
      </w:pPr>
      <w:r>
        <w:rPr>
          <w:rFonts w:hint="eastAsia" w:ascii="宋体" w:hAnsi="宋体" w:eastAsia="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p>
    <w:p>
      <w:pPr>
        <w:pStyle w:val="97"/>
        <w:spacing w:before="0"/>
        <w:ind w:firstLine="0" w:firstLineChars="0"/>
        <w:rPr>
          <w:rFonts w:hint="eastAsia" w:ascii="宋体" w:hAnsi="宋体" w:eastAsia="宋体" w:cs="宋体"/>
          <w:kern w:val="0"/>
          <w:szCs w:val="24"/>
        </w:rPr>
      </w:pPr>
    </w:p>
    <w:p>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sz w:val="32"/>
          <w:szCs w:val="32"/>
        </w:rPr>
        <w:t>五、评标</w:t>
      </w:r>
    </w:p>
    <w:p>
      <w:pPr>
        <w:spacing w:line="360" w:lineRule="auto"/>
        <w:rPr>
          <w:rFonts w:hint="eastAsia" w:ascii="宋体" w:hAnsi="宋体" w:eastAsia="宋体" w:cs="宋体"/>
          <w:b/>
          <w:sz w:val="24"/>
        </w:rPr>
      </w:pPr>
      <w:bookmarkStart w:id="1" w:name="_Toc91899903"/>
      <w:r>
        <w:rPr>
          <w:rFonts w:hint="eastAsia" w:ascii="宋体" w:hAnsi="宋体" w:eastAsia="宋体" w:cs="宋体"/>
          <w:b/>
          <w:sz w:val="24"/>
        </w:rPr>
        <w:t>21.</w:t>
      </w:r>
      <w:r>
        <w:rPr>
          <w:rFonts w:hint="eastAsia" w:ascii="宋体" w:hAnsi="宋体" w:eastAsia="宋体" w:cs="宋体"/>
        </w:rPr>
        <w:t xml:space="preserve"> </w:t>
      </w:r>
      <w:r>
        <w:rPr>
          <w:rFonts w:hint="eastAsia" w:ascii="宋体" w:hAnsi="宋体" w:eastAsia="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rPr>
        <w:t>详见招标文件第四部分评标办法。</w:t>
      </w:r>
    </w:p>
    <w:p>
      <w:pPr>
        <w:spacing w:line="360" w:lineRule="auto"/>
        <w:rPr>
          <w:rFonts w:hint="eastAsia" w:ascii="宋体" w:hAnsi="宋体" w:eastAsia="宋体" w:cs="宋体"/>
          <w:b/>
          <w:sz w:val="24"/>
        </w:rPr>
      </w:pPr>
    </w:p>
    <w:p>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sz w:val="32"/>
          <w:szCs w:val="32"/>
        </w:rPr>
        <w:t>六、定 标</w:t>
      </w:r>
    </w:p>
    <w:p>
      <w:pPr>
        <w:pStyle w:val="27"/>
        <w:spacing w:line="360" w:lineRule="auto"/>
        <w:ind w:left="479" w:hanging="479" w:hangingChars="199"/>
        <w:rPr>
          <w:rFonts w:hint="eastAsia" w:ascii="宋体" w:hAnsi="宋体" w:eastAsia="宋体" w:cs="宋体"/>
          <w:b/>
        </w:rPr>
      </w:pPr>
      <w:r>
        <w:rPr>
          <w:rFonts w:hint="eastAsia" w:ascii="宋体" w:hAnsi="宋体" w:eastAsia="宋体" w:cs="宋体"/>
          <w:b/>
        </w:rPr>
        <w:t>22. 确定中标供应商</w:t>
      </w:r>
    </w:p>
    <w:p>
      <w:pPr>
        <w:pStyle w:val="97"/>
        <w:snapToGrid w:val="0"/>
        <w:spacing w:before="0"/>
        <w:ind w:firstLine="480"/>
        <w:rPr>
          <w:rFonts w:hint="eastAsia" w:ascii="宋体" w:hAnsi="宋体" w:eastAsia="宋体" w:cs="宋体"/>
          <w:b/>
          <w:szCs w:val="24"/>
        </w:rPr>
      </w:pPr>
      <w:r>
        <w:rPr>
          <w:rFonts w:hint="eastAsia" w:ascii="宋体" w:hAnsi="宋体" w:eastAsia="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w:t>
      </w:r>
      <w:r>
        <w:rPr>
          <w:rFonts w:hint="eastAsia" w:ascii="宋体" w:hAnsi="宋体" w:eastAsia="宋体" w:cs="宋体"/>
          <w:color w:val="auto"/>
          <w:szCs w:val="24"/>
        </w:rPr>
        <w:t>应商，为提高政府采购效率，</w:t>
      </w:r>
      <w:r>
        <w:rPr>
          <w:rFonts w:hint="eastAsia" w:ascii="宋体" w:hAnsi="宋体" w:eastAsia="宋体" w:cs="宋体"/>
          <w:color w:val="auto"/>
          <w:szCs w:val="24"/>
          <w:lang w:val="en-US" w:eastAsia="zh-CN"/>
        </w:rPr>
        <w:t>鼓励</w:t>
      </w:r>
      <w:r>
        <w:rPr>
          <w:rFonts w:hint="eastAsia" w:ascii="宋体" w:hAnsi="宋体" w:eastAsia="宋体" w:cs="宋体"/>
          <w:color w:val="auto"/>
          <w:szCs w:val="24"/>
        </w:rPr>
        <w:t>在收到评审报告当天</w:t>
      </w:r>
      <w:r>
        <w:rPr>
          <w:rFonts w:hint="eastAsia" w:ascii="宋体" w:hAnsi="宋体" w:eastAsia="宋体" w:cs="宋体"/>
          <w:color w:val="auto"/>
          <w:szCs w:val="24"/>
          <w:lang w:val="en-US" w:eastAsia="zh-CN"/>
        </w:rPr>
        <w:t>在线</w:t>
      </w:r>
      <w:r>
        <w:rPr>
          <w:rFonts w:hint="eastAsia" w:ascii="宋体" w:hAnsi="宋体" w:eastAsia="宋体" w:cs="宋体"/>
          <w:color w:val="auto"/>
          <w:szCs w:val="24"/>
        </w:rPr>
        <w:t>确定中标或者成交供应商。</w:t>
      </w:r>
      <w:r>
        <w:rPr>
          <w:rFonts w:hint="eastAsia" w:ascii="宋体" w:hAnsi="宋体" w:eastAsia="宋体" w:cs="宋体"/>
          <w:szCs w:val="24"/>
        </w:rPr>
        <w:t>中标、成交通知书和中标、成交结果公告应当在规定时间内同时发出。</w:t>
      </w:r>
    </w:p>
    <w:p>
      <w:pPr>
        <w:pStyle w:val="97"/>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23. 中标通知与中标结果公告</w:t>
      </w:r>
    </w:p>
    <w:p>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2" w:name="_Hlk101184471"/>
      <w:r>
        <w:rPr>
          <w:rFonts w:hint="eastAsia" w:ascii="宋体" w:hAnsi="宋体" w:eastAsia="宋体" w:cs="宋体"/>
          <w:sz w:val="24"/>
        </w:rPr>
        <w:t>资格审查情况、评审专家抽取规则、符合性审查情况、</w:t>
      </w:r>
      <w:bookmarkEnd w:id="2"/>
      <w:r>
        <w:rPr>
          <w:rFonts w:hint="eastAsia" w:ascii="宋体" w:hAnsi="宋体" w:eastAsia="宋体" w:cs="宋体"/>
          <w:sz w:val="24"/>
        </w:rPr>
        <w:t>未中标情况说明、中标公告期限以及评审专家名单、评分汇总及明细。</w:t>
      </w:r>
    </w:p>
    <w:p>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23.3公告期限为1个工作日。</w:t>
      </w:r>
    </w:p>
    <w:p>
      <w:pPr>
        <w:widowControl/>
        <w:shd w:val="clear" w:color="auto" w:fill="FFFFFF"/>
        <w:spacing w:line="360" w:lineRule="auto"/>
        <w:ind w:firstLine="480"/>
        <w:rPr>
          <w:rFonts w:hint="eastAsia" w:ascii="宋体" w:hAnsi="宋体" w:eastAsia="宋体" w:cs="宋体"/>
        </w:rPr>
      </w:pPr>
      <w:r>
        <w:rPr>
          <w:rFonts w:hint="eastAsia" w:ascii="宋体" w:hAnsi="宋体" w:eastAsia="宋体" w:cs="宋体"/>
          <w:lang w:val="en-US" w:eastAsia="zh-CN"/>
        </w:rPr>
        <w:t>23.4</w:t>
      </w:r>
      <w:r>
        <w:rPr>
          <w:rFonts w:hint="eastAsia" w:ascii="宋体" w:hAnsi="宋体" w:eastAsia="宋体" w:cs="宋体"/>
        </w:rPr>
        <w:t>由于中标、成交供应商原因导致重新采购的，应当承担支付代理费和专家评审费等费用在内的赔偿责任。</w:t>
      </w:r>
    </w:p>
    <w:p>
      <w:pPr>
        <w:snapToGrid w:val="0"/>
        <w:spacing w:line="360" w:lineRule="auto"/>
        <w:ind w:left="137" w:leftChars="57" w:firstLine="482" w:firstLineChars="150"/>
        <w:jc w:val="left"/>
        <w:rPr>
          <w:rFonts w:hint="eastAsia" w:ascii="宋体" w:hAnsi="宋体" w:eastAsia="宋体" w:cs="宋体"/>
          <w:b/>
          <w:sz w:val="32"/>
        </w:rPr>
      </w:pPr>
    </w:p>
    <w:p>
      <w:pPr>
        <w:snapToGrid w:val="0"/>
        <w:spacing w:line="360" w:lineRule="auto"/>
        <w:ind w:left="137"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pPr>
        <w:pStyle w:val="27"/>
        <w:spacing w:line="360" w:lineRule="auto"/>
        <w:ind w:left="479" w:hanging="479" w:hangingChars="199"/>
        <w:rPr>
          <w:rFonts w:hint="eastAsia" w:ascii="宋体" w:hAnsi="宋体" w:eastAsia="宋体" w:cs="宋体"/>
          <w:b/>
        </w:rPr>
      </w:pPr>
      <w:r>
        <w:rPr>
          <w:rFonts w:hint="eastAsia" w:ascii="宋体" w:hAnsi="宋体" w:eastAsia="宋体" w:cs="宋体"/>
          <w:b/>
        </w:rPr>
        <w:t xml:space="preserve">24. </w:t>
      </w:r>
      <w:r>
        <w:rPr>
          <w:rFonts w:hint="eastAsia" w:ascii="宋体" w:hAnsi="宋体" w:eastAsia="宋体" w:cs="宋体"/>
        </w:rPr>
        <w:t>合同主要条款详见第五部分拟签订的合同文本。</w:t>
      </w:r>
    </w:p>
    <w:p>
      <w:pPr>
        <w:pStyle w:val="27"/>
        <w:spacing w:line="360" w:lineRule="auto"/>
        <w:ind w:left="479" w:hanging="479" w:hangingChars="199"/>
        <w:rPr>
          <w:rFonts w:hint="eastAsia" w:ascii="宋体" w:hAnsi="宋体" w:eastAsia="宋体" w:cs="宋体"/>
          <w:b/>
        </w:rPr>
      </w:pPr>
      <w:r>
        <w:rPr>
          <w:rFonts w:hint="eastAsia" w:ascii="宋体" w:hAnsi="宋体" w:eastAsia="宋体" w:cs="宋体"/>
          <w:b/>
        </w:rPr>
        <w:t>25. 合同的签订</w:t>
      </w:r>
    </w:p>
    <w:p>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25.1</w:t>
      </w:r>
      <w:r>
        <w:rPr>
          <w:rFonts w:hint="eastAsia" w:ascii="宋体" w:hAnsi="宋体" w:eastAsia="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97"/>
        <w:snapToGrid w:val="0"/>
        <w:spacing w:before="0"/>
        <w:ind w:firstLine="480"/>
        <w:rPr>
          <w:rFonts w:hint="eastAsia" w:ascii="宋体" w:hAnsi="宋体" w:eastAsia="宋体" w:cs="宋体"/>
          <w:kern w:val="0"/>
        </w:rPr>
      </w:pPr>
      <w:r>
        <w:rPr>
          <w:rFonts w:hint="eastAsia" w:ascii="宋体" w:hAnsi="宋体" w:eastAsia="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97"/>
        <w:snapToGrid w:val="0"/>
        <w:spacing w:before="0"/>
        <w:ind w:firstLine="480"/>
        <w:rPr>
          <w:rFonts w:hint="eastAsia" w:ascii="宋体" w:hAnsi="宋体" w:eastAsia="宋体" w:cs="宋体"/>
        </w:rPr>
      </w:pPr>
      <w:r>
        <w:rPr>
          <w:rFonts w:hint="eastAsia" w:ascii="宋体" w:hAnsi="宋体" w:eastAsia="宋体" w:cs="宋体"/>
        </w:rPr>
        <w:t>25.3如签订合同并生效后，供应商无故拒绝或延期，除按照合同条款处理外，列入不良行为记录一次，并给予通报。</w:t>
      </w:r>
    </w:p>
    <w:p>
      <w:pPr>
        <w:pStyle w:val="97"/>
        <w:snapToGrid w:val="0"/>
        <w:spacing w:before="0"/>
        <w:ind w:firstLine="480"/>
        <w:rPr>
          <w:rFonts w:hint="eastAsia" w:ascii="宋体" w:hAnsi="宋体" w:eastAsia="宋体" w:cs="宋体"/>
        </w:rPr>
      </w:pPr>
      <w:r>
        <w:rPr>
          <w:rFonts w:hint="eastAsia" w:ascii="宋体" w:hAnsi="宋体" w:eastAsia="宋体" w:cs="宋体"/>
        </w:rPr>
        <w:t>25.4中标供应商拒绝与采购人签订合同的，采购人可以按照评审报告推荐的中标或者成交候选人名单排序，确定下一候选人为中标供应商，也可以重新开展政府采购活动。</w:t>
      </w:r>
    </w:p>
    <w:p>
      <w:pPr>
        <w:pStyle w:val="97"/>
        <w:snapToGrid w:val="0"/>
        <w:spacing w:before="0" w:after="120"/>
        <w:ind w:firstLine="480"/>
        <w:rPr>
          <w:rFonts w:hint="eastAsia" w:ascii="宋体" w:hAnsi="宋体" w:eastAsia="宋体" w:cs="宋体"/>
        </w:rPr>
      </w:pPr>
      <w:r>
        <w:rPr>
          <w:rFonts w:hint="eastAsia" w:ascii="宋体" w:hAnsi="宋体" w:eastAsia="宋体" w:cs="宋体"/>
        </w:rPr>
        <w:t>25.5采购合同由采购人与中标供应商根据招标文件、投标文件等内容通过政府采购电子交易平台在线签订，自动备案。</w:t>
      </w:r>
    </w:p>
    <w:p>
      <w:pPr>
        <w:pStyle w:val="27"/>
        <w:spacing w:line="360" w:lineRule="auto"/>
        <w:ind w:left="479" w:hanging="479" w:hangingChars="199"/>
        <w:rPr>
          <w:rFonts w:hint="eastAsia" w:ascii="宋体" w:hAnsi="宋体" w:eastAsia="宋体" w:cs="宋体"/>
          <w:b/>
        </w:rPr>
      </w:pPr>
      <w:r>
        <w:rPr>
          <w:rFonts w:hint="eastAsia" w:ascii="宋体" w:hAnsi="宋体" w:eastAsia="宋体" w:cs="宋体"/>
          <w:b/>
        </w:rPr>
        <w:t>26. 履约保证金</w:t>
      </w:r>
    </w:p>
    <w:p>
      <w:pPr>
        <w:tabs>
          <w:tab w:val="left" w:pos="0"/>
        </w:tabs>
        <w:spacing w:line="360" w:lineRule="auto"/>
        <w:ind w:firstLine="482"/>
        <w:rPr>
          <w:rFonts w:hint="eastAsia" w:ascii="宋体" w:hAnsi="宋体" w:eastAsia="宋体" w:cs="宋体"/>
          <w:sz w:val="24"/>
        </w:rPr>
      </w:pPr>
      <w:r>
        <w:rPr>
          <w:rFonts w:hint="eastAsia" w:ascii="宋体" w:hAnsi="宋体" w:eastAsia="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pStyle w:val="3"/>
        <w:ind w:left="0" w:firstLine="480" w:firstLineChars="200"/>
        <w:jc w:val="left"/>
        <w:rPr>
          <w:rFonts w:hint="eastAsia"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eastAsia="zh-CN"/>
        </w:rPr>
        <w:t>95763</w:t>
      </w:r>
      <w:r>
        <w:rPr>
          <w:rFonts w:hint="eastAsia" w:ascii="宋体" w:hAnsi="宋体" w:eastAsia="宋体" w:cs="宋体"/>
          <w:b w:val="0"/>
          <w:bCs w:val="0"/>
          <w:snapToGrid w:val="0"/>
          <w:kern w:val="28"/>
          <w:sz w:val="24"/>
        </w:rPr>
        <w:t>。</w:t>
      </w:r>
    </w:p>
    <w:bookmarkEnd w:id="1"/>
    <w:p>
      <w:pPr>
        <w:pStyle w:val="3"/>
        <w:jc w:val="both"/>
        <w:rPr>
          <w:rFonts w:hint="eastAsia" w:ascii="宋体" w:hAnsi="宋体" w:eastAsia="宋体" w:cs="宋体"/>
          <w:highlight w:val="none"/>
        </w:rPr>
      </w:pPr>
      <w:r>
        <w:rPr>
          <w:rFonts w:hint="eastAsia" w:ascii="宋体" w:hAnsi="宋体" w:eastAsia="宋体" w:cs="宋体"/>
          <w:b/>
          <w:bCs/>
          <w:kern w:val="2"/>
          <w:sz w:val="24"/>
          <w:szCs w:val="32"/>
          <w:highlight w:val="none"/>
          <w:lang w:val="en-US"/>
        </w:rPr>
        <w:t>27.预付款</w:t>
      </w:r>
    </w:p>
    <w:p>
      <w:pPr>
        <w:adjustRightInd/>
        <w:spacing w:line="360" w:lineRule="auto"/>
        <w:ind w:firstLine="480" w:firstLineChars="200"/>
        <w:rPr>
          <w:rFonts w:hint="eastAsia" w:ascii="宋体" w:hAnsi="宋体" w:eastAsia="宋体" w:cs="宋体"/>
          <w:highlight w:val="none"/>
        </w:rPr>
      </w:pPr>
      <w:r>
        <w:rPr>
          <w:rFonts w:hint="eastAsia" w:ascii="宋体" w:hAnsi="宋体" w:eastAsia="宋体" w:cs="宋体"/>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sz w:val="24"/>
        </w:rPr>
        <w:t>不低于</w:t>
      </w:r>
      <w:r>
        <w:rPr>
          <w:rFonts w:hint="eastAsia" w:ascii="宋体" w:hAnsi="宋体" w:eastAsia="宋体" w:cs="宋体"/>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kern w:val="2"/>
          <w:sz w:val="24"/>
          <w:highlight w:val="none"/>
          <w:lang w:val="en-US" w:eastAsia="zh-CN"/>
        </w:rPr>
        <w:t>95763</w:t>
      </w:r>
      <w:r>
        <w:rPr>
          <w:rFonts w:hint="eastAsia" w:ascii="宋体" w:hAnsi="宋体" w:eastAsia="宋体" w:cs="宋体"/>
          <w:kern w:val="2"/>
          <w:sz w:val="24"/>
          <w:highlight w:val="none"/>
        </w:rPr>
        <w:t>。</w:t>
      </w:r>
    </w:p>
    <w:p>
      <w:pPr>
        <w:rPr>
          <w:rFonts w:hint="eastAsia" w:ascii="宋体" w:hAnsi="宋体" w:eastAsia="宋体" w:cs="宋体"/>
        </w:rPr>
      </w:pPr>
    </w:p>
    <w:p>
      <w:pPr>
        <w:snapToGrid w:val="0"/>
        <w:spacing w:line="360" w:lineRule="auto"/>
        <w:ind w:firstLine="3357" w:firstLineChars="1045"/>
        <w:rPr>
          <w:rFonts w:hint="eastAsia" w:ascii="宋体" w:hAnsi="宋体" w:eastAsia="宋体" w:cs="宋体"/>
          <w:b/>
          <w:sz w:val="32"/>
        </w:rPr>
      </w:pPr>
    </w:p>
    <w:p>
      <w:pPr>
        <w:snapToGrid w:val="0"/>
        <w:spacing w:line="360" w:lineRule="auto"/>
        <w:ind w:firstLine="3357" w:firstLineChars="1045"/>
        <w:rPr>
          <w:rFonts w:hint="eastAsia" w:ascii="宋体" w:hAnsi="宋体" w:eastAsia="宋体" w:cs="宋体"/>
          <w:b/>
          <w:sz w:val="24"/>
        </w:rPr>
      </w:pPr>
      <w:r>
        <w:rPr>
          <w:rFonts w:hint="eastAsia" w:ascii="宋体" w:hAnsi="宋体" w:eastAsia="宋体" w:cs="宋体"/>
          <w:b/>
          <w:sz w:val="32"/>
        </w:rPr>
        <w:t>八、电子交易活动的中止</w:t>
      </w:r>
    </w:p>
    <w:p>
      <w:pPr>
        <w:pStyle w:val="97"/>
        <w:snapToGrid w:val="0"/>
        <w:spacing w:before="0"/>
        <w:ind w:firstLine="0" w:firstLineChars="0"/>
        <w:rPr>
          <w:rFonts w:hint="eastAsia" w:ascii="宋体" w:hAnsi="宋体" w:eastAsia="宋体" w:cs="宋体"/>
        </w:rPr>
      </w:pPr>
      <w:r>
        <w:rPr>
          <w:rFonts w:hint="eastAsia" w:ascii="宋体" w:hAnsi="宋体" w:eastAsia="宋体" w:cs="宋体"/>
          <w:b/>
          <w:bCs/>
          <w:kern w:val="2"/>
          <w:sz w:val="24"/>
          <w:szCs w:val="20"/>
        </w:rPr>
        <w:t>2</w:t>
      </w:r>
      <w:r>
        <w:rPr>
          <w:rFonts w:hint="eastAsia" w:ascii="宋体" w:hAnsi="宋体" w:eastAsia="宋体" w:cs="宋体"/>
          <w:b/>
          <w:bCs/>
          <w:kern w:val="2"/>
          <w:sz w:val="24"/>
          <w:szCs w:val="24"/>
        </w:rPr>
        <w:t>8</w:t>
      </w:r>
      <w:r>
        <w:rPr>
          <w:rFonts w:hint="eastAsia" w:ascii="宋体" w:hAnsi="宋体" w:eastAsia="宋体" w:cs="宋体"/>
          <w:b/>
          <w:szCs w:val="24"/>
        </w:rPr>
        <w:t>. 电子交易活动的中止。</w:t>
      </w:r>
      <w:r>
        <w:rPr>
          <w:rFonts w:hint="eastAsia" w:ascii="宋体" w:hAnsi="宋体" w:eastAsia="宋体" w:cs="宋体"/>
        </w:rPr>
        <w:t>采购过程中出现以下情形，导致电子交易平台无法正常运行，或者无法保证电子交易的公平、公正和安全时，</w:t>
      </w:r>
      <w:r>
        <w:rPr>
          <w:rFonts w:hint="eastAsia" w:ascii="宋体" w:hAnsi="宋体" w:eastAsia="宋体" w:cs="宋体"/>
          <w:lang w:eastAsia="zh-CN"/>
        </w:rPr>
        <w:t>采购代理机构</w:t>
      </w:r>
      <w:r>
        <w:rPr>
          <w:rFonts w:hint="eastAsia" w:ascii="宋体" w:hAnsi="宋体" w:eastAsia="宋体" w:cs="宋体"/>
        </w:rPr>
        <w:t>可中止电子交易活动：</w:t>
      </w:r>
    </w:p>
    <w:p>
      <w:pPr>
        <w:pStyle w:val="97"/>
        <w:snapToGrid w:val="0"/>
        <w:spacing w:before="0"/>
        <w:ind w:firstLine="480"/>
        <w:rPr>
          <w:rFonts w:hint="eastAsia" w:ascii="宋体" w:hAnsi="宋体" w:eastAsia="宋体" w:cs="宋体"/>
        </w:rPr>
      </w:pPr>
      <w:r>
        <w:rPr>
          <w:rFonts w:hint="eastAsia" w:ascii="宋体" w:hAnsi="宋体" w:eastAsia="宋体" w:cs="宋体"/>
        </w:rPr>
        <w:t xml:space="preserve">28.1电子交易平台发生故障而无法登录访问的； </w:t>
      </w:r>
    </w:p>
    <w:p>
      <w:pPr>
        <w:pStyle w:val="97"/>
        <w:snapToGrid w:val="0"/>
        <w:spacing w:before="0"/>
        <w:ind w:firstLine="480"/>
        <w:rPr>
          <w:rFonts w:hint="eastAsia" w:ascii="宋体" w:hAnsi="宋体" w:eastAsia="宋体" w:cs="宋体"/>
        </w:rPr>
      </w:pPr>
      <w:r>
        <w:rPr>
          <w:rFonts w:hint="eastAsia" w:ascii="宋体" w:hAnsi="宋体" w:eastAsia="宋体" w:cs="宋体"/>
        </w:rPr>
        <w:t>28.2电子交易平台应用或数据库出现错误，不能进行正常操作的；</w:t>
      </w:r>
    </w:p>
    <w:p>
      <w:pPr>
        <w:pStyle w:val="97"/>
        <w:snapToGrid w:val="0"/>
        <w:spacing w:before="0"/>
        <w:ind w:firstLine="480"/>
        <w:rPr>
          <w:rFonts w:hint="eastAsia" w:ascii="宋体" w:hAnsi="宋体" w:eastAsia="宋体" w:cs="宋体"/>
        </w:rPr>
      </w:pPr>
      <w:r>
        <w:rPr>
          <w:rFonts w:hint="eastAsia" w:ascii="宋体" w:hAnsi="宋体" w:eastAsia="宋体" w:cs="宋体"/>
        </w:rPr>
        <w:t>28.3电子交易平台发现严重安全漏洞，有潜在泄密危险的；</w:t>
      </w:r>
    </w:p>
    <w:p>
      <w:pPr>
        <w:pStyle w:val="97"/>
        <w:snapToGrid w:val="0"/>
        <w:spacing w:before="0"/>
        <w:ind w:firstLine="480"/>
        <w:rPr>
          <w:rFonts w:hint="eastAsia" w:ascii="宋体" w:hAnsi="宋体" w:eastAsia="宋体" w:cs="宋体"/>
        </w:rPr>
      </w:pPr>
      <w:r>
        <w:rPr>
          <w:rFonts w:hint="eastAsia" w:ascii="宋体" w:hAnsi="宋体" w:eastAsia="宋体" w:cs="宋体"/>
        </w:rPr>
        <w:t xml:space="preserve">28.4病毒发作导致不能进行正常操作的； </w:t>
      </w:r>
    </w:p>
    <w:p>
      <w:pPr>
        <w:pStyle w:val="97"/>
        <w:snapToGrid w:val="0"/>
        <w:spacing w:before="0"/>
        <w:ind w:firstLine="480"/>
        <w:rPr>
          <w:rFonts w:hint="eastAsia" w:ascii="宋体" w:hAnsi="宋体" w:eastAsia="宋体" w:cs="宋体"/>
        </w:rPr>
      </w:pPr>
      <w:r>
        <w:rPr>
          <w:rFonts w:hint="eastAsia" w:ascii="宋体" w:hAnsi="宋体" w:eastAsia="宋体" w:cs="宋体"/>
        </w:rPr>
        <w:t>28.5其他无法保证电子交易的公平、公正和安全的情况。</w:t>
      </w:r>
    </w:p>
    <w:p>
      <w:pPr>
        <w:pStyle w:val="97"/>
        <w:snapToGrid w:val="0"/>
        <w:spacing w:before="0"/>
        <w:ind w:firstLine="0" w:firstLineChars="0"/>
        <w:rPr>
          <w:rFonts w:hint="eastAsia" w:ascii="宋体" w:hAnsi="宋体" w:eastAsia="宋体" w:cs="宋体"/>
        </w:rPr>
      </w:pPr>
      <w:r>
        <w:rPr>
          <w:rFonts w:hint="eastAsia" w:ascii="宋体" w:hAnsi="宋体" w:eastAsia="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宋体" w:hAnsi="宋体" w:eastAsia="宋体" w:cs="宋体"/>
          <w:sz w:val="24"/>
        </w:rPr>
      </w:pPr>
    </w:p>
    <w:p>
      <w:pPr>
        <w:snapToGrid w:val="0"/>
        <w:spacing w:line="360" w:lineRule="auto"/>
        <w:ind w:left="137"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rPr>
        <w:t>九、验收</w:t>
      </w:r>
    </w:p>
    <w:p>
      <w:pPr>
        <w:pStyle w:val="27"/>
        <w:spacing w:line="360" w:lineRule="auto"/>
        <w:ind w:firstLine="0" w:firstLineChars="0"/>
        <w:rPr>
          <w:rFonts w:hint="eastAsia" w:ascii="宋体" w:hAnsi="宋体" w:eastAsia="宋体" w:cs="宋体"/>
          <w:b/>
          <w:color w:val="auto"/>
        </w:rPr>
      </w:pPr>
      <w:r>
        <w:rPr>
          <w:rFonts w:hint="eastAsia" w:ascii="宋体" w:hAnsi="宋体" w:eastAsia="宋体" w:cs="宋体"/>
          <w:b/>
          <w:color w:val="auto"/>
        </w:rPr>
        <w:t>30.验收</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3" w:name="_Hlt74707468"/>
      <w:bookmarkEnd w:id="3"/>
      <w:bookmarkStart w:id="4" w:name="_Hlt74714665"/>
      <w:bookmarkEnd w:id="4"/>
      <w:bookmarkStart w:id="5" w:name="_Hlt74730295"/>
      <w:bookmarkEnd w:id="5"/>
      <w:bookmarkStart w:id="6" w:name="_Hlt68072998"/>
      <w:bookmarkEnd w:id="6"/>
      <w:bookmarkStart w:id="7" w:name="_Hlt75236011"/>
      <w:bookmarkEnd w:id="7"/>
      <w:bookmarkStart w:id="8" w:name="_Hlt68403820"/>
      <w:bookmarkEnd w:id="8"/>
      <w:bookmarkStart w:id="9" w:name="_Hlt68057669"/>
      <w:bookmarkEnd w:id="9"/>
      <w:bookmarkStart w:id="10" w:name="_Hlt68072990"/>
      <w:bookmarkEnd w:id="10"/>
      <w:bookmarkStart w:id="11" w:name="_Hlt75236101"/>
      <w:bookmarkEnd w:id="11"/>
      <w:bookmarkStart w:id="12" w:name="_Hlt75236290"/>
      <w:bookmarkEnd w:id="12"/>
      <w:bookmarkStart w:id="13" w:name="_Hlt74729768"/>
      <w:bookmarkEnd w:id="13"/>
      <w:bookmarkStart w:id="14" w:name="_Hlt68073093"/>
      <w:bookmarkEnd w:id="14"/>
    </w:p>
    <w:p>
      <w:pPr>
        <w:pStyle w:val="81"/>
        <w:spacing w:line="360" w:lineRule="auto"/>
        <w:rPr>
          <w:rFonts w:hint="eastAsia" w:ascii="宋体" w:hAnsi="宋体" w:eastAsia="宋体" w:cs="宋体"/>
          <w:color w:val="auto"/>
        </w:rPr>
        <w:sectPr>
          <w:footerReference r:id="rId8" w:type="first"/>
          <w:footerReference r:id="rId7" w:type="default"/>
          <w:pgSz w:w="11906" w:h="16838"/>
          <w:pgMar w:top="1474" w:right="1417" w:bottom="1474" w:left="1417" w:header="851" w:footer="992" w:gutter="0"/>
          <w:pgBorders>
            <w:top w:val="none" w:color="auto" w:sz="0" w:space="0"/>
            <w:left w:val="none" w:color="auto" w:sz="0" w:space="0"/>
            <w:bottom w:val="none" w:color="auto" w:sz="0" w:space="0"/>
            <w:right w:val="none" w:color="auto" w:sz="0" w:space="0"/>
          </w:pgBorders>
          <w:pgNumType w:fmt="decimal" w:start="1"/>
          <w:cols w:space="720" w:num="1"/>
          <w:titlePg/>
          <w:docGrid w:linePitch="312" w:charSpace="0"/>
        </w:sect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pPr>
        <w:pStyle w:val="2"/>
        <w:rPr>
          <w:rFonts w:hint="eastAsia" w:ascii="宋体" w:hAnsi="宋体" w:eastAsia="宋体" w:cs="宋体"/>
          <w:b/>
          <w:sz w:val="32"/>
          <w:szCs w:val="32"/>
          <w:highlight w:val="none"/>
        </w:rPr>
      </w:pPr>
      <w:r>
        <w:rPr>
          <w:rFonts w:hint="eastAsia" w:ascii="宋体" w:hAnsi="宋体" w:eastAsia="宋体" w:cs="宋体"/>
          <w:highlight w:val="none"/>
        </w:rPr>
        <w:t>第三部分   采购需求</w:t>
      </w:r>
    </w:p>
    <w:p>
      <w:pPr>
        <w:snapToGrid w:val="0"/>
        <w:spacing w:line="360" w:lineRule="auto"/>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一、项目概况</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1.1项目名称：</w:t>
      </w:r>
      <w:r>
        <w:rPr>
          <w:rFonts w:hint="eastAsia" w:cs="宋体"/>
          <w:color w:val="auto"/>
          <w:sz w:val="24"/>
          <w:szCs w:val="24"/>
          <w:highlight w:val="none"/>
          <w:lang w:val="en-US" w:eastAsia="zh-CN"/>
        </w:rPr>
        <w:t>杭州市余杭区融媒体中心（杭州市余杭区广播电视台）2025年度“看余杭”平台运营项目（第二次）</w:t>
      </w:r>
      <w:r>
        <w:rPr>
          <w:rFonts w:hint="eastAsia" w:ascii="宋体" w:hAnsi="宋体" w:eastAsia="宋体" w:cs="宋体"/>
          <w:color w:val="auto"/>
          <w:sz w:val="24"/>
          <w:szCs w:val="24"/>
          <w:highlight w:val="none"/>
          <w:lang w:val="en-US" w:eastAsia="zh-CN"/>
        </w:rPr>
        <w:t xml:space="preserve"> </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1.2采购预算：人民币</w:t>
      </w:r>
      <w:r>
        <w:rPr>
          <w:rFonts w:hint="eastAsia" w:ascii="宋体" w:hAnsi="宋体" w:cs="宋体"/>
          <w:color w:val="auto"/>
          <w:sz w:val="24"/>
          <w:szCs w:val="24"/>
          <w:highlight w:val="none"/>
          <w:lang w:val="en-US" w:eastAsia="zh-CN"/>
        </w:rPr>
        <w:t>98</w:t>
      </w:r>
      <w:r>
        <w:rPr>
          <w:rFonts w:hint="eastAsia" w:ascii="宋体" w:hAnsi="宋体" w:eastAsia="宋体" w:cs="宋体"/>
          <w:color w:val="auto"/>
          <w:sz w:val="24"/>
          <w:szCs w:val="24"/>
          <w:highlight w:val="none"/>
          <w:lang w:val="en-US" w:eastAsia="zh-CN"/>
        </w:rPr>
        <w:t>万元</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1.3采购方式：公开招标</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1.4项目内容：“看余杭”客户端是由杭州市余杭区融媒体中心推出的手机客户端，是一个集成资讯、政务、便民生活、社交的综合性客户端。项目内容包括</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“看余杭”客户端</w:t>
      </w:r>
      <w:r>
        <w:rPr>
          <w:rFonts w:hint="eastAsia" w:ascii="宋体" w:hAnsi="宋体" w:cs="宋体"/>
          <w:color w:val="auto"/>
          <w:sz w:val="24"/>
          <w:szCs w:val="24"/>
          <w:highlight w:val="none"/>
          <w:lang w:val="en-US" w:eastAsia="zh-CN"/>
        </w:rPr>
        <w:t>及客户端内“我的村社”板块的</w:t>
      </w:r>
      <w:r>
        <w:rPr>
          <w:rFonts w:hint="eastAsia" w:ascii="宋体" w:hAnsi="宋体" w:eastAsia="宋体" w:cs="宋体"/>
          <w:color w:val="auto"/>
          <w:sz w:val="24"/>
          <w:szCs w:val="24"/>
          <w:highlight w:val="none"/>
          <w:lang w:val="en-US" w:eastAsia="zh-CN"/>
        </w:rPr>
        <w:t>年度运营策划、私域管理、</w:t>
      </w:r>
      <w:r>
        <w:rPr>
          <w:rFonts w:hint="eastAsia" w:ascii="宋体" w:hAnsi="宋体" w:cs="宋体"/>
          <w:color w:val="auto"/>
          <w:sz w:val="24"/>
          <w:szCs w:val="24"/>
          <w:highlight w:val="none"/>
          <w:lang w:val="en-US" w:eastAsia="zh-CN"/>
        </w:rPr>
        <w:t>商务运维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线上活动执行、</w:t>
      </w:r>
      <w:r>
        <w:rPr>
          <w:rFonts w:hint="eastAsia" w:ascii="宋体" w:hAnsi="宋体" w:eastAsia="宋体" w:cs="宋体"/>
          <w:color w:val="auto"/>
          <w:sz w:val="24"/>
          <w:szCs w:val="24"/>
          <w:highlight w:val="none"/>
          <w:lang w:val="en-US" w:eastAsia="zh-CN"/>
        </w:rPr>
        <w:t>线下活动落地执行、供应链服务等内容</w:t>
      </w:r>
      <w:r>
        <w:rPr>
          <w:rFonts w:hint="eastAsia" w:ascii="宋体" w:hAnsi="宋体" w:cs="宋体"/>
          <w:color w:val="auto"/>
          <w:sz w:val="24"/>
          <w:szCs w:val="24"/>
          <w:highlight w:val="none"/>
          <w:lang w:val="en-US" w:eastAsia="zh-CN"/>
        </w:rPr>
        <w:t>。</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1.5合同履行期限：</w:t>
      </w:r>
      <w:r>
        <w:rPr>
          <w:rFonts w:hint="eastAsia" w:ascii="宋体" w:hAnsi="宋体" w:cs="宋体"/>
          <w:color w:val="auto"/>
          <w:sz w:val="24"/>
          <w:szCs w:val="24"/>
          <w:highlight w:val="none"/>
          <w:lang w:val="en-US" w:eastAsia="zh-CN"/>
        </w:rPr>
        <w:t>自</w:t>
      </w:r>
      <w:r>
        <w:rPr>
          <w:rFonts w:hint="eastAsia" w:ascii="宋体" w:hAnsi="宋体" w:eastAsia="宋体" w:cs="宋体"/>
          <w:color w:val="auto"/>
          <w:sz w:val="24"/>
          <w:szCs w:val="24"/>
          <w:highlight w:val="none"/>
          <w:lang w:val="en-US" w:eastAsia="zh-CN"/>
        </w:rPr>
        <w:t>合同签订之日起至202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年4月28日</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1.6服务地点：杭州</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1.7验收：中期验收为采购人自行验收，终期验收为第三方验收。</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pPr>
        <w:snapToGrid w:val="0"/>
        <w:spacing w:line="360" w:lineRule="auto"/>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二、服务内容</w:t>
      </w:r>
    </w:p>
    <w:p>
      <w:pPr>
        <w:widowControl w:val="0"/>
        <w:tabs>
          <w:tab w:val="left" w:pos="0"/>
        </w:tabs>
        <w:wordWrap/>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r>
        <w:rPr>
          <w:rFonts w:hint="eastAsia" w:ascii="宋体" w:hAnsi="宋体" w:cs="宋体"/>
          <w:color w:val="auto"/>
          <w:sz w:val="24"/>
          <w:szCs w:val="24"/>
          <w:highlight w:val="none"/>
          <w:lang w:val="en-US" w:eastAsia="zh-CN"/>
        </w:rPr>
        <w:t>客户端运营服务</w:t>
      </w:r>
    </w:p>
    <w:p>
      <w:pPr>
        <w:widowControl w:val="0"/>
        <w:tabs>
          <w:tab w:val="left" w:pos="0"/>
        </w:tabs>
        <w:wordWrap/>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户端运营服务由积分运营、积分商城客服、活动客服、线上活动运营、线上活动执行、社区运营、数据管理及汇报等服务构成。要求投标人熟悉积分商城运营体系，提供积分运营；提供线上活动策划和执行；配备积分商城和活动客服答疑；运维客户端内“社区”板块；积分商城、活动、客户端活跃、用户留存等数据统计，并定期汇报。</w:t>
      </w:r>
    </w:p>
    <w:tbl>
      <w:tblPr>
        <w:tblStyle w:val="73"/>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33"/>
        <w:gridCol w:w="6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43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lang w:val="en-US" w:eastAsia="zh-CN"/>
              </w:rPr>
            </w:pPr>
            <w:r>
              <w:rPr>
                <w:rFonts w:hint="eastAsia" w:ascii="宋体" w:hAnsi="宋体" w:eastAsia="宋体" w:cs="宋体"/>
                <w:color w:val="auto"/>
                <w:spacing w:val="9"/>
                <w:sz w:val="24"/>
                <w:szCs w:val="24"/>
                <w:highlight w:val="none"/>
                <w:shd w:val="clear" w:color="auto" w:fill="FFFFFF"/>
                <w:lang w:val="en-US" w:eastAsia="zh-CN"/>
              </w:rPr>
              <w:t>服务项</w:t>
            </w:r>
          </w:p>
        </w:tc>
        <w:tc>
          <w:tcPr>
            <w:tcW w:w="690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rPr>
            </w:pPr>
            <w:r>
              <w:rPr>
                <w:rFonts w:hint="eastAsia" w:ascii="宋体" w:hAnsi="宋体" w:eastAsia="宋体" w:cs="宋体"/>
                <w:color w:val="auto"/>
                <w:spacing w:val="9"/>
                <w:sz w:val="24"/>
                <w:szCs w:val="24"/>
                <w:highlight w:val="none"/>
                <w:shd w:val="clear" w:color="auto" w:fill="FFFFFF"/>
              </w:rPr>
              <w:t>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9" w:hRule="atLeast"/>
          <w:jc w:val="center"/>
        </w:trPr>
        <w:tc>
          <w:tcPr>
            <w:tcW w:w="1433" w:type="dxa"/>
            <w:tcMar>
              <w:top w:w="15" w:type="dxa"/>
              <w:left w:w="15" w:type="dxa"/>
              <w:right w:w="15" w:type="dxa"/>
            </w:tcMar>
            <w:vAlign w:val="center"/>
          </w:tcPr>
          <w:p>
            <w:pPr>
              <w:widowControl/>
              <w:wordWrap/>
              <w:adjustRightInd/>
              <w:snapToGrid/>
              <w:spacing w:line="360" w:lineRule="auto"/>
              <w:ind w:left="0" w:leftChars="0" w:firstLine="0" w:firstLineChars="0"/>
              <w:jc w:val="center"/>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cs="宋体"/>
                <w:b w:val="0"/>
                <w:bCs w:val="0"/>
                <w:i w:val="0"/>
                <w:iCs w:val="0"/>
                <w:color w:val="auto"/>
                <w:kern w:val="0"/>
                <w:sz w:val="24"/>
                <w:szCs w:val="24"/>
                <w:highlight w:val="none"/>
                <w:u w:val="none"/>
                <w:lang w:val="en-US" w:eastAsia="zh-CN"/>
              </w:rPr>
              <w:t>客户端</w:t>
            </w:r>
            <w:r>
              <w:rPr>
                <w:rFonts w:hint="eastAsia" w:ascii="宋体" w:hAnsi="宋体" w:eastAsia="宋体" w:cs="宋体"/>
                <w:b w:val="0"/>
                <w:bCs w:val="0"/>
                <w:i w:val="0"/>
                <w:iCs w:val="0"/>
                <w:color w:val="auto"/>
                <w:kern w:val="0"/>
                <w:sz w:val="24"/>
                <w:szCs w:val="24"/>
                <w:highlight w:val="none"/>
                <w:u w:val="none"/>
                <w:lang w:val="en-US" w:eastAsia="zh-CN"/>
              </w:rPr>
              <w:t>运维服务</w:t>
            </w:r>
          </w:p>
        </w:tc>
        <w:tc>
          <w:tcPr>
            <w:tcW w:w="6903" w:type="dxa"/>
            <w:tcMar>
              <w:top w:w="15" w:type="dxa"/>
              <w:left w:w="15" w:type="dxa"/>
              <w:right w:w="15" w:type="dxa"/>
            </w:tcMar>
            <w:vAlign w:val="center"/>
          </w:tcPr>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1.提供积分运营服务，包含：积分行为规划、积分商城日常维护、代运营实物商品，虚拟/权益型商品，当地特产商品上下架；</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2.积分商城售前/售后客服服务；</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3.配备专职运营经理，制定长短期整体运营计划4次，用户新增活动策划4次，节气节点等日常活动策划32次；</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4.客户端日常、活动客服工作承接；</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5.提供运营人员执行客户端各类活动；</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6.提供社区运营服务，包含：社区发稿审核、社区日常维护、社区活动策划；</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7.提供数据管理服务，定期活动数据跟踪、复盘，整理归档积分商城用户数据、拉新数据、留存数据、活动数据、订单数据等数据收集整理服务；</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全程运营陪跑，按月、季度、年整理汇报运营数据。</w:t>
            </w:r>
          </w:p>
        </w:tc>
      </w:tr>
    </w:tbl>
    <w:p>
      <w:pPr>
        <w:widowControl w:val="0"/>
        <w:tabs>
          <w:tab w:val="left" w:pos="0"/>
        </w:tabs>
        <w:wordWrap/>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2.2“我的村社”运营服务</w:t>
      </w:r>
    </w:p>
    <w:p>
      <w:pPr>
        <w:widowControl w:val="0"/>
        <w:tabs>
          <w:tab w:val="left" w:pos="0"/>
        </w:tabs>
        <w:wordWrap/>
        <w:snapToGrid/>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我的村社”运营由内容运营、“村社积分”运营、村社客服、线上活动策划、线上活动执行、数据管理及汇报等服务构成。要求投标人熟悉“我的村社”板块功能，完成村社居民绑定审核；理解运营需求，提供线上活动策划、执行；要求熟悉稿件审核标准，审核村社咨询并完成分发；熟悉积分功能，设计积分规则并制定积分兑换比例；提供村社客服；各项数据整理汇报。</w:t>
      </w:r>
    </w:p>
    <w:tbl>
      <w:tblPr>
        <w:tblStyle w:val="73"/>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33"/>
        <w:gridCol w:w="6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43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lang w:val="en-US" w:eastAsia="zh-CN"/>
              </w:rPr>
            </w:pPr>
            <w:r>
              <w:rPr>
                <w:rFonts w:hint="eastAsia" w:ascii="宋体" w:hAnsi="宋体" w:eastAsia="宋体" w:cs="宋体"/>
                <w:color w:val="auto"/>
                <w:spacing w:val="9"/>
                <w:sz w:val="24"/>
                <w:szCs w:val="24"/>
                <w:highlight w:val="none"/>
                <w:shd w:val="clear" w:color="auto" w:fill="FFFFFF"/>
                <w:lang w:val="en-US" w:eastAsia="zh-CN"/>
              </w:rPr>
              <w:t>服务项</w:t>
            </w:r>
          </w:p>
        </w:tc>
        <w:tc>
          <w:tcPr>
            <w:tcW w:w="690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rPr>
            </w:pPr>
            <w:r>
              <w:rPr>
                <w:rFonts w:hint="eastAsia" w:ascii="宋体" w:hAnsi="宋体" w:eastAsia="宋体" w:cs="宋体"/>
                <w:color w:val="auto"/>
                <w:spacing w:val="9"/>
                <w:sz w:val="24"/>
                <w:szCs w:val="24"/>
                <w:highlight w:val="none"/>
                <w:shd w:val="clear" w:color="auto" w:fill="FFFFFF"/>
              </w:rPr>
              <w:t>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9" w:hRule="atLeast"/>
          <w:jc w:val="center"/>
        </w:trPr>
        <w:tc>
          <w:tcPr>
            <w:tcW w:w="1433" w:type="dxa"/>
            <w:tcMar>
              <w:top w:w="15" w:type="dxa"/>
              <w:left w:w="15" w:type="dxa"/>
              <w:right w:w="15" w:type="dxa"/>
            </w:tcMar>
            <w:vAlign w:val="center"/>
          </w:tcPr>
          <w:p>
            <w:pPr>
              <w:widowControl/>
              <w:wordWrap/>
              <w:adjustRightInd/>
              <w:snapToGrid/>
              <w:spacing w:line="360" w:lineRule="auto"/>
              <w:ind w:left="0" w:leftChars="0" w:firstLine="0" w:firstLineChars="0"/>
              <w:jc w:val="center"/>
              <w:textAlignment w:val="center"/>
              <w:rPr>
                <w:rFonts w:hint="default" w:ascii="宋体" w:hAnsi="宋体" w:eastAsia="宋体" w:cs="宋体"/>
                <w:b w:val="0"/>
                <w:bCs w:val="0"/>
                <w:color w:val="auto"/>
                <w:spacing w:val="9"/>
                <w:sz w:val="24"/>
                <w:szCs w:val="24"/>
                <w:highlight w:val="none"/>
                <w:shd w:val="clear" w:color="auto" w:fill="FFFFFF"/>
                <w:lang w:val="en-US"/>
              </w:rPr>
            </w:pPr>
            <w:r>
              <w:rPr>
                <w:rFonts w:hint="eastAsia" w:ascii="宋体" w:hAnsi="宋体" w:cs="宋体"/>
                <w:b w:val="0"/>
                <w:bCs w:val="0"/>
                <w:i w:val="0"/>
                <w:iCs w:val="0"/>
                <w:color w:val="auto"/>
                <w:kern w:val="0"/>
                <w:sz w:val="24"/>
                <w:szCs w:val="24"/>
                <w:highlight w:val="none"/>
                <w:u w:val="none"/>
                <w:lang w:val="en-US" w:eastAsia="zh-CN"/>
              </w:rPr>
              <w:t>“我的村社”运营服务</w:t>
            </w:r>
          </w:p>
        </w:tc>
        <w:tc>
          <w:tcPr>
            <w:tcW w:w="6903" w:type="dxa"/>
            <w:tcMar>
              <w:top w:w="15" w:type="dxa"/>
              <w:left w:w="15" w:type="dxa"/>
              <w:right w:w="15" w:type="dxa"/>
            </w:tcMar>
            <w:vAlign w:val="center"/>
          </w:tcPr>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1.内容运营，包含：村社居民绑定审核，村社资讯稿件审核校正分发，村社服务等板块日常收录、审核；</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2.“村社积分”运营，包含：积分任务行为规划、积分比例设计、积分商城日常维护、代运营实物商品，虚拟/权益型商品，当地特产商品上下架；</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3.积分商城售前/售后客服服务；</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4.提供专职运营经理，策划“我的村社”长短期整体运营计划2次，线下活动策划4次，线上活动策划24次；</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5.提供运营人员执行“我的村社”各类活动；</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提供数据管理服务，定期活动数据跟踪、复盘，整理归档用户数据、拉新数据、留存数据、活动数据、订单数据等数据收集整理。</w:t>
            </w:r>
          </w:p>
        </w:tc>
      </w:tr>
    </w:tbl>
    <w:p>
      <w:pPr>
        <w:widowControl w:val="0"/>
        <w:tabs>
          <w:tab w:val="left" w:pos="0"/>
        </w:tabs>
        <w:wordWrap/>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3“看余杭”及“我的村社”用户运营</w:t>
      </w:r>
    </w:p>
    <w:p>
      <w:pPr>
        <w:widowControl w:val="0"/>
        <w:tabs>
          <w:tab w:val="left" w:pos="0"/>
        </w:tabs>
        <w:wordWrap/>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用户运营由用户资源库、用户资源维护两块组成。</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需</w:t>
      </w:r>
      <w:r>
        <w:rPr>
          <w:rFonts w:hint="eastAsia" w:ascii="宋体" w:hAnsi="宋体" w:cs="宋体"/>
          <w:color w:val="auto"/>
          <w:sz w:val="24"/>
          <w:szCs w:val="24"/>
          <w:highlight w:val="none"/>
          <w:lang w:val="en-US" w:eastAsia="zh-CN"/>
        </w:rPr>
        <w:t>熟悉私域运维服务体系，策划、执行私域活动；对私域用户进行</w:t>
      </w:r>
      <w:r>
        <w:rPr>
          <w:rFonts w:hint="eastAsia" w:ascii="宋体" w:hAnsi="宋体" w:eastAsia="宋体" w:cs="宋体"/>
          <w:b w:val="0"/>
          <w:bCs w:val="0"/>
          <w:color w:val="auto"/>
          <w:spacing w:val="9"/>
          <w:sz w:val="24"/>
          <w:szCs w:val="24"/>
          <w:highlight w:val="none"/>
          <w:shd w:val="clear" w:color="auto" w:fill="FFFFFF"/>
        </w:rPr>
        <w:t>数据脱敏管理、渠道活码、来源分析、引流工具、自动标签、自动回复、标签拉群、用户画像、用户互动追踪、群发管理等。</w:t>
      </w:r>
    </w:p>
    <w:tbl>
      <w:tblPr>
        <w:tblStyle w:val="73"/>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33"/>
        <w:gridCol w:w="6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43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lang w:val="en-US" w:eastAsia="zh-CN"/>
              </w:rPr>
            </w:pPr>
            <w:r>
              <w:rPr>
                <w:rFonts w:hint="eastAsia" w:ascii="宋体" w:hAnsi="宋体" w:eastAsia="宋体" w:cs="宋体"/>
                <w:color w:val="auto"/>
                <w:spacing w:val="9"/>
                <w:sz w:val="24"/>
                <w:szCs w:val="24"/>
                <w:highlight w:val="none"/>
                <w:shd w:val="clear" w:color="auto" w:fill="FFFFFF"/>
                <w:lang w:val="en-US" w:eastAsia="zh-CN"/>
              </w:rPr>
              <w:t>服务项</w:t>
            </w:r>
          </w:p>
        </w:tc>
        <w:tc>
          <w:tcPr>
            <w:tcW w:w="690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rPr>
            </w:pPr>
            <w:r>
              <w:rPr>
                <w:rFonts w:hint="eastAsia" w:ascii="宋体" w:hAnsi="宋体" w:eastAsia="宋体" w:cs="宋体"/>
                <w:color w:val="auto"/>
                <w:spacing w:val="9"/>
                <w:sz w:val="24"/>
                <w:szCs w:val="24"/>
                <w:highlight w:val="none"/>
                <w:shd w:val="clear" w:color="auto" w:fill="FFFFFF"/>
              </w:rPr>
              <w:t>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9" w:hRule="atLeast"/>
          <w:jc w:val="center"/>
        </w:trPr>
        <w:tc>
          <w:tcPr>
            <w:tcW w:w="1433" w:type="dxa"/>
            <w:tcMar>
              <w:top w:w="15" w:type="dxa"/>
              <w:left w:w="15" w:type="dxa"/>
              <w:right w:w="15" w:type="dxa"/>
            </w:tcMar>
            <w:vAlign w:val="center"/>
          </w:tcPr>
          <w:p>
            <w:pPr>
              <w:widowControl/>
              <w:wordWrap/>
              <w:adjustRightInd/>
              <w:snapToGrid/>
              <w:spacing w:line="360" w:lineRule="auto"/>
              <w:ind w:left="0" w:leftChars="0" w:firstLine="0" w:firstLineChars="0"/>
              <w:jc w:val="center"/>
              <w:textAlignment w:val="center"/>
              <w:rPr>
                <w:rFonts w:hint="default" w:ascii="宋体" w:hAnsi="宋体" w:eastAsia="宋体" w:cs="宋体"/>
                <w:b w:val="0"/>
                <w:bCs w:val="0"/>
                <w:color w:val="auto"/>
                <w:spacing w:val="9"/>
                <w:sz w:val="24"/>
                <w:szCs w:val="24"/>
                <w:highlight w:val="none"/>
                <w:shd w:val="clear" w:color="auto" w:fill="FFFFFF"/>
                <w:lang w:val="en-US"/>
              </w:rPr>
            </w:pPr>
            <w:r>
              <w:rPr>
                <w:rFonts w:hint="eastAsia" w:ascii="宋体" w:hAnsi="宋体" w:cs="宋体"/>
                <w:color w:val="auto"/>
                <w:sz w:val="24"/>
                <w:szCs w:val="24"/>
                <w:highlight w:val="none"/>
                <w:lang w:val="en-US" w:eastAsia="zh-CN"/>
              </w:rPr>
              <w:t>“看余杭”及“我的村社”用户运营</w:t>
            </w:r>
          </w:p>
        </w:tc>
        <w:tc>
          <w:tcPr>
            <w:tcW w:w="6903" w:type="dxa"/>
            <w:tcMar>
              <w:top w:w="15" w:type="dxa"/>
              <w:left w:w="15" w:type="dxa"/>
              <w:right w:w="15" w:type="dxa"/>
            </w:tcMar>
            <w:vAlign w:val="center"/>
          </w:tcPr>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1.提供私域运营服务人员；</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2.策划、执行私域活动，维护、激活私域用户；</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3.私域用户数据脱敏管理、渠道活码、来源分析、引流工具、自动标签、自动回复、标签拉群、用户画像、用户互动追踪、群发管理等。</w:t>
            </w:r>
          </w:p>
        </w:tc>
      </w:tr>
    </w:tbl>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“看余杭”及“我的村社”商务运维服务</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要求</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提供商务人员</w:t>
      </w:r>
      <w:r>
        <w:rPr>
          <w:rFonts w:hint="eastAsia" w:ascii="宋体" w:hAnsi="宋体" w:cs="宋体"/>
          <w:color w:val="auto"/>
          <w:sz w:val="24"/>
          <w:szCs w:val="24"/>
          <w:highlight w:val="none"/>
          <w:lang w:val="en-US" w:eastAsia="zh-CN"/>
        </w:rPr>
        <w:t>，承接余杭</w:t>
      </w:r>
      <w:r>
        <w:rPr>
          <w:rFonts w:hint="eastAsia" w:ascii="宋体" w:hAnsi="宋体" w:eastAsia="宋体" w:cs="宋体"/>
          <w:color w:val="auto"/>
          <w:sz w:val="24"/>
          <w:szCs w:val="24"/>
          <w:highlight w:val="none"/>
          <w:lang w:val="en-US" w:eastAsia="zh-CN"/>
        </w:rPr>
        <w:t>融媒体提供的部门资源及线下资源，全流程执行资源对接、活动方案策划、活动方案落地执行；对接线下资源，根据资源类型策划及落地执行方案</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开发本地商家资源入驻融媒平台，吸引线上、线下优质资源联合策划活动。</w:t>
      </w:r>
    </w:p>
    <w:tbl>
      <w:tblPr>
        <w:tblStyle w:val="73"/>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33"/>
        <w:gridCol w:w="6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43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lang w:val="en-US" w:eastAsia="zh-CN"/>
              </w:rPr>
            </w:pPr>
            <w:r>
              <w:rPr>
                <w:rFonts w:hint="eastAsia" w:ascii="宋体" w:hAnsi="宋体" w:eastAsia="宋体" w:cs="宋体"/>
                <w:color w:val="auto"/>
                <w:spacing w:val="9"/>
                <w:sz w:val="24"/>
                <w:szCs w:val="24"/>
                <w:highlight w:val="none"/>
                <w:shd w:val="clear" w:color="auto" w:fill="FFFFFF"/>
                <w:lang w:val="en-US" w:eastAsia="zh-CN"/>
              </w:rPr>
              <w:t>服务项</w:t>
            </w:r>
          </w:p>
        </w:tc>
        <w:tc>
          <w:tcPr>
            <w:tcW w:w="690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rPr>
            </w:pPr>
            <w:r>
              <w:rPr>
                <w:rFonts w:hint="eastAsia" w:ascii="宋体" w:hAnsi="宋体" w:eastAsia="宋体" w:cs="宋体"/>
                <w:color w:val="auto"/>
                <w:spacing w:val="9"/>
                <w:sz w:val="24"/>
                <w:szCs w:val="24"/>
                <w:highlight w:val="none"/>
                <w:shd w:val="clear" w:color="auto" w:fill="FFFFFF"/>
              </w:rPr>
              <w:t>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9" w:hRule="atLeast"/>
          <w:jc w:val="center"/>
        </w:trPr>
        <w:tc>
          <w:tcPr>
            <w:tcW w:w="1433" w:type="dxa"/>
            <w:tcMar>
              <w:top w:w="15" w:type="dxa"/>
              <w:left w:w="15" w:type="dxa"/>
              <w:right w:w="15" w:type="dxa"/>
            </w:tcMar>
            <w:vAlign w:val="center"/>
          </w:tcPr>
          <w:p>
            <w:pPr>
              <w:widowControl/>
              <w:wordWrap/>
              <w:adjustRightInd/>
              <w:snapToGrid/>
              <w:spacing w:line="360" w:lineRule="auto"/>
              <w:ind w:left="0" w:leftChars="0" w:firstLine="0" w:firstLineChars="0"/>
              <w:jc w:val="center"/>
              <w:textAlignment w:val="center"/>
              <w:rPr>
                <w:rFonts w:hint="default" w:ascii="宋体" w:hAnsi="宋体" w:eastAsia="宋体" w:cs="宋体"/>
                <w:b w:val="0"/>
                <w:bCs w:val="0"/>
                <w:color w:val="auto"/>
                <w:spacing w:val="9"/>
                <w:sz w:val="24"/>
                <w:szCs w:val="24"/>
                <w:highlight w:val="none"/>
                <w:shd w:val="clear" w:color="auto" w:fill="FFFFFF"/>
                <w:lang w:val="en-US"/>
              </w:rPr>
            </w:pPr>
            <w:r>
              <w:rPr>
                <w:rFonts w:hint="default" w:ascii="宋体" w:hAnsi="宋体" w:eastAsia="宋体" w:cs="宋体"/>
                <w:b w:val="0"/>
                <w:bCs w:val="0"/>
                <w:color w:val="auto"/>
                <w:spacing w:val="9"/>
                <w:sz w:val="24"/>
                <w:szCs w:val="24"/>
                <w:highlight w:val="none"/>
                <w:shd w:val="clear" w:color="auto" w:fill="FFFFFF"/>
                <w:lang w:val="en-US"/>
              </w:rPr>
              <w:t>“看余杭”及“我的村社”商务运维服务</w:t>
            </w:r>
          </w:p>
        </w:tc>
        <w:tc>
          <w:tcPr>
            <w:tcW w:w="6903" w:type="dxa"/>
            <w:tcMar>
              <w:top w:w="15" w:type="dxa"/>
              <w:left w:w="15" w:type="dxa"/>
              <w:right w:w="15" w:type="dxa"/>
            </w:tcMar>
            <w:vAlign w:val="center"/>
          </w:tcPr>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1.承接融媒体提供的部门资源及线下资源，全流程执行资源对接、活动方案策划、活动方案落地执行；</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2.建立融媒体和各部门长期活动合作；</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3.开发本地商家资源入驻融媒平台；</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4.本地线下商家资源维护；</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5.各类赞助拉取；</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6.数据运营报告。</w:t>
            </w:r>
          </w:p>
        </w:tc>
      </w:tr>
    </w:tbl>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“看余杭”及“我的村社”线下活动</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要求投标人</w:t>
      </w:r>
      <w:r>
        <w:rPr>
          <w:rFonts w:hint="eastAsia" w:ascii="宋体" w:hAnsi="宋体" w:eastAsia="宋体" w:cs="宋体"/>
          <w:color w:val="auto"/>
          <w:sz w:val="24"/>
          <w:szCs w:val="24"/>
          <w:highlight w:val="none"/>
          <w:lang w:val="en-US" w:eastAsia="zh-CN"/>
        </w:rPr>
        <w:t>提供线下活动</w:t>
      </w:r>
      <w:r>
        <w:rPr>
          <w:rFonts w:hint="eastAsia" w:ascii="宋体" w:hAnsi="宋体" w:cs="宋体"/>
          <w:color w:val="auto"/>
          <w:sz w:val="24"/>
          <w:szCs w:val="24"/>
          <w:highlight w:val="none"/>
          <w:lang w:val="en-US" w:eastAsia="zh-CN"/>
        </w:rPr>
        <w:t>执行</w:t>
      </w:r>
      <w:r>
        <w:rPr>
          <w:rFonts w:hint="eastAsia" w:ascii="宋体" w:hAnsi="宋体" w:eastAsia="宋体" w:cs="宋体"/>
          <w:color w:val="auto"/>
          <w:sz w:val="24"/>
          <w:szCs w:val="24"/>
          <w:highlight w:val="none"/>
          <w:lang w:val="en-US" w:eastAsia="zh-CN"/>
        </w:rPr>
        <w:t>人员</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独立完成大型线下活动方案策划、展台布置、活动人员配置、活动物料设计制作、奖品采购、发放</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合作期间执行线下活动不少于6场。</w:t>
      </w:r>
    </w:p>
    <w:tbl>
      <w:tblPr>
        <w:tblStyle w:val="73"/>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33"/>
        <w:gridCol w:w="6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43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lang w:val="en-US" w:eastAsia="zh-CN"/>
              </w:rPr>
            </w:pPr>
            <w:r>
              <w:rPr>
                <w:rFonts w:hint="eastAsia" w:ascii="宋体" w:hAnsi="宋体" w:eastAsia="宋体" w:cs="宋体"/>
                <w:color w:val="auto"/>
                <w:spacing w:val="9"/>
                <w:sz w:val="24"/>
                <w:szCs w:val="24"/>
                <w:highlight w:val="none"/>
                <w:shd w:val="clear" w:color="auto" w:fill="FFFFFF"/>
                <w:lang w:val="en-US" w:eastAsia="zh-CN"/>
              </w:rPr>
              <w:t>服务项</w:t>
            </w:r>
          </w:p>
        </w:tc>
        <w:tc>
          <w:tcPr>
            <w:tcW w:w="6903" w:type="dxa"/>
            <w:tcMar>
              <w:top w:w="15" w:type="dxa"/>
              <w:left w:w="15" w:type="dxa"/>
              <w:right w:w="15" w:type="dxa"/>
            </w:tcMar>
            <w:vAlign w:val="center"/>
          </w:tcPr>
          <w:p>
            <w:pPr>
              <w:widowControl/>
              <w:wordWrap/>
              <w:adjustRightInd/>
              <w:snapToGrid/>
              <w:spacing w:line="360" w:lineRule="auto"/>
              <w:jc w:val="center"/>
              <w:textAlignment w:val="center"/>
              <w:rPr>
                <w:rFonts w:hint="eastAsia" w:ascii="宋体" w:hAnsi="宋体" w:eastAsia="宋体" w:cs="宋体"/>
                <w:color w:val="auto"/>
                <w:spacing w:val="9"/>
                <w:sz w:val="24"/>
                <w:szCs w:val="24"/>
                <w:highlight w:val="none"/>
                <w:shd w:val="clear" w:color="auto" w:fill="FFFFFF"/>
              </w:rPr>
            </w:pPr>
            <w:r>
              <w:rPr>
                <w:rFonts w:hint="eastAsia" w:ascii="宋体" w:hAnsi="宋体" w:eastAsia="宋体" w:cs="宋体"/>
                <w:color w:val="auto"/>
                <w:spacing w:val="9"/>
                <w:sz w:val="24"/>
                <w:szCs w:val="24"/>
                <w:highlight w:val="none"/>
                <w:shd w:val="clear" w:color="auto" w:fill="FFFFFF"/>
              </w:rPr>
              <w:t>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9" w:hRule="atLeast"/>
          <w:jc w:val="center"/>
        </w:trPr>
        <w:tc>
          <w:tcPr>
            <w:tcW w:w="1433" w:type="dxa"/>
            <w:tcMar>
              <w:top w:w="15" w:type="dxa"/>
              <w:left w:w="15" w:type="dxa"/>
              <w:right w:w="15" w:type="dxa"/>
            </w:tcMar>
            <w:vAlign w:val="center"/>
          </w:tcPr>
          <w:p>
            <w:pPr>
              <w:widowControl/>
              <w:wordWrap/>
              <w:adjustRightInd/>
              <w:snapToGrid/>
              <w:spacing w:line="360" w:lineRule="auto"/>
              <w:ind w:left="0" w:leftChars="0" w:firstLine="0" w:firstLineChars="0"/>
              <w:jc w:val="center"/>
              <w:textAlignment w:val="center"/>
              <w:rPr>
                <w:rFonts w:hint="default" w:ascii="宋体" w:hAnsi="宋体" w:eastAsia="宋体" w:cs="宋体"/>
                <w:b w:val="0"/>
                <w:bCs w:val="0"/>
                <w:color w:val="auto"/>
                <w:spacing w:val="9"/>
                <w:sz w:val="24"/>
                <w:szCs w:val="24"/>
                <w:highlight w:val="none"/>
                <w:shd w:val="clear" w:color="auto" w:fill="FFFFFF"/>
                <w:lang w:val="en-US"/>
              </w:rPr>
            </w:pPr>
            <w:r>
              <w:rPr>
                <w:rFonts w:hint="eastAsia" w:ascii="宋体" w:hAnsi="宋体" w:eastAsia="宋体" w:cs="宋体"/>
                <w:color w:val="auto"/>
                <w:sz w:val="24"/>
                <w:szCs w:val="24"/>
                <w:highlight w:val="none"/>
                <w:lang w:val="en-US" w:eastAsia="zh-CN"/>
              </w:rPr>
              <w:t>“看余杭”及“我的村社”线下活动</w:t>
            </w:r>
          </w:p>
        </w:tc>
        <w:tc>
          <w:tcPr>
            <w:tcW w:w="6903" w:type="dxa"/>
            <w:tcMar>
              <w:top w:w="15" w:type="dxa"/>
              <w:left w:w="15" w:type="dxa"/>
              <w:right w:w="15" w:type="dxa"/>
            </w:tcMar>
            <w:vAlign w:val="center"/>
          </w:tcPr>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1.大型线下活动对接、方案策划、落地执行（包含：人员、物料、展台、奖品等）；</w:t>
            </w:r>
          </w:p>
          <w:p>
            <w:pPr>
              <w:widowControl/>
              <w:wordWrap/>
              <w:adjustRightInd/>
              <w:snapToGrid/>
              <w:spacing w:line="360" w:lineRule="auto"/>
              <w:ind w:left="0" w:leftChars="0" w:firstLine="0" w:firstLineChars="0"/>
              <w:jc w:val="both"/>
              <w:textAlignment w:val="center"/>
              <w:rPr>
                <w:rFonts w:hint="eastAsia" w:ascii="宋体" w:hAnsi="宋体" w:eastAsia="宋体" w:cs="宋体"/>
                <w:b w:val="0"/>
                <w:bCs w:val="0"/>
                <w:color w:val="auto"/>
                <w:spacing w:val="9"/>
                <w:sz w:val="24"/>
                <w:szCs w:val="24"/>
                <w:highlight w:val="none"/>
                <w:shd w:val="clear" w:color="auto" w:fill="FFFFFF"/>
              </w:rPr>
            </w:pPr>
            <w:r>
              <w:rPr>
                <w:rFonts w:hint="eastAsia" w:ascii="宋体" w:hAnsi="宋体" w:eastAsia="宋体" w:cs="宋体"/>
                <w:b w:val="0"/>
                <w:bCs w:val="0"/>
                <w:color w:val="auto"/>
                <w:spacing w:val="9"/>
                <w:sz w:val="24"/>
                <w:szCs w:val="24"/>
                <w:highlight w:val="none"/>
                <w:shd w:val="clear" w:color="auto" w:fill="FFFFFF"/>
              </w:rPr>
              <w:t>2.执行线下活动不少于 6场。</w:t>
            </w:r>
          </w:p>
        </w:tc>
      </w:tr>
    </w:tbl>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供应链服务</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需要</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积分商城产品一件代发服务，保证上架商品质量符合国家标准，提供7天无理由退换货服务，可根据融媒需求定制活动产品，按月更新积分商城展示商品。具体采购商品及数量根据每次推广活动确定，本次按预计数量进行报价，如采购内容不在本次招标采购范围内的，以</w:t>
      </w:r>
      <w:r>
        <w:rPr>
          <w:rFonts w:hint="eastAsia" w:ascii="宋体" w:hAnsi="宋体" w:cs="宋体"/>
          <w:color w:val="auto"/>
          <w:sz w:val="24"/>
          <w:szCs w:val="24"/>
          <w:highlight w:val="none"/>
          <w:lang w:val="en-US" w:eastAsia="zh-CN"/>
        </w:rPr>
        <w:t>投标人提供的</w:t>
      </w:r>
      <w:r>
        <w:rPr>
          <w:rFonts w:hint="eastAsia" w:ascii="宋体" w:hAnsi="宋体" w:eastAsia="宋体" w:cs="宋体"/>
          <w:color w:val="auto"/>
          <w:sz w:val="24"/>
          <w:szCs w:val="24"/>
          <w:highlight w:val="none"/>
          <w:lang w:val="en-US" w:eastAsia="zh-CN"/>
        </w:rPr>
        <w:t>实体标价为准。</w:t>
      </w:r>
    </w:p>
    <w:p>
      <w:pPr>
        <w:widowControl w:val="0"/>
        <w:tabs>
          <w:tab w:val="left" w:pos="0"/>
        </w:tabs>
        <w:wordWrap/>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注：本</w:t>
      </w:r>
      <w:r>
        <w:rPr>
          <w:rFonts w:hint="eastAsia" w:ascii="宋体" w:hAnsi="宋体" w:cs="宋体"/>
          <w:b w:val="0"/>
          <w:bCs w:val="0"/>
          <w:color w:val="auto"/>
          <w:sz w:val="24"/>
          <w:szCs w:val="24"/>
          <w:highlight w:val="none"/>
          <w:lang w:val="en-US" w:eastAsia="zh-CN"/>
        </w:rPr>
        <w:t>部分设置最高限价，最高限价为</w:t>
      </w:r>
      <w:r>
        <w:rPr>
          <w:rFonts w:hint="eastAsia" w:ascii="宋体" w:hAnsi="宋体" w:eastAsia="宋体" w:cs="宋体"/>
          <w:b w:val="0"/>
          <w:bCs w:val="0"/>
          <w:color w:val="auto"/>
          <w:sz w:val="24"/>
          <w:szCs w:val="24"/>
          <w:highlight w:val="none"/>
          <w:lang w:val="en-US" w:eastAsia="zh-CN"/>
        </w:rPr>
        <w:t>人民币</w:t>
      </w:r>
      <w:r>
        <w:rPr>
          <w:rFonts w:hint="eastAsia" w:ascii="宋体" w:hAnsi="宋体" w:cs="宋体"/>
          <w:b w:val="0"/>
          <w:bCs w:val="0"/>
          <w:color w:val="auto"/>
          <w:sz w:val="24"/>
          <w:szCs w:val="24"/>
          <w:highlight w:val="none"/>
          <w:lang w:val="en-US" w:eastAsia="zh-CN"/>
        </w:rPr>
        <w:t>10.00</w:t>
      </w:r>
      <w:r>
        <w:rPr>
          <w:rFonts w:hint="eastAsia" w:ascii="宋体" w:hAnsi="宋体" w:eastAsia="宋体" w:cs="宋体"/>
          <w:b w:val="0"/>
          <w:bCs w:val="0"/>
          <w:color w:val="auto"/>
          <w:sz w:val="24"/>
          <w:szCs w:val="24"/>
          <w:highlight w:val="none"/>
          <w:lang w:val="en-US" w:eastAsia="zh-CN"/>
        </w:rPr>
        <w:t>万元</w:t>
      </w:r>
      <w:r>
        <w:rPr>
          <w:rFonts w:hint="eastAsia" w:ascii="宋体" w:hAnsi="宋体" w:cs="宋体"/>
          <w:b w:val="0"/>
          <w:bCs w:val="0"/>
          <w:color w:val="auto"/>
          <w:sz w:val="24"/>
          <w:szCs w:val="24"/>
          <w:highlight w:val="none"/>
          <w:lang w:val="en-US" w:eastAsia="zh-CN"/>
        </w:rPr>
        <w:t>整。</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 运营目标</w:t>
      </w:r>
    </w:p>
    <w:p>
      <w:pPr>
        <w:pStyle w:val="25"/>
        <w:wordWrap/>
        <w:spacing w:line="360" w:lineRule="auto"/>
        <w:ind w:firstLine="482"/>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合作期间内</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“看余杭”客户端日活人数1.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万次，维持天数不低于60天。</w:t>
      </w:r>
    </w:p>
    <w:p>
      <w:pPr>
        <w:snapToGrid w:val="0"/>
        <w:spacing w:line="360" w:lineRule="auto"/>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三、项目实施要求</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 团队人员</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应成立项目团队，由项目负责人负责，且须具备运营运维、活动策划与落地执行、用户服务与供应链服务三大核心团队。</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3.1.1</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lang w:val="en-US" w:eastAsia="zh-CN"/>
        </w:rPr>
        <w:t>运维团队：团队服务内容须能涵盖客户端优化、日常运维等方面。团队成员应拥有丰富的新闻客户端运维经验，并能严格按照项目管理规定推进各项运维服务工作的实施，保质保量完成项目任务。</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3.1.2活动策划与落地执行团队：须具备较强的活动策划和落地执行能力，能确保活动的内容政治方向正确，用户参与度活跃。</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3.1.3供应链服务团队：须具备较强的供应链管控能力，能够保障客户端运营过程中的商品管理服务。有较丰富的供应链管理经验。</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3.2投标人须提供投标方案，包括但不限于整体方案、日常维护方案、线下活动方案、人员配备、服务承诺等以及投标人认为必须提供的相关服务方案。</w:t>
      </w:r>
    </w:p>
    <w:p>
      <w:pPr>
        <w:widowControl w:val="0"/>
        <w:tabs>
          <w:tab w:val="left" w:pos="0"/>
        </w:tabs>
        <w:wordWrap/>
        <w:snapToGrid/>
        <w:spacing w:line="360" w:lineRule="auto"/>
        <w:ind w:firstLine="480" w:firstLineChars="200"/>
        <w:textAlignment w:val="auto"/>
        <w:rPr>
          <w:rFonts w:hint="eastAsia" w:cs="宋体"/>
          <w:color w:val="auto"/>
          <w:sz w:val="24"/>
          <w:szCs w:val="24"/>
          <w:highlight w:val="none"/>
          <w:lang w:val="en-US" w:eastAsia="zh-CN"/>
        </w:rPr>
      </w:pPr>
      <w:r>
        <w:rPr>
          <w:rFonts w:hint="eastAsia"/>
          <w:color w:val="auto"/>
          <w:highlight w:val="none"/>
        </w:rPr>
        <w:t>3.3特别说明：2025年4月29日至本合同签订之日前的空档期服务由原供应商承担，费用由中标人按本次中标价单日金额乘以实际服务天数，与原供应商结算。</w:t>
      </w:r>
    </w:p>
    <w:p>
      <w:pPr>
        <w:snapToGrid w:val="0"/>
        <w:spacing w:line="360" w:lineRule="auto"/>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四、商务要求</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 项目验收</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验收标准：做好202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年“看余杭”客户端运维工作，无服务质量问题，且完成“看余杭”</w:t>
      </w:r>
      <w:r>
        <w:rPr>
          <w:rFonts w:hint="eastAsia" w:ascii="宋体" w:hAnsi="宋体" w:cs="宋体"/>
          <w:color w:val="auto"/>
          <w:sz w:val="24"/>
          <w:szCs w:val="24"/>
          <w:highlight w:val="none"/>
          <w:lang w:val="en-US" w:eastAsia="zh-CN"/>
        </w:rPr>
        <w:t>运营目标</w:t>
      </w:r>
      <w:r>
        <w:rPr>
          <w:rFonts w:hint="eastAsia" w:ascii="宋体" w:hAnsi="宋体" w:eastAsia="宋体" w:cs="宋体"/>
          <w:color w:val="auto"/>
          <w:sz w:val="24"/>
          <w:szCs w:val="24"/>
          <w:highlight w:val="none"/>
          <w:lang w:val="en-US" w:eastAsia="zh-CN"/>
        </w:rPr>
        <w:t>。</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验收方式：按《杭州市政府采购履约验收暂行办法》（杭财采监〔2019〕10号）的规定进行验收。</w:t>
      </w:r>
    </w:p>
    <w:p>
      <w:pPr>
        <w:widowControl w:val="0"/>
        <w:tabs>
          <w:tab w:val="left" w:pos="0"/>
        </w:tabs>
        <w:wordWrap/>
        <w:adjustRightInd w:val="0"/>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 支付方式：合同签订后5个工作日内支付合同金额的50%，服务</w:t>
      </w:r>
      <w:r>
        <w:rPr>
          <w:rFonts w:hint="eastAsia" w:ascii="宋体" w:hAnsi="宋体" w:cs="宋体"/>
          <w:color w:val="auto"/>
          <w:sz w:val="24"/>
          <w:szCs w:val="24"/>
          <w:highlight w:val="none"/>
          <w:lang w:val="en-US" w:eastAsia="zh-CN"/>
        </w:rPr>
        <w:t>期满</w:t>
      </w:r>
      <w:r>
        <w:rPr>
          <w:rFonts w:hint="eastAsia" w:ascii="宋体" w:hAnsi="宋体" w:eastAsia="宋体" w:cs="宋体"/>
          <w:color w:val="auto"/>
          <w:sz w:val="24"/>
          <w:szCs w:val="24"/>
          <w:highlight w:val="none"/>
          <w:lang w:val="en-US" w:eastAsia="zh-CN"/>
        </w:rPr>
        <w:t>6个月后进行第1次验收，验收通过后</w:t>
      </w:r>
      <w:r>
        <w:rPr>
          <w:rFonts w:hint="eastAsia" w:ascii="宋体" w:hAnsi="宋体" w:cs="宋体"/>
          <w:color w:val="auto"/>
          <w:sz w:val="24"/>
          <w:szCs w:val="24"/>
          <w:highlight w:val="none"/>
          <w:lang w:val="en-US" w:eastAsia="zh-CN"/>
        </w:rPr>
        <w:t>5个工作</w:t>
      </w:r>
      <w:r>
        <w:rPr>
          <w:rFonts w:hint="eastAsia" w:ascii="宋体" w:hAnsi="宋体" w:eastAsia="宋体" w:cs="宋体"/>
          <w:color w:val="auto"/>
          <w:sz w:val="24"/>
          <w:szCs w:val="24"/>
          <w:highlight w:val="none"/>
          <w:lang w:val="en-US" w:eastAsia="zh-CN"/>
        </w:rPr>
        <w:t>日内支付合同金额的30%，服务期结束后5个工作日内由</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提交终验申请，经</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组织验收合格后5个工作日内支付合同金额的20%。</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 项目考核：采购人定期和不定期地对供应商服务进行检查和抽查，并对相应内容的检查结果进行考核。如因服务质量未达到目标，采购人有权要求其整改，同时供应商应承担责任和经济赔偿。</w:t>
      </w:r>
    </w:p>
    <w:p>
      <w:pPr>
        <w:widowControl w:val="0"/>
        <w:tabs>
          <w:tab w:val="left" w:pos="0"/>
        </w:tabs>
        <w:wordWrap/>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 xml:space="preserve"> 合同条款：详见招标文件第五部分。</w:t>
      </w:r>
    </w:p>
    <w:p>
      <w:pPr>
        <w:snapToGrid w:val="0"/>
        <w:spacing w:line="360" w:lineRule="auto"/>
        <w:outlineLvl w:val="1"/>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五、</w:t>
      </w:r>
      <w:r>
        <w:rPr>
          <w:rFonts w:hint="eastAsia" w:ascii="宋体" w:hAnsi="宋体" w:eastAsia="宋体" w:cs="宋体"/>
          <w:b/>
          <w:bCs/>
          <w:color w:val="auto"/>
          <w:sz w:val="24"/>
          <w:highlight w:val="none"/>
        </w:rPr>
        <w:t>售后服务及应急响应</w:t>
      </w:r>
      <w:r>
        <w:rPr>
          <w:rFonts w:hint="eastAsia" w:ascii="宋体" w:hAnsi="宋体" w:eastAsia="宋体" w:cs="宋体"/>
          <w:b/>
          <w:bCs/>
          <w:color w:val="auto"/>
          <w:sz w:val="24"/>
          <w:highlight w:val="none"/>
          <w:lang w:val="en-US" w:eastAsia="zh-CN"/>
        </w:rPr>
        <w:t>要求</w:t>
      </w:r>
    </w:p>
    <w:p>
      <w:pPr>
        <w:numPr>
          <w:numId w:val="0"/>
        </w:numPr>
        <w:tabs>
          <w:tab w:val="left" w:pos="0"/>
        </w:tabs>
        <w:adjustRightInd/>
        <w:spacing w:line="360" w:lineRule="auto"/>
        <w:ind w:firstLine="480" w:firstLineChars="200"/>
        <w:jc w:val="left"/>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5.1</w:t>
      </w:r>
      <w:r>
        <w:rPr>
          <w:rFonts w:hint="eastAsia" w:ascii="宋体" w:hAnsi="宋体" w:cs="宋体"/>
          <w:b w:val="0"/>
          <w:bCs/>
          <w:color w:val="auto"/>
          <w:sz w:val="24"/>
          <w:highlight w:val="none"/>
        </w:rPr>
        <w:t>需提供7*24小时电子邮件、电话、传真、现场方式支持。接到故障申报电话后30分钟内响应，2小时内无法远程完成问题处理的提供现场服务，在4小时内到达现场进行问题诊断及处理，8小时内排除故障。</w:t>
      </w:r>
    </w:p>
    <w:p>
      <w:pPr>
        <w:numPr>
          <w:numId w:val="0"/>
        </w:numPr>
        <w:tabs>
          <w:tab w:val="left" w:pos="0"/>
        </w:tabs>
        <w:adjustRightInd/>
        <w:spacing w:line="360" w:lineRule="auto"/>
        <w:ind w:firstLine="480" w:firstLineChars="200"/>
        <w:jc w:val="left"/>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5.2</w:t>
      </w:r>
      <w:r>
        <w:rPr>
          <w:rFonts w:hint="eastAsia" w:ascii="宋体" w:hAnsi="宋体" w:cs="宋体"/>
          <w:b w:val="0"/>
          <w:bCs/>
          <w:color w:val="auto"/>
          <w:sz w:val="24"/>
          <w:highlight w:val="none"/>
        </w:rPr>
        <w:t>应急处理：对中断或严重影响业务的故障，如宕机、数据丢失、业务中断等，需进行快速响应和处理，在最短时间内恢复业务系统，将损失降到最低。针对不同级别的故障，提供完整、明确的应急响应流程和方案，保证相应的响应时间。</w:t>
      </w:r>
    </w:p>
    <w:p>
      <w:pPr>
        <w:pStyle w:val="15"/>
        <w:ind w:firstLine="480" w:firstLineChars="200"/>
        <w:rPr>
          <w:rFonts w:hint="eastAsia" w:ascii="宋体" w:hAnsi="宋体" w:eastAsia="宋体" w:cs="宋体"/>
          <w:sz w:val="36"/>
          <w:szCs w:val="36"/>
          <w:highlight w:val="none"/>
        </w:rPr>
      </w:pPr>
      <w:r>
        <w:rPr>
          <w:rFonts w:hint="eastAsia" w:ascii="宋体" w:hAnsi="宋体" w:cs="宋体"/>
          <w:b w:val="0"/>
          <w:bCs/>
          <w:color w:val="auto"/>
          <w:sz w:val="24"/>
          <w:highlight w:val="none"/>
        </w:rPr>
        <w:br w:type="page"/>
      </w:r>
    </w:p>
    <w:p>
      <w:pPr>
        <w:pStyle w:val="2"/>
        <w:ind w:firstLine="0" w:firstLineChars="0"/>
        <w:rPr>
          <w:rFonts w:hint="eastAsia" w:ascii="宋体" w:hAnsi="宋体" w:eastAsia="宋体" w:cs="宋体"/>
          <w:b/>
          <w:sz w:val="24"/>
          <w:highlight w:val="none"/>
        </w:rPr>
      </w:pPr>
      <w:r>
        <w:rPr>
          <w:rFonts w:hint="eastAsia" w:ascii="宋体" w:hAnsi="宋体" w:eastAsia="宋体" w:cs="宋体"/>
          <w:sz w:val="36"/>
          <w:szCs w:val="36"/>
          <w:highlight w:val="none"/>
        </w:rPr>
        <w:t>第四部分   评标办法</w:t>
      </w:r>
    </w:p>
    <w:p>
      <w:pPr>
        <w:snapToGrid w:val="0"/>
        <w:spacing w:line="360" w:lineRule="auto"/>
        <w:ind w:firstLine="482" w:firstLineChars="200"/>
        <w:jc w:val="left"/>
        <w:rPr>
          <w:rFonts w:hint="eastAsia" w:ascii="宋体" w:hAnsi="宋体" w:eastAsia="宋体" w:cs="宋体"/>
          <w:b/>
          <w:sz w:val="24"/>
          <w:highlight w:val="none"/>
        </w:rPr>
      </w:pPr>
      <w:r>
        <w:rPr>
          <w:rFonts w:hint="eastAsia" w:ascii="宋体" w:hAnsi="宋体" w:eastAsia="宋体" w:cs="宋体"/>
          <w:b/>
          <w:sz w:val="24"/>
          <w:highlight w:val="none"/>
        </w:rPr>
        <w:t>1、评标办法前附表</w:t>
      </w:r>
    </w:p>
    <w:p>
      <w:pPr>
        <w:snapToGrid w:val="0"/>
        <w:spacing w:line="360" w:lineRule="auto"/>
        <w:ind w:firstLine="482" w:firstLineChars="200"/>
        <w:jc w:val="left"/>
        <w:rPr>
          <w:rFonts w:hint="eastAsia" w:ascii="宋体" w:hAnsi="宋体" w:eastAsia="宋体" w:cs="宋体"/>
          <w:sz w:val="24"/>
          <w:highlight w:val="none"/>
        </w:rPr>
      </w:pPr>
      <w:r>
        <w:rPr>
          <w:rFonts w:hint="eastAsia" w:ascii="宋体" w:hAnsi="宋体" w:eastAsia="宋体" w:cs="宋体"/>
          <w:b/>
          <w:sz w:val="24"/>
          <w:highlight w:val="none"/>
        </w:rPr>
        <w:t>本次评标采用综合评分法，总分为100分。</w:t>
      </w:r>
      <w:r>
        <w:rPr>
          <w:rFonts w:hint="eastAsia" w:ascii="宋体" w:hAnsi="宋体" w:eastAsia="宋体" w:cs="宋体"/>
          <w:sz w:val="24"/>
          <w:highlight w:val="none"/>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pPr>
        <w:snapToGrid w:val="0"/>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各投标人的综合得分为：投标价格得分+商务技术得分。</w:t>
      </w:r>
    </w:p>
    <w:tbl>
      <w:tblPr>
        <w:tblStyle w:val="74"/>
        <w:tblW w:w="915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8"/>
        <w:gridCol w:w="4754"/>
        <w:gridCol w:w="720"/>
        <w:gridCol w:w="1003"/>
        <w:gridCol w:w="193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blHeader/>
        </w:trPr>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序号</w:t>
            </w:r>
          </w:p>
        </w:tc>
        <w:tc>
          <w:tcPr>
            <w:tcW w:w="4754"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评标标准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权重</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主观分/客观分属性</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投标文件中评标标准相应的商务技术资料目录*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4754" w:type="dxa"/>
            <w:tcBorders>
              <w:tl2br w:val="nil"/>
              <w:tr2bl w:val="nil"/>
            </w:tcBorders>
            <w:vAlign w:val="center"/>
          </w:tcPr>
          <w:p>
            <w:pPr>
              <w:pStyle w:val="250"/>
              <w:widowControl w:val="0"/>
              <w:numPr>
                <w:numId w:val="0"/>
              </w:numPr>
              <w:wordWrap/>
              <w:adjustRightInd/>
              <w:snapToGrid/>
              <w:spacing w:line="460" w:lineRule="exact"/>
              <w:jc w:val="left"/>
              <w:textAlignment w:val="auto"/>
              <w:rPr>
                <w:rFonts w:hint="eastAsia" w:ascii="宋体" w:hAnsi="宋体" w:eastAsia="宋体" w:cs="宋体"/>
                <w:b w:val="0"/>
                <w:bCs w:val="0"/>
                <w:color w:val="C00000"/>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根据投标人对本项目①建设背景②当前运营成果</w:t>
            </w:r>
            <w:r>
              <w:rPr>
                <w:rFonts w:hint="eastAsia" w:ascii="宋体" w:hAnsi="宋体" w:cs="宋体"/>
                <w:b w:val="0"/>
                <w:bCs w:val="0"/>
                <w:color w:val="auto"/>
                <w:sz w:val="24"/>
                <w:szCs w:val="24"/>
                <w:highlight w:val="none"/>
                <w:lang w:val="en-US" w:eastAsia="zh-CN"/>
              </w:rPr>
              <w:t>（要求：熟悉“看余杭”的历史运营活动，提供2个以上的优质运营活动作为案例分析）</w:t>
            </w:r>
            <w:r>
              <w:rPr>
                <w:rFonts w:hint="eastAsia" w:ascii="宋体" w:hAnsi="宋体" w:eastAsia="宋体" w:cs="宋体"/>
                <w:b w:val="0"/>
                <w:bCs w:val="0"/>
                <w:color w:val="auto"/>
                <w:sz w:val="24"/>
                <w:szCs w:val="24"/>
                <w:highlight w:val="none"/>
                <w:lang w:val="en-US" w:eastAsia="zh-CN"/>
              </w:rPr>
              <w:t>③运维机制</w:t>
            </w:r>
            <w:r>
              <w:rPr>
                <w:rFonts w:hint="eastAsia" w:ascii="宋体" w:hAnsi="宋体" w:cs="宋体"/>
                <w:b w:val="0"/>
                <w:bCs w:val="0"/>
                <w:color w:val="auto"/>
                <w:sz w:val="24"/>
                <w:szCs w:val="24"/>
                <w:highlight w:val="none"/>
                <w:lang w:val="en-US" w:eastAsia="zh-CN"/>
              </w:rPr>
              <w:t>（要求：从用户体验的角度分析“看余杭”的运营机制）</w:t>
            </w:r>
            <w:r>
              <w:rPr>
                <w:rFonts w:hint="eastAsia" w:ascii="宋体" w:hAnsi="宋体" w:eastAsia="宋体" w:cs="宋体"/>
                <w:b w:val="0"/>
                <w:bCs w:val="0"/>
                <w:color w:val="auto"/>
                <w:sz w:val="24"/>
                <w:szCs w:val="24"/>
                <w:highlight w:val="none"/>
                <w:lang w:val="en-US" w:eastAsia="zh-CN"/>
              </w:rPr>
              <w:t>等情况的认识和了解程度进行判定打分</w:t>
            </w:r>
            <w:r>
              <w:rPr>
                <w:rFonts w:hint="eastAsia" w:ascii="宋体" w:hAnsi="宋体" w:cs="宋体"/>
                <w:b w:val="0"/>
                <w:bCs w:val="0"/>
                <w:color w:val="auto"/>
                <w:sz w:val="24"/>
                <w:szCs w:val="24"/>
                <w:highlight w:val="none"/>
                <w:lang w:val="en-US" w:eastAsia="zh-CN"/>
              </w:rPr>
              <w:t>。</w:t>
            </w:r>
          </w:p>
          <w:p>
            <w:pPr>
              <w:pStyle w:val="250"/>
              <w:widowControl w:val="0"/>
              <w:numPr>
                <w:numId w:val="0"/>
              </w:numPr>
              <w:wordWrap/>
              <w:adjustRightInd/>
              <w:snapToGrid/>
              <w:spacing w:line="46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完全满足采购需求的每项得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分，部分满足的每项得</w:t>
            </w:r>
            <w:r>
              <w:rPr>
                <w:rFonts w:hint="eastAsia" w:ascii="宋体" w:hAnsi="宋体" w:cs="宋体"/>
                <w:b w:val="0"/>
                <w:bCs w:val="0"/>
                <w:color w:val="auto"/>
                <w:sz w:val="24"/>
                <w:szCs w:val="24"/>
                <w:highlight w:val="none"/>
                <w:lang w:val="en-US" w:eastAsia="zh-CN"/>
              </w:rPr>
              <w:t>0.5</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eastAsia="zh-CN" w:bidi="ar-SA"/>
              </w:rPr>
            </w:pPr>
            <w:r>
              <w:rPr>
                <w:rFonts w:hint="eastAsia" w:ascii="宋体" w:hAnsi="宋体" w:cs="宋体"/>
                <w:b w:val="0"/>
                <w:bCs w:val="0"/>
                <w:color w:val="auto"/>
                <w:kern w:val="2"/>
                <w:sz w:val="24"/>
                <w:szCs w:val="24"/>
                <w:highlight w:val="none"/>
                <w:lang w:val="en-US" w:eastAsia="zh-CN" w:bidi="ar-SA"/>
              </w:rPr>
              <w:t>6</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zh-TW" w:eastAsia="zh-TW" w:bidi="ar-SA"/>
              </w:rPr>
            </w:pPr>
            <w:r>
              <w:rPr>
                <w:rFonts w:hint="eastAsia" w:ascii="宋体" w:hAnsi="宋体" w:eastAsia="宋体" w:cs="宋体"/>
                <w:color w:val="auto"/>
                <w:kern w:val="2"/>
                <w:sz w:val="24"/>
                <w:szCs w:val="24"/>
                <w:highlight w:val="none"/>
                <w:lang w:val="zh-TW" w:eastAsia="zh-TW" w:bidi="ar-SA"/>
              </w:rPr>
              <w:t>项目理解及背景分析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4754" w:type="dxa"/>
            <w:tcBorders>
              <w:tl2br w:val="nil"/>
              <w:tr2bl w:val="nil"/>
            </w:tcBorders>
            <w:vAlign w:val="center"/>
          </w:tcPr>
          <w:p>
            <w:pPr>
              <w:pStyle w:val="250"/>
              <w:widowControl w:val="0"/>
              <w:wordWrap/>
              <w:adjustRightInd/>
              <w:snapToGrid/>
              <w:spacing w:line="46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202</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年1月1日以来（合同签订时间为准），投标人具有类似</w:t>
            </w:r>
            <w:r>
              <w:rPr>
                <w:rFonts w:hint="eastAsia" w:ascii="宋体" w:hAnsi="宋体" w:cs="宋体"/>
                <w:b w:val="0"/>
                <w:bCs w:val="0"/>
                <w:color w:val="auto"/>
                <w:sz w:val="24"/>
                <w:szCs w:val="24"/>
                <w:highlight w:val="none"/>
                <w:lang w:val="en-US" w:eastAsia="zh-CN"/>
              </w:rPr>
              <w:t>客户端</w:t>
            </w:r>
            <w:r>
              <w:rPr>
                <w:rFonts w:hint="eastAsia" w:ascii="宋体" w:hAnsi="宋体" w:eastAsia="宋体" w:cs="宋体"/>
                <w:b w:val="0"/>
                <w:bCs w:val="0"/>
                <w:color w:val="auto"/>
                <w:sz w:val="24"/>
                <w:szCs w:val="24"/>
                <w:highlight w:val="none"/>
                <w:lang w:val="en-US" w:eastAsia="zh-CN"/>
              </w:rPr>
              <w:t>运营项目业绩的，每个业绩得0.5分，最高得1分。</w:t>
            </w:r>
          </w:p>
          <w:p>
            <w:pPr>
              <w:pStyle w:val="250"/>
              <w:widowControl w:val="0"/>
              <w:wordWrap/>
              <w:adjustRightInd/>
              <w:snapToGrid/>
              <w:spacing w:line="46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证明材料：提供合同复印件并加盖公章，未提供或提供的材料不符合要求的不予认定和计分。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1</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业绩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4754" w:type="dxa"/>
            <w:tcBorders>
              <w:tl2br w:val="nil"/>
              <w:tr2bl w:val="nil"/>
            </w:tcBorders>
            <w:vAlign w:val="center"/>
          </w:tcPr>
          <w:p>
            <w:pPr>
              <w:pStyle w:val="250"/>
              <w:widowControl w:val="0"/>
              <w:numPr>
                <w:numId w:val="0"/>
              </w:numPr>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①</w:t>
            </w:r>
            <w:r>
              <w:rPr>
                <w:rFonts w:hint="eastAsia" w:ascii="宋体" w:hAnsi="宋体" w:cs="宋体"/>
                <w:b w:val="0"/>
                <w:bCs w:val="0"/>
                <w:color w:val="auto"/>
                <w:sz w:val="24"/>
                <w:szCs w:val="24"/>
                <w:highlight w:val="none"/>
                <w:lang w:val="en-US" w:eastAsia="zh-CN"/>
              </w:rPr>
              <w:t>根据</w:t>
            </w:r>
            <w:r>
              <w:rPr>
                <w:rFonts w:hint="eastAsia" w:ascii="宋体" w:hAnsi="宋体" w:eastAsia="宋体" w:cs="宋体"/>
                <w:b w:val="0"/>
                <w:bCs w:val="0"/>
                <w:color w:val="auto"/>
                <w:sz w:val="24"/>
                <w:szCs w:val="24"/>
                <w:highlight w:val="none"/>
                <w:lang w:val="en-US" w:eastAsia="zh-CN"/>
              </w:rPr>
              <w:t>投标人提供的</w:t>
            </w:r>
            <w:r>
              <w:rPr>
                <w:rFonts w:hint="eastAsia" w:ascii="宋体" w:hAnsi="宋体" w:cs="宋体"/>
                <w:b w:val="0"/>
                <w:bCs w:val="0"/>
                <w:color w:val="auto"/>
                <w:sz w:val="24"/>
                <w:szCs w:val="24"/>
                <w:highlight w:val="none"/>
                <w:lang w:val="en-US" w:eastAsia="zh-CN"/>
              </w:rPr>
              <w:t>积分行为规划是否科学合理，积分商城运维是否满足需求判定评分（要求：投标人从“看余杭”现有的积分规则及积分商城运维做分析，在已有基础上提出提升计划）。</w:t>
            </w:r>
          </w:p>
          <w:p>
            <w:pPr>
              <w:pStyle w:val="250"/>
              <w:widowControl w:val="0"/>
              <w:numPr>
                <w:numId w:val="0"/>
              </w:numPr>
              <w:wordWrap/>
              <w:adjustRightInd/>
              <w:snapToGrid/>
              <w:spacing w:line="460" w:lineRule="exact"/>
              <w:jc w:val="both"/>
              <w:textAlignment w:val="auto"/>
              <w:rPr>
                <w:rFonts w:hint="eastAsia" w:ascii="宋体" w:hAnsi="宋体" w:eastAsia="宋体" w:cs="宋体"/>
                <w:b w:val="0"/>
                <w:bCs w:val="0"/>
                <w:color w:val="C00000"/>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根据投标人</w:t>
            </w:r>
            <w:r>
              <w:rPr>
                <w:rFonts w:hint="eastAsia" w:ascii="宋体" w:hAnsi="宋体" w:cs="宋体"/>
                <w:b w:val="0"/>
                <w:bCs w:val="0"/>
                <w:color w:val="auto"/>
                <w:sz w:val="24"/>
                <w:szCs w:val="24"/>
                <w:highlight w:val="none"/>
                <w:lang w:val="en-US" w:eastAsia="zh-CN"/>
              </w:rPr>
              <w:t>客服体系搭建是否合理评分（要求：投标人从用户角度分析“看余杭”的客服体系，熟悉“看余杭”的服务策略，提出合理的提升计划）。</w:t>
            </w:r>
          </w:p>
          <w:p>
            <w:pPr>
              <w:pStyle w:val="250"/>
              <w:widowControl w:val="0"/>
              <w:numPr>
                <w:numId w:val="0"/>
              </w:numPr>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完全满足采购需求的每项得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分，部分满足的每项得</w:t>
            </w:r>
            <w:r>
              <w:rPr>
                <w:rFonts w:hint="eastAsia" w:ascii="宋体" w:hAnsi="宋体" w:cs="宋体"/>
                <w:b w:val="0"/>
                <w:bCs w:val="0"/>
                <w:color w:val="auto"/>
                <w:sz w:val="24"/>
                <w:szCs w:val="24"/>
                <w:highlight w:val="none"/>
                <w:lang w:val="en-US" w:eastAsia="zh-CN"/>
              </w:rPr>
              <w:t>0.5</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客户端运营服务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4754" w:type="dxa"/>
            <w:tcBorders>
              <w:tl2br w:val="nil"/>
              <w:tr2bl w:val="nil"/>
            </w:tcBorders>
            <w:vAlign w:val="center"/>
          </w:tcPr>
          <w:p>
            <w:pPr>
              <w:pStyle w:val="250"/>
              <w:widowControl w:val="0"/>
              <w:numPr>
                <w:numId w:val="0"/>
              </w:numPr>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b w:val="0"/>
                <w:bCs w:val="0"/>
                <w:color w:val="auto"/>
                <w:sz w:val="24"/>
                <w:szCs w:val="24"/>
                <w:highlight w:val="none"/>
                <w:lang w:val="en-US" w:eastAsia="zh-CN"/>
              </w:rPr>
              <w:t>说明其运营团队构成及人员工作安排。根据运营团队人员安排是否合理评分</w:t>
            </w:r>
            <w:r>
              <w:rPr>
                <w:rFonts w:hint="eastAsia" w:ascii="宋体" w:hAnsi="宋体" w:eastAsia="宋体" w:cs="宋体"/>
                <w:b w:val="0"/>
                <w:bCs w:val="0"/>
                <w:color w:val="auto"/>
                <w:sz w:val="24"/>
                <w:szCs w:val="24"/>
                <w:highlight w:val="none"/>
                <w:lang w:val="en-US" w:eastAsia="zh-CN"/>
              </w:rPr>
              <w:t>。</w:t>
            </w:r>
          </w:p>
          <w:p>
            <w:pPr>
              <w:pStyle w:val="250"/>
              <w:widowControl w:val="0"/>
              <w:numPr>
                <w:numId w:val="0"/>
              </w:numPr>
              <w:wordWrap/>
              <w:adjustRightInd/>
              <w:snapToGrid/>
              <w:spacing w:line="460" w:lineRule="exact"/>
              <w:jc w:val="left"/>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b w:val="0"/>
                <w:bCs w:val="0"/>
                <w:color w:val="auto"/>
                <w:sz w:val="24"/>
                <w:szCs w:val="24"/>
                <w:highlight w:val="none"/>
                <w:lang w:val="en-US" w:eastAsia="zh-CN"/>
              </w:rPr>
              <w:t>提供一份2025年“看余杭”客户端年度运营计划（要求：计划中分析“看余杭”2024年的10大优质运营活动，并对标提出更具有提升能力2025年的运营方案）；</w:t>
            </w:r>
          </w:p>
          <w:p>
            <w:pPr>
              <w:pStyle w:val="250"/>
              <w:widowControl w:val="0"/>
              <w:numPr>
                <w:numId w:val="0"/>
              </w:numPr>
              <w:wordWrap/>
              <w:adjustRightInd/>
              <w:snapToGrid/>
              <w:spacing w:line="460" w:lineRule="exact"/>
              <w:jc w:val="left"/>
              <w:textAlignment w:val="auto"/>
              <w:rPr>
                <w:rFonts w:hint="default" w:ascii="宋体" w:hAnsi="宋体" w:eastAsia="宋体" w:cs="宋体"/>
                <w:b w:val="0"/>
                <w:bCs w:val="0"/>
                <w:color w:val="C00000"/>
                <w:sz w:val="24"/>
                <w:szCs w:val="24"/>
                <w:highlight w:val="none"/>
                <w:lang w:val="en-US" w:eastAsia="zh-CN"/>
              </w:rPr>
            </w:pPr>
            <w:r>
              <w:rPr>
                <w:rFonts w:hint="eastAsia" w:ascii="宋体" w:hAnsi="宋体" w:cs="宋体"/>
                <w:b w:val="0"/>
                <w:bCs w:val="0"/>
                <w:color w:val="auto"/>
                <w:sz w:val="24"/>
                <w:szCs w:val="24"/>
                <w:highlight w:val="none"/>
                <w:lang w:val="en-US" w:eastAsia="zh-CN"/>
              </w:rPr>
              <w:t>一份2025年5月“看余杭”客户端月度运营计划（要求：从观察者角度分析“看余杭”2024年5月的运营策略，提出2025年5月的运营计划，要求对历史运营策略判断准确，2025年的运营计划提升明显）。根据运营理解、计划完善性、可实施性评分。</w:t>
            </w:r>
          </w:p>
          <w:p>
            <w:pPr>
              <w:pStyle w:val="250"/>
              <w:widowControl w:val="0"/>
              <w:numPr>
                <w:numId w:val="0"/>
              </w:numPr>
              <w:wordWrap/>
              <w:adjustRightInd/>
              <w:snapToGrid/>
              <w:spacing w:line="460" w:lineRule="exact"/>
              <w:jc w:val="both"/>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3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③</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b w:val="0"/>
                <w:bCs w:val="0"/>
                <w:color w:val="auto"/>
                <w:sz w:val="24"/>
                <w:szCs w:val="24"/>
                <w:highlight w:val="none"/>
                <w:lang w:val="en-US" w:eastAsia="zh-CN"/>
              </w:rPr>
              <w:t>提交“社区”运营服务规划（要求：从观察者角度分析“看余杭”现有的社区运营服务，提出2025年的服务计划，满足日常运维和活动策划需求）</w:t>
            </w:r>
            <w:r>
              <w:rPr>
                <w:rFonts w:hint="eastAsia" w:ascii="宋体" w:hAnsi="宋体" w:eastAsia="宋体" w:cs="宋体"/>
                <w:b w:val="0"/>
                <w:bCs w:val="0"/>
                <w:color w:val="auto"/>
                <w:sz w:val="24"/>
                <w:szCs w:val="24"/>
                <w:highlight w:val="none"/>
                <w:lang w:val="zh-TW" w:eastAsia="zh-CN"/>
              </w:rPr>
              <w:t>。</w:t>
            </w:r>
            <w:r>
              <w:rPr>
                <w:rFonts w:hint="eastAsia" w:ascii="宋体" w:hAnsi="宋体" w:cs="宋体"/>
                <w:b w:val="0"/>
                <w:bCs w:val="0"/>
                <w:color w:val="auto"/>
                <w:sz w:val="24"/>
                <w:szCs w:val="24"/>
                <w:highlight w:val="none"/>
                <w:lang w:val="en-US" w:eastAsia="zh-CN"/>
              </w:rPr>
              <w:t>根据运营理解、计划完善性、可实施性评分。</w:t>
            </w:r>
          </w:p>
          <w:p>
            <w:pPr>
              <w:pStyle w:val="250"/>
              <w:widowControl w:val="0"/>
              <w:numPr>
                <w:numId w:val="0"/>
              </w:numPr>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9</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vMerge w:val="restart"/>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zh-TW" w:eastAsia="zh-TW" w:bidi="ar-SA"/>
              </w:rPr>
            </w:pPr>
            <w:r>
              <w:rPr>
                <w:rFonts w:hint="eastAsia" w:ascii="宋体" w:hAnsi="宋体" w:eastAsia="宋体" w:cs="宋体"/>
                <w:b w:val="0"/>
                <w:bCs w:val="0"/>
                <w:color w:val="auto"/>
                <w:sz w:val="24"/>
                <w:szCs w:val="24"/>
                <w:highlight w:val="none"/>
                <w:lang w:val="en-US"/>
              </w:rPr>
              <w:t>客户端及相关媒体产品运营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cs="宋体"/>
                <w:b w:val="0"/>
                <w:bCs w:val="0"/>
                <w:color w:val="auto"/>
                <w:sz w:val="24"/>
                <w:szCs w:val="24"/>
                <w:highlight w:val="none"/>
                <w:lang w:val="en-US" w:eastAsia="zh-CN"/>
              </w:rPr>
              <w:t>投标人提交数据管理服务计划。要求数据明晰且可实时查看</w:t>
            </w:r>
            <w:r>
              <w:rPr>
                <w:rFonts w:hint="default" w:ascii="宋体" w:hAnsi="宋体" w:eastAsia="宋体" w:cs="宋体"/>
                <w:b w:val="0"/>
                <w:bCs w:val="0"/>
                <w:color w:val="auto"/>
                <w:sz w:val="24"/>
                <w:szCs w:val="24"/>
                <w:highlight w:val="none"/>
              </w:rPr>
              <w:t>。</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zh-TW" w:eastAsia="zh-CN"/>
              </w:rPr>
              <w:t>按月、季度、年整理汇报运营数据</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投标人</w:t>
            </w:r>
            <w:r>
              <w:rPr>
                <w:rFonts w:hint="eastAsia" w:ascii="宋体" w:hAnsi="宋体" w:eastAsia="宋体" w:cs="宋体"/>
                <w:b w:val="0"/>
                <w:bCs w:val="0"/>
                <w:color w:val="auto"/>
                <w:sz w:val="24"/>
                <w:szCs w:val="24"/>
                <w:highlight w:val="none"/>
                <w:lang w:val="en-US"/>
              </w:rPr>
              <w:t>提供合理的数据汇报样本或者模式</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rPr>
              <w:t>要求设计合理</w:t>
            </w:r>
            <w:r>
              <w:rPr>
                <w:rFonts w:hint="default"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简洁明了</w:t>
            </w:r>
            <w:r>
              <w:rPr>
                <w:rFonts w:hint="eastAsia" w:ascii="宋体" w:hAnsi="宋体" w:eastAsia="宋体" w:cs="宋体"/>
                <w:b w:val="0"/>
                <w:bCs w:val="0"/>
                <w:color w:val="auto"/>
                <w:sz w:val="24"/>
                <w:szCs w:val="24"/>
                <w:highlight w:val="none"/>
                <w:lang w:val="en-US" w:eastAsia="zh-CN"/>
              </w:rPr>
              <w:t>。</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6</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vMerge w:val="continue"/>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6</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cs="宋体"/>
                <w:b w:val="0"/>
                <w:bCs w:val="0"/>
                <w:color w:val="auto"/>
                <w:sz w:val="24"/>
                <w:szCs w:val="24"/>
                <w:highlight w:val="none"/>
                <w:lang w:val="en-US" w:eastAsia="zh-CN"/>
              </w:rPr>
              <w:t>投标人提交对“我的村社”板块的功能服务和运营理解。根据了解程度评分。</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b w:val="0"/>
                <w:bCs w:val="0"/>
                <w:color w:val="auto"/>
                <w:sz w:val="24"/>
                <w:szCs w:val="24"/>
                <w:highlight w:val="none"/>
                <w:lang w:val="en-US" w:eastAsia="zh-CN"/>
              </w:rPr>
              <w:t>说明“我的村社”运营团队构成及人员工作安排。根据运营团队人员安排是否合理评分</w:t>
            </w:r>
            <w:r>
              <w:rPr>
                <w:rFonts w:hint="eastAsia" w:ascii="宋体" w:hAnsi="宋体" w:eastAsia="宋体" w:cs="宋体"/>
                <w:b w:val="0"/>
                <w:bCs w:val="0"/>
                <w:color w:val="auto"/>
                <w:sz w:val="24"/>
                <w:szCs w:val="24"/>
                <w:highlight w:val="none"/>
                <w:lang w:val="en-US" w:eastAsia="zh-CN"/>
              </w:rPr>
              <w:t>。</w:t>
            </w:r>
          </w:p>
          <w:p>
            <w:pPr>
              <w:pStyle w:val="250"/>
              <w:widowControl w:val="0"/>
              <w:wordWrap/>
              <w:adjustRightInd/>
              <w:snapToGrid/>
              <w:spacing w:line="460" w:lineRule="exact"/>
              <w:jc w:val="both"/>
              <w:textAlignment w:val="auto"/>
              <w:rPr>
                <w:rFonts w:hint="default" w:ascii="宋体" w:hAnsi="宋体" w:cs="宋体"/>
                <w:b w:val="0"/>
                <w:bCs w:val="0"/>
                <w:color w:val="C00000"/>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3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③</w:t>
            </w:r>
            <w:r>
              <w:rPr>
                <w:rFonts w:hint="eastAsia" w:ascii="宋体" w:hAnsi="宋体" w:eastAsia="宋体" w:cs="宋体"/>
                <w:b w:val="0"/>
                <w:bCs w:val="0"/>
                <w:color w:val="auto"/>
                <w:sz w:val="24"/>
                <w:szCs w:val="24"/>
                <w:highlight w:val="none"/>
                <w:lang w:val="en-US"/>
              </w:rPr>
              <w:fldChar w:fldCharType="end"/>
            </w:r>
            <w:r>
              <w:rPr>
                <w:rFonts w:hint="eastAsia" w:ascii="宋体" w:hAnsi="宋体" w:cs="宋体"/>
                <w:b w:val="0"/>
                <w:bCs w:val="0"/>
                <w:color w:val="auto"/>
                <w:sz w:val="24"/>
                <w:szCs w:val="24"/>
                <w:highlight w:val="none"/>
                <w:lang w:val="en-US" w:eastAsia="zh-CN"/>
              </w:rPr>
              <w:t>投标人提供“我的村社”日常运维服务方案（要求：根据“我的村社”现有的功能板块，说明实施方案及优势价值）。</w:t>
            </w:r>
          </w:p>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9</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zh-TW" w:eastAsia="zh-CN"/>
              </w:rPr>
              <w:t>“我的村社”</w:t>
            </w:r>
            <w:r>
              <w:rPr>
                <w:rFonts w:hint="eastAsia" w:cs="宋体"/>
                <w:b w:val="0"/>
                <w:bCs w:val="0"/>
                <w:color w:val="auto"/>
                <w:sz w:val="24"/>
                <w:szCs w:val="24"/>
                <w:highlight w:val="none"/>
                <w:lang w:val="en-US" w:eastAsia="zh-CN"/>
              </w:rPr>
              <w:t>相关服务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7</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cs="宋体"/>
                <w:b w:val="0"/>
                <w:bCs w:val="0"/>
                <w:color w:val="auto"/>
                <w:sz w:val="24"/>
                <w:szCs w:val="24"/>
                <w:highlight w:val="none"/>
                <w:lang w:val="en-US" w:eastAsia="zh-CN"/>
              </w:rPr>
              <w:t>投标人提供“村社积分”运营方案，方案内容包含：积分任务行为规划、积分比例设计、积分商城日常维护等。要求方案明晰，可行度高。</w:t>
            </w:r>
          </w:p>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b w:val="0"/>
                <w:bCs w:val="0"/>
                <w:color w:val="auto"/>
                <w:sz w:val="24"/>
                <w:szCs w:val="24"/>
                <w:highlight w:val="none"/>
                <w:lang w:val="en-US" w:eastAsia="zh-CN"/>
              </w:rPr>
              <w:t>提供一份2025年“我的村社”板块年度运营计划，一份2025年5月“我的村社”板块月度运营计划。根据运营理解、计划完善性、可实施性评分。</w:t>
            </w:r>
          </w:p>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3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③</w:t>
            </w:r>
            <w:r>
              <w:rPr>
                <w:rFonts w:hint="eastAsia" w:ascii="宋体" w:hAnsi="宋体" w:eastAsia="宋体" w:cs="宋体"/>
                <w:b w:val="0"/>
                <w:bCs w:val="0"/>
                <w:color w:val="auto"/>
                <w:sz w:val="24"/>
                <w:szCs w:val="24"/>
                <w:highlight w:val="none"/>
                <w:lang w:val="en-US"/>
              </w:rPr>
              <w:fldChar w:fldCharType="end"/>
            </w:r>
            <w:r>
              <w:rPr>
                <w:rFonts w:hint="eastAsia" w:ascii="宋体" w:hAnsi="宋体" w:cs="宋体"/>
                <w:b w:val="0"/>
                <w:bCs w:val="0"/>
                <w:color w:val="auto"/>
                <w:sz w:val="24"/>
                <w:szCs w:val="24"/>
                <w:highlight w:val="none"/>
                <w:lang w:val="en-US" w:eastAsia="zh-CN"/>
              </w:rPr>
              <w:t>投标人提交数据管理服务计划。要求数据明晰且可实时查看</w:t>
            </w:r>
            <w:r>
              <w:rPr>
                <w:rFonts w:hint="default" w:ascii="宋体" w:hAnsi="宋体" w:eastAsia="宋体" w:cs="宋体"/>
                <w:b w:val="0"/>
                <w:bCs w:val="0"/>
                <w:color w:val="auto"/>
                <w:sz w:val="24"/>
                <w:szCs w:val="24"/>
                <w:highlight w:val="none"/>
              </w:rPr>
              <w:t>。</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9</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zh-TW" w:eastAsia="zh-CN"/>
              </w:rPr>
            </w:pPr>
            <w:r>
              <w:rPr>
                <w:rFonts w:hint="eastAsia" w:ascii="宋体" w:hAnsi="宋体" w:eastAsia="宋体" w:cs="宋体"/>
                <w:b w:val="0"/>
                <w:bCs w:val="0"/>
                <w:color w:val="auto"/>
                <w:sz w:val="24"/>
                <w:szCs w:val="24"/>
                <w:highlight w:val="none"/>
                <w:lang w:val="zh-TW" w:eastAsia="zh-CN"/>
              </w:rPr>
              <w:t>“我的村社”相关</w:t>
            </w:r>
            <w:r>
              <w:rPr>
                <w:rFonts w:hint="eastAsia" w:cs="宋体"/>
                <w:b w:val="0"/>
                <w:bCs w:val="0"/>
                <w:color w:val="auto"/>
                <w:sz w:val="24"/>
                <w:szCs w:val="24"/>
                <w:highlight w:val="none"/>
                <w:lang w:val="en-US" w:eastAsia="zh-CN"/>
              </w:rPr>
              <w:t>运营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8</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default" w:ascii="宋体" w:hAnsi="宋体" w:eastAsia="宋体" w:cs="宋体"/>
                <w:b w:val="0"/>
                <w:bCs w:val="0"/>
                <w:color w:val="C00000"/>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投标人</w:t>
            </w:r>
            <w:r>
              <w:rPr>
                <w:rFonts w:hint="eastAsia" w:ascii="宋体" w:hAnsi="宋体" w:eastAsia="宋体" w:cs="宋体"/>
                <w:b w:val="0"/>
                <w:bCs w:val="0"/>
                <w:color w:val="auto"/>
                <w:sz w:val="24"/>
                <w:szCs w:val="24"/>
                <w:highlight w:val="none"/>
                <w:lang w:val="en-US"/>
              </w:rPr>
              <w:t>利用</w:t>
            </w:r>
            <w:r>
              <w:rPr>
                <w:rFonts w:hint="eastAsia" w:ascii="宋体" w:hAnsi="宋体" w:eastAsia="宋体" w:cs="宋体"/>
                <w:b w:val="0"/>
                <w:bCs w:val="0"/>
                <w:color w:val="auto"/>
                <w:sz w:val="24"/>
                <w:szCs w:val="24"/>
                <w:highlight w:val="none"/>
                <w:lang w:val="en-US" w:eastAsia="zh-CN"/>
              </w:rPr>
              <w:t>“看余杭”</w:t>
            </w:r>
            <w:r>
              <w:rPr>
                <w:rFonts w:hint="eastAsia" w:ascii="宋体" w:hAnsi="宋体" w:eastAsia="宋体" w:cs="宋体"/>
                <w:b w:val="0"/>
                <w:bCs w:val="0"/>
                <w:color w:val="auto"/>
                <w:sz w:val="24"/>
                <w:szCs w:val="24"/>
                <w:highlight w:val="none"/>
                <w:lang w:val="en-US"/>
              </w:rPr>
              <w:t>现有的栏目板块和功能</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rPr>
              <w:t>以及利用成熟的融媒体用户运营方案</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zh-TW" w:eastAsia="zh-CN"/>
              </w:rPr>
              <w:t>实现私域用户数据脱敏管理、渠道活码、来源分析、引流工具、自动标签、自动回复、标签拉群、用户画像、用户互动追踪、群发管理等</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要求管理</w:t>
            </w:r>
            <w:r>
              <w:rPr>
                <w:rFonts w:hint="eastAsia" w:ascii="宋体" w:hAnsi="宋体" w:eastAsia="宋体" w:cs="宋体"/>
                <w:b w:val="0"/>
                <w:bCs w:val="0"/>
                <w:color w:val="auto"/>
                <w:sz w:val="24"/>
                <w:szCs w:val="24"/>
                <w:highlight w:val="none"/>
                <w:lang w:val="zh-TW"/>
              </w:rPr>
              <w:t>方案</w:t>
            </w:r>
            <w:r>
              <w:rPr>
                <w:rFonts w:hint="eastAsia" w:ascii="宋体" w:hAnsi="宋体" w:eastAsia="宋体" w:cs="宋体"/>
                <w:b w:val="0"/>
                <w:bCs w:val="0"/>
                <w:color w:val="auto"/>
                <w:sz w:val="24"/>
                <w:szCs w:val="24"/>
                <w:highlight w:val="none"/>
                <w:lang w:val="en-US" w:eastAsia="zh-CN"/>
              </w:rPr>
              <w:t>完整全面、科学合理、可行性高。完全满足采购需求得3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，比较满足采购需求得2分，部分满足得1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zh-TW" w:eastAsia="zh-TW" w:bidi="ar-SA"/>
              </w:rPr>
            </w:pPr>
            <w:r>
              <w:rPr>
                <w:rFonts w:hint="eastAsia" w:ascii="宋体" w:hAnsi="宋体" w:eastAsia="宋体" w:cs="宋体"/>
                <w:b w:val="0"/>
                <w:bCs w:val="0"/>
                <w:color w:val="auto"/>
                <w:sz w:val="24"/>
                <w:szCs w:val="24"/>
                <w:highlight w:val="none"/>
                <w:lang w:val="zh-TW" w:eastAsia="zh-CN"/>
              </w:rPr>
              <w:t>用户资源库SAAS平台</w:t>
            </w:r>
            <w:r>
              <w:rPr>
                <w:rFonts w:hint="eastAsia" w:ascii="宋体" w:hAnsi="宋体" w:eastAsia="宋体" w:cs="宋体"/>
                <w:b w:val="0"/>
                <w:bCs w:val="0"/>
                <w:color w:val="auto"/>
                <w:sz w:val="24"/>
                <w:szCs w:val="24"/>
                <w:highlight w:val="none"/>
                <w:lang w:val="en-US"/>
              </w:rPr>
              <w:t>维护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9</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en-US"/>
              </w:rPr>
              <w:t>用户数据保密管理方案</w:t>
            </w:r>
            <w:r>
              <w:rPr>
                <w:rFonts w:hint="eastAsia" w:ascii="宋体" w:hAnsi="宋体" w:cs="宋体"/>
                <w:b w:val="0"/>
                <w:bCs w:val="0"/>
                <w:color w:val="auto"/>
                <w:sz w:val="24"/>
                <w:szCs w:val="24"/>
                <w:highlight w:val="none"/>
                <w:lang w:val="en-US" w:eastAsia="zh-CN"/>
              </w:rPr>
              <w:t>②</w:t>
            </w:r>
            <w:r>
              <w:rPr>
                <w:rFonts w:hint="eastAsia" w:ascii="宋体" w:hAnsi="宋体" w:eastAsia="宋体" w:cs="宋体"/>
                <w:b w:val="0"/>
                <w:bCs w:val="0"/>
                <w:color w:val="auto"/>
                <w:sz w:val="24"/>
                <w:szCs w:val="24"/>
                <w:highlight w:val="none"/>
                <w:lang w:val="en-US" w:eastAsia="zh-CN"/>
              </w:rPr>
              <w:t>日常</w:t>
            </w:r>
            <w:r>
              <w:rPr>
                <w:rFonts w:hint="eastAsia" w:ascii="宋体" w:hAnsi="宋体" w:eastAsia="宋体" w:cs="宋体"/>
                <w:b w:val="0"/>
                <w:bCs w:val="0"/>
                <w:color w:val="auto"/>
                <w:sz w:val="24"/>
                <w:szCs w:val="24"/>
                <w:highlight w:val="none"/>
                <w:lang w:val="en-US"/>
              </w:rPr>
              <w:t>互动方案</w:t>
            </w:r>
            <w:r>
              <w:rPr>
                <w:rFonts w:hint="eastAsia" w:ascii="宋体" w:hAnsi="宋体" w:cs="宋体"/>
                <w:b w:val="0"/>
                <w:bCs w:val="0"/>
                <w:color w:val="auto"/>
                <w:sz w:val="24"/>
                <w:szCs w:val="24"/>
                <w:highlight w:val="none"/>
                <w:lang w:val="en-US" w:eastAsia="zh-CN"/>
              </w:rPr>
              <w:t xml:space="preserve">③ </w:t>
            </w:r>
            <w:r>
              <w:rPr>
                <w:rFonts w:hint="eastAsia" w:ascii="宋体" w:hAnsi="宋体" w:eastAsia="宋体" w:cs="宋体"/>
                <w:b w:val="0"/>
                <w:bCs w:val="0"/>
                <w:color w:val="auto"/>
                <w:sz w:val="24"/>
                <w:szCs w:val="24"/>
                <w:highlight w:val="none"/>
                <w:lang w:val="zh-TW" w:eastAsia="zh-CN"/>
              </w:rPr>
              <w:t>活动激活</w:t>
            </w:r>
            <w:r>
              <w:rPr>
                <w:rFonts w:hint="eastAsia" w:ascii="宋体" w:hAnsi="宋体" w:eastAsia="宋体" w:cs="宋体"/>
                <w:b w:val="0"/>
                <w:bCs w:val="0"/>
                <w:color w:val="auto"/>
                <w:sz w:val="24"/>
                <w:szCs w:val="24"/>
                <w:highlight w:val="none"/>
                <w:lang w:val="en-US"/>
              </w:rPr>
              <w:t>方案</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要求</w:t>
            </w:r>
            <w:r>
              <w:rPr>
                <w:rFonts w:hint="eastAsia" w:ascii="宋体" w:hAnsi="宋体" w:eastAsia="宋体" w:cs="宋体"/>
                <w:b w:val="0"/>
                <w:bCs w:val="0"/>
                <w:color w:val="auto"/>
                <w:sz w:val="24"/>
                <w:szCs w:val="24"/>
                <w:highlight w:val="none"/>
                <w:lang w:val="zh-TW"/>
              </w:rPr>
              <w:t>方案详细</w:t>
            </w:r>
            <w:r>
              <w:rPr>
                <w:rFonts w:hint="eastAsia" w:ascii="宋体" w:hAnsi="宋体" w:eastAsia="宋体" w:cs="宋体"/>
                <w:b w:val="0"/>
                <w:bCs w:val="0"/>
                <w:color w:val="auto"/>
                <w:sz w:val="24"/>
                <w:szCs w:val="24"/>
                <w:highlight w:val="none"/>
                <w:lang w:val="en-US" w:eastAsia="zh-CN"/>
              </w:rPr>
              <w:t>完善</w:t>
            </w:r>
            <w:r>
              <w:rPr>
                <w:rFonts w:hint="eastAsia" w:ascii="宋体" w:hAnsi="宋体" w:eastAsia="宋体" w:cs="宋体"/>
                <w:b w:val="0"/>
                <w:bCs w:val="0"/>
                <w:color w:val="auto"/>
                <w:sz w:val="24"/>
                <w:szCs w:val="24"/>
                <w:highlight w:val="none"/>
                <w:lang w:val="zh-TW"/>
              </w:rPr>
              <w:t>、</w:t>
            </w:r>
            <w:r>
              <w:rPr>
                <w:rFonts w:hint="eastAsia" w:ascii="宋体" w:hAnsi="宋体" w:eastAsia="宋体" w:cs="宋体"/>
                <w:b w:val="0"/>
                <w:bCs w:val="0"/>
                <w:color w:val="auto"/>
                <w:sz w:val="24"/>
                <w:szCs w:val="24"/>
                <w:highlight w:val="none"/>
                <w:lang w:val="en-US" w:eastAsia="zh-CN"/>
              </w:rPr>
              <w:t>可行性高。</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9</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zh-TW" w:eastAsia="zh-TW" w:bidi="ar-SA"/>
              </w:rPr>
            </w:pPr>
            <w:r>
              <w:rPr>
                <w:rFonts w:hint="eastAsia" w:ascii="宋体" w:hAnsi="宋体" w:eastAsia="宋体" w:cs="宋体"/>
                <w:b w:val="0"/>
                <w:bCs w:val="0"/>
                <w:color w:val="auto"/>
                <w:sz w:val="24"/>
                <w:szCs w:val="24"/>
                <w:highlight w:val="none"/>
                <w:lang w:val="zh-TW" w:eastAsia="zh-CN"/>
              </w:rPr>
              <w:t>用户维护服务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10</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zh-TW" w:eastAsia="zh-CN"/>
              </w:rPr>
              <w:t>承接融媒体提供的部门资源及线下资源，全流程执行资源对接、活动方案策划、活动方案落地执行</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rPr>
              <w:t>提供具体执行的规划方案</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要求</w:t>
            </w:r>
            <w:r>
              <w:rPr>
                <w:rFonts w:hint="eastAsia" w:ascii="宋体" w:hAnsi="宋体" w:eastAsia="宋体" w:cs="宋体"/>
                <w:b w:val="0"/>
                <w:bCs w:val="0"/>
                <w:color w:val="auto"/>
                <w:sz w:val="24"/>
                <w:szCs w:val="24"/>
                <w:highlight w:val="none"/>
                <w:lang w:val="zh-TW"/>
              </w:rPr>
              <w:t>方案详细、</w:t>
            </w:r>
            <w:r>
              <w:rPr>
                <w:rFonts w:hint="eastAsia" w:ascii="宋体" w:hAnsi="宋体" w:eastAsia="宋体" w:cs="宋体"/>
                <w:b w:val="0"/>
                <w:bCs w:val="0"/>
                <w:color w:val="auto"/>
                <w:sz w:val="24"/>
                <w:szCs w:val="24"/>
                <w:highlight w:val="none"/>
                <w:lang w:val="en-US" w:eastAsia="zh-CN"/>
              </w:rPr>
              <w:t>目标明确、可行性高。</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zh-TW" w:eastAsia="zh-CN"/>
              </w:rPr>
              <w:t>建立融媒体和各部门长期活动合作</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rPr>
              <w:t>提供长期合作的执行方案</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要求</w:t>
            </w:r>
            <w:r>
              <w:rPr>
                <w:rFonts w:hint="eastAsia" w:ascii="宋体" w:hAnsi="宋体" w:eastAsia="宋体" w:cs="宋体"/>
                <w:b w:val="0"/>
                <w:bCs w:val="0"/>
                <w:color w:val="auto"/>
                <w:sz w:val="24"/>
                <w:szCs w:val="24"/>
                <w:highlight w:val="none"/>
                <w:lang w:val="zh-TW"/>
              </w:rPr>
              <w:t>方案详细、</w:t>
            </w:r>
            <w:r>
              <w:rPr>
                <w:rFonts w:hint="eastAsia" w:ascii="宋体" w:hAnsi="宋体" w:eastAsia="宋体" w:cs="宋体"/>
                <w:b w:val="0"/>
                <w:bCs w:val="0"/>
                <w:color w:val="auto"/>
                <w:sz w:val="24"/>
                <w:szCs w:val="24"/>
                <w:highlight w:val="none"/>
                <w:lang w:val="en-US" w:eastAsia="zh-CN"/>
              </w:rPr>
              <w:t>目标明确、可行性高。</w:t>
            </w:r>
          </w:p>
          <w:p>
            <w:pPr>
              <w:pStyle w:val="250"/>
              <w:widowControl w:val="0"/>
              <w:wordWrap/>
              <w:adjustRightInd/>
              <w:snapToGrid/>
              <w:spacing w:line="460" w:lineRule="exact"/>
              <w:jc w:val="both"/>
              <w:textAlignment w:val="auto"/>
              <w:rPr>
                <w:rFonts w:hint="default" w:ascii="宋体" w:hAnsi="宋体" w:eastAsia="宋体" w:cs="宋体"/>
                <w:b w:val="0"/>
                <w:bCs w:val="0"/>
                <w:color w:val="C00000"/>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3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③</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zh-TW" w:eastAsia="zh-CN"/>
              </w:rPr>
              <w:t>开发本地商家资源入驻融媒平台</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rPr>
              <w:t>提供吸引商家资源入驻的可行性方案</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要求</w:t>
            </w:r>
            <w:r>
              <w:rPr>
                <w:rFonts w:hint="eastAsia" w:ascii="宋体" w:hAnsi="宋体" w:eastAsia="宋体" w:cs="宋体"/>
                <w:b w:val="0"/>
                <w:bCs w:val="0"/>
                <w:color w:val="auto"/>
                <w:sz w:val="24"/>
                <w:szCs w:val="24"/>
                <w:highlight w:val="none"/>
                <w:lang w:val="zh-TW"/>
              </w:rPr>
              <w:t>方案详细、</w:t>
            </w:r>
            <w:r>
              <w:rPr>
                <w:rFonts w:hint="eastAsia" w:ascii="宋体" w:hAnsi="宋体" w:eastAsia="宋体" w:cs="宋体"/>
                <w:b w:val="0"/>
                <w:bCs w:val="0"/>
                <w:color w:val="auto"/>
                <w:sz w:val="24"/>
                <w:szCs w:val="24"/>
                <w:highlight w:val="none"/>
                <w:lang w:val="en-US" w:eastAsia="zh-CN"/>
              </w:rPr>
              <w:t>目标明确、可行性高。</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完全满足采购需求的每项得3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，比较满足采购需求的每项得2分，部分满足的每项得1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9</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zh-TW" w:eastAsia="zh-TW" w:bidi="ar-SA"/>
              </w:rPr>
            </w:pPr>
            <w:r>
              <w:rPr>
                <w:rFonts w:hint="eastAsia" w:ascii="宋体" w:hAnsi="宋体" w:eastAsia="宋体" w:cs="宋体"/>
                <w:b w:val="0"/>
                <w:bCs w:val="0"/>
                <w:color w:val="auto"/>
                <w:sz w:val="24"/>
                <w:szCs w:val="24"/>
                <w:highlight w:val="none"/>
                <w:lang w:val="zh-TW" w:eastAsia="zh-CN"/>
              </w:rPr>
              <w:t>商务运维服务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11</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fldChar w:fldCharType="begin"/>
            </w:r>
            <w:r>
              <w:rPr>
                <w:rFonts w:hint="eastAsia" w:ascii="宋体" w:hAnsi="宋体" w:eastAsia="宋体" w:cs="宋体"/>
                <w:b w:val="0"/>
                <w:bCs w:val="0"/>
                <w:color w:val="auto"/>
                <w:sz w:val="24"/>
                <w:szCs w:val="24"/>
                <w:highlight w:val="none"/>
                <w:lang w:val="en-US"/>
              </w:rPr>
              <w:instrText xml:space="preserve"> = 1 \* GB3 \* MERGEFORMAT </w:instrText>
            </w:r>
            <w:r>
              <w:rPr>
                <w:rFonts w:hint="eastAsia" w:ascii="宋体" w:hAnsi="宋体" w:eastAsia="宋体" w:cs="宋体"/>
                <w:b w:val="0"/>
                <w:bCs w:val="0"/>
                <w:color w:val="auto"/>
                <w:sz w:val="24"/>
                <w:szCs w:val="24"/>
                <w:highlight w:val="none"/>
                <w:lang w:val="en-US"/>
              </w:rPr>
              <w:fldChar w:fldCharType="separate"/>
            </w:r>
            <w:r>
              <w:rPr>
                <w:color w:val="auto"/>
                <w:highlight w:val="none"/>
              </w:rPr>
              <w:t>①</w:t>
            </w:r>
            <w:r>
              <w:rPr>
                <w:rFonts w:hint="eastAsia" w:ascii="宋体" w:hAnsi="宋体" w:eastAsia="宋体" w:cs="宋体"/>
                <w:b w:val="0"/>
                <w:bCs w:val="0"/>
                <w:color w:val="auto"/>
                <w:sz w:val="24"/>
                <w:szCs w:val="24"/>
                <w:highlight w:val="none"/>
                <w:lang w:val="en-US"/>
              </w:rPr>
              <w:fldChar w:fldCharType="end"/>
            </w:r>
            <w:r>
              <w:rPr>
                <w:rFonts w:hint="eastAsia" w:ascii="宋体" w:hAnsi="宋体" w:eastAsia="宋体" w:cs="宋体"/>
                <w:b w:val="0"/>
                <w:bCs w:val="0"/>
                <w:color w:val="auto"/>
                <w:sz w:val="24"/>
                <w:szCs w:val="24"/>
                <w:highlight w:val="none"/>
                <w:lang w:val="zh-TW" w:eastAsia="zh-CN"/>
              </w:rPr>
              <w:t>大型线下活动对接、方案策划、落地执行</w:t>
            </w:r>
            <w:r>
              <w:rPr>
                <w:rFonts w:hint="default"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rPr>
              <w:t>提供</w:t>
            </w:r>
            <w:r>
              <w:rPr>
                <w:rFonts w:hint="eastAsia" w:ascii="宋体" w:hAnsi="宋体" w:eastAsia="宋体" w:cs="宋体"/>
                <w:b w:val="0"/>
                <w:bCs w:val="0"/>
                <w:color w:val="auto"/>
                <w:sz w:val="24"/>
                <w:szCs w:val="24"/>
                <w:highlight w:val="none"/>
                <w:lang w:val="zh-TW" w:eastAsia="zh-CN"/>
              </w:rPr>
              <w:t>人员、物料、展台、奖品等</w:t>
            </w:r>
            <w:r>
              <w:rPr>
                <w:rFonts w:hint="eastAsia" w:ascii="宋体" w:hAnsi="宋体" w:eastAsia="宋体" w:cs="宋体"/>
                <w:b w:val="0"/>
                <w:bCs w:val="0"/>
                <w:color w:val="auto"/>
                <w:sz w:val="24"/>
                <w:szCs w:val="24"/>
                <w:highlight w:val="none"/>
                <w:lang w:val="en-US"/>
              </w:rPr>
              <w:t>相关细节的管理执行方案</w:t>
            </w:r>
            <w:r>
              <w:rPr>
                <w:rFonts w:hint="default"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要求</w:t>
            </w:r>
            <w:r>
              <w:rPr>
                <w:rFonts w:hint="eastAsia" w:ascii="宋体" w:hAnsi="宋体" w:eastAsia="宋体" w:cs="宋体"/>
                <w:b w:val="0"/>
                <w:bCs w:val="0"/>
                <w:color w:val="auto"/>
                <w:sz w:val="24"/>
                <w:szCs w:val="24"/>
                <w:highlight w:val="none"/>
                <w:lang w:val="zh-TW"/>
              </w:rPr>
              <w:t>方案详细、</w:t>
            </w:r>
            <w:r>
              <w:rPr>
                <w:rFonts w:hint="eastAsia" w:ascii="宋体" w:hAnsi="宋体" w:eastAsia="宋体" w:cs="宋体"/>
                <w:b w:val="0"/>
                <w:bCs w:val="0"/>
                <w:color w:val="auto"/>
                <w:sz w:val="24"/>
                <w:szCs w:val="24"/>
                <w:highlight w:val="none"/>
                <w:lang w:val="en-US" w:eastAsia="zh-CN"/>
              </w:rPr>
              <w:t>目标明确、可行性高</w:t>
            </w:r>
            <w:r>
              <w:rPr>
                <w:rFonts w:hint="eastAsia" w:ascii="宋体" w:hAnsi="宋体" w:cs="宋体"/>
                <w:b w:val="0"/>
                <w:bCs w:val="0"/>
                <w:color w:val="auto"/>
                <w:sz w:val="24"/>
                <w:szCs w:val="24"/>
                <w:highlight w:val="none"/>
                <w:lang w:val="en-US" w:eastAsia="zh-CN"/>
              </w:rPr>
              <w:t>。</w:t>
            </w:r>
          </w:p>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 2 \* GB3 \* MERGEFORMAT </w:instrText>
            </w:r>
            <w:r>
              <w:rPr>
                <w:rFonts w:hint="eastAsia" w:ascii="宋体" w:hAnsi="宋体" w:eastAsia="宋体" w:cs="宋体"/>
                <w:b w:val="0"/>
                <w:bCs w:val="0"/>
                <w:color w:val="auto"/>
                <w:sz w:val="24"/>
                <w:szCs w:val="24"/>
                <w:highlight w:val="none"/>
                <w:lang w:val="en-US" w:eastAsia="zh-CN"/>
              </w:rPr>
              <w:fldChar w:fldCharType="separate"/>
            </w:r>
            <w:r>
              <w:rPr>
                <w:color w:val="auto"/>
                <w:highlight w:val="none"/>
              </w:rPr>
              <w:t>②</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rPr>
              <w:t>提供</w:t>
            </w:r>
            <w:r>
              <w:rPr>
                <w:rFonts w:hint="default" w:ascii="宋体" w:hAnsi="宋体" w:eastAsia="宋体" w:cs="宋体"/>
                <w:b w:val="0"/>
                <w:bCs w:val="0"/>
                <w:color w:val="auto"/>
                <w:sz w:val="24"/>
                <w:szCs w:val="24"/>
                <w:highlight w:val="none"/>
              </w:rPr>
              <w:t>2</w:t>
            </w:r>
            <w:r>
              <w:rPr>
                <w:rFonts w:hint="eastAsia" w:ascii="宋体" w:hAnsi="宋体" w:eastAsia="宋体" w:cs="宋体"/>
                <w:b w:val="0"/>
                <w:bCs w:val="0"/>
                <w:color w:val="auto"/>
                <w:sz w:val="24"/>
                <w:szCs w:val="24"/>
                <w:highlight w:val="none"/>
                <w:lang w:val="en-US"/>
              </w:rPr>
              <w:t>套以上的</w:t>
            </w:r>
            <w:r>
              <w:rPr>
                <w:rFonts w:hint="eastAsia" w:ascii="宋体" w:hAnsi="宋体" w:eastAsia="宋体" w:cs="宋体"/>
                <w:b w:val="0"/>
                <w:bCs w:val="0"/>
                <w:color w:val="auto"/>
                <w:sz w:val="24"/>
                <w:szCs w:val="24"/>
                <w:highlight w:val="none"/>
                <w:lang w:val="zh-TW" w:eastAsia="zh-CN"/>
              </w:rPr>
              <w:t>线下地推活动方案</w:t>
            </w:r>
            <w:r>
              <w:rPr>
                <w:rFonts w:hint="eastAsia" w:ascii="宋体" w:hAnsi="宋体" w:cs="宋体"/>
                <w:b w:val="0"/>
                <w:bCs w:val="0"/>
                <w:color w:val="auto"/>
                <w:sz w:val="24"/>
                <w:szCs w:val="24"/>
                <w:highlight w:val="none"/>
                <w:lang w:val="zh-TW" w:eastAsia="zh-CN"/>
              </w:rPr>
              <w:t>（</w:t>
            </w:r>
            <w:r>
              <w:rPr>
                <w:rFonts w:hint="eastAsia" w:ascii="宋体" w:hAnsi="宋体" w:cs="宋体"/>
                <w:b w:val="0"/>
                <w:bCs w:val="0"/>
                <w:color w:val="auto"/>
                <w:sz w:val="24"/>
                <w:szCs w:val="24"/>
                <w:highlight w:val="none"/>
                <w:lang w:val="en-US" w:eastAsia="zh-CN"/>
              </w:rPr>
              <w:t>要求熟悉“看余杭”的线下地推活动，从观察者角度分析2024年“看余杭”2场以上的活动案例，并提出优化意见及2场以上的执行方案）</w:t>
            </w:r>
            <w:r>
              <w:rPr>
                <w:rFonts w:hint="default" w:ascii="宋体" w:hAnsi="宋体" w:eastAsia="宋体" w:cs="宋体"/>
                <w:b w:val="0"/>
                <w:bCs w:val="0"/>
                <w:color w:val="auto"/>
                <w:sz w:val="24"/>
                <w:szCs w:val="24"/>
                <w:highlight w:val="none"/>
              </w:rPr>
              <w:t>。</w:t>
            </w:r>
          </w:p>
          <w:p>
            <w:pPr>
              <w:pStyle w:val="250"/>
              <w:widowControl w:val="0"/>
              <w:wordWrap/>
              <w:adjustRightInd/>
              <w:snapToGrid/>
              <w:spacing w:line="460" w:lineRule="exact"/>
              <w:jc w:val="both"/>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完全满足采购需求的每项得</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，比较满足采购需求的每项得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分，部分满足的每项得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6</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zh-TW" w:eastAsia="zh-CN"/>
              </w:rPr>
              <w:t>线下活动</w:t>
            </w:r>
            <w:r>
              <w:rPr>
                <w:rFonts w:hint="eastAsia" w:cs="宋体"/>
                <w:b w:val="0"/>
                <w:bCs w:val="0"/>
                <w:color w:val="auto"/>
                <w:sz w:val="24"/>
                <w:szCs w:val="24"/>
                <w:highlight w:val="none"/>
                <w:lang w:val="en-US" w:eastAsia="zh-CN"/>
              </w:rPr>
              <w:t>策划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12</w:t>
            </w:r>
          </w:p>
        </w:tc>
        <w:tc>
          <w:tcPr>
            <w:tcW w:w="4754" w:type="dxa"/>
            <w:tcBorders>
              <w:tl2br w:val="nil"/>
              <w:tr2bl w:val="nil"/>
            </w:tcBorders>
            <w:vAlign w:val="center"/>
          </w:tcPr>
          <w:p>
            <w:pPr>
              <w:pStyle w:val="250"/>
              <w:widowControl w:val="0"/>
              <w:wordWrap/>
              <w:adjustRightInd/>
              <w:snapToGrid/>
              <w:spacing w:line="460" w:lineRule="exact"/>
              <w:jc w:val="both"/>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执行6场以上的线下活动。投标人承诺每增加1场线下活动的得1分，</w:t>
            </w:r>
            <w:r>
              <w:rPr>
                <w:rFonts w:hint="eastAsia" w:ascii="宋体" w:hAnsi="宋体" w:cs="宋体"/>
                <w:b w:val="0"/>
                <w:bCs w:val="0"/>
                <w:color w:val="auto"/>
                <w:sz w:val="24"/>
                <w:szCs w:val="24"/>
                <w:highlight w:val="none"/>
                <w:lang w:val="en-US" w:eastAsia="zh-CN"/>
              </w:rPr>
              <w:t>此项</w:t>
            </w:r>
            <w:r>
              <w:rPr>
                <w:rFonts w:hint="eastAsia" w:ascii="宋体" w:hAnsi="宋体" w:eastAsia="宋体" w:cs="宋体"/>
                <w:b w:val="0"/>
                <w:bCs w:val="0"/>
                <w:color w:val="auto"/>
                <w:sz w:val="24"/>
                <w:szCs w:val="24"/>
                <w:highlight w:val="none"/>
                <w:lang w:val="en-US"/>
              </w:rPr>
              <w:t>最高得</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rPr>
              <w:t>分。</w:t>
            </w:r>
            <w:r>
              <w:rPr>
                <w:rFonts w:hint="eastAsia" w:cs="宋体"/>
                <w:b w:val="0"/>
                <w:bCs w:val="0"/>
                <w:color w:val="auto"/>
                <w:sz w:val="24"/>
                <w:szCs w:val="24"/>
                <w:highlight w:val="none"/>
                <w:lang w:val="en-US" w:eastAsia="zh-CN"/>
              </w:rPr>
              <w:t>提供承诺函并加盖公章。</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3</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zh-TW" w:eastAsia="zh-CN"/>
              </w:rPr>
            </w:pPr>
            <w:r>
              <w:rPr>
                <w:rFonts w:hint="eastAsia" w:ascii="宋体" w:hAnsi="宋体" w:eastAsia="宋体" w:cs="宋体"/>
                <w:b w:val="0"/>
                <w:bCs w:val="0"/>
                <w:color w:val="auto"/>
                <w:sz w:val="24"/>
                <w:szCs w:val="24"/>
                <w:highlight w:val="none"/>
                <w:lang w:val="zh-TW" w:eastAsia="zh-CN"/>
              </w:rPr>
              <w:t>大型活动、线下地推</w:t>
            </w:r>
            <w:r>
              <w:rPr>
                <w:rFonts w:hint="eastAsia" w:ascii="宋体" w:hAnsi="宋体" w:eastAsia="宋体" w:cs="宋体"/>
                <w:b w:val="0"/>
                <w:bCs w:val="0"/>
                <w:color w:val="auto"/>
                <w:sz w:val="24"/>
                <w:szCs w:val="24"/>
                <w:highlight w:val="none"/>
                <w:lang w:val="en-US"/>
              </w:rPr>
              <w:t>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13</w:t>
            </w:r>
          </w:p>
        </w:tc>
        <w:tc>
          <w:tcPr>
            <w:tcW w:w="4754" w:type="dxa"/>
            <w:tcBorders>
              <w:tl2br w:val="nil"/>
              <w:tr2bl w:val="nil"/>
            </w:tcBorders>
            <w:vAlign w:val="center"/>
          </w:tcPr>
          <w:p>
            <w:pPr>
              <w:pStyle w:val="250"/>
              <w:widowControl w:val="0"/>
              <w:numPr>
                <w:numId w:val="0"/>
              </w:numPr>
              <w:wordWrap/>
              <w:adjustRightInd/>
              <w:snapToGrid/>
              <w:spacing w:line="460" w:lineRule="exact"/>
              <w:jc w:val="left"/>
              <w:textAlignment w:val="auto"/>
              <w:rPr>
                <w:rFonts w:hint="default" w:ascii="宋体" w:hAnsi="宋体" w:eastAsia="宋体" w:cs="宋体"/>
                <w:b w:val="0"/>
                <w:bCs w:val="0"/>
                <w:color w:val="auto"/>
                <w:sz w:val="24"/>
                <w:szCs w:val="24"/>
                <w:highlight w:val="none"/>
                <w:lang w:val="en-US" w:eastAsia="zh-CN"/>
              </w:rPr>
            </w:pPr>
            <w:r>
              <w:rPr>
                <w:rFonts w:hint="default" w:ascii="宋体" w:hAnsi="宋体" w:eastAsia="宋体" w:cs="宋体"/>
                <w:b w:val="0"/>
                <w:bCs w:val="0"/>
                <w:color w:val="auto"/>
                <w:sz w:val="24"/>
                <w:szCs w:val="24"/>
                <w:highlight w:val="none"/>
                <w:lang w:val="en-US" w:eastAsia="zh-CN"/>
              </w:rPr>
              <w:t>根据投标人提供的</w:t>
            </w:r>
            <w:r>
              <w:rPr>
                <w:rFonts w:hint="eastAsia" w:ascii="宋体" w:hAnsi="宋体" w:eastAsia="宋体" w:cs="宋体"/>
                <w:color w:val="auto"/>
                <w:sz w:val="24"/>
                <w:szCs w:val="21"/>
                <w:highlight w:val="none"/>
                <w:lang w:val="en-US" w:eastAsia="zh-CN"/>
              </w:rPr>
              <w:t>供应链服务</w:t>
            </w:r>
            <w:r>
              <w:rPr>
                <w:rFonts w:hint="eastAsia" w:ascii="宋体" w:hAnsi="宋体" w:eastAsia="宋体" w:cs="宋体"/>
                <w:b w:val="0"/>
                <w:bCs w:val="0"/>
                <w:color w:val="auto"/>
                <w:sz w:val="24"/>
                <w:szCs w:val="24"/>
                <w:highlight w:val="none"/>
                <w:lang w:val="en-US" w:eastAsia="zh-CN"/>
              </w:rPr>
              <w:t>的</w:t>
            </w:r>
            <w:r>
              <w:rPr>
                <w:rFonts w:hint="default" w:ascii="宋体" w:hAnsi="宋体" w:eastAsia="宋体" w:cs="宋体"/>
                <w:b w:val="0"/>
                <w:bCs w:val="0"/>
                <w:color w:val="auto"/>
                <w:sz w:val="24"/>
                <w:szCs w:val="24"/>
                <w:highlight w:val="none"/>
                <w:lang w:val="en-US" w:eastAsia="zh-CN"/>
              </w:rPr>
              <w:t>技术方案进行判定评分</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完全符合</w:t>
            </w:r>
            <w:r>
              <w:rPr>
                <w:rFonts w:hint="eastAsia" w:ascii="宋体" w:hAnsi="宋体" w:eastAsia="宋体" w:cs="宋体"/>
                <w:b w:val="0"/>
                <w:bCs w:val="0"/>
                <w:color w:val="auto"/>
                <w:sz w:val="24"/>
                <w:szCs w:val="24"/>
                <w:highlight w:val="none"/>
                <w:lang w:val="en-US" w:eastAsia="zh-CN"/>
              </w:rPr>
              <w:t>采购</w:t>
            </w:r>
            <w:r>
              <w:rPr>
                <w:rFonts w:hint="default" w:ascii="宋体" w:hAnsi="宋体" w:eastAsia="宋体" w:cs="宋体"/>
                <w:b w:val="0"/>
                <w:bCs w:val="0"/>
                <w:color w:val="auto"/>
                <w:sz w:val="24"/>
                <w:szCs w:val="24"/>
                <w:highlight w:val="none"/>
                <w:lang w:val="en-US" w:eastAsia="zh-CN"/>
              </w:rPr>
              <w:t>需求，具备先进性、实用性、合理性、高可行性的得</w:t>
            </w:r>
            <w:r>
              <w:rPr>
                <w:rFonts w:hint="eastAsia" w:ascii="宋体" w:hAnsi="宋体" w:cs="宋体"/>
                <w:b w:val="0"/>
                <w:bCs w:val="0"/>
                <w:color w:val="auto"/>
                <w:sz w:val="24"/>
                <w:szCs w:val="24"/>
                <w:highlight w:val="none"/>
                <w:lang w:val="en-US" w:eastAsia="zh-CN"/>
              </w:rPr>
              <w:t>3</w:t>
            </w:r>
            <w:r>
              <w:rPr>
                <w:rFonts w:hint="default" w:ascii="宋体" w:hAnsi="宋体" w:eastAsia="宋体" w:cs="宋体"/>
                <w:b w:val="0"/>
                <w:bCs w:val="0"/>
                <w:color w:val="auto"/>
                <w:sz w:val="24"/>
                <w:szCs w:val="24"/>
                <w:highlight w:val="none"/>
                <w:lang w:val="en-US" w:eastAsia="zh-CN"/>
              </w:rPr>
              <w:t>分；</w:t>
            </w:r>
          </w:p>
          <w:p>
            <w:pPr>
              <w:pStyle w:val="250"/>
              <w:widowControl w:val="0"/>
              <w:numPr>
                <w:numId w:val="0"/>
              </w:numPr>
              <w:wordWrap/>
              <w:adjustRightInd/>
              <w:snapToGrid/>
              <w:spacing w:line="460" w:lineRule="exact"/>
              <w:jc w:val="left"/>
              <w:textAlignment w:val="auto"/>
              <w:rPr>
                <w:rFonts w:hint="default" w:ascii="宋体" w:hAnsi="宋体" w:eastAsia="宋体" w:cs="宋体"/>
                <w:b w:val="0"/>
                <w:bCs w:val="0"/>
                <w:color w:val="auto"/>
                <w:sz w:val="24"/>
                <w:szCs w:val="24"/>
                <w:highlight w:val="none"/>
                <w:lang w:val="en-US" w:eastAsia="zh-CN"/>
              </w:rPr>
            </w:pPr>
            <w:r>
              <w:rPr>
                <w:rFonts w:hint="default" w:ascii="宋体" w:hAnsi="宋体" w:eastAsia="宋体" w:cs="宋体"/>
                <w:b w:val="0"/>
                <w:bCs w:val="0"/>
                <w:color w:val="auto"/>
                <w:sz w:val="24"/>
                <w:szCs w:val="24"/>
                <w:highlight w:val="none"/>
                <w:lang w:val="en-US" w:eastAsia="zh-CN"/>
              </w:rPr>
              <w:t>技术方案比较符合</w:t>
            </w:r>
            <w:r>
              <w:rPr>
                <w:rFonts w:hint="eastAsia" w:ascii="宋体" w:hAnsi="宋体" w:eastAsia="宋体" w:cs="宋体"/>
                <w:b w:val="0"/>
                <w:bCs w:val="0"/>
                <w:color w:val="auto"/>
                <w:sz w:val="24"/>
                <w:szCs w:val="24"/>
                <w:highlight w:val="none"/>
                <w:lang w:val="en-US" w:eastAsia="zh-CN"/>
              </w:rPr>
              <w:t>采购</w:t>
            </w:r>
            <w:r>
              <w:rPr>
                <w:rFonts w:hint="default" w:ascii="宋体" w:hAnsi="宋体" w:eastAsia="宋体" w:cs="宋体"/>
                <w:b w:val="0"/>
                <w:bCs w:val="0"/>
                <w:color w:val="auto"/>
                <w:sz w:val="24"/>
                <w:szCs w:val="24"/>
                <w:highlight w:val="none"/>
                <w:lang w:val="en-US" w:eastAsia="zh-CN"/>
              </w:rPr>
              <w:t>需求，能够满足项目实施需要，无明显的缺陷的得</w:t>
            </w:r>
            <w:r>
              <w:rPr>
                <w:rFonts w:hint="eastAsia" w:ascii="宋体" w:hAnsi="宋体" w:cs="宋体"/>
                <w:b w:val="0"/>
                <w:bCs w:val="0"/>
                <w:color w:val="auto"/>
                <w:sz w:val="24"/>
                <w:szCs w:val="24"/>
                <w:highlight w:val="none"/>
                <w:lang w:val="en-US" w:eastAsia="zh-CN"/>
              </w:rPr>
              <w:t>2</w:t>
            </w:r>
            <w:r>
              <w:rPr>
                <w:rFonts w:hint="default" w:ascii="宋体" w:hAnsi="宋体" w:eastAsia="宋体" w:cs="宋体"/>
                <w:b w:val="0"/>
                <w:bCs w:val="0"/>
                <w:color w:val="auto"/>
                <w:sz w:val="24"/>
                <w:szCs w:val="24"/>
                <w:highlight w:val="none"/>
                <w:lang w:val="en-US" w:eastAsia="zh-CN"/>
              </w:rPr>
              <w:t>分；技术方案简单，不能良好满足项目需求的得</w:t>
            </w:r>
            <w:r>
              <w:rPr>
                <w:rFonts w:hint="eastAsia" w:ascii="宋体" w:hAnsi="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val="en-US" w:eastAsia="zh-CN"/>
              </w:rPr>
              <w:t>分</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未提供的不得分。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3</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color w:val="auto"/>
                <w:sz w:val="24"/>
                <w:szCs w:val="21"/>
                <w:highlight w:val="none"/>
                <w:lang w:val="en-US" w:eastAsia="zh-CN"/>
              </w:rPr>
              <w:t>供应链服务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14</w:t>
            </w:r>
          </w:p>
        </w:tc>
        <w:tc>
          <w:tcPr>
            <w:tcW w:w="4754" w:type="dxa"/>
            <w:tcBorders>
              <w:tl2br w:val="nil"/>
              <w:tr2bl w:val="nil"/>
            </w:tcBorders>
            <w:vAlign w:val="center"/>
          </w:tcPr>
          <w:p>
            <w:pPr>
              <w:pStyle w:val="250"/>
              <w:widowControl w:val="0"/>
              <w:numPr>
                <w:numId w:val="0"/>
              </w:numPr>
              <w:wordWrap/>
              <w:adjustRightInd/>
              <w:snapToGrid/>
              <w:spacing w:line="460" w:lineRule="exact"/>
              <w:jc w:val="left"/>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运营经理具备5年以上的媒体运营服务经验。完全满足得3分</w:t>
            </w:r>
            <w:r>
              <w:rPr>
                <w:rFonts w:hint="eastAsia" w:cs="宋体"/>
                <w:b w:val="0"/>
                <w:bCs w:val="0"/>
                <w:color w:val="auto"/>
                <w:sz w:val="24"/>
                <w:szCs w:val="24"/>
                <w:highlight w:val="none"/>
                <w:lang w:val="en-US" w:eastAsia="zh-CN"/>
              </w:rPr>
              <w:t>，不提供不得分。</w:t>
            </w:r>
          </w:p>
          <w:p>
            <w:pPr>
              <w:pStyle w:val="250"/>
              <w:widowControl w:val="0"/>
              <w:numPr>
                <w:numId w:val="0"/>
              </w:numPr>
              <w:wordWrap/>
              <w:adjustRightInd/>
              <w:snapToGrid/>
              <w:spacing w:line="46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证明材料：提供</w:t>
            </w:r>
            <w:r>
              <w:rPr>
                <w:rFonts w:hint="eastAsia" w:ascii="宋体" w:hAnsi="宋体" w:cs="宋体"/>
                <w:b w:val="0"/>
                <w:bCs w:val="0"/>
                <w:color w:val="auto"/>
                <w:sz w:val="24"/>
                <w:szCs w:val="24"/>
                <w:highlight w:val="none"/>
                <w:lang w:val="en-US" w:eastAsia="zh-CN"/>
              </w:rPr>
              <w:t>运营经理的</w:t>
            </w:r>
            <w:r>
              <w:rPr>
                <w:rFonts w:hint="eastAsia" w:ascii="宋体" w:hAnsi="宋体" w:eastAsia="宋体" w:cs="宋体"/>
                <w:b w:val="0"/>
                <w:bCs w:val="0"/>
                <w:color w:val="auto"/>
                <w:sz w:val="24"/>
                <w:szCs w:val="24"/>
                <w:highlight w:val="none"/>
                <w:lang w:val="en-US" w:eastAsia="zh-CN"/>
              </w:rPr>
              <w:t>履历简介、媒体</w:t>
            </w:r>
            <w:r>
              <w:rPr>
                <w:rFonts w:hint="eastAsia" w:ascii="宋体" w:hAnsi="宋体" w:cs="宋体"/>
                <w:b w:val="0"/>
                <w:bCs w:val="0"/>
                <w:color w:val="auto"/>
                <w:sz w:val="24"/>
                <w:szCs w:val="24"/>
                <w:highlight w:val="none"/>
                <w:lang w:val="en-US" w:eastAsia="zh-CN"/>
              </w:rPr>
              <w:t>运营</w:t>
            </w:r>
            <w:r>
              <w:rPr>
                <w:rFonts w:hint="eastAsia" w:ascii="宋体" w:hAnsi="宋体" w:eastAsia="宋体" w:cs="宋体"/>
                <w:b w:val="0"/>
                <w:bCs w:val="0"/>
                <w:color w:val="auto"/>
                <w:sz w:val="24"/>
                <w:szCs w:val="24"/>
                <w:highlight w:val="none"/>
                <w:lang w:val="en-US" w:eastAsia="zh-CN"/>
              </w:rPr>
              <w:t>服务经验展现（包括简历介绍或网上公开信息）。以上材料均须加盖公章，否则不计分。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客观分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团队人员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15</w:t>
            </w:r>
          </w:p>
        </w:tc>
        <w:tc>
          <w:tcPr>
            <w:tcW w:w="4754" w:type="dxa"/>
            <w:tcBorders>
              <w:tl2br w:val="nil"/>
              <w:tr2bl w:val="nil"/>
            </w:tcBorders>
            <w:vAlign w:val="center"/>
          </w:tcPr>
          <w:p>
            <w:pPr>
              <w:pStyle w:val="250"/>
              <w:widowControl w:val="0"/>
              <w:wordWrap/>
              <w:adjustRightInd/>
              <w:snapToGrid/>
              <w:spacing w:line="460" w:lineRule="exact"/>
              <w:jc w:val="left"/>
              <w:textAlignment w:val="auto"/>
              <w:rPr>
                <w:rFonts w:hint="eastAsia" w:ascii="宋体" w:hAnsi="宋体" w:eastAsia="宋体" w:cs="宋体"/>
                <w:b w:val="0"/>
                <w:bCs w:val="0"/>
                <w:color w:val="auto"/>
                <w:sz w:val="24"/>
                <w:szCs w:val="24"/>
                <w:highlight w:val="none"/>
                <w:lang w:val="en-US" w:eastAsia="zh-CN"/>
              </w:rPr>
            </w:pPr>
            <w:r>
              <w:rPr>
                <w:rFonts w:hint="default" w:ascii="宋体" w:hAnsi="宋体" w:eastAsia="宋体" w:cs="宋体"/>
                <w:b w:val="0"/>
                <w:bCs w:val="0"/>
                <w:color w:val="auto"/>
                <w:sz w:val="24"/>
                <w:szCs w:val="24"/>
                <w:highlight w:val="none"/>
                <w:lang w:val="en-US"/>
              </w:rPr>
              <w:t>根据投标人提供的售后服务方案的合理性</w:t>
            </w:r>
            <w:r>
              <w:rPr>
                <w:rFonts w:hint="eastAsia" w:ascii="宋体" w:hAnsi="宋体" w:eastAsia="宋体" w:cs="宋体"/>
                <w:b w:val="0"/>
                <w:bCs w:val="0"/>
                <w:color w:val="auto"/>
                <w:sz w:val="24"/>
                <w:szCs w:val="24"/>
                <w:highlight w:val="none"/>
                <w:lang w:val="en-US" w:eastAsia="zh-CN"/>
              </w:rPr>
              <w:t>进行判定评分。</w:t>
            </w:r>
            <w:r>
              <w:rPr>
                <w:rFonts w:hint="default" w:ascii="宋体" w:hAnsi="宋体" w:eastAsia="宋体" w:cs="宋体"/>
                <w:b w:val="0"/>
                <w:bCs w:val="0"/>
                <w:color w:val="auto"/>
                <w:sz w:val="24"/>
                <w:szCs w:val="24"/>
                <w:highlight w:val="none"/>
                <w:lang w:val="en-US"/>
              </w:rPr>
              <w:t>包括</w:t>
            </w:r>
            <w:r>
              <w:rPr>
                <w:rFonts w:hint="eastAsia" w:ascii="宋体" w:hAnsi="宋体" w:eastAsia="宋体" w:cs="宋体"/>
                <w:b w:val="0"/>
                <w:bCs w:val="0"/>
                <w:color w:val="auto"/>
                <w:sz w:val="24"/>
                <w:szCs w:val="24"/>
                <w:highlight w:val="none"/>
                <w:lang w:val="en-US" w:eastAsia="zh-CN"/>
              </w:rPr>
              <w:t>：</w:t>
            </w:r>
          </w:p>
          <w:p>
            <w:pPr>
              <w:pStyle w:val="250"/>
              <w:widowControl w:val="0"/>
              <w:wordWrap/>
              <w:adjustRightInd/>
              <w:snapToGrid/>
              <w:spacing w:line="460" w:lineRule="exact"/>
              <w:jc w:val="left"/>
              <w:textAlignment w:val="auto"/>
              <w:rPr>
                <w:rFonts w:hint="default"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①</w:t>
            </w:r>
            <w:r>
              <w:rPr>
                <w:rFonts w:hint="default" w:ascii="宋体" w:hAnsi="宋体" w:eastAsia="宋体" w:cs="宋体"/>
                <w:b w:val="0"/>
                <w:bCs w:val="0"/>
                <w:color w:val="auto"/>
                <w:sz w:val="24"/>
                <w:szCs w:val="24"/>
                <w:highlight w:val="none"/>
                <w:lang w:val="en-US"/>
              </w:rPr>
              <w:t>售后服务方式</w:t>
            </w:r>
            <w:r>
              <w:rPr>
                <w:rFonts w:hint="eastAsia" w:ascii="宋体" w:hAnsi="宋体" w:eastAsia="宋体" w:cs="宋体"/>
                <w:b w:val="0"/>
                <w:bCs w:val="0"/>
                <w:color w:val="auto"/>
                <w:sz w:val="24"/>
                <w:szCs w:val="24"/>
                <w:highlight w:val="none"/>
                <w:lang w:val="en-US" w:eastAsia="zh-CN"/>
              </w:rPr>
              <w:t>②</w:t>
            </w:r>
            <w:r>
              <w:rPr>
                <w:rFonts w:hint="default" w:ascii="宋体" w:hAnsi="宋体" w:eastAsia="宋体" w:cs="宋体"/>
                <w:b w:val="0"/>
                <w:bCs w:val="0"/>
                <w:color w:val="auto"/>
                <w:sz w:val="24"/>
                <w:szCs w:val="24"/>
                <w:highlight w:val="none"/>
                <w:lang w:val="en-US"/>
              </w:rPr>
              <w:t>保障体系</w:t>
            </w:r>
            <w:r>
              <w:rPr>
                <w:rFonts w:hint="eastAsia" w:ascii="宋体" w:hAnsi="宋体" w:eastAsia="宋体" w:cs="宋体"/>
                <w:b w:val="0"/>
                <w:bCs w:val="0"/>
                <w:color w:val="auto"/>
                <w:sz w:val="24"/>
                <w:szCs w:val="24"/>
                <w:highlight w:val="none"/>
                <w:lang w:val="en-US" w:eastAsia="zh-CN"/>
              </w:rPr>
              <w:t>③</w:t>
            </w:r>
            <w:r>
              <w:rPr>
                <w:rFonts w:hint="default" w:ascii="宋体" w:hAnsi="宋体" w:eastAsia="宋体" w:cs="宋体"/>
                <w:b w:val="0"/>
                <w:bCs w:val="0"/>
                <w:color w:val="auto"/>
                <w:sz w:val="24"/>
                <w:szCs w:val="24"/>
                <w:highlight w:val="none"/>
                <w:lang w:val="en-US"/>
              </w:rPr>
              <w:t>维护计划等。完全满足采购需求</w:t>
            </w:r>
            <w:r>
              <w:rPr>
                <w:rFonts w:hint="eastAsia" w:ascii="宋体" w:hAnsi="宋体" w:eastAsia="宋体" w:cs="宋体"/>
                <w:b w:val="0"/>
                <w:bCs w:val="0"/>
                <w:color w:val="auto"/>
                <w:sz w:val="24"/>
                <w:szCs w:val="24"/>
                <w:highlight w:val="none"/>
                <w:lang w:val="en-US" w:eastAsia="zh-CN"/>
              </w:rPr>
              <w:t>的</w:t>
            </w:r>
            <w:r>
              <w:rPr>
                <w:rFonts w:hint="default" w:ascii="宋体" w:hAnsi="宋体" w:eastAsia="宋体" w:cs="宋体"/>
                <w:b w:val="0"/>
                <w:bCs w:val="0"/>
                <w:color w:val="auto"/>
                <w:sz w:val="24"/>
                <w:szCs w:val="24"/>
                <w:highlight w:val="none"/>
                <w:lang w:val="en-US"/>
              </w:rPr>
              <w:t>每</w:t>
            </w:r>
            <w:r>
              <w:rPr>
                <w:rFonts w:hint="eastAsia" w:ascii="宋体" w:hAnsi="宋体" w:eastAsia="宋体" w:cs="宋体"/>
                <w:b w:val="0"/>
                <w:bCs w:val="0"/>
                <w:color w:val="auto"/>
                <w:sz w:val="24"/>
                <w:szCs w:val="24"/>
                <w:highlight w:val="none"/>
                <w:lang w:val="en-US" w:eastAsia="zh-CN"/>
              </w:rPr>
              <w:t>项</w:t>
            </w:r>
            <w:r>
              <w:rPr>
                <w:rFonts w:hint="default" w:ascii="宋体" w:hAnsi="宋体" w:eastAsia="宋体" w:cs="宋体"/>
                <w:b w:val="0"/>
                <w:bCs w:val="0"/>
                <w:color w:val="auto"/>
                <w:sz w:val="24"/>
                <w:szCs w:val="24"/>
                <w:highlight w:val="none"/>
                <w:lang w:val="en-US"/>
              </w:rPr>
              <w:t>得</w:t>
            </w:r>
            <w:r>
              <w:rPr>
                <w:rFonts w:hint="eastAsia" w:ascii="宋体" w:hAnsi="宋体" w:eastAsia="宋体" w:cs="宋体"/>
                <w:b w:val="0"/>
                <w:bCs w:val="0"/>
                <w:color w:val="auto"/>
                <w:sz w:val="24"/>
                <w:szCs w:val="24"/>
                <w:highlight w:val="none"/>
                <w:lang w:val="en-US" w:eastAsia="zh-CN"/>
              </w:rPr>
              <w:t>2</w:t>
            </w:r>
            <w:r>
              <w:rPr>
                <w:rFonts w:hint="default" w:ascii="宋体" w:hAnsi="宋体" w:eastAsia="宋体" w:cs="宋体"/>
                <w:b w:val="0"/>
                <w:bCs w:val="0"/>
                <w:color w:val="auto"/>
                <w:sz w:val="24"/>
                <w:szCs w:val="24"/>
                <w:highlight w:val="none"/>
                <w:lang w:val="en-US"/>
              </w:rPr>
              <w:t>分，部分满足每</w:t>
            </w:r>
            <w:r>
              <w:rPr>
                <w:rFonts w:hint="eastAsia" w:ascii="宋体" w:hAnsi="宋体" w:eastAsia="宋体" w:cs="宋体"/>
                <w:b w:val="0"/>
                <w:bCs w:val="0"/>
                <w:color w:val="auto"/>
                <w:sz w:val="24"/>
                <w:szCs w:val="24"/>
                <w:highlight w:val="none"/>
                <w:lang w:val="en-US" w:eastAsia="zh-CN"/>
              </w:rPr>
              <w:t>项</w:t>
            </w:r>
            <w:r>
              <w:rPr>
                <w:rFonts w:hint="default" w:ascii="宋体" w:hAnsi="宋体" w:eastAsia="宋体" w:cs="宋体"/>
                <w:b w:val="0"/>
                <w:bCs w:val="0"/>
                <w:color w:val="auto"/>
                <w:sz w:val="24"/>
                <w:szCs w:val="24"/>
                <w:highlight w:val="none"/>
                <w:lang w:val="en-US"/>
              </w:rPr>
              <w:t>得</w:t>
            </w: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val="en-US"/>
              </w:rPr>
              <w:t>分，不满足或未提及不得分。</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b w:val="0"/>
                <w:bCs w:val="0"/>
                <w:color w:val="auto"/>
                <w:sz w:val="24"/>
                <w:szCs w:val="24"/>
                <w:highlight w:val="none"/>
                <w:lang w:val="en-US"/>
              </w:rPr>
              <w:t>售后服务方案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16</w:t>
            </w:r>
          </w:p>
        </w:tc>
        <w:tc>
          <w:tcPr>
            <w:tcW w:w="4754" w:type="dxa"/>
            <w:tcBorders>
              <w:tl2br w:val="nil"/>
              <w:tr2bl w:val="nil"/>
            </w:tcBorders>
            <w:vAlign w:val="center"/>
          </w:tcPr>
          <w:p>
            <w:pPr>
              <w:pStyle w:val="250"/>
              <w:widowControl w:val="0"/>
              <w:wordWrap/>
              <w:adjustRightInd/>
              <w:snapToGrid/>
              <w:spacing w:line="460" w:lineRule="exact"/>
              <w:jc w:val="left"/>
              <w:textAlignment w:val="auto"/>
              <w:rPr>
                <w:rFonts w:hint="default" w:ascii="宋体" w:hAnsi="宋体" w:eastAsia="宋体" w:cs="宋体"/>
                <w:b w:val="0"/>
                <w:bCs w:val="0"/>
                <w:color w:val="auto"/>
                <w:kern w:val="2"/>
                <w:sz w:val="24"/>
                <w:szCs w:val="24"/>
                <w:highlight w:val="none"/>
                <w:lang w:val="en-US" w:bidi="ar-SA"/>
              </w:rPr>
            </w:pPr>
            <w:r>
              <w:rPr>
                <w:rFonts w:hint="eastAsia" w:ascii="宋体" w:hAnsi="宋体" w:eastAsia="宋体" w:cs="宋体"/>
                <w:b w:val="0"/>
                <w:bCs w:val="0"/>
                <w:color w:val="auto"/>
                <w:kern w:val="2"/>
                <w:sz w:val="24"/>
                <w:szCs w:val="24"/>
                <w:highlight w:val="none"/>
                <w:lang w:val="en-US" w:eastAsia="zh-CN" w:bidi="ar-SA"/>
              </w:rPr>
              <w:t>根据</w:t>
            </w:r>
            <w:r>
              <w:rPr>
                <w:rFonts w:hint="eastAsia" w:ascii="宋体" w:hAnsi="宋体" w:eastAsia="宋体" w:cs="宋体"/>
                <w:b w:val="0"/>
                <w:bCs w:val="0"/>
                <w:color w:val="auto"/>
                <w:kern w:val="2"/>
                <w:sz w:val="24"/>
                <w:szCs w:val="24"/>
                <w:highlight w:val="none"/>
                <w:lang w:val="en-US" w:bidi="ar-SA"/>
              </w:rPr>
              <w:t>投标人提出合理可行的应急响应和应急保障方案，根据方案的可行性和完整性</w:t>
            </w:r>
            <w:r>
              <w:rPr>
                <w:rFonts w:hint="eastAsia" w:ascii="宋体" w:hAnsi="宋体" w:eastAsia="宋体" w:cs="宋体"/>
                <w:b w:val="0"/>
                <w:bCs w:val="0"/>
                <w:color w:val="auto"/>
                <w:sz w:val="24"/>
                <w:szCs w:val="24"/>
                <w:highlight w:val="none"/>
                <w:lang w:val="en-US" w:eastAsia="zh-CN"/>
              </w:rPr>
              <w:t>进行判定评分</w:t>
            </w:r>
            <w:r>
              <w:rPr>
                <w:rFonts w:hint="default" w:ascii="宋体" w:hAnsi="宋体" w:eastAsia="宋体" w:cs="宋体"/>
                <w:b w:val="0"/>
                <w:bCs w:val="0"/>
                <w:color w:val="auto"/>
                <w:kern w:val="2"/>
                <w:sz w:val="24"/>
                <w:szCs w:val="24"/>
                <w:highlight w:val="none"/>
                <w:lang w:val="en-US" w:bidi="ar-SA"/>
              </w:rPr>
              <w:t>。</w:t>
            </w:r>
            <w:r>
              <w:rPr>
                <w:rFonts w:hint="eastAsia" w:ascii="宋体" w:hAnsi="宋体" w:eastAsia="宋体" w:cs="宋体"/>
                <w:b w:val="0"/>
                <w:bCs w:val="0"/>
                <w:color w:val="auto"/>
                <w:sz w:val="24"/>
                <w:szCs w:val="24"/>
                <w:highlight w:val="none"/>
                <w:lang w:val="en-US" w:eastAsia="zh-CN"/>
              </w:rPr>
              <w:t>完全满足采购需求得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分，部分满足得</w:t>
            </w:r>
            <w:r>
              <w:rPr>
                <w:rFonts w:hint="eastAsia" w:ascii="宋体" w:hAnsi="宋体" w:cs="宋体"/>
                <w:b w:val="0"/>
                <w:bCs w:val="0"/>
                <w:color w:val="auto"/>
                <w:sz w:val="24"/>
                <w:szCs w:val="24"/>
                <w:highlight w:val="none"/>
                <w:lang w:val="en-US" w:eastAsia="zh-CN"/>
              </w:rPr>
              <w:t>0.5</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r>
              <w:rPr>
                <w:rFonts w:hint="eastAsia" w:ascii="宋体" w:hAnsi="宋体" w:eastAsia="宋体" w:cs="宋体"/>
                <w:b w:val="0"/>
                <w:bCs w:val="0"/>
                <w:color w:val="auto"/>
                <w:kern w:val="2"/>
                <w:sz w:val="24"/>
                <w:szCs w:val="24"/>
                <w:highlight w:val="none"/>
                <w:lang w:val="en-US" w:bidi="ar-SA"/>
              </w:rPr>
              <w:t xml:space="preserve"> </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2</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应急响应预案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17</w:t>
            </w:r>
          </w:p>
        </w:tc>
        <w:tc>
          <w:tcPr>
            <w:tcW w:w="4754" w:type="dxa"/>
            <w:tcBorders>
              <w:tl2br w:val="nil"/>
              <w:tr2bl w:val="nil"/>
            </w:tcBorders>
            <w:vAlign w:val="center"/>
          </w:tcPr>
          <w:p>
            <w:pPr>
              <w:pStyle w:val="250"/>
              <w:widowControl w:val="0"/>
              <w:wordWrap/>
              <w:adjustRightInd/>
              <w:snapToGrid/>
              <w:spacing w:line="460" w:lineRule="exact"/>
              <w:jc w:val="left"/>
              <w:textAlignment w:val="auto"/>
              <w:rPr>
                <w:rFonts w:hint="default" w:ascii="宋体" w:hAnsi="宋体" w:eastAsia="宋体" w:cs="宋体"/>
                <w:b w:val="0"/>
                <w:bCs w:val="0"/>
                <w:color w:val="auto"/>
                <w:kern w:val="2"/>
                <w:sz w:val="24"/>
                <w:szCs w:val="24"/>
                <w:highlight w:val="none"/>
                <w:lang w:val="en-US" w:bidi="ar-SA"/>
              </w:rPr>
            </w:pPr>
            <w:r>
              <w:rPr>
                <w:rFonts w:hint="eastAsia" w:ascii="宋体" w:hAnsi="宋体" w:eastAsia="宋体" w:cs="宋体"/>
                <w:b w:val="0"/>
                <w:bCs w:val="0"/>
                <w:color w:val="auto"/>
                <w:kern w:val="2"/>
                <w:sz w:val="24"/>
                <w:szCs w:val="24"/>
                <w:highlight w:val="none"/>
                <w:lang w:val="en-US" w:eastAsia="zh-CN" w:bidi="ar-SA"/>
              </w:rPr>
              <w:t>根据投标人提供的合理可行的项目验收方案，包括</w:t>
            </w:r>
            <w:r>
              <w:rPr>
                <w:rFonts w:hint="eastAsia" w:ascii="宋体" w:hAnsi="宋体" w:eastAsia="宋体" w:cs="宋体"/>
                <w:b w:val="0"/>
                <w:bCs w:val="0"/>
                <w:color w:val="auto"/>
                <w:kern w:val="2"/>
                <w:sz w:val="24"/>
                <w:szCs w:val="24"/>
                <w:highlight w:val="none"/>
                <w:lang w:val="en-US" w:bidi="ar-SA"/>
              </w:rPr>
              <w:t>验收组织、验收过程、验收成果等</w:t>
            </w:r>
            <w:r>
              <w:rPr>
                <w:rFonts w:hint="eastAsia" w:ascii="宋体" w:hAnsi="宋体" w:eastAsia="宋体" w:cs="宋体"/>
                <w:b w:val="0"/>
                <w:bCs w:val="0"/>
                <w:color w:val="auto"/>
                <w:sz w:val="24"/>
                <w:szCs w:val="24"/>
                <w:highlight w:val="none"/>
                <w:lang w:val="en-US" w:eastAsia="zh-CN"/>
              </w:rPr>
              <w:t>行判定评分</w:t>
            </w:r>
            <w:r>
              <w:rPr>
                <w:rFonts w:hint="default" w:ascii="宋体" w:hAnsi="宋体" w:eastAsia="宋体" w:cs="宋体"/>
                <w:b w:val="0"/>
                <w:bCs w:val="0"/>
                <w:color w:val="auto"/>
                <w:kern w:val="2"/>
                <w:sz w:val="24"/>
                <w:szCs w:val="24"/>
                <w:highlight w:val="none"/>
                <w:lang w:val="en-US" w:bidi="ar-SA"/>
              </w:rPr>
              <w:t>。</w:t>
            </w:r>
            <w:r>
              <w:rPr>
                <w:rFonts w:hint="eastAsia" w:ascii="宋体" w:hAnsi="宋体" w:eastAsia="宋体" w:cs="宋体"/>
                <w:b w:val="0"/>
                <w:bCs w:val="0"/>
                <w:color w:val="auto"/>
                <w:sz w:val="24"/>
                <w:szCs w:val="24"/>
                <w:highlight w:val="none"/>
                <w:lang w:val="en-US" w:eastAsia="zh-CN"/>
              </w:rPr>
              <w:t>完全满足采购需求得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，比较满足采购需求得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分，部分满足得</w:t>
            </w:r>
            <w:r>
              <w:rPr>
                <w:rFonts w:hint="eastAsia" w:ascii="宋体" w:hAnsi="宋体" w:cs="宋体"/>
                <w:b w:val="0"/>
                <w:bCs w:val="0"/>
                <w:color w:val="auto"/>
                <w:sz w:val="24"/>
                <w:szCs w:val="24"/>
                <w:highlight w:val="none"/>
                <w:lang w:val="en-US" w:eastAsia="zh-CN"/>
              </w:rPr>
              <w:t>0.5</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lang w:val="en-US" w:eastAsia="zh-CN"/>
              </w:rPr>
              <w:t>，不满足或未提及不得分。</w:t>
            </w:r>
            <w:r>
              <w:rPr>
                <w:rFonts w:hint="eastAsia" w:ascii="宋体" w:hAnsi="宋体" w:eastAsia="宋体" w:cs="宋体"/>
                <w:b w:val="0"/>
                <w:bCs w:val="0"/>
                <w:color w:val="auto"/>
                <w:kern w:val="2"/>
                <w:sz w:val="24"/>
                <w:szCs w:val="24"/>
                <w:highlight w:val="none"/>
                <w:lang w:val="en-US" w:bidi="ar-SA"/>
              </w:rPr>
              <w:t xml:space="preserve"> </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2</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验收方案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748"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18</w:t>
            </w:r>
          </w:p>
        </w:tc>
        <w:tc>
          <w:tcPr>
            <w:tcW w:w="4754" w:type="dxa"/>
            <w:tcBorders>
              <w:tl2br w:val="nil"/>
              <w:tr2bl w:val="nil"/>
            </w:tcBorders>
            <w:vAlign w:val="center"/>
          </w:tcPr>
          <w:p>
            <w:pPr>
              <w:pStyle w:val="250"/>
              <w:widowControl w:val="0"/>
              <w:wordWrap/>
              <w:adjustRightInd/>
              <w:snapToGrid/>
              <w:spacing w:line="460" w:lineRule="exact"/>
              <w:jc w:val="left"/>
              <w:textAlignment w:val="auto"/>
              <w:rPr>
                <w:rFonts w:hint="eastAsia" w:ascii="宋体" w:hAnsi="宋体" w:eastAsia="宋体" w:cs="宋体"/>
                <w:b w:val="0"/>
                <w:bCs w:val="0"/>
                <w:color w:val="auto"/>
                <w:sz w:val="24"/>
                <w:szCs w:val="24"/>
                <w:highlight w:val="none"/>
                <w:lang w:val="zh-TW" w:eastAsia="zh-CN"/>
              </w:rPr>
            </w:pPr>
            <w:r>
              <w:rPr>
                <w:rFonts w:hint="eastAsia" w:ascii="宋体" w:hAnsi="宋体" w:eastAsia="宋体" w:cs="宋体"/>
                <w:b w:val="0"/>
                <w:bCs w:val="0"/>
                <w:color w:val="auto"/>
                <w:sz w:val="24"/>
                <w:szCs w:val="24"/>
                <w:highlight w:val="none"/>
                <w:lang w:val="zh-TW" w:eastAsia="zh-CN"/>
              </w:rPr>
              <w:t>有效投标报价的最低价作为评标基准价，其最低报价为满分；按［投标报价得分=（评标基准价/投标报价）*10］的计算公式计算。</w:t>
            </w:r>
          </w:p>
          <w:p>
            <w:pPr>
              <w:pStyle w:val="250"/>
              <w:widowControl w:val="0"/>
              <w:wordWrap/>
              <w:adjustRightInd/>
              <w:snapToGrid/>
              <w:spacing w:line="460" w:lineRule="exact"/>
              <w:jc w:val="left"/>
              <w:textAlignment w:val="auto"/>
              <w:rPr>
                <w:rFonts w:hint="eastAsia" w:ascii="宋体" w:hAnsi="宋体" w:eastAsia="宋体" w:cs="宋体"/>
                <w:b w:val="0"/>
                <w:bCs w:val="0"/>
                <w:color w:val="auto"/>
                <w:sz w:val="24"/>
                <w:szCs w:val="24"/>
                <w:highlight w:val="none"/>
                <w:lang w:val="zh-TW" w:eastAsia="zh-CN"/>
              </w:rPr>
            </w:pPr>
            <w:r>
              <w:rPr>
                <w:rFonts w:hint="eastAsia" w:ascii="宋体" w:hAnsi="宋体" w:eastAsia="宋体" w:cs="宋体"/>
                <w:b w:val="0"/>
                <w:bCs w:val="0"/>
                <w:color w:val="auto"/>
                <w:sz w:val="24"/>
                <w:szCs w:val="24"/>
                <w:highlight w:val="none"/>
                <w:lang w:val="zh-TW" w:eastAsia="zh-CN"/>
              </w:rPr>
              <w:t>评标过程中，不得去掉报价中的最高报价和最低报价。</w:t>
            </w:r>
          </w:p>
        </w:tc>
        <w:tc>
          <w:tcPr>
            <w:tcW w:w="720"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10</w:t>
            </w:r>
          </w:p>
        </w:tc>
        <w:tc>
          <w:tcPr>
            <w:tcW w:w="1003" w:type="dxa"/>
            <w:tcBorders>
              <w:tl2br w:val="nil"/>
              <w:tr2bl w:val="nil"/>
            </w:tcBorders>
            <w:vAlign w:val="center"/>
          </w:tcPr>
          <w:p>
            <w:pPr>
              <w:pStyle w:val="250"/>
              <w:widowControl w:val="0"/>
              <w:wordWrap/>
              <w:adjustRightInd/>
              <w:snapToGrid/>
              <w:spacing w:line="4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c>
          <w:tcPr>
            <w:tcW w:w="1933" w:type="dxa"/>
            <w:tcBorders>
              <w:tl2br w:val="nil"/>
              <w:tr2bl w:val="nil"/>
            </w:tcBorders>
            <w:vAlign w:val="center"/>
          </w:tcPr>
          <w:p>
            <w:pPr>
              <w:pStyle w:val="250"/>
              <w:widowControl w:val="0"/>
              <w:wordWrap/>
              <w:adjustRightInd/>
              <w:snapToGrid/>
              <w:spacing w:line="4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r>
    </w:tbl>
    <w:p>
      <w:pPr>
        <w:pStyle w:val="27"/>
        <w:rPr>
          <w:rFonts w:hint="eastAsia"/>
        </w:rPr>
      </w:pPr>
    </w:p>
    <w:p>
      <w:pPr>
        <w:snapToGrid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备注：投标人编制投标文件（商务技术文件部分）时，建议按此目录（序号和内容）提供评标标准相应的商务技术资料。 </w:t>
      </w:r>
    </w:p>
    <w:p>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2、商务分+技术分</w:t>
      </w:r>
      <w:r>
        <w:rPr>
          <w:rFonts w:hint="eastAsia" w:ascii="宋体" w:hAnsi="宋体" w:eastAsia="宋体" w:cs="宋体"/>
          <w:bCs/>
          <w:sz w:val="24"/>
          <w:highlight w:val="none"/>
        </w:rPr>
        <w:t>=评标委员会所有成员评分合计数/评标委员会组成人员数（精确到小数点后二位）；</w:t>
      </w:r>
    </w:p>
    <w:p>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3、价格分（10分）</w:t>
      </w:r>
      <w:r>
        <w:rPr>
          <w:rFonts w:hint="eastAsia" w:ascii="宋体" w:hAnsi="宋体" w:eastAsia="宋体" w:cs="宋体"/>
          <w:bCs/>
          <w:sz w:val="24"/>
          <w:highlight w:val="none"/>
        </w:rPr>
        <w:t>采用低价优先法计算，即满足招标文件要求且投标价格最低的投标</w:t>
      </w:r>
      <w:r>
        <w:rPr>
          <w:rFonts w:hint="eastAsia" w:cs="宋体"/>
          <w:bCs/>
          <w:sz w:val="24"/>
          <w:highlight w:val="none"/>
          <w:lang w:val="en-US" w:eastAsia="zh-CN"/>
        </w:rPr>
        <w:t>单价汇总</w:t>
      </w:r>
      <w:r>
        <w:rPr>
          <w:rFonts w:hint="eastAsia" w:ascii="宋体" w:hAnsi="宋体" w:eastAsia="宋体" w:cs="宋体"/>
          <w:bCs/>
          <w:sz w:val="24"/>
          <w:highlight w:val="none"/>
        </w:rPr>
        <w:t>报价为评标基准价，其他投标人的价格分按照下列公式计算：</w:t>
      </w:r>
    </w:p>
    <w:tbl>
      <w:tblPr>
        <w:tblStyle w:val="74"/>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1"/>
        <w:gridCol w:w="76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741" w:type="dxa"/>
            <w:vAlign w:val="center"/>
          </w:tcPr>
          <w:p>
            <w:pPr>
              <w:widowControl/>
              <w:wordWrap/>
              <w:adjustRightInd w:val="0"/>
              <w:snapToGrid w:val="0"/>
              <w:spacing w:after="0" w:line="240" w:lineRule="auto"/>
              <w:ind w:lef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w:t>
            </w:r>
            <w:r>
              <w:rPr>
                <w:rFonts w:hint="eastAsia" w:cs="宋体"/>
                <w:color w:val="auto"/>
                <w:sz w:val="24"/>
                <w:szCs w:val="24"/>
                <w:highlight w:val="none"/>
                <w:lang w:val="en-US" w:eastAsia="zh-CN"/>
              </w:rPr>
              <w:t>分</w:t>
            </w:r>
            <w:r>
              <w:rPr>
                <w:rFonts w:hint="eastAsia" w:ascii="宋体" w:hAnsi="宋体" w:eastAsia="宋体" w:cs="宋体"/>
                <w:color w:val="auto"/>
                <w:sz w:val="24"/>
                <w:szCs w:val="24"/>
                <w:highlight w:val="none"/>
              </w:rPr>
              <w:t>权值</w:t>
            </w:r>
            <w:r>
              <w:rPr>
                <w:rFonts w:hint="eastAsia" w:cs="宋体"/>
                <w:color w:val="auto"/>
                <w:sz w:val="24"/>
                <w:szCs w:val="24"/>
                <w:highlight w:val="none"/>
                <w:lang w:val="en-US" w:eastAsia="zh-CN"/>
              </w:rPr>
              <w:t>=0.1</w:t>
            </w:r>
          </w:p>
        </w:tc>
        <w:tc>
          <w:tcPr>
            <w:tcW w:w="7658" w:type="dxa"/>
            <w:vAlign w:val="top"/>
          </w:tcPr>
          <w:p>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最低有效投标价格为评标基准价</w:t>
            </w:r>
          </w:p>
          <w:p>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投标报价得分=(评标基准价／投标</w:t>
            </w:r>
            <w:r>
              <w:rPr>
                <w:rFonts w:hint="eastAsia" w:cs="宋体"/>
                <w:color w:val="auto"/>
                <w:sz w:val="24"/>
                <w:szCs w:val="24"/>
                <w:highlight w:val="none"/>
                <w:lang w:val="en-US" w:eastAsia="zh-CN"/>
              </w:rPr>
              <w:t>单价汇总</w:t>
            </w:r>
            <w:r>
              <w:rPr>
                <w:rFonts w:hint="eastAsia" w:ascii="宋体" w:hAnsi="宋体" w:eastAsia="宋体" w:cs="宋体"/>
                <w:color w:val="auto"/>
                <w:sz w:val="24"/>
                <w:szCs w:val="24"/>
                <w:highlight w:val="none"/>
              </w:rPr>
              <w:t>报价)×价格</w:t>
            </w:r>
            <w:r>
              <w:rPr>
                <w:rFonts w:hint="eastAsia" w:cs="宋体"/>
                <w:color w:val="auto"/>
                <w:sz w:val="24"/>
                <w:szCs w:val="24"/>
                <w:highlight w:val="none"/>
                <w:lang w:val="en-US" w:eastAsia="zh-CN"/>
              </w:rPr>
              <w:t>分</w:t>
            </w:r>
            <w:r>
              <w:rPr>
                <w:rFonts w:hint="eastAsia" w:ascii="宋体" w:hAnsi="宋体" w:eastAsia="宋体" w:cs="宋体"/>
                <w:color w:val="auto"/>
                <w:sz w:val="24"/>
                <w:szCs w:val="24"/>
                <w:highlight w:val="none"/>
              </w:rPr>
              <w:t>权值×100</w:t>
            </w:r>
          </w:p>
          <w:p>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（计算得分保留小数点后2位）</w:t>
            </w:r>
          </w:p>
          <w:p>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tc>
      </w:tr>
    </w:tbl>
    <w:p>
      <w:pPr>
        <w:numPr>
          <w:numId w:val="0"/>
        </w:num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lang w:val="en-US" w:eastAsia="zh-CN"/>
        </w:rPr>
        <w:t>4、</w:t>
      </w:r>
      <w:r>
        <w:rPr>
          <w:rFonts w:hint="eastAsia" w:ascii="宋体" w:hAnsi="宋体" w:eastAsia="宋体" w:cs="宋体"/>
          <w:b/>
          <w:sz w:val="24"/>
          <w:highlight w:val="none"/>
        </w:rPr>
        <w:t>各投标人的综合得分为：</w:t>
      </w:r>
      <w:r>
        <w:rPr>
          <w:rFonts w:hint="eastAsia" w:ascii="宋体" w:hAnsi="宋体" w:eastAsia="宋体" w:cs="宋体"/>
          <w:bCs/>
          <w:sz w:val="24"/>
          <w:highlight w:val="none"/>
        </w:rPr>
        <w:t>技术商务得分+投标价格得分之和，总和为100分，其中：商务技术得分最高90分，投标价格得分最高10分。</w:t>
      </w:r>
    </w:p>
    <w:p>
      <w:pPr>
        <w:pStyle w:val="9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报价是中标的一个重要因素，但最低报价不是中标的唯一依据。</w:t>
      </w:r>
    </w:p>
    <w:bookmarkEnd w:id="0"/>
    <w:p>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pPr>
        <w:pStyle w:val="97"/>
        <w:spacing w:before="0"/>
        <w:ind w:firstLine="508"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pPr>
        <w:pStyle w:val="97"/>
        <w:spacing w:before="0"/>
        <w:ind w:firstLine="480"/>
        <w:rPr>
          <w:rFonts w:hint="eastAsia" w:ascii="宋体" w:hAnsi="宋体" w:eastAsia="宋体" w:cs="宋体"/>
          <w:kern w:val="0"/>
          <w:szCs w:val="24"/>
          <w:lang w:eastAsia="zh-CN"/>
        </w:rPr>
      </w:pPr>
      <w:r>
        <w:rPr>
          <w:rFonts w:hint="eastAsia" w:ascii="宋体" w:hAnsi="宋体" w:eastAsia="宋体" w:cs="宋体"/>
          <w:kern w:val="0"/>
          <w:szCs w:val="24"/>
        </w:rPr>
        <w:t>3.4.1.1投标文件中开标一览表(报价表)内容与投标文件中相应内容不一致的，以开标一览表(报价表)为准</w:t>
      </w:r>
      <w:r>
        <w:rPr>
          <w:rFonts w:hint="eastAsia" w:ascii="宋体" w:hAnsi="宋体" w:eastAsia="宋体" w:cs="宋体"/>
          <w:kern w:val="0"/>
          <w:szCs w:val="24"/>
          <w:lang w:eastAsia="zh-CN"/>
        </w:rPr>
        <w:t>；</w:t>
      </w:r>
    </w:p>
    <w:p>
      <w:pPr>
        <w:pStyle w:val="97"/>
        <w:spacing w:before="0"/>
        <w:ind w:firstLine="480"/>
        <w:rPr>
          <w:rFonts w:hint="eastAsia" w:ascii="宋体" w:hAnsi="宋体" w:eastAsia="宋体" w:cs="宋体"/>
          <w:kern w:val="0"/>
          <w:szCs w:val="24"/>
          <w:lang w:eastAsia="zh-CN"/>
        </w:rPr>
      </w:pPr>
      <w:r>
        <w:rPr>
          <w:rFonts w:hint="eastAsia" w:ascii="宋体" w:hAnsi="宋体" w:eastAsia="宋体" w:cs="宋体"/>
          <w:kern w:val="0"/>
          <w:szCs w:val="24"/>
        </w:rPr>
        <w:t>3.4.1.2大写金额和小写金额不一致的，以大写金额为准</w:t>
      </w:r>
      <w:r>
        <w:rPr>
          <w:rFonts w:hint="eastAsia" w:ascii="宋体" w:hAnsi="宋体" w:eastAsia="宋体" w:cs="宋体"/>
          <w:kern w:val="0"/>
          <w:szCs w:val="24"/>
          <w:lang w:eastAsia="zh-CN"/>
        </w:rPr>
        <w:t>；</w:t>
      </w:r>
    </w:p>
    <w:p>
      <w:pPr>
        <w:pStyle w:val="97"/>
        <w:spacing w:before="0"/>
        <w:ind w:firstLine="480"/>
        <w:rPr>
          <w:rFonts w:hint="eastAsia" w:ascii="宋体" w:hAnsi="宋体" w:eastAsia="宋体" w:cs="宋体"/>
          <w:kern w:val="0"/>
          <w:szCs w:val="24"/>
          <w:lang w:eastAsia="zh-CN"/>
        </w:rPr>
      </w:pPr>
      <w:r>
        <w:rPr>
          <w:rFonts w:hint="eastAsia" w:ascii="宋体" w:hAnsi="宋体" w:eastAsia="宋体" w:cs="宋体"/>
          <w:kern w:val="0"/>
          <w:szCs w:val="24"/>
        </w:rPr>
        <w:t>3.4.1.3单价金额小数点或者百分比有明显错位的，以开标一览表的总价为准，并修改单价</w:t>
      </w:r>
      <w:r>
        <w:rPr>
          <w:rFonts w:hint="eastAsia" w:ascii="宋体" w:hAnsi="宋体" w:eastAsia="宋体" w:cs="宋体"/>
          <w:kern w:val="0"/>
          <w:szCs w:val="24"/>
          <w:lang w:eastAsia="zh-CN"/>
        </w:rPr>
        <w:t>；</w:t>
      </w:r>
    </w:p>
    <w:p>
      <w:pPr>
        <w:pStyle w:val="97"/>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pPr>
        <w:pStyle w:val="97"/>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pPr>
        <w:pStyle w:val="97"/>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eastAsia="宋体" w:cs="宋体"/>
          <w:kern w:val="0"/>
          <w:szCs w:val="24"/>
          <w:lang w:eastAsia="zh-CN"/>
        </w:rPr>
        <w:t>；</w:t>
      </w:r>
      <w:r>
        <w:rPr>
          <w:rFonts w:hint="eastAsia" w:ascii="宋体" w:hAnsi="宋体" w:eastAsia="宋体" w:cs="宋体"/>
          <w:kern w:val="0"/>
          <w:szCs w:val="24"/>
        </w:rPr>
        <w:t>投标人不能证明其报价合理性的，评标委员会应当将其作为无效投标处理。</w:t>
      </w:r>
    </w:p>
    <w:p>
      <w:pPr>
        <w:pStyle w:val="97"/>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宋体" w:hAnsi="宋体" w:eastAsia="宋体" w:cs="宋体"/>
          <w:b/>
          <w:kern w:val="0"/>
          <w:sz w:val="24"/>
          <w:lang w:eastAsia="zh-CN"/>
        </w:rPr>
      </w:pP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服务项目不采用此条款</w:t>
      </w:r>
      <w:r>
        <w:rPr>
          <w:rFonts w:hint="eastAsia" w:ascii="宋体" w:hAnsi="宋体" w:eastAsia="宋体" w:cs="宋体"/>
          <w:kern w:val="0"/>
          <w:sz w:val="24"/>
          <w:lang w:eastAsia="zh-CN"/>
        </w:rPr>
        <w:t>）</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sz w:val="32"/>
        </w:rPr>
      </w:pPr>
      <w:r>
        <w:rPr>
          <w:rFonts w:hint="eastAsia" w:ascii="宋体" w:hAnsi="宋体" w:eastAsia="宋体" w:cs="宋体"/>
          <w:b/>
          <w:sz w:val="32"/>
        </w:rPr>
        <w:t>四、评标中的其他事项</w:t>
      </w:r>
    </w:p>
    <w:p>
      <w:pPr>
        <w:pStyle w:val="97"/>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spacing w:line="360" w:lineRule="auto"/>
        <w:ind w:firstLine="482" w:firstLineChars="200"/>
        <w:rPr>
          <w:rFonts w:hint="eastAsia" w:ascii="宋体" w:hAnsi="宋体" w:eastAsia="宋体" w:cs="宋体"/>
          <w:b/>
          <w:bCs w:val="0"/>
          <w:kern w:val="0"/>
        </w:rPr>
      </w:pPr>
      <w:r>
        <w:rPr>
          <w:rFonts w:hint="eastAsia" w:ascii="宋体" w:hAnsi="宋体" w:eastAsia="宋体" w:cs="宋体"/>
          <w:b/>
          <w:bCs w:val="0"/>
          <w:kern w:val="0"/>
        </w:rPr>
        <w:t>4.2投标无效。有下列情形之一的，投标无效：</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4.2.2投标文件未按照招标文件要求签署、盖章的；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4.2.4投标文件含有采购人不能接受的附加条件的；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4.2.5投标文件中承诺的投标有效期少于招标文件中载明的投标有效期的；</w:t>
      </w:r>
    </w:p>
    <w:p>
      <w:pPr>
        <w:spacing w:line="360" w:lineRule="auto"/>
        <w:ind w:firstLine="480" w:firstLineChars="200"/>
        <w:rPr>
          <w:rFonts w:hint="eastAsia" w:ascii="宋体" w:hAnsi="宋体" w:eastAsia="宋体" w:cs="宋体"/>
          <w:b w:val="0"/>
          <w:bCs/>
          <w:kern w:val="0"/>
          <w:lang w:eastAsia="zh-CN"/>
        </w:rPr>
      </w:pPr>
      <w:r>
        <w:rPr>
          <w:rFonts w:hint="eastAsia" w:ascii="宋体" w:hAnsi="宋体" w:eastAsia="宋体" w:cs="宋体"/>
          <w:b w:val="0"/>
          <w:bCs/>
          <w:kern w:val="0"/>
        </w:rPr>
        <w:t>4.2.6投标文件出现不是唯一的、有选择性投标报价的</w:t>
      </w:r>
      <w:r>
        <w:rPr>
          <w:rFonts w:hint="eastAsia" w:ascii="宋体" w:hAnsi="宋体" w:eastAsia="宋体" w:cs="宋体"/>
          <w:b w:val="0"/>
          <w:bCs/>
          <w:kern w:val="0"/>
          <w:lang w:eastAsia="zh-CN"/>
        </w:rPr>
        <w:t>；</w:t>
      </w:r>
    </w:p>
    <w:p>
      <w:pPr>
        <w:spacing w:line="360" w:lineRule="auto"/>
        <w:ind w:firstLine="480" w:firstLineChars="200"/>
        <w:rPr>
          <w:rFonts w:hint="eastAsia" w:ascii="宋体" w:hAnsi="宋体" w:eastAsia="宋体" w:cs="宋体"/>
          <w:b w:val="0"/>
          <w:bCs/>
          <w:kern w:val="0"/>
          <w:lang w:eastAsia="zh-CN"/>
        </w:rPr>
      </w:pPr>
      <w:r>
        <w:rPr>
          <w:rFonts w:hint="eastAsia" w:ascii="宋体" w:hAnsi="宋体" w:eastAsia="宋体" w:cs="宋体"/>
          <w:b w:val="0"/>
          <w:bCs/>
          <w:kern w:val="0"/>
        </w:rPr>
        <w:t>4.2.7投标报价超过招标文件中规定的预算金额或者最高限价的</w:t>
      </w:r>
      <w:r>
        <w:rPr>
          <w:rFonts w:hint="eastAsia" w:ascii="宋体" w:hAnsi="宋体" w:eastAsia="宋体" w:cs="宋体"/>
          <w:b w:val="0"/>
          <w:bCs/>
          <w:kern w:val="0"/>
          <w:lang w:eastAsia="zh-CN"/>
        </w:rPr>
        <w:t>；</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4.2.8《中小企业声明函》填写企业类型错误或者未填写企业类型的，投标无效。</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4.2.9投标人对根据修正原则修正后的报价不确认的；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4.2.10投标人提供虚假材料投标的；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4.2.12 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w:t>
      </w:r>
      <w:r>
        <w:rPr>
          <w:rFonts w:hint="eastAsia" w:ascii="宋体" w:hAnsi="宋体" w:eastAsia="宋体" w:cs="宋体"/>
          <w:b w:val="0"/>
          <w:bCs/>
          <w:kern w:val="0"/>
          <w:lang w:val="en-US" w:eastAsia="zh-CN"/>
        </w:rPr>
        <w:t>3</w:t>
      </w:r>
      <w:r>
        <w:rPr>
          <w:rFonts w:hint="eastAsia" w:ascii="宋体" w:hAnsi="宋体" w:eastAsia="宋体" w:cs="宋体"/>
          <w:b w:val="0"/>
          <w:bCs/>
          <w:kern w:val="0"/>
        </w:rPr>
        <w:t>投标人仅提交备份投标文件，未在电子交易平台传输递交投标文件的，投标无效；</w:t>
      </w:r>
    </w:p>
    <w:p>
      <w:pPr>
        <w:spacing w:line="360" w:lineRule="auto"/>
        <w:ind w:firstLine="480" w:firstLineChars="200"/>
        <w:rPr>
          <w:rFonts w:hint="eastAsia" w:ascii="宋体" w:hAnsi="宋体" w:eastAsia="宋体" w:cs="宋体"/>
          <w:b w:val="0"/>
          <w:bCs/>
          <w:kern w:val="0"/>
        </w:rPr>
      </w:pPr>
      <w:r>
        <w:rPr>
          <w:rFonts w:hint="eastAsia" w:ascii="宋体" w:hAnsi="宋体" w:eastAsia="宋体" w:cs="宋体"/>
          <w:b w:val="0"/>
          <w:bCs/>
          <w:kern w:val="0"/>
        </w:rPr>
        <w:t>4.2.1</w:t>
      </w:r>
      <w:r>
        <w:rPr>
          <w:rFonts w:hint="eastAsia" w:ascii="宋体" w:hAnsi="宋体" w:eastAsia="宋体" w:cs="宋体"/>
          <w:b w:val="0"/>
          <w:bCs/>
          <w:kern w:val="0"/>
          <w:lang w:val="en-US" w:eastAsia="zh-CN"/>
        </w:rPr>
        <w:t>4</w:t>
      </w:r>
      <w:r>
        <w:rPr>
          <w:rFonts w:hint="eastAsia" w:ascii="宋体" w:hAnsi="宋体" w:eastAsia="宋体" w:cs="宋体"/>
          <w:b w:val="0"/>
          <w:bCs/>
          <w:kern w:val="0"/>
        </w:rPr>
        <w:t xml:space="preserve"> 投标文件不满足招标文件的其它实质性要求的；</w:t>
      </w:r>
    </w:p>
    <w:p>
      <w:pPr>
        <w:spacing w:line="360" w:lineRule="auto"/>
        <w:ind w:firstLine="480" w:firstLineChars="200"/>
        <w:rPr>
          <w:rFonts w:hint="eastAsia" w:ascii="宋体" w:hAnsi="宋体" w:eastAsia="宋体" w:cs="宋体"/>
          <w:b w:val="0"/>
          <w:bCs/>
          <w:kern w:val="0"/>
          <w:sz w:val="24"/>
        </w:rPr>
      </w:pPr>
      <w:r>
        <w:rPr>
          <w:rFonts w:hint="eastAsia" w:ascii="宋体" w:hAnsi="宋体" w:eastAsia="宋体" w:cs="宋体"/>
          <w:b w:val="0"/>
          <w:bCs/>
          <w:kern w:val="0"/>
        </w:rPr>
        <w:t>4.2.1</w:t>
      </w:r>
      <w:r>
        <w:rPr>
          <w:rFonts w:hint="eastAsia" w:ascii="宋体" w:hAnsi="宋体" w:eastAsia="宋体" w:cs="宋体"/>
          <w:b w:val="0"/>
          <w:bCs/>
          <w:kern w:val="0"/>
          <w:lang w:val="en-US" w:eastAsia="zh-CN"/>
        </w:rPr>
        <w:t>5</w:t>
      </w:r>
      <w:r>
        <w:rPr>
          <w:rFonts w:hint="eastAsia" w:ascii="宋体" w:hAnsi="宋体" w:eastAsia="宋体" w:cs="宋体"/>
          <w:b w:val="0"/>
          <w:bCs/>
          <w:kern w:val="0"/>
        </w:rPr>
        <w:t>法律、法规、规章（适用本市的）及省级以上规范性文件（适用本市的）规定的其他无效情形。</w:t>
      </w:r>
    </w:p>
    <w:p>
      <w:pPr>
        <w:pStyle w:val="27"/>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pPr>
        <w:pStyle w:val="27"/>
        <w:snapToGrid w:val="0"/>
        <w:spacing w:line="360" w:lineRule="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pPr>
        <w:pStyle w:val="27"/>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pPr>
        <w:pStyle w:val="27"/>
        <w:snapToGrid w:val="0"/>
        <w:spacing w:line="360" w:lineRule="auto"/>
        <w:rPr>
          <w:rFonts w:hint="eastAsia" w:ascii="宋体" w:hAnsi="宋体" w:eastAsia="宋体" w:cs="宋体"/>
        </w:rPr>
      </w:pPr>
      <w:r>
        <w:rPr>
          <w:rFonts w:hint="eastAsia" w:ascii="宋体" w:hAnsi="宋体" w:eastAsia="宋体" w:cs="宋体"/>
        </w:rPr>
        <w:t>5.3投标人的报价均超过了采购预算，采购人不能支付的；</w:t>
      </w:r>
    </w:p>
    <w:p>
      <w:pPr>
        <w:pStyle w:val="27"/>
        <w:snapToGrid w:val="0"/>
        <w:spacing w:line="360" w:lineRule="auto"/>
        <w:rPr>
          <w:rFonts w:hint="eastAsia" w:ascii="宋体" w:hAnsi="宋体" w:eastAsia="宋体" w:cs="宋体"/>
        </w:rPr>
      </w:pPr>
      <w:r>
        <w:rPr>
          <w:rFonts w:hint="eastAsia" w:ascii="宋体" w:hAnsi="宋体" w:eastAsia="宋体" w:cs="宋体"/>
        </w:rPr>
        <w:t>5.4因重大变故，采购任务取消的。</w:t>
      </w:r>
    </w:p>
    <w:p>
      <w:pPr>
        <w:pStyle w:val="27"/>
        <w:snapToGrid w:val="0"/>
        <w:spacing w:line="360" w:lineRule="auto"/>
        <w:rPr>
          <w:rFonts w:hint="eastAsia" w:ascii="宋体" w:hAnsi="宋体" w:eastAsia="宋体" w:cs="宋体"/>
        </w:rPr>
      </w:pPr>
      <w:r>
        <w:rPr>
          <w:rFonts w:hint="eastAsia" w:ascii="宋体" w:hAnsi="宋体" w:eastAsia="宋体" w:cs="宋体"/>
        </w:rPr>
        <w:t>废标后，采购机构应当将废标理由通知所有投标人。</w:t>
      </w:r>
    </w:p>
    <w:p>
      <w:pPr>
        <w:pStyle w:val="27"/>
        <w:snapToGrid w:val="0"/>
        <w:spacing w:line="360" w:lineRule="auto"/>
        <w:ind w:firstLine="590" w:firstLineChars="245"/>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7"/>
        <w:snapToGrid w:val="0"/>
        <w:spacing w:line="360" w:lineRule="auto"/>
        <w:ind w:firstLine="482"/>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有政府采购法第七十一条、第七十二条规定的违法行为之一，影响或者可能影响中标结果的，依照下列规定处理：</w:t>
      </w:r>
    </w:p>
    <w:p>
      <w:pPr>
        <w:pStyle w:val="27"/>
        <w:snapToGrid w:val="0"/>
        <w:spacing w:line="360" w:lineRule="auto"/>
        <w:rPr>
          <w:rFonts w:hint="eastAsia" w:ascii="宋体" w:hAnsi="宋体" w:eastAsia="宋体" w:cs="宋体"/>
        </w:rPr>
      </w:pPr>
      <w:r>
        <w:rPr>
          <w:rFonts w:hint="eastAsia" w:ascii="宋体" w:hAnsi="宋体" w:eastAsia="宋体" w:cs="宋体"/>
        </w:rPr>
        <w:t>7.1未确定中标供应商的，终止本次政府采购活动，重新开展政府采购活动。</w:t>
      </w:r>
    </w:p>
    <w:p>
      <w:pPr>
        <w:pStyle w:val="27"/>
        <w:snapToGrid w:val="0"/>
        <w:spacing w:line="360" w:lineRule="auto"/>
        <w:rPr>
          <w:rFonts w:hint="eastAsia" w:ascii="宋体" w:hAnsi="宋体" w:eastAsia="宋体" w:cs="宋体"/>
        </w:rPr>
      </w:pPr>
      <w:r>
        <w:rPr>
          <w:rFonts w:hint="eastAsia" w:ascii="宋体" w:hAnsi="宋体" w:eastAsia="宋体" w:cs="宋体"/>
        </w:rPr>
        <w:t>7.2已确定中标供应商但尚未签订政府采购合同的，中标结果无效，从合格的中标候选人中另行确定中标供应商；没有合格的中标候选人的，重新开展政府采购活动。</w:t>
      </w:r>
    </w:p>
    <w:p>
      <w:pPr>
        <w:pStyle w:val="27"/>
        <w:snapToGrid w:val="0"/>
        <w:spacing w:line="360" w:lineRule="auto"/>
        <w:rPr>
          <w:rFonts w:hint="eastAsia" w:ascii="宋体" w:hAnsi="宋体" w:eastAsia="宋体" w:cs="宋体"/>
        </w:rPr>
      </w:pPr>
      <w:r>
        <w:rPr>
          <w:rFonts w:hint="eastAsia" w:ascii="宋体" w:hAnsi="宋体" w:eastAsia="宋体" w:cs="宋体"/>
        </w:rPr>
        <w:t>7.3政府采购合同已签订但尚未履行的，撤销合同，从合格的中标候选人中另行确定中标供应商；没有合格的中标候选人的，重新开展政府采购活动。</w:t>
      </w:r>
    </w:p>
    <w:p>
      <w:pPr>
        <w:pStyle w:val="27"/>
        <w:snapToGrid w:val="0"/>
        <w:spacing w:line="360" w:lineRule="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pPr>
        <w:pStyle w:val="27"/>
        <w:snapToGrid w:val="0"/>
        <w:spacing w:line="360" w:lineRule="auto"/>
        <w:rPr>
          <w:rFonts w:hint="eastAsia" w:ascii="宋体" w:hAnsi="宋体" w:eastAsia="宋体" w:cs="宋体"/>
        </w:rPr>
      </w:pPr>
      <w:r>
        <w:rPr>
          <w:rFonts w:hint="eastAsia" w:ascii="宋体" w:hAnsi="宋体" w:eastAsia="宋体" w:cs="宋体"/>
        </w:rPr>
        <w:t>7.5政府采购当事人有其他违反政府采购法或者政府采购法实施条例等法律法规规定的行为，经改正后仍然影响或者可能影响中标结果或者依法被认定为中标无效的，依照7.1-7.4规定处理。</w:t>
      </w:r>
    </w:p>
    <w:p>
      <w:pPr>
        <w:rPr>
          <w:rFonts w:hint="eastAsia" w:ascii="宋体" w:hAnsi="宋体" w:eastAsia="宋体" w:cs="宋体"/>
        </w:rPr>
      </w:pPr>
    </w:p>
    <w:p>
      <w:pPr>
        <w:pStyle w:val="4"/>
        <w:rPr>
          <w:rFonts w:hint="eastAsia" w:ascii="宋体" w:hAnsi="宋体" w:eastAsia="宋体" w:cs="宋体"/>
        </w:rPr>
      </w:pPr>
    </w:p>
    <w:p>
      <w:pPr>
        <w:rPr>
          <w:rFonts w:hint="eastAsia" w:ascii="宋体" w:hAnsi="宋体" w:eastAsia="宋体" w:cs="宋体"/>
        </w:rPr>
      </w:pPr>
    </w:p>
    <w:p>
      <w:pPr>
        <w:pStyle w:val="4"/>
        <w:rPr>
          <w:rFonts w:hint="eastAsia" w:ascii="宋体" w:hAnsi="宋体" w:eastAsia="宋体" w:cs="宋体"/>
        </w:rPr>
      </w:pPr>
    </w:p>
    <w:p>
      <w:pPr>
        <w:rPr>
          <w:rFonts w:hint="eastAsia" w:ascii="宋体" w:hAnsi="宋体" w:eastAsia="宋体" w:cs="宋体"/>
        </w:rPr>
      </w:pPr>
    </w:p>
    <w:p>
      <w:pPr>
        <w:spacing w:line="360" w:lineRule="auto"/>
        <w:ind w:left="823" w:leftChars="343" w:firstLine="1325" w:firstLineChars="300"/>
        <w:outlineLvl w:val="0"/>
        <w:rPr>
          <w:rFonts w:hint="eastAsia" w:ascii="宋体" w:hAnsi="宋体" w:eastAsia="宋体" w:cs="宋体"/>
          <w:b/>
          <w:sz w:val="44"/>
          <w:szCs w:val="44"/>
        </w:rPr>
      </w:pPr>
    </w:p>
    <w:p>
      <w:pPr>
        <w:rPr>
          <w:rFonts w:hint="eastAsia" w:ascii="宋体" w:hAnsi="宋体" w:eastAsia="宋体" w:cs="宋体"/>
          <w:b/>
          <w:sz w:val="44"/>
          <w:szCs w:val="44"/>
        </w:rPr>
      </w:pPr>
      <w:r>
        <w:rPr>
          <w:rFonts w:hint="eastAsia" w:ascii="宋体" w:hAnsi="宋体" w:eastAsia="宋体" w:cs="宋体"/>
          <w:b/>
          <w:sz w:val="44"/>
          <w:szCs w:val="44"/>
        </w:rPr>
        <w:br w:type="page"/>
      </w:r>
    </w:p>
    <w:p>
      <w:pPr>
        <w:spacing w:line="360" w:lineRule="auto"/>
        <w:ind w:left="823" w:leftChars="343" w:firstLine="1325" w:firstLineChars="300"/>
        <w:outlineLvl w:val="0"/>
        <w:rPr>
          <w:rFonts w:hint="eastAsia" w:ascii="宋体" w:hAnsi="宋体" w:eastAsia="宋体" w:cs="宋体"/>
          <w:b/>
          <w:sz w:val="44"/>
          <w:szCs w:val="44"/>
        </w:rPr>
      </w:pPr>
      <w:r>
        <w:rPr>
          <w:rFonts w:hint="eastAsia" w:ascii="宋体" w:hAnsi="宋体" w:eastAsia="宋体" w:cs="宋体"/>
          <w:b/>
          <w:sz w:val="44"/>
          <w:szCs w:val="44"/>
        </w:rPr>
        <w:t>第五部分 拟签订的合同文本</w:t>
      </w:r>
    </w:p>
    <w:p>
      <w:pPr>
        <w:rPr>
          <w:rFonts w:hint="eastAsia" w:ascii="宋体" w:hAnsi="宋体" w:eastAsia="宋体" w:cs="宋体"/>
          <w:sz w:val="24"/>
        </w:rPr>
      </w:pPr>
    </w:p>
    <w:p>
      <w:pPr>
        <w:pStyle w:val="3"/>
        <w:rPr>
          <w:rFonts w:hint="eastAsia" w:ascii="宋体" w:hAnsi="宋体" w:eastAsia="宋体" w:cs="宋体"/>
        </w:rPr>
      </w:pPr>
    </w:p>
    <w:p>
      <w:pPr>
        <w:spacing w:line="480" w:lineRule="auto"/>
        <w:jc w:val="center"/>
        <w:rPr>
          <w:rFonts w:hint="eastAsia" w:ascii="宋体" w:hAnsi="宋体" w:eastAsia="宋体" w:cs="宋体"/>
          <w:b/>
          <w:sz w:val="24"/>
        </w:rPr>
      </w:pPr>
    </w:p>
    <w:p>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政府采购合同参考范本</w:t>
      </w:r>
    </w:p>
    <w:p>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（服务类）</w:t>
      </w:r>
    </w:p>
    <w:p>
      <w:pPr>
        <w:pStyle w:val="85"/>
        <w:ind w:firstLine="2843" w:firstLineChars="1180"/>
        <w:rPr>
          <w:rFonts w:hint="eastAsia" w:ascii="宋体" w:hAnsi="宋体" w:eastAsia="宋体" w:cs="宋体"/>
          <w:b/>
          <w:szCs w:val="24"/>
        </w:rPr>
      </w:pPr>
    </w:p>
    <w:p>
      <w:pPr>
        <w:pStyle w:val="85"/>
        <w:ind w:firstLine="2843" w:firstLineChars="1180"/>
        <w:rPr>
          <w:rFonts w:hint="eastAsia" w:ascii="宋体" w:hAnsi="宋体" w:eastAsia="宋体" w:cs="宋体"/>
          <w:b/>
          <w:szCs w:val="24"/>
        </w:rPr>
      </w:pPr>
    </w:p>
    <w:p>
      <w:pPr>
        <w:pStyle w:val="85"/>
        <w:ind w:firstLine="2843" w:firstLineChars="1180"/>
        <w:rPr>
          <w:rFonts w:hint="eastAsia" w:ascii="宋体" w:hAnsi="宋体" w:eastAsia="宋体" w:cs="宋体"/>
          <w:b/>
          <w:szCs w:val="24"/>
        </w:rPr>
      </w:pPr>
      <w:r>
        <w:rPr>
          <w:rFonts w:hint="eastAsia" w:ascii="宋体" w:hAnsi="宋体" w:eastAsia="宋体" w:cs="宋体"/>
          <w:b/>
          <w:szCs w:val="24"/>
        </w:rPr>
        <w:t>第一部分 合同书</w:t>
      </w:r>
    </w:p>
    <w:p>
      <w:pPr>
        <w:spacing w:before="120" w:line="22" w:lineRule="atLeast"/>
        <w:rPr>
          <w:rFonts w:hint="eastAsia" w:ascii="宋体" w:hAnsi="宋体" w:eastAsia="宋体" w:cs="宋体"/>
          <w:sz w:val="24"/>
        </w:rPr>
      </w:pPr>
    </w:p>
    <w:p>
      <w:pPr>
        <w:pStyle w:val="3"/>
        <w:rPr>
          <w:rFonts w:hint="eastAsia" w:ascii="宋体" w:hAnsi="宋体" w:eastAsia="宋体" w:cs="宋体"/>
        </w:rPr>
      </w:pPr>
    </w:p>
    <w:p>
      <w:pPr>
        <w:spacing w:before="120" w:line="22" w:lineRule="atLeast"/>
        <w:ind w:left="960"/>
        <w:rPr>
          <w:rFonts w:hint="eastAsia" w:ascii="宋体" w:hAnsi="宋体" w:eastAsia="宋体" w:cs="宋体"/>
          <w:sz w:val="24"/>
          <w:lang w:val="en-US" w:eastAsia="zh-CN"/>
        </w:rPr>
      </w:pPr>
      <w:r>
        <w:rPr>
          <w:rFonts w:hint="eastAsia" w:ascii="宋体" w:hAnsi="宋体" w:eastAsia="宋体" w:cs="宋体"/>
          <w:sz w:val="24"/>
        </w:rPr>
        <w:t>项目名称：</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lang w:eastAsia="zh-CN"/>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pPr>
        <w:rPr>
          <w:rFonts w:hint="eastAsia" w:ascii="宋体" w:hAnsi="宋体" w:eastAsia="宋体" w:cs="宋体"/>
          <w:sz w:val="24"/>
        </w:rPr>
      </w:pPr>
    </w:p>
    <w:p>
      <w:pPr>
        <w:spacing w:before="120" w:line="22" w:lineRule="atLeast"/>
        <w:ind w:left="960"/>
        <w:rPr>
          <w:rFonts w:hint="eastAsia" w:ascii="宋体" w:hAnsi="宋体" w:eastAsia="宋体" w:cs="宋体"/>
          <w:sz w:val="24"/>
          <w:u w:val="single"/>
          <w:lang w:val="en-US" w:eastAsia="zh-CN"/>
        </w:rPr>
      </w:pPr>
      <w:r>
        <w:rPr>
          <w:rFonts w:hint="eastAsia" w:ascii="宋体" w:hAnsi="宋体" w:eastAsia="宋体" w:cs="宋体"/>
          <w:sz w:val="24"/>
        </w:rPr>
        <w:t>甲方：</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pPr>
        <w:spacing w:before="120" w:line="22" w:lineRule="atLeast"/>
        <w:rPr>
          <w:rFonts w:hint="eastAsia" w:ascii="宋体" w:hAnsi="宋体" w:eastAsia="宋体" w:cs="宋体"/>
          <w:sz w:val="24"/>
        </w:rPr>
      </w:pPr>
    </w:p>
    <w:p>
      <w:pPr>
        <w:spacing w:before="120" w:line="22" w:lineRule="atLeas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pacing w:before="120" w:line="22" w:lineRule="atLeast"/>
        <w:rPr>
          <w:rFonts w:hint="eastAsia" w:ascii="宋体" w:hAnsi="宋体" w:eastAsia="宋体" w:cs="宋体"/>
          <w:sz w:val="24"/>
          <w:lang w:val="en-US" w:eastAsia="zh-CN"/>
        </w:rPr>
      </w:pPr>
      <w:r>
        <w:rPr>
          <w:rFonts w:hint="eastAsia" w:ascii="宋体" w:hAnsi="宋体" w:eastAsia="宋体" w:cs="宋体"/>
          <w:sz w:val="24"/>
          <w:lang w:val="en-US" w:eastAsia="zh-CN"/>
        </w:rPr>
        <w:t xml:space="preserve"> </w:t>
      </w:r>
    </w:p>
    <w:p>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pacing w:before="120" w:line="22" w:lineRule="atLeast"/>
        <w:rPr>
          <w:rFonts w:hint="eastAsia" w:ascii="宋体" w:hAnsi="宋体" w:eastAsia="宋体" w:cs="宋体"/>
          <w:sz w:val="24"/>
        </w:rPr>
      </w:pPr>
    </w:p>
    <w:p>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pPr>
        <w:widowControl/>
        <w:jc w:val="left"/>
        <w:rPr>
          <w:rFonts w:hint="eastAsia" w:ascii="宋体" w:hAnsi="宋体" w:eastAsia="宋体" w:cs="宋体"/>
          <w:kern w:val="0"/>
          <w:sz w:val="24"/>
        </w:rPr>
        <w:sectPr>
          <w:headerReference r:id="rId9" w:type="default"/>
          <w:footerReference r:id="rId10" w:type="default"/>
          <w:pgSz w:w="11907" w:h="16840"/>
          <w:pgMar w:top="1474" w:right="1417" w:bottom="1474" w:left="1417" w:header="851" w:footer="851" w:gutter="0"/>
          <w:pgBorders>
            <w:top w:val="none" w:color="auto" w:sz="0" w:space="0"/>
            <w:left w:val="none" w:color="auto" w:sz="0" w:space="0"/>
            <w:bottom w:val="none" w:color="auto" w:sz="0" w:space="0"/>
            <w:right w:val="none" w:color="auto" w:sz="0" w:space="0"/>
          </w:pgBorders>
          <w:pgNumType w:fmt="decimal"/>
          <w:cols w:space="720" w:num="1"/>
        </w:sectPr>
      </w:pPr>
    </w:p>
    <w:p>
      <w:pPr>
        <w:wordWrap/>
        <w:snapToGrid/>
        <w:spacing w:line="480" w:lineRule="auto"/>
        <w:ind w:firstLine="480" w:firstLineChars="200"/>
        <w:textAlignment w:val="auto"/>
        <w:rPr>
          <w:rFonts w:hint="eastAsia" w:ascii="宋体" w:hAnsi="宋体" w:eastAsia="宋体" w:cs="宋体"/>
          <w:color w:val="auto"/>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cs="宋体"/>
          <w:color w:val="auto"/>
          <w:sz w:val="24"/>
          <w:u w:val="single"/>
          <w:lang w:eastAsia="zh-CN"/>
        </w:rPr>
        <w:t>杭州市余杭区融媒体中心（杭州市余杭区广播电视台）</w:t>
      </w:r>
      <w:r>
        <w:rPr>
          <w:rFonts w:hint="eastAsia" w:ascii="宋体" w:hAnsi="宋体" w:eastAsia="宋体" w:cs="宋体"/>
          <w:color w:val="auto"/>
          <w:sz w:val="24"/>
          <w:u w:val="single"/>
        </w:rPr>
        <w:t xml:space="preserve">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公开招标</w:t>
      </w:r>
      <w:r>
        <w:rPr>
          <w:rFonts w:hint="eastAsia" w:ascii="宋体" w:hAnsi="宋体" w:eastAsia="宋体" w:cs="宋体"/>
          <w:color w:val="auto"/>
          <w:sz w:val="24"/>
          <w:u w:val="single"/>
        </w:rPr>
        <w:t xml:space="preserve">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w:t>
      </w:r>
      <w:r>
        <w:rPr>
          <w:rFonts w:hint="eastAsia" w:cs="宋体"/>
          <w:color w:val="auto"/>
          <w:sz w:val="24"/>
          <w:u w:val="single"/>
          <w:lang w:eastAsia="zh-CN"/>
        </w:rPr>
        <w:t>杭州市余杭区融媒体中心（杭州市余杭区广播电视台）2025年度“看余杭”平台运营项目（第二次）</w:t>
      </w:r>
      <w:r>
        <w:rPr>
          <w:rFonts w:hint="eastAsia" w:ascii="宋体" w:hAnsi="宋体" w:eastAsia="宋体" w:cs="宋体"/>
          <w:color w:val="auto"/>
          <w:sz w:val="24"/>
          <w:u w:val="single"/>
          <w:lang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项目进行了采购。经</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评标委员会</w:t>
      </w:r>
      <w:r>
        <w:rPr>
          <w:rFonts w:hint="eastAsia" w:ascii="宋体" w:hAnsi="宋体" w:eastAsia="宋体" w:cs="宋体"/>
          <w:color w:val="auto"/>
          <w:sz w:val="24"/>
          <w:u w:val="single"/>
        </w:rPr>
        <w:t xml:space="preserve">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（中标供应商名称） </w:t>
      </w:r>
      <w:r>
        <w:rPr>
          <w:rFonts w:hint="eastAsia" w:ascii="宋体" w:hAnsi="宋体" w:eastAsia="宋体" w:cs="宋体"/>
          <w:color w:val="auto"/>
          <w:sz w:val="24"/>
        </w:rPr>
        <w:t>为该项目中标供应商。现于中标通知书发出之日起10个工作日内，按照采购文件确定的事项签订本合同。</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cs="宋体"/>
          <w:color w:val="auto"/>
          <w:sz w:val="24"/>
          <w:u w:val="single"/>
          <w:lang w:eastAsia="zh-CN"/>
        </w:rPr>
        <w:t>杭州市余杭区融媒体中心（杭州市余杭区广播电视台）</w:t>
      </w:r>
      <w:r>
        <w:rPr>
          <w:rFonts w:hint="eastAsia" w:ascii="宋体" w:hAnsi="宋体" w:eastAsia="宋体" w:cs="宋体"/>
          <w:color w:val="auto"/>
          <w:sz w:val="24"/>
          <w:u w:val="single"/>
        </w:rPr>
        <w:t xml:space="preserve"> </w:t>
      </w:r>
      <w:r>
        <w:rPr>
          <w:rFonts w:hint="eastAsia" w:ascii="宋体" w:hAnsi="宋体" w:eastAsia="宋体" w:cs="宋体"/>
          <w:color w:val="auto"/>
          <w:sz w:val="24"/>
          <w:lang w:val="zh-CN"/>
        </w:rPr>
        <w:t>(以下</w:t>
      </w:r>
      <w:r>
        <w:rPr>
          <w:rFonts w:hint="eastAsia" w:ascii="宋体" w:hAnsi="宋体" w:eastAsia="宋体" w:cs="宋体"/>
          <w:sz w:val="24"/>
          <w:lang w:val="zh-CN"/>
        </w:rPr>
        <w:t>简称：甲方)和</w:t>
      </w:r>
      <w:r>
        <w:rPr>
          <w:rFonts w:hint="eastAsia" w:ascii="宋体" w:hAnsi="宋体" w:eastAsia="宋体" w:cs="宋体"/>
          <w:sz w:val="24"/>
          <w:u w:val="single"/>
        </w:rPr>
        <w:t xml:space="preserve">   （中标供应商名称）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pPr>
        <w:wordWrap/>
        <w:snapToGrid/>
        <w:spacing w:line="480" w:lineRule="auto"/>
        <w:ind w:firstLine="482" w:firstLineChars="200"/>
        <w:textAlignment w:val="auto"/>
        <w:outlineLvl w:val="0"/>
        <w:rPr>
          <w:rFonts w:hint="eastAsia" w:ascii="宋体" w:hAnsi="宋体" w:eastAsia="宋体" w:cs="宋体"/>
          <w:sz w:val="24"/>
        </w:rPr>
      </w:pPr>
      <w:bookmarkStart w:id="15" w:name="_Toc20421"/>
      <w:bookmarkStart w:id="16" w:name="_Toc19273"/>
      <w:bookmarkStart w:id="17" w:name="_Toc22967"/>
      <w:bookmarkStart w:id="18" w:name="_Toc28855"/>
      <w:bookmarkStart w:id="19" w:name="_Toc15367"/>
      <w:r>
        <w:rPr>
          <w:rFonts w:hint="eastAsia" w:ascii="宋体" w:hAnsi="宋体" w:eastAsia="宋体" w:cs="宋体"/>
          <w:b/>
          <w:sz w:val="24"/>
        </w:rPr>
        <w:t>1.1 合同组成部分</w:t>
      </w:r>
      <w:bookmarkEnd w:id="15"/>
      <w:bookmarkEnd w:id="16"/>
      <w:bookmarkEnd w:id="17"/>
      <w:bookmarkEnd w:id="18"/>
      <w:bookmarkEnd w:id="19"/>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1.1.1 本合同及其补充合同、变更协议；</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1.1.2 中标通知书；</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1.1.3 投标文件（含澄清或者说明文件）；</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1.1.4 招标文件（含澄清或者修改文件）；</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1.1.5 其他相关采购文件。</w:t>
      </w:r>
    </w:p>
    <w:p>
      <w:pPr>
        <w:wordWrap/>
        <w:snapToGrid/>
        <w:spacing w:line="480" w:lineRule="auto"/>
        <w:ind w:firstLine="482" w:firstLineChars="200"/>
        <w:textAlignment w:val="auto"/>
        <w:outlineLvl w:val="0"/>
        <w:rPr>
          <w:rFonts w:hint="eastAsia" w:ascii="宋体" w:hAnsi="宋体" w:eastAsia="宋体" w:cs="宋体"/>
          <w:b/>
          <w:sz w:val="24"/>
        </w:rPr>
      </w:pPr>
      <w:bookmarkStart w:id="20" w:name="_Toc6773"/>
      <w:bookmarkStart w:id="21" w:name="_Toc18585"/>
      <w:bookmarkStart w:id="22" w:name="_Toc22185"/>
      <w:bookmarkStart w:id="23" w:name="_Toc6311"/>
      <w:bookmarkStart w:id="24" w:name="_Toc2918"/>
      <w:r>
        <w:rPr>
          <w:rFonts w:hint="eastAsia" w:ascii="宋体" w:hAnsi="宋体" w:eastAsia="宋体" w:cs="宋体"/>
          <w:b/>
          <w:sz w:val="24"/>
        </w:rPr>
        <w:t>1.2 标的</w:t>
      </w:r>
      <w:bookmarkEnd w:id="20"/>
      <w:bookmarkEnd w:id="21"/>
      <w:bookmarkEnd w:id="22"/>
      <w:bookmarkEnd w:id="23"/>
      <w:bookmarkEnd w:id="24"/>
    </w:p>
    <w:p>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rPr>
        <w:t>1.2.1 标的名</w:t>
      </w:r>
      <w:r>
        <w:rPr>
          <w:rFonts w:hint="eastAsia" w:ascii="宋体" w:hAnsi="宋体" w:eastAsia="宋体" w:cs="宋体"/>
          <w:sz w:val="24"/>
          <w:highlight w:val="none"/>
        </w:rPr>
        <w:t>称：</w:t>
      </w:r>
      <w:r>
        <w:rPr>
          <w:rFonts w:hint="eastAsia" w:cs="宋体"/>
          <w:color w:val="auto"/>
          <w:sz w:val="24"/>
          <w:highlight w:val="none"/>
          <w:u w:val="single"/>
          <w:lang w:eastAsia="zh-CN"/>
        </w:rPr>
        <w:t>杭州市余杭区融媒体中心（杭州市余杭区广播电视台）2025年度“看余杭”平台运营项目（第二次）</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sz w:val="24"/>
          <w:highlight w:val="none"/>
          <w:u w:val="none"/>
        </w:rPr>
        <w:t>；</w:t>
      </w:r>
    </w:p>
    <w:p>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1.2.2 标的数量：</w:t>
      </w:r>
      <w:r>
        <w:rPr>
          <w:rFonts w:hint="eastAsia" w:ascii="宋体" w:hAnsi="宋体" w:eastAsia="宋体" w:cs="宋体"/>
          <w:sz w:val="24"/>
          <w:highlight w:val="none"/>
          <w:u w:val="single"/>
          <w:lang w:eastAsia="zh-CN"/>
        </w:rPr>
        <w:t>详见招标文件第三部分采购需求</w:t>
      </w:r>
      <w:r>
        <w:rPr>
          <w:rFonts w:hint="eastAsia" w:ascii="宋体" w:hAnsi="宋体" w:eastAsia="宋体" w:cs="宋体"/>
          <w:sz w:val="24"/>
          <w:highlight w:val="none"/>
          <w:u w:val="none"/>
        </w:rPr>
        <w:t>；</w:t>
      </w:r>
    </w:p>
    <w:p>
      <w:pPr>
        <w:wordWrap/>
        <w:snapToGrid/>
        <w:spacing w:line="480" w:lineRule="auto"/>
        <w:ind w:firstLine="480" w:firstLineChars="200"/>
        <w:textAlignment w:val="auto"/>
        <w:rPr>
          <w:rFonts w:hint="eastAsia" w:ascii="宋体" w:hAnsi="宋体" w:eastAsia="宋体" w:cs="宋体"/>
          <w:sz w:val="24"/>
          <w:highlight w:val="none"/>
          <w:lang w:eastAsia="zh-CN"/>
        </w:rPr>
      </w:pPr>
      <w:r>
        <w:rPr>
          <w:rFonts w:hint="eastAsia" w:ascii="宋体" w:hAnsi="宋体" w:eastAsia="宋体" w:cs="宋体"/>
          <w:sz w:val="24"/>
          <w:highlight w:val="none"/>
        </w:rPr>
        <w:t>1.2.3 标的质量：</w:t>
      </w:r>
      <w:r>
        <w:rPr>
          <w:rFonts w:hint="eastAsia" w:ascii="宋体" w:hAnsi="宋体" w:eastAsia="宋体" w:cs="宋体"/>
          <w:sz w:val="24"/>
          <w:highlight w:val="none"/>
          <w:u w:val="single"/>
          <w:lang w:eastAsia="zh-CN"/>
        </w:rPr>
        <w:t>详见招标文件第三部分采购需求</w:t>
      </w:r>
      <w:r>
        <w:rPr>
          <w:rFonts w:hint="eastAsia" w:ascii="宋体" w:hAnsi="宋体" w:eastAsia="宋体" w:cs="宋体"/>
          <w:sz w:val="24"/>
          <w:highlight w:val="none"/>
          <w:u w:val="none"/>
          <w:lang w:eastAsia="zh-CN"/>
        </w:rPr>
        <w:t>；</w:t>
      </w:r>
    </w:p>
    <w:p>
      <w:pPr>
        <w:wordWrap/>
        <w:snapToGrid/>
        <w:spacing w:line="480" w:lineRule="auto"/>
        <w:ind w:firstLine="480" w:firstLineChars="200"/>
        <w:textAlignment w:val="auto"/>
        <w:outlineLvl w:val="0"/>
        <w:rPr>
          <w:rFonts w:hint="eastAsia" w:ascii="宋体" w:hAnsi="宋体" w:eastAsia="宋体" w:cs="宋体"/>
          <w:sz w:val="24"/>
          <w:highlight w:val="none"/>
          <w:lang w:val="en-US" w:eastAsia="zh-CN"/>
        </w:rPr>
      </w:pPr>
      <w:bookmarkStart w:id="25" w:name="_Toc21124"/>
      <w:bookmarkStart w:id="26" w:name="_Toc4929"/>
      <w:bookmarkStart w:id="27" w:name="_Toc5635"/>
      <w:bookmarkStart w:id="28" w:name="_Toc1386"/>
      <w:bookmarkStart w:id="29" w:name="_Toc13918"/>
      <w:r>
        <w:rPr>
          <w:rFonts w:hint="eastAsia" w:ascii="宋体" w:hAnsi="宋体" w:eastAsia="宋体" w:cs="宋体"/>
          <w:sz w:val="24"/>
          <w:highlight w:val="none"/>
        </w:rPr>
        <w:t>1.2.</w:t>
      </w:r>
      <w:r>
        <w:rPr>
          <w:rFonts w:hint="eastAsia" w:ascii="宋体" w:hAnsi="宋体" w:eastAsia="宋体" w:cs="宋体"/>
          <w:sz w:val="24"/>
          <w:highlight w:val="none"/>
          <w:lang w:val="en-US" w:eastAsia="zh-CN"/>
        </w:rPr>
        <w:t>4 服务内容：</w:t>
      </w:r>
      <w:r>
        <w:rPr>
          <w:rFonts w:hint="eastAsia" w:ascii="宋体" w:hAnsi="宋体" w:eastAsia="宋体" w:cs="宋体"/>
          <w:sz w:val="24"/>
          <w:highlight w:val="none"/>
          <w:u w:val="single"/>
          <w:lang w:val="en-US" w:eastAsia="zh-CN"/>
        </w:rPr>
        <w:t>根据采购内容填写。</w:t>
      </w:r>
    </w:p>
    <w:p>
      <w:pPr>
        <w:pStyle w:val="4"/>
        <w:rPr>
          <w:rFonts w:hint="eastAsia" w:ascii="宋体" w:hAnsi="宋体" w:eastAsia="宋体" w:cs="宋体"/>
          <w:lang w:val="en-US" w:eastAsia="zh-CN"/>
        </w:rPr>
      </w:pPr>
    </w:p>
    <w:p>
      <w:pPr>
        <w:wordWrap/>
        <w:snapToGrid/>
        <w:spacing w:line="480" w:lineRule="auto"/>
        <w:ind w:firstLine="482" w:firstLineChars="200"/>
        <w:textAlignment w:val="auto"/>
        <w:outlineLvl w:val="0"/>
        <w:rPr>
          <w:rFonts w:hint="eastAsia" w:ascii="宋体" w:hAnsi="宋体" w:eastAsia="宋体" w:cs="宋体"/>
          <w:b/>
          <w:sz w:val="24"/>
        </w:rPr>
      </w:pPr>
      <w:r>
        <w:rPr>
          <w:rFonts w:hint="eastAsia" w:ascii="宋体" w:hAnsi="宋体" w:eastAsia="宋体" w:cs="宋体"/>
          <w:b/>
          <w:sz w:val="24"/>
        </w:rPr>
        <w:t>1.3 价款</w:t>
      </w:r>
      <w:bookmarkEnd w:id="25"/>
      <w:bookmarkEnd w:id="26"/>
      <w:bookmarkEnd w:id="27"/>
      <w:bookmarkEnd w:id="28"/>
      <w:bookmarkEnd w:id="29"/>
    </w:p>
    <w:p>
      <w:pPr>
        <w:wordWrap/>
        <w:snapToGrid/>
        <w:spacing w:line="480" w:lineRule="auto"/>
        <w:ind w:firstLine="960" w:firstLineChars="400"/>
        <w:textAlignment w:val="auto"/>
        <w:rPr>
          <w:rFonts w:hint="eastAsia" w:ascii="宋体" w:hAnsi="宋体" w:eastAsia="宋体" w:cs="宋体"/>
          <w:sz w:val="24"/>
        </w:rPr>
      </w:pPr>
      <w:r>
        <w:rPr>
          <w:rFonts w:hint="eastAsia" w:ascii="宋体" w:hAnsi="宋体" w:eastAsia="宋体" w:cs="宋体"/>
          <w:sz w:val="24"/>
        </w:rPr>
        <w:t>本合同总价为：￥</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rPr>
        <w:t xml:space="preserve">                 </w:t>
      </w:r>
      <w:r>
        <w:rPr>
          <w:rFonts w:hint="eastAsia" w:ascii="宋体" w:hAnsi="宋体" w:eastAsia="宋体" w:cs="宋体"/>
          <w:sz w:val="24"/>
        </w:rPr>
        <w:t>元人民币）。</w:t>
      </w:r>
    </w:p>
    <w:p>
      <w:pPr>
        <w:wordWrap/>
        <w:snapToGrid/>
        <w:spacing w:line="480" w:lineRule="auto"/>
        <w:ind w:firstLine="960" w:firstLineChars="400"/>
        <w:textAlignment w:val="auto"/>
        <w:rPr>
          <w:rFonts w:hint="eastAsia" w:ascii="宋体" w:hAnsi="宋体" w:eastAsia="宋体" w:cs="宋体"/>
          <w:sz w:val="24"/>
          <w:u w:val="single"/>
        </w:rPr>
      </w:pPr>
      <w:r>
        <w:rPr>
          <w:rFonts w:hint="eastAsia" w:ascii="宋体" w:hAnsi="宋体" w:eastAsia="宋体" w:cs="宋体"/>
          <w:sz w:val="24"/>
        </w:rPr>
        <w:t>分项价格：</w:t>
      </w:r>
    </w:p>
    <w:tbl>
      <w:tblPr>
        <w:tblStyle w:val="73"/>
        <w:tblW w:w="8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3"/>
        <w:gridCol w:w="4032"/>
        <w:gridCol w:w="3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423" w:type="dxa"/>
            <w:vAlign w:val="center"/>
          </w:tcPr>
          <w:p>
            <w:pPr>
              <w:pStyle w:val="116"/>
              <w:wordWrap/>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4032"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r>
              <w:rPr>
                <w:rFonts w:hint="eastAsia" w:ascii="宋体" w:hAnsi="宋体" w:eastAsia="宋体" w:cs="宋体"/>
                <w:sz w:val="24"/>
                <w:szCs w:val="24"/>
              </w:rPr>
              <w:t>分项名称</w:t>
            </w:r>
          </w:p>
        </w:tc>
        <w:tc>
          <w:tcPr>
            <w:tcW w:w="3024" w:type="dxa"/>
            <w:vAlign w:val="center"/>
          </w:tcPr>
          <w:p>
            <w:pPr>
              <w:pStyle w:val="116"/>
              <w:wordWrap/>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423" w:type="dxa"/>
            <w:vAlign w:val="center"/>
          </w:tcPr>
          <w:p>
            <w:pPr>
              <w:pStyle w:val="116"/>
              <w:wordWrap/>
              <w:snapToGrid/>
              <w:spacing w:line="480" w:lineRule="auto"/>
              <w:ind w:firstLine="20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c>
          <w:tcPr>
            <w:tcW w:w="4032"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c>
          <w:tcPr>
            <w:tcW w:w="3024"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423" w:type="dxa"/>
            <w:vAlign w:val="center"/>
          </w:tcPr>
          <w:p>
            <w:pPr>
              <w:pStyle w:val="116"/>
              <w:wordWrap/>
              <w:snapToGrid/>
              <w:spacing w:line="480" w:lineRule="auto"/>
              <w:ind w:firstLine="20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4032"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c>
          <w:tcPr>
            <w:tcW w:w="3024"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423" w:type="dxa"/>
            <w:vAlign w:val="center"/>
          </w:tcPr>
          <w:p>
            <w:pPr>
              <w:pStyle w:val="116"/>
              <w:wordWrap/>
              <w:snapToGrid/>
              <w:spacing w:line="480" w:lineRule="auto"/>
              <w:ind w:firstLine="20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4032"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c>
          <w:tcPr>
            <w:tcW w:w="3024"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423" w:type="dxa"/>
            <w:vAlign w:val="center"/>
          </w:tcPr>
          <w:p>
            <w:pPr>
              <w:pStyle w:val="116"/>
              <w:wordWrap/>
              <w:snapToGrid/>
              <w:spacing w:line="480" w:lineRule="auto"/>
              <w:ind w:firstLine="20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4032"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c>
          <w:tcPr>
            <w:tcW w:w="3024"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jc w:val="center"/>
        </w:trPr>
        <w:tc>
          <w:tcPr>
            <w:tcW w:w="5455" w:type="dxa"/>
            <w:gridSpan w:val="2"/>
            <w:vAlign w:val="center"/>
          </w:tcPr>
          <w:p>
            <w:pPr>
              <w:pStyle w:val="116"/>
              <w:wordWrap/>
              <w:snapToGrid/>
              <w:spacing w:line="480" w:lineRule="auto"/>
              <w:ind w:firstLine="200"/>
              <w:jc w:val="center"/>
              <w:textAlignment w:val="auto"/>
              <w:rPr>
                <w:rFonts w:hint="eastAsia" w:ascii="宋体" w:hAnsi="宋体" w:eastAsia="宋体" w:cs="宋体"/>
                <w:sz w:val="24"/>
                <w:szCs w:val="24"/>
              </w:rPr>
            </w:pPr>
            <w:r>
              <w:rPr>
                <w:rFonts w:hint="eastAsia" w:ascii="宋体" w:hAnsi="宋体" w:eastAsia="宋体" w:cs="宋体"/>
                <w:sz w:val="24"/>
                <w:szCs w:val="24"/>
              </w:rPr>
              <w:t>总价</w:t>
            </w:r>
          </w:p>
        </w:tc>
        <w:tc>
          <w:tcPr>
            <w:tcW w:w="3024" w:type="dxa"/>
            <w:vAlign w:val="center"/>
          </w:tcPr>
          <w:p>
            <w:pPr>
              <w:pStyle w:val="116"/>
              <w:wordWrap/>
              <w:snapToGrid/>
              <w:spacing w:line="480" w:lineRule="auto"/>
              <w:ind w:firstLine="200"/>
              <w:jc w:val="center"/>
              <w:textAlignment w:val="auto"/>
              <w:rPr>
                <w:rFonts w:hint="eastAsia" w:ascii="宋体" w:hAnsi="宋体" w:eastAsia="宋体" w:cs="宋体"/>
                <w:sz w:val="24"/>
                <w:szCs w:val="24"/>
              </w:rPr>
            </w:pPr>
          </w:p>
        </w:tc>
      </w:tr>
    </w:tbl>
    <w:p>
      <w:pPr>
        <w:wordWrap/>
        <w:snapToGrid/>
        <w:spacing w:line="480" w:lineRule="auto"/>
        <w:ind w:firstLine="482" w:firstLineChars="200"/>
        <w:textAlignment w:val="auto"/>
        <w:outlineLvl w:val="0"/>
        <w:rPr>
          <w:rFonts w:hint="eastAsia" w:ascii="宋体" w:hAnsi="宋体" w:eastAsia="宋体" w:cs="宋体"/>
          <w:b/>
          <w:sz w:val="24"/>
        </w:rPr>
      </w:pPr>
      <w:bookmarkStart w:id="30" w:name="_Toc3654"/>
      <w:bookmarkStart w:id="31" w:name="_Toc30506"/>
      <w:bookmarkStart w:id="32" w:name="_Toc30158"/>
      <w:bookmarkStart w:id="33" w:name="_Toc26916"/>
      <w:bookmarkStart w:id="34" w:name="_Toc14993"/>
      <w:r>
        <w:rPr>
          <w:rFonts w:hint="eastAsia" w:ascii="宋体" w:hAnsi="宋体" w:eastAsia="宋体" w:cs="宋体"/>
          <w:b/>
          <w:sz w:val="24"/>
        </w:rPr>
        <w:t>1.4 付款方式和发票开具方式</w:t>
      </w:r>
      <w:bookmarkEnd w:id="30"/>
      <w:bookmarkEnd w:id="31"/>
      <w:bookmarkEnd w:id="32"/>
      <w:bookmarkEnd w:id="33"/>
      <w:bookmarkEnd w:id="34"/>
    </w:p>
    <w:p>
      <w:pPr>
        <w:pStyle w:val="626"/>
        <w:wordWrap/>
        <w:snapToGrid/>
        <w:spacing w:before="0" w:beforeAutospacing="0" w:after="0" w:afterAutospacing="0" w:line="480" w:lineRule="auto"/>
        <w:ind w:firstLine="480"/>
        <w:textAlignment w:val="auto"/>
        <w:rPr>
          <w:rFonts w:hint="eastAsia" w:ascii="宋体" w:hAnsi="宋体" w:eastAsia="宋体" w:cs="宋体"/>
        </w:rPr>
      </w:pPr>
      <w:r>
        <w:rPr>
          <w:rFonts w:hint="eastAsia" w:ascii="宋体" w:hAnsi="宋体" w:eastAsia="宋体" w:cs="宋体"/>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1.4.2 合同预付款比例为合同金额的</w:t>
      </w:r>
      <w:r>
        <w:rPr>
          <w:rFonts w:hint="eastAsia" w:ascii="宋体" w:hAnsi="宋体" w:eastAsia="宋体" w:cs="宋体"/>
          <w:sz w:val="24"/>
          <w:lang w:val="en-US" w:eastAsia="zh-CN"/>
        </w:rPr>
        <w:t>4</w:t>
      </w:r>
      <w:r>
        <w:rPr>
          <w:rFonts w:hint="eastAsia" w:ascii="宋体" w:hAnsi="宋体" w:eastAsia="宋体" w:cs="宋体"/>
          <w:sz w:val="24"/>
        </w:rPr>
        <w:t>0％</w:t>
      </w:r>
      <w:r>
        <w:rPr>
          <w:rFonts w:hint="eastAsia" w:ascii="宋体" w:hAnsi="宋体" w:eastAsia="宋体" w:cs="宋体"/>
          <w:sz w:val="24"/>
          <w:lang w:eastAsia="zh-CN"/>
        </w:rPr>
        <w:t>或以上</w:t>
      </w:r>
      <w:r>
        <w:rPr>
          <w:rFonts w:hint="eastAsia" w:ascii="宋体" w:hAnsi="宋体" w:eastAsia="宋体" w:cs="宋体"/>
          <w:sz w:val="24"/>
        </w:rPr>
        <w:t>；项目分年安排预算的，每年预付款比例为项目年度计划支付资金额的</w:t>
      </w:r>
      <w:r>
        <w:rPr>
          <w:rFonts w:hint="eastAsia" w:ascii="宋体" w:hAnsi="宋体" w:eastAsia="宋体" w:cs="宋体"/>
          <w:sz w:val="24"/>
          <w:lang w:val="en-US" w:eastAsia="zh-CN"/>
        </w:rPr>
        <w:t>4</w:t>
      </w:r>
      <w:r>
        <w:rPr>
          <w:rFonts w:hint="eastAsia" w:ascii="宋体" w:hAnsi="宋体" w:eastAsia="宋体" w:cs="宋体"/>
          <w:sz w:val="24"/>
        </w:rPr>
        <w:t>0％</w:t>
      </w:r>
      <w:r>
        <w:rPr>
          <w:rFonts w:hint="eastAsia" w:ascii="宋体" w:hAnsi="宋体" w:eastAsia="宋体" w:cs="宋体"/>
          <w:sz w:val="24"/>
          <w:lang w:eastAsia="zh-CN"/>
        </w:rPr>
        <w:t>或以上</w:t>
      </w:r>
      <w:r>
        <w:rPr>
          <w:rFonts w:hint="eastAsia" w:ascii="宋体" w:hAnsi="宋体" w:eastAsia="宋体" w:cs="宋体"/>
          <w:sz w:val="24"/>
        </w:rPr>
        <w:t>；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pPr>
        <w:pStyle w:val="35"/>
        <w:rPr>
          <w:rFonts w:hint="eastAsia" w:ascii="宋体" w:hAnsi="宋体" w:eastAsia="宋体" w:cs="宋体"/>
          <w:lang w:val="en-US" w:eastAsia="zh-CN"/>
        </w:rPr>
      </w:pPr>
      <w:r>
        <w:rPr>
          <w:rFonts w:hint="eastAsia" w:ascii="宋体" w:hAnsi="宋体" w:eastAsia="宋体" w:cs="宋体"/>
          <w:sz w:val="24"/>
          <w:lang w:val="en-US" w:eastAsia="zh-CN"/>
        </w:rPr>
        <w:t xml:space="preserve">    具体以合同签订为准。</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1.4.3甲方迟延支付乙方款项的，向乙方支付逾期利息。双方可以在合同条款中约定逾期利率，约定利率不得低于合同订立时1年期贷款市场报价利率；未作约定的，按照每日利率万分之五支付逾期利息。</w:t>
      </w:r>
    </w:p>
    <w:p>
      <w:pPr>
        <w:wordWrap/>
        <w:snapToGrid/>
        <w:spacing w:line="480" w:lineRule="auto"/>
        <w:ind w:firstLine="480" w:firstLineChars="200"/>
        <w:textAlignment w:val="auto"/>
        <w:outlineLvl w:val="0"/>
        <w:rPr>
          <w:rFonts w:hint="eastAsia" w:ascii="宋体" w:hAnsi="宋体" w:eastAsia="宋体" w:cs="宋体"/>
          <w:sz w:val="24"/>
        </w:rPr>
      </w:pPr>
      <w:r>
        <w:rPr>
          <w:rFonts w:hint="eastAsia" w:ascii="宋体" w:hAnsi="宋体" w:eastAsia="宋体" w:cs="宋体"/>
          <w:sz w:val="24"/>
        </w:rPr>
        <w:t>1.4.4资金支付的方式、时间和条件详见</w:t>
      </w:r>
      <w:r>
        <w:rPr>
          <w:rFonts w:hint="eastAsia" w:ascii="宋体" w:hAnsi="宋体" w:eastAsia="宋体" w:cs="宋体"/>
          <w:b/>
          <w:i/>
          <w:sz w:val="24"/>
          <w:u w:val="single"/>
          <w:lang w:val="en-US" w:eastAsia="zh-CN"/>
        </w:rPr>
        <w:t xml:space="preserve">   详见采购需求  </w:t>
      </w:r>
      <w:r>
        <w:rPr>
          <w:rFonts w:hint="eastAsia" w:ascii="宋体" w:hAnsi="宋体" w:eastAsia="宋体" w:cs="宋体"/>
          <w:sz w:val="24"/>
        </w:rPr>
        <w:t>。</w:t>
      </w:r>
    </w:p>
    <w:p>
      <w:pPr>
        <w:wordWrap/>
        <w:snapToGrid/>
        <w:spacing w:line="480" w:lineRule="auto"/>
        <w:ind w:firstLine="482" w:firstLineChars="200"/>
        <w:textAlignment w:val="auto"/>
        <w:outlineLvl w:val="0"/>
        <w:rPr>
          <w:rFonts w:hint="eastAsia" w:ascii="宋体" w:hAnsi="宋体" w:eastAsia="宋体" w:cs="宋体"/>
          <w:b/>
          <w:sz w:val="24"/>
        </w:rPr>
      </w:pPr>
      <w:bookmarkStart w:id="35" w:name="_Toc31421"/>
      <w:bookmarkStart w:id="36" w:name="_Toc4760"/>
      <w:bookmarkStart w:id="37" w:name="_Toc3625"/>
      <w:bookmarkStart w:id="38" w:name="_Toc11108"/>
      <w:bookmarkStart w:id="39" w:name="_Toc8772"/>
      <w:r>
        <w:rPr>
          <w:rFonts w:hint="eastAsia" w:ascii="宋体" w:hAnsi="宋体" w:eastAsia="宋体" w:cs="宋体"/>
          <w:b/>
          <w:sz w:val="24"/>
        </w:rPr>
        <w:t>1.5 履行期限、地点和方式</w:t>
      </w:r>
      <w:bookmarkEnd w:id="35"/>
      <w:bookmarkEnd w:id="36"/>
      <w:bookmarkEnd w:id="37"/>
      <w:bookmarkEnd w:id="38"/>
      <w:bookmarkEnd w:id="39"/>
    </w:p>
    <w:p>
      <w:pPr>
        <w:wordWrap/>
        <w:snapToGrid/>
        <w:spacing w:line="480" w:lineRule="auto"/>
        <w:ind w:firstLine="480" w:firstLineChars="200"/>
        <w:textAlignment w:val="auto"/>
        <w:rPr>
          <w:rFonts w:hint="eastAsia" w:ascii="宋体" w:hAnsi="宋体" w:eastAsia="宋体" w:cs="宋体"/>
          <w:sz w:val="24"/>
          <w:u w:val="single"/>
        </w:rPr>
      </w:pPr>
      <w:r>
        <w:rPr>
          <w:rFonts w:hint="eastAsia" w:ascii="宋体" w:hAnsi="宋体" w:eastAsia="宋体" w:cs="宋体"/>
          <w:sz w:val="24"/>
        </w:rPr>
        <w:t>1.5.1 履行期限：</w:t>
      </w:r>
      <w:r>
        <w:rPr>
          <w:rFonts w:hint="eastAsia" w:ascii="宋体" w:hAnsi="宋体" w:eastAsia="宋体" w:cs="宋体"/>
          <w:b/>
          <w:i/>
          <w:sz w:val="24"/>
          <w:u w:val="single"/>
          <w:lang w:val="en-US" w:eastAsia="zh-CN"/>
        </w:rPr>
        <w:t>详见采购需求</w:t>
      </w:r>
      <w:r>
        <w:rPr>
          <w:rFonts w:hint="eastAsia" w:ascii="宋体" w:hAnsi="宋体" w:eastAsia="宋体" w:cs="宋体"/>
          <w:sz w:val="24"/>
        </w:rPr>
        <w:t>；</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1.5.2 履行地点：</w:t>
      </w:r>
      <w:r>
        <w:rPr>
          <w:rFonts w:hint="eastAsia" w:ascii="宋体" w:hAnsi="宋体" w:eastAsia="宋体" w:cs="宋体"/>
          <w:b/>
          <w:i/>
          <w:sz w:val="24"/>
          <w:u w:val="single"/>
          <w:lang w:val="en-US" w:eastAsia="zh-CN"/>
        </w:rPr>
        <w:t>详见采购需求</w:t>
      </w:r>
      <w:r>
        <w:rPr>
          <w:rFonts w:hint="eastAsia" w:ascii="宋体" w:hAnsi="宋体" w:eastAsia="宋体" w:cs="宋体"/>
          <w:sz w:val="24"/>
        </w:rPr>
        <w:t>；</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1.5.3 履行方式：</w:t>
      </w:r>
      <w:r>
        <w:rPr>
          <w:rFonts w:hint="eastAsia" w:ascii="宋体" w:hAnsi="宋体" w:eastAsia="宋体" w:cs="宋体"/>
          <w:b/>
          <w:i/>
          <w:sz w:val="24"/>
          <w:u w:val="single"/>
          <w:lang w:val="en-US" w:eastAsia="zh-CN"/>
        </w:rPr>
        <w:t>详见采购需求</w:t>
      </w:r>
      <w:r>
        <w:rPr>
          <w:rFonts w:hint="eastAsia" w:ascii="宋体" w:hAnsi="宋体" w:eastAsia="宋体" w:cs="宋体"/>
          <w:sz w:val="24"/>
        </w:rPr>
        <w:t>。</w:t>
      </w:r>
    </w:p>
    <w:p>
      <w:pPr>
        <w:wordWrap/>
        <w:snapToGrid/>
        <w:spacing w:line="480" w:lineRule="auto"/>
        <w:ind w:firstLine="482" w:firstLineChars="200"/>
        <w:textAlignment w:val="auto"/>
        <w:outlineLvl w:val="0"/>
        <w:rPr>
          <w:rFonts w:hint="eastAsia" w:ascii="宋体" w:hAnsi="宋体" w:eastAsia="宋体" w:cs="宋体"/>
          <w:sz w:val="24"/>
          <w:u w:val="single"/>
        </w:rPr>
      </w:pPr>
      <w:bookmarkStart w:id="40" w:name="_Toc5698"/>
      <w:bookmarkStart w:id="41" w:name="_Toc2375"/>
      <w:bookmarkStart w:id="42" w:name="_Toc8586"/>
      <w:bookmarkStart w:id="43" w:name="_Toc3079"/>
      <w:bookmarkStart w:id="44" w:name="_Toc24662"/>
      <w:r>
        <w:rPr>
          <w:rFonts w:hint="eastAsia" w:ascii="宋体" w:hAnsi="宋体" w:eastAsia="宋体" w:cs="宋体"/>
          <w:b/>
          <w:sz w:val="24"/>
        </w:rPr>
        <w:t>1.6 违约责任</w:t>
      </w:r>
      <w:bookmarkEnd w:id="40"/>
      <w:bookmarkEnd w:id="41"/>
      <w:bookmarkEnd w:id="42"/>
      <w:bookmarkEnd w:id="43"/>
      <w:bookmarkEnd w:id="44"/>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z w:val="24"/>
          <w:u w:val="single"/>
        </w:rPr>
        <w:t xml:space="preserve"> 0.05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%；迟延履行的违约金计算数额达到前述最高限额之日起，甲方有权在要求乙方支付违约金的同时，书面通知乙方解除本合同；</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1.6.2 除不可抗力外，如果甲方没有按照本合同约定的付款方式付款，那么乙方可要求甲方支付违约金，违约金按每迟延付款一日的应付而未付款的</w:t>
      </w:r>
      <w:r>
        <w:rPr>
          <w:rFonts w:hint="eastAsia" w:ascii="宋体" w:hAnsi="宋体" w:eastAsia="宋体" w:cs="宋体"/>
          <w:sz w:val="24"/>
          <w:u w:val="single"/>
        </w:rPr>
        <w:t xml:space="preserve"> 0.05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%；迟延付款的违约金计算数额达到前述最高限额之日起，乙方有权在要求甲方支付违约金的同时，书面通知甲方解除本合同；</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1.6.6 如果出现政府采购监督管理部门在处理投诉事项期间，书面通知甲方暂停采购活动的情形，或者询问或质疑事项可能影响中标结果的，导致甲方中止履行合同的情形，均不视为甲方违约；</w:t>
      </w:r>
    </w:p>
    <w:p>
      <w:pPr>
        <w:wordWrap/>
        <w:snapToGrid/>
        <w:spacing w:line="480" w:lineRule="auto"/>
        <w:ind w:left="-480" w:leftChars="-200" w:right="-480" w:rightChars="-200" w:firstLine="720" w:firstLineChars="300"/>
        <w:textAlignment w:val="auto"/>
        <w:rPr>
          <w:rFonts w:hint="eastAsia" w:ascii="宋体" w:hAnsi="宋体" w:eastAsia="宋体" w:cs="宋体"/>
        </w:rPr>
      </w:pPr>
      <w:r>
        <w:rPr>
          <w:rFonts w:hint="eastAsia" w:ascii="宋体" w:hAnsi="宋体" w:eastAsia="宋体" w:cs="宋体"/>
          <w:sz w:val="24"/>
        </w:rPr>
        <w:t>1.6.7违约责任</w:t>
      </w:r>
      <w:r>
        <w:rPr>
          <w:rFonts w:hint="eastAsia" w:ascii="宋体" w:hAnsi="宋体" w:eastAsia="宋体" w:cs="宋体"/>
          <w:b/>
          <w:i/>
          <w:sz w:val="24"/>
          <w:u w:val="single"/>
          <w:lang w:val="en-US" w:eastAsia="zh-CN"/>
        </w:rPr>
        <w:t xml:space="preserve">  （如有）    </w:t>
      </w:r>
      <w:r>
        <w:rPr>
          <w:rFonts w:hint="eastAsia" w:ascii="宋体" w:hAnsi="宋体" w:eastAsia="宋体" w:cs="宋体"/>
          <w:sz w:val="24"/>
        </w:rPr>
        <w:t>另有约定的，从其约定。</w:t>
      </w:r>
    </w:p>
    <w:p>
      <w:pPr>
        <w:wordWrap/>
        <w:snapToGrid/>
        <w:spacing w:line="480" w:lineRule="auto"/>
        <w:ind w:firstLine="482" w:firstLineChars="200"/>
        <w:textAlignment w:val="auto"/>
        <w:outlineLvl w:val="0"/>
        <w:rPr>
          <w:rFonts w:hint="eastAsia" w:ascii="宋体" w:hAnsi="宋体" w:eastAsia="宋体" w:cs="宋体"/>
          <w:b/>
          <w:sz w:val="24"/>
        </w:rPr>
      </w:pPr>
      <w:bookmarkStart w:id="45" w:name="_Toc30329"/>
      <w:bookmarkStart w:id="46" w:name="_Toc18683"/>
      <w:bookmarkStart w:id="47" w:name="_Toc9497"/>
      <w:bookmarkStart w:id="48" w:name="_Toc26807"/>
      <w:bookmarkStart w:id="49" w:name="_Toc32454"/>
      <w:r>
        <w:rPr>
          <w:rFonts w:hint="eastAsia" w:ascii="宋体" w:hAnsi="宋体" w:eastAsia="宋体" w:cs="宋体"/>
          <w:b/>
          <w:sz w:val="24"/>
        </w:rPr>
        <w:t>1.7 合同争议的解决</w:t>
      </w:r>
      <w:bookmarkEnd w:id="45"/>
      <w:bookmarkEnd w:id="46"/>
      <w:bookmarkEnd w:id="47"/>
      <w:bookmarkEnd w:id="48"/>
      <w:bookmarkEnd w:id="49"/>
    </w:p>
    <w:p>
      <w:pPr>
        <w:wordWrap/>
        <w:snapToGrid/>
        <w:spacing w:line="480" w:lineRule="auto"/>
        <w:ind w:left="-70" w:leftChars="-29" w:right="-480" w:rightChars="-200" w:firstLine="480" w:firstLineChars="200"/>
        <w:textAlignment w:val="auto"/>
        <w:rPr>
          <w:rFonts w:hint="eastAsia" w:ascii="宋体" w:hAnsi="宋体" w:eastAsia="宋体" w:cs="宋体"/>
          <w:sz w:val="24"/>
        </w:rPr>
      </w:pPr>
      <w:r>
        <w:rPr>
          <w:rFonts w:hint="eastAsia" w:ascii="宋体" w:hAnsi="宋体" w:eastAsia="宋体" w:cs="宋体"/>
          <w:sz w:val="24"/>
        </w:rPr>
        <w:t>本合同履行过程中发生的任何争议，双方当事人均可通过和解或者调解解决；不愿和解、调解或者和解、调解不成的，可以选择以下第</w:t>
      </w:r>
      <w:r>
        <w:rPr>
          <w:rFonts w:hint="eastAsia" w:ascii="宋体" w:hAnsi="宋体" w:eastAsia="宋体" w:cs="宋体"/>
          <w:b/>
          <w:i/>
          <w:sz w:val="24"/>
          <w:u w:val="single"/>
        </w:rPr>
        <w:t xml:space="preserve"> </w:t>
      </w:r>
      <w:r>
        <w:rPr>
          <w:rFonts w:hint="eastAsia" w:ascii="宋体" w:hAnsi="宋体" w:eastAsia="宋体" w:cs="宋体"/>
          <w:b/>
          <w:i/>
          <w:sz w:val="24"/>
          <w:u w:val="single"/>
          <w:lang w:val="en-US" w:eastAsia="zh-CN"/>
        </w:rPr>
        <w:t xml:space="preserve">1.7.2 </w:t>
      </w:r>
      <w:r>
        <w:rPr>
          <w:rFonts w:hint="eastAsia" w:ascii="宋体" w:hAnsi="宋体" w:eastAsia="宋体" w:cs="宋体"/>
          <w:b/>
          <w:i/>
          <w:sz w:val="24"/>
          <w:u w:val="single"/>
        </w:rPr>
        <w:t xml:space="preserve"> </w:t>
      </w:r>
      <w:r>
        <w:rPr>
          <w:rFonts w:hint="eastAsia" w:ascii="宋体" w:hAnsi="宋体" w:eastAsia="宋体" w:cs="宋体"/>
          <w:sz w:val="24"/>
        </w:rPr>
        <w:t>条款规定的方式解决：</w:t>
      </w:r>
    </w:p>
    <w:p>
      <w:pPr>
        <w:wordWrap/>
        <w:snapToGrid/>
        <w:spacing w:line="480" w:lineRule="auto"/>
        <w:ind w:left="-480" w:leftChars="-200" w:right="-480" w:rightChars="-200" w:firstLine="600" w:firstLineChars="250"/>
        <w:textAlignment w:val="auto"/>
        <w:rPr>
          <w:rFonts w:hint="eastAsia" w:ascii="宋体" w:hAnsi="宋体" w:eastAsia="宋体" w:cs="宋体"/>
          <w:sz w:val="24"/>
        </w:rPr>
      </w:pPr>
      <w:r>
        <w:rPr>
          <w:rFonts w:hint="eastAsia" w:ascii="宋体" w:hAnsi="宋体" w:eastAsia="宋体" w:cs="宋体"/>
          <w:sz w:val="24"/>
        </w:rPr>
        <w:t>1.7.1 将争议提交</w:t>
      </w:r>
      <w:r>
        <w:rPr>
          <w:rFonts w:hint="eastAsia" w:ascii="宋体" w:hAnsi="宋体" w:eastAsia="宋体" w:cs="宋体"/>
          <w:b/>
          <w:i/>
          <w:sz w:val="24"/>
          <w:u w:val="single"/>
          <w:lang w:val="en-US" w:eastAsia="zh-CN"/>
        </w:rPr>
        <w:t xml:space="preserve">  当地   </w:t>
      </w:r>
      <w:r>
        <w:rPr>
          <w:rFonts w:hint="eastAsia" w:ascii="宋体" w:hAnsi="宋体" w:eastAsia="宋体" w:cs="宋体"/>
          <w:sz w:val="24"/>
        </w:rPr>
        <w:t>仲裁委员会依申请仲裁时其现行有效的仲裁规则裁决；</w:t>
      </w:r>
    </w:p>
    <w:p>
      <w:pPr>
        <w:wordWrap/>
        <w:snapToGrid/>
        <w:spacing w:line="480" w:lineRule="auto"/>
        <w:ind w:left="-480" w:leftChars="-200" w:right="-480" w:rightChars="-200" w:firstLine="600" w:firstLineChars="250"/>
        <w:textAlignment w:val="auto"/>
        <w:rPr>
          <w:rFonts w:hint="eastAsia" w:ascii="宋体" w:hAnsi="宋体" w:eastAsia="宋体" w:cs="宋体"/>
          <w:sz w:val="24"/>
        </w:rPr>
      </w:pPr>
      <w:r>
        <w:rPr>
          <w:rFonts w:hint="eastAsia" w:ascii="宋体" w:hAnsi="宋体" w:eastAsia="宋体" w:cs="宋体"/>
          <w:sz w:val="24"/>
        </w:rPr>
        <w:t>1.7.2 向</w:t>
      </w:r>
      <w:r>
        <w:rPr>
          <w:rFonts w:hint="eastAsia" w:ascii="宋体" w:hAnsi="宋体" w:eastAsia="宋体" w:cs="宋体"/>
          <w:b/>
          <w:i/>
          <w:sz w:val="24"/>
          <w:u w:val="single"/>
          <w:lang w:eastAsia="zh-CN"/>
        </w:rPr>
        <w:t>当地</w:t>
      </w:r>
      <w:r>
        <w:rPr>
          <w:rFonts w:hint="eastAsia" w:ascii="宋体" w:hAnsi="宋体" w:eastAsia="宋体" w:cs="宋体"/>
          <w:sz w:val="24"/>
        </w:rPr>
        <w:t>人民法院起诉。</w:t>
      </w:r>
    </w:p>
    <w:p>
      <w:pPr>
        <w:wordWrap/>
        <w:snapToGrid/>
        <w:spacing w:line="480" w:lineRule="auto"/>
        <w:ind w:firstLine="241" w:firstLineChars="100"/>
        <w:textAlignment w:val="auto"/>
        <w:outlineLvl w:val="0"/>
        <w:rPr>
          <w:rFonts w:hint="eastAsia" w:ascii="宋体" w:hAnsi="宋体" w:eastAsia="宋体" w:cs="宋体"/>
          <w:b/>
          <w:sz w:val="24"/>
        </w:rPr>
      </w:pPr>
      <w:bookmarkStart w:id="50" w:name="_Toc15827"/>
      <w:bookmarkStart w:id="51" w:name="_Toc23784"/>
      <w:bookmarkStart w:id="52" w:name="_Toc12273"/>
      <w:bookmarkStart w:id="53" w:name="_Toc26227"/>
      <w:bookmarkStart w:id="54" w:name="_Toc16417"/>
      <w:r>
        <w:rPr>
          <w:rFonts w:hint="eastAsia" w:ascii="宋体" w:hAnsi="宋体" w:eastAsia="宋体" w:cs="宋体"/>
          <w:b/>
          <w:sz w:val="24"/>
        </w:rPr>
        <w:t>1.8 合同生效</w:t>
      </w:r>
      <w:bookmarkEnd w:id="50"/>
      <w:bookmarkEnd w:id="51"/>
      <w:bookmarkEnd w:id="52"/>
      <w:bookmarkEnd w:id="53"/>
      <w:bookmarkEnd w:id="54"/>
    </w:p>
    <w:p>
      <w:pPr>
        <w:wordWrap/>
        <w:snapToGrid/>
        <w:spacing w:line="480" w:lineRule="auto"/>
        <w:ind w:firstLine="480" w:firstLineChars="200"/>
        <w:textAlignment w:val="auto"/>
        <w:rPr>
          <w:rFonts w:hint="eastAsia" w:ascii="宋体" w:hAnsi="宋体" w:eastAsia="宋体" w:cs="宋体"/>
          <w:sz w:val="24"/>
        </w:rPr>
      </w:pPr>
      <w:r>
        <w:rPr>
          <w:rFonts w:hint="eastAsia" w:ascii="宋体" w:hAnsi="宋体" w:eastAsia="宋体" w:cs="宋体"/>
          <w:sz w:val="24"/>
        </w:rPr>
        <w:t>本合同自双方当事人盖章或者签字时生效。</w:t>
      </w:r>
    </w:p>
    <w:p>
      <w:pPr>
        <w:wordWrap/>
        <w:snapToGrid/>
        <w:spacing w:line="480" w:lineRule="auto"/>
        <w:ind w:firstLine="480" w:firstLineChars="200"/>
        <w:textAlignment w:val="auto"/>
        <w:rPr>
          <w:rFonts w:hint="eastAsia" w:ascii="宋体" w:hAnsi="宋体" w:eastAsia="宋体" w:cs="宋体"/>
          <w:sz w:val="24"/>
          <w:lang w:val="zh-CN"/>
        </w:rPr>
      </w:pPr>
      <w:r>
        <w:rPr>
          <w:rFonts w:hint="eastAsia" w:ascii="宋体" w:hAnsi="宋体" w:eastAsia="宋体" w:cs="宋体"/>
          <w:sz w:val="24"/>
          <w:lang w:val="zh-CN"/>
        </w:rPr>
        <w:t>合同执行中涉及采购资金和采购内容修改或补充的，须经采购单位审批，并签书面补充协议备案，作为主合同不可分割的一部分</w:t>
      </w:r>
    </w:p>
    <w:p>
      <w:pPr>
        <w:wordWrap/>
        <w:snapToGrid/>
        <w:spacing w:line="480" w:lineRule="auto"/>
        <w:ind w:firstLine="480" w:firstLineChars="200"/>
        <w:textAlignment w:val="auto"/>
        <w:rPr>
          <w:rFonts w:hint="eastAsia" w:ascii="宋体" w:hAnsi="宋体" w:eastAsia="宋体" w:cs="宋体"/>
          <w:lang w:val="zh-CN"/>
        </w:rPr>
      </w:pPr>
      <w:r>
        <w:rPr>
          <w:rFonts w:hint="eastAsia" w:ascii="宋体" w:hAnsi="宋体" w:eastAsia="宋体" w:cs="宋体"/>
          <w:sz w:val="24"/>
          <w:lang w:val="zh-CN"/>
        </w:rPr>
        <w:t>本合同未尽事宜，遵照《</w:t>
      </w:r>
      <w:r>
        <w:rPr>
          <w:rFonts w:hint="eastAsia" w:ascii="宋体" w:hAnsi="宋体" w:eastAsia="宋体" w:cs="宋体"/>
          <w:sz w:val="24"/>
          <w:lang w:val="zh-CN" w:eastAsia="zh-CN"/>
        </w:rPr>
        <w:t>民法典</w:t>
      </w:r>
      <w:r>
        <w:rPr>
          <w:rFonts w:hint="eastAsia" w:ascii="宋体" w:hAnsi="宋体" w:eastAsia="宋体" w:cs="宋体"/>
          <w:sz w:val="24"/>
          <w:lang w:val="zh-CN"/>
        </w:rPr>
        <w:t>》有关条文执行。</w:t>
      </w:r>
      <w:r>
        <w:rPr>
          <w:rFonts w:hint="eastAsia" w:ascii="宋体" w:hAnsi="宋体" w:eastAsia="宋体" w:cs="宋体"/>
          <w:b w:val="0"/>
          <w:bCs w:val="0"/>
          <w:kern w:val="2"/>
          <w:sz w:val="24"/>
          <w:szCs w:val="24"/>
          <w:lang w:val="zh-CN" w:eastAsia="zh-CN" w:bidi="ar-SA"/>
        </w:rPr>
        <w:t>本合同一式多份，具有同等法律效力，甲乙双方，各执二份。</w:t>
      </w:r>
      <w:r>
        <w:rPr>
          <w:rFonts w:hint="eastAsia" w:ascii="宋体" w:hAnsi="宋体" w:eastAsia="宋体" w:cs="宋体"/>
          <w:lang w:val="zh-CN"/>
        </w:rPr>
        <w:t xml:space="preserve"> </w:t>
      </w:r>
    </w:p>
    <w:p>
      <w:pPr>
        <w:pStyle w:val="3"/>
        <w:wordWrap/>
        <w:snapToGrid/>
        <w:spacing w:line="480" w:lineRule="auto"/>
        <w:textAlignment w:val="auto"/>
        <w:rPr>
          <w:rFonts w:hint="eastAsia" w:ascii="宋体" w:hAnsi="宋体" w:eastAsia="宋体" w:cs="宋体"/>
          <w:lang w:val="zh-CN"/>
        </w:rPr>
      </w:pP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b/>
          <w:sz w:val="24"/>
          <w:lang w:val="zh-CN"/>
        </w:rPr>
        <w:t>甲方</w:t>
      </w:r>
      <w:r>
        <w:rPr>
          <w:rFonts w:hint="eastAsia" w:ascii="宋体" w:hAnsi="宋体" w:eastAsia="宋体" w:cs="宋体"/>
          <w:sz w:val="24"/>
          <w:lang w:val="zh-CN"/>
        </w:rPr>
        <w:t xml:space="preserve">：                             </w:t>
      </w:r>
      <w:r>
        <w:rPr>
          <w:rFonts w:hint="eastAsia" w:ascii="宋体" w:hAnsi="宋体" w:eastAsia="宋体" w:cs="宋体"/>
          <w:b/>
          <w:sz w:val="24"/>
          <w:lang w:val="zh-CN"/>
        </w:rPr>
        <w:t xml:space="preserve">      乙方</w:t>
      </w:r>
      <w:r>
        <w:rPr>
          <w:rFonts w:hint="eastAsia" w:ascii="宋体" w:hAnsi="宋体" w:eastAsia="宋体" w:cs="宋体"/>
          <w:sz w:val="24"/>
          <w:lang w:val="zh-CN"/>
        </w:rPr>
        <w:t>：</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统一社会信用代码：                        统一社会信用代码或身份证号码：</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住所：                                   住所：</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法定代表人或                             法定代表人或</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 xml:space="preserve">授权代表（签字）：                       授权代表（签字）: </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联系人：                                 联系人：</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约定送达地址：                           约定送达地址：</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邮政编码：                               邮政编码：</w:t>
      </w:r>
    </w:p>
    <w:p>
      <w:pPr>
        <w:wordWrap/>
        <w:autoSpaceDE w:val="0"/>
        <w:autoSpaceDN w:val="0"/>
        <w:snapToGrid/>
        <w:spacing w:line="480" w:lineRule="auto"/>
        <w:textAlignment w:val="auto"/>
        <w:rPr>
          <w:rFonts w:hint="eastAsia" w:ascii="宋体" w:hAnsi="宋体" w:eastAsia="宋体" w:cs="宋体"/>
          <w:sz w:val="24"/>
          <w:lang w:val="zh-CN"/>
        </w:rPr>
      </w:pPr>
      <w:r>
        <w:rPr>
          <w:rFonts w:hint="eastAsia" w:ascii="宋体" w:hAnsi="宋体" w:eastAsia="宋体" w:cs="宋体"/>
          <w:sz w:val="24"/>
          <w:lang w:val="zh-CN"/>
        </w:rPr>
        <w:t xml:space="preserve">电话:                                    电话: </w:t>
      </w:r>
    </w:p>
    <w:p>
      <w:pPr>
        <w:wordWrap/>
        <w:autoSpaceDE w:val="0"/>
        <w:autoSpaceDN w:val="0"/>
        <w:snapToGrid/>
        <w:spacing w:line="480" w:lineRule="auto"/>
        <w:textAlignment w:val="auto"/>
        <w:rPr>
          <w:rFonts w:hint="eastAsia" w:ascii="宋体" w:hAnsi="宋体" w:eastAsia="宋体" w:cs="宋体"/>
          <w:sz w:val="24"/>
        </w:rPr>
      </w:pPr>
      <w:r>
        <w:rPr>
          <w:rFonts w:hint="eastAsia" w:ascii="宋体" w:hAnsi="宋体" w:eastAsia="宋体" w:cs="宋体"/>
          <w:sz w:val="24"/>
          <w:lang w:val="zh-CN"/>
        </w:rPr>
        <w:t>电子邮箱：                               电子邮箱：</w:t>
      </w:r>
    </w:p>
    <w:p>
      <w:pPr>
        <w:wordWrap/>
        <w:autoSpaceDE w:val="0"/>
        <w:autoSpaceDN w:val="0"/>
        <w:snapToGrid/>
        <w:spacing w:line="480" w:lineRule="auto"/>
        <w:textAlignment w:val="auto"/>
        <w:rPr>
          <w:rFonts w:hint="eastAsia" w:ascii="宋体" w:hAnsi="宋体" w:eastAsia="宋体" w:cs="宋体"/>
          <w:sz w:val="24"/>
        </w:rPr>
      </w:pPr>
      <w:r>
        <w:rPr>
          <w:rFonts w:hint="eastAsia" w:ascii="宋体" w:hAnsi="宋体" w:eastAsia="宋体" w:cs="宋体"/>
          <w:sz w:val="24"/>
        </w:rPr>
        <w:t xml:space="preserve">开户银行：                               开户银行： </w:t>
      </w:r>
    </w:p>
    <w:p>
      <w:pPr>
        <w:wordWrap/>
        <w:autoSpaceDE w:val="0"/>
        <w:autoSpaceDN w:val="0"/>
        <w:snapToGrid/>
        <w:spacing w:line="480" w:lineRule="auto"/>
        <w:textAlignment w:val="auto"/>
        <w:rPr>
          <w:rFonts w:hint="eastAsia" w:ascii="宋体" w:hAnsi="宋体" w:eastAsia="宋体" w:cs="宋体"/>
          <w:sz w:val="24"/>
        </w:rPr>
      </w:pPr>
      <w:r>
        <w:rPr>
          <w:rFonts w:hint="eastAsia" w:ascii="宋体" w:hAnsi="宋体" w:eastAsia="宋体" w:cs="宋体"/>
          <w:sz w:val="24"/>
        </w:rPr>
        <w:t xml:space="preserve">开户名称：                               开户名称： </w:t>
      </w:r>
    </w:p>
    <w:p>
      <w:pPr>
        <w:wordWrap/>
        <w:autoSpaceDE w:val="0"/>
        <w:autoSpaceDN w:val="0"/>
        <w:snapToGrid/>
        <w:spacing w:line="480" w:lineRule="auto"/>
        <w:textAlignment w:val="auto"/>
        <w:rPr>
          <w:rFonts w:hint="eastAsia" w:ascii="宋体" w:hAnsi="宋体" w:eastAsia="宋体" w:cs="宋体"/>
          <w:sz w:val="24"/>
        </w:rPr>
      </w:pPr>
      <w:r>
        <w:rPr>
          <w:rFonts w:hint="eastAsia" w:ascii="宋体" w:hAnsi="宋体" w:eastAsia="宋体" w:cs="宋体"/>
          <w:sz w:val="24"/>
        </w:rPr>
        <w:t>开户账号：</w:t>
      </w:r>
      <w:r>
        <w:rPr>
          <w:rFonts w:hint="eastAsia" w:ascii="宋体" w:hAnsi="宋体" w:eastAsia="宋体" w:cs="宋体"/>
          <w:sz w:val="24"/>
          <w:lang w:val="zh-CN"/>
        </w:rPr>
        <w:t xml:space="preserve">                               </w:t>
      </w:r>
      <w:r>
        <w:rPr>
          <w:rFonts w:hint="eastAsia" w:ascii="宋体" w:hAnsi="宋体" w:eastAsia="宋体" w:cs="宋体"/>
          <w:sz w:val="24"/>
        </w:rPr>
        <w:t>开户账号：</w:t>
      </w:r>
    </w:p>
    <w:p>
      <w:pPr>
        <w:pStyle w:val="4"/>
        <w:rPr>
          <w:rFonts w:hint="eastAsia" w:ascii="宋体" w:hAnsi="宋体" w:eastAsia="宋体" w:cs="宋体"/>
          <w:b w:val="0"/>
          <w:bCs w:val="0"/>
          <w:lang w:val="en-US" w:eastAsia="zh-CN"/>
        </w:rPr>
      </w:pPr>
      <w:r>
        <w:rPr>
          <w:rFonts w:hint="eastAsia" w:ascii="宋体" w:hAnsi="宋体" w:eastAsia="宋体" w:cs="宋体"/>
          <w:b w:val="0"/>
          <w:bCs w:val="0"/>
          <w:sz w:val="24"/>
          <w:lang w:eastAsia="zh-CN"/>
        </w:rPr>
        <w:t>日期：</w:t>
      </w:r>
      <w:r>
        <w:rPr>
          <w:rFonts w:hint="eastAsia" w:ascii="宋体" w:hAnsi="宋体" w:eastAsia="宋体" w:cs="宋体"/>
          <w:b w:val="0"/>
          <w:bCs w:val="0"/>
          <w:sz w:val="24"/>
          <w:lang w:val="en-US" w:eastAsia="zh-CN"/>
        </w:rPr>
        <w:t xml:space="preserve">                                   日期：</w:t>
      </w:r>
    </w:p>
    <w:p>
      <w:pPr>
        <w:widowControl/>
        <w:spacing w:line="560" w:lineRule="exact"/>
        <w:jc w:val="left"/>
        <w:rPr>
          <w:rFonts w:hint="eastAsia" w:ascii="宋体" w:hAnsi="宋体" w:eastAsia="宋体" w:cs="宋体"/>
          <w:b/>
          <w:sz w:val="24"/>
        </w:rPr>
      </w:pPr>
      <w:r>
        <w:rPr>
          <w:rFonts w:hint="eastAsia" w:ascii="宋体" w:hAnsi="宋体" w:eastAsia="宋体" w:cs="宋体"/>
          <w:b/>
          <w:bCs/>
          <w:color w:val="auto"/>
          <w:spacing w:val="0"/>
          <w:kern w:val="2"/>
          <w:sz w:val="24"/>
          <w:szCs w:val="24"/>
          <w:highlight w:val="none"/>
          <w:lang w:val="en-US" w:eastAsia="zh-CN" w:bidi="ar-SA"/>
        </w:rPr>
        <w:t>此仅为合同书样本，中标单位需根据实际情况和采购人签订相应的合同！</w:t>
      </w:r>
    </w:p>
    <w:p>
      <w:pPr>
        <w:rPr>
          <w:rFonts w:hint="eastAsia" w:ascii="宋体" w:hAnsi="宋体" w:eastAsia="宋体" w:cs="宋体"/>
          <w:b/>
          <w:sz w:val="24"/>
        </w:rPr>
      </w:pPr>
    </w:p>
    <w:p>
      <w:pPr>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br w:type="page"/>
      </w:r>
    </w:p>
    <w:p>
      <w:pPr>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第六部分 应提交的有关格式范例</w:t>
      </w:r>
    </w:p>
    <w:p>
      <w:pPr>
        <w:spacing w:line="360" w:lineRule="auto"/>
        <w:jc w:val="center"/>
        <w:outlineLvl w:val="0"/>
        <w:rPr>
          <w:rFonts w:hint="eastAsia" w:ascii="宋体" w:hAnsi="宋体" w:eastAsia="宋体" w:cs="宋体"/>
          <w:b/>
          <w:kern w:val="0"/>
          <w:sz w:val="36"/>
          <w:szCs w:val="36"/>
        </w:rPr>
      </w:pP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一、投标人提交投标文件须知：</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2、所附表格中要求回答的全部问题和/或信息都必须正面回答。</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3、本声明书的签字人应保证全部声明和问题的回答是真实的和准确的。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4、评标委员会将应用投标人提交的资料作出自己的判断。</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5、投标人提交的材料将在一定期限内被保密保存，但不退还。</w:t>
      </w:r>
    </w:p>
    <w:p>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auto"/>
          <w:sz w:val="24"/>
          <w:highlight w:val="none"/>
        </w:rPr>
        <w:t>将有可能被评标委员会认定为投标无效。</w:t>
      </w:r>
    </w:p>
    <w:p>
      <w:pPr>
        <w:spacing w:line="240" w:lineRule="auto"/>
        <w:jc w:val="left"/>
        <w:outlineLvl w:val="9"/>
        <w:rPr>
          <w:rFonts w:hint="eastAsia" w:ascii="宋体" w:hAnsi="宋体" w:eastAsia="宋体" w:cs="宋体"/>
          <w:b/>
          <w:kern w:val="0"/>
          <w:sz w:val="36"/>
          <w:szCs w:val="36"/>
        </w:rPr>
      </w:pPr>
      <w:r>
        <w:rPr>
          <w:rFonts w:hint="eastAsia" w:ascii="宋体" w:hAnsi="宋体" w:eastAsia="宋体" w:cs="宋体"/>
          <w:b/>
          <w:kern w:val="0"/>
          <w:sz w:val="36"/>
          <w:szCs w:val="36"/>
        </w:rPr>
        <w:br w:type="page"/>
      </w:r>
    </w:p>
    <w:p>
      <w:pPr>
        <w:jc w:val="center"/>
        <w:outlineLvl w:val="0"/>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rPr>
        <w:t>电子备份投标文件的外包装封面格式</w:t>
      </w:r>
    </w:p>
    <w:p>
      <w:pP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55" w:name="_Toc13184"/>
      <w:r>
        <w:rPr>
          <w:rFonts w:hint="eastAsia" w:ascii="宋体" w:hAnsi="宋体" w:eastAsia="宋体" w:cs="宋体"/>
          <w:b/>
          <w:bCs/>
          <w:color w:val="auto"/>
          <w:sz w:val="40"/>
          <w:szCs w:val="48"/>
          <w:highlight w:val="none"/>
        </w:rPr>
        <w:t>电子备份投标文件</w:t>
      </w:r>
      <w:bookmarkEnd w:id="55"/>
    </w:p>
    <w:p>
      <w:pPr>
        <w:jc w:val="cente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56" w:name="_Toc18701"/>
      <w:r>
        <w:rPr>
          <w:rFonts w:hint="eastAsia" w:ascii="宋体" w:hAnsi="宋体" w:eastAsia="宋体" w:cs="宋体"/>
          <w:b/>
          <w:bCs/>
          <w:color w:val="auto"/>
          <w:sz w:val="40"/>
          <w:szCs w:val="48"/>
          <w:highlight w:val="none"/>
        </w:rPr>
        <w:t>项目名称：</w:t>
      </w:r>
      <w:bookmarkEnd w:id="56"/>
    </w:p>
    <w:p>
      <w:pPr>
        <w:jc w:val="both"/>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lang w:val="en-US" w:eastAsia="zh-CN"/>
        </w:rPr>
        <w:t xml:space="preserve">                 </w:t>
      </w:r>
      <w:bookmarkStart w:id="57" w:name="_Toc20693"/>
      <w:r>
        <w:rPr>
          <w:rFonts w:hint="eastAsia" w:ascii="宋体" w:hAnsi="宋体" w:eastAsia="宋体" w:cs="宋体"/>
          <w:b/>
          <w:bCs/>
          <w:color w:val="auto"/>
          <w:sz w:val="40"/>
          <w:szCs w:val="48"/>
          <w:highlight w:val="none"/>
        </w:rPr>
        <w:t>项目编号：</w:t>
      </w:r>
      <w:bookmarkEnd w:id="57"/>
    </w:p>
    <w:p>
      <w:pPr>
        <w:rPr>
          <w:rFonts w:hint="eastAsia" w:ascii="宋体" w:hAnsi="宋体" w:eastAsia="宋体" w:cs="宋体"/>
          <w:b/>
          <w:bCs/>
          <w:color w:val="auto"/>
          <w:sz w:val="40"/>
          <w:szCs w:val="48"/>
          <w:highlight w:val="none"/>
        </w:rPr>
      </w:pPr>
    </w:p>
    <w:p>
      <w:pP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58" w:name="_Toc27616"/>
      <w:r>
        <w:rPr>
          <w:rFonts w:hint="eastAsia" w:ascii="宋体" w:hAnsi="宋体" w:eastAsia="宋体" w:cs="宋体"/>
          <w:b/>
          <w:bCs/>
          <w:color w:val="auto"/>
          <w:sz w:val="40"/>
          <w:szCs w:val="48"/>
          <w:highlight w:val="none"/>
        </w:rPr>
        <w:t>投标人名称：（盖章）</w:t>
      </w:r>
      <w:bookmarkEnd w:id="58"/>
    </w:p>
    <w:p>
      <w:pPr>
        <w:jc w:val="cente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59" w:name="_Toc8328"/>
      <w:r>
        <w:rPr>
          <w:rFonts w:hint="eastAsia" w:ascii="宋体" w:hAnsi="宋体" w:eastAsia="宋体" w:cs="宋体"/>
          <w:b/>
          <w:bCs/>
          <w:color w:val="auto"/>
          <w:sz w:val="40"/>
          <w:szCs w:val="48"/>
          <w:highlight w:val="none"/>
        </w:rPr>
        <w:t>投标人地址：</w:t>
      </w:r>
      <w:bookmarkEnd w:id="59"/>
    </w:p>
    <w:p>
      <w:pPr>
        <w:jc w:val="cente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60" w:name="_Toc23143"/>
      <w:r>
        <w:rPr>
          <w:rFonts w:hint="eastAsia" w:ascii="宋体" w:hAnsi="宋体" w:eastAsia="宋体" w:cs="宋体"/>
          <w:b/>
          <w:bCs/>
          <w:color w:val="auto"/>
          <w:sz w:val="40"/>
          <w:szCs w:val="48"/>
          <w:highlight w:val="none"/>
        </w:rPr>
        <w:t>在</w:t>
      </w:r>
      <w:r>
        <w:rPr>
          <w:rFonts w:hint="eastAsia" w:ascii="宋体" w:hAnsi="宋体" w:eastAsia="宋体" w:cs="宋体"/>
          <w:b/>
          <w:bCs/>
          <w:color w:val="auto"/>
          <w:sz w:val="40"/>
          <w:szCs w:val="48"/>
          <w:highlight w:val="none"/>
          <w:lang w:val="en-US" w:eastAsia="zh-CN"/>
        </w:rPr>
        <w:t xml:space="preserve">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年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月</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日</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时</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分之前不得启封。</w:t>
      </w:r>
      <w:bookmarkEnd w:id="60"/>
    </w:p>
    <w:p>
      <w:pPr>
        <w:jc w:val="center"/>
        <w:rPr>
          <w:rFonts w:hint="eastAsia" w:ascii="宋体" w:hAnsi="宋体" w:eastAsia="宋体" w:cs="宋体"/>
          <w:b/>
          <w:bCs/>
          <w:color w:val="auto"/>
          <w:sz w:val="40"/>
          <w:szCs w:val="48"/>
          <w:highlight w:val="none"/>
        </w:rPr>
      </w:pPr>
    </w:p>
    <w:p>
      <w:pPr>
        <w:jc w:val="center"/>
        <w:outlineLvl w:val="0"/>
        <w:rPr>
          <w:rFonts w:hint="eastAsia" w:ascii="宋体" w:hAnsi="宋体" w:eastAsia="宋体" w:cs="宋体"/>
          <w:b/>
          <w:bCs/>
          <w:color w:val="auto"/>
          <w:sz w:val="40"/>
          <w:szCs w:val="48"/>
          <w:highlight w:val="none"/>
        </w:rPr>
      </w:pPr>
      <w:bookmarkStart w:id="61" w:name="_Toc10680"/>
      <w:r>
        <w:rPr>
          <w:rFonts w:hint="eastAsia" w:ascii="宋体" w:hAnsi="宋体" w:eastAsia="宋体" w:cs="宋体"/>
          <w:b/>
          <w:bCs/>
          <w:color w:val="auto"/>
          <w:sz w:val="40"/>
          <w:szCs w:val="48"/>
          <w:highlight w:val="none"/>
        </w:rPr>
        <w:t>年</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月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日</w:t>
      </w:r>
      <w:bookmarkEnd w:id="61"/>
    </w:p>
    <w:p>
      <w:pPr>
        <w:spacing w:line="240" w:lineRule="auto"/>
        <w:jc w:val="left"/>
        <w:outlineLvl w:val="9"/>
        <w:rPr>
          <w:rFonts w:hint="eastAsia" w:ascii="宋体" w:hAnsi="宋体" w:eastAsia="宋体" w:cs="宋体"/>
          <w:b/>
          <w:kern w:val="0"/>
          <w:sz w:val="36"/>
          <w:szCs w:val="36"/>
        </w:rPr>
      </w:pPr>
      <w:r>
        <w:rPr>
          <w:rFonts w:hint="eastAsia" w:ascii="宋体" w:hAnsi="宋体" w:eastAsia="宋体" w:cs="宋体"/>
          <w:b/>
          <w:kern w:val="0"/>
          <w:sz w:val="36"/>
          <w:szCs w:val="36"/>
        </w:rPr>
        <w:br w:type="page"/>
      </w:r>
    </w:p>
    <w:p>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pPr>
        <w:spacing w:line="360" w:lineRule="auto"/>
        <w:jc w:val="center"/>
        <w:outlineLvl w:val="0"/>
        <w:rPr>
          <w:rFonts w:hint="eastAsia" w:ascii="宋体" w:hAnsi="宋体" w:eastAsia="宋体" w:cs="宋体"/>
          <w:b/>
          <w:color w:val="auto"/>
          <w:kern w:val="0"/>
          <w:sz w:val="36"/>
          <w:szCs w:val="36"/>
          <w:highlight w:val="none"/>
        </w:rPr>
      </w:pPr>
    </w:p>
    <w:p>
      <w:pPr>
        <w:shd w:val="clear" w:color="auto" w:fill="FFFFFF"/>
        <w:snapToGrid w:val="0"/>
        <w:spacing w:line="360" w:lineRule="auto"/>
        <w:jc w:val="center"/>
        <w:outlineLvl w:val="0"/>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（项目名称）</w:t>
      </w:r>
    </w:p>
    <w:p>
      <w:pPr>
        <w:shd w:val="clear" w:color="auto" w:fill="FFFFFF"/>
        <w:snapToGrid w:val="0"/>
        <w:spacing w:line="360" w:lineRule="auto"/>
        <w:jc w:val="center"/>
        <w:outlineLvl w:val="0"/>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资  格  文  件</w:t>
      </w:r>
    </w:p>
    <w:p>
      <w:pPr>
        <w:widowControl/>
        <w:spacing w:line="360" w:lineRule="auto"/>
        <w:ind w:right="-2"/>
        <w:jc w:val="center"/>
        <w:outlineLvl w:val="1"/>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（线上电子招投标）</w:t>
      </w:r>
    </w:p>
    <w:p>
      <w:pPr>
        <w:pStyle w:val="90"/>
        <w:spacing w:line="360" w:lineRule="auto"/>
        <w:rPr>
          <w:rFonts w:hint="eastAsia" w:ascii="宋体" w:hAnsi="宋体" w:eastAsia="宋体" w:cs="宋体"/>
          <w:color w:val="auto"/>
          <w:sz w:val="32"/>
          <w:szCs w:val="32"/>
          <w:highlight w:val="none"/>
        </w:rPr>
      </w:pPr>
    </w:p>
    <w:p>
      <w:pPr>
        <w:shd w:val="clear" w:color="auto" w:fill="FFFFFF"/>
        <w:snapToGrid w:val="0"/>
        <w:spacing w:line="360" w:lineRule="auto"/>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招标编号：</w:t>
      </w:r>
      <w:r>
        <w:rPr>
          <w:rFonts w:hint="eastAsia" w:cs="宋体"/>
          <w:b/>
          <w:bCs/>
          <w:color w:val="auto"/>
          <w:sz w:val="32"/>
          <w:szCs w:val="32"/>
          <w:highlight w:val="none"/>
          <w:lang w:eastAsia="zh-CN"/>
        </w:rPr>
        <w:t>HZHZCG2025-023-1</w:t>
      </w:r>
    </w:p>
    <w:p>
      <w:pPr>
        <w:snapToGrid w:val="0"/>
        <w:spacing w:line="360" w:lineRule="auto"/>
        <w:jc w:val="center"/>
        <w:rPr>
          <w:rFonts w:hint="eastAsia" w:ascii="宋体" w:hAnsi="宋体" w:eastAsia="宋体" w:cs="宋体"/>
          <w:color w:val="auto"/>
          <w:sz w:val="52"/>
          <w:szCs w:val="52"/>
          <w:highlight w:val="none"/>
        </w:rPr>
      </w:pP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pPr>
        <w:snapToGrid w:val="0"/>
        <w:spacing w:line="360" w:lineRule="auto"/>
        <w:rPr>
          <w:rFonts w:hint="eastAsia" w:ascii="宋体" w:hAnsi="宋体" w:eastAsia="宋体" w:cs="宋体"/>
          <w:color w:val="auto"/>
          <w:sz w:val="32"/>
          <w:szCs w:val="32"/>
          <w:highlight w:val="none"/>
        </w:rPr>
      </w:pPr>
    </w:p>
    <w:p>
      <w:pPr>
        <w:snapToGrid w:val="0"/>
        <w:spacing w:line="360" w:lineRule="auto"/>
        <w:ind w:firstLine="1920" w:firstLineChars="600"/>
        <w:rPr>
          <w:rFonts w:hint="eastAsia" w:ascii="宋体" w:hAnsi="宋体" w:eastAsia="宋体" w:cs="宋体"/>
          <w:color w:val="auto"/>
          <w:sz w:val="32"/>
          <w:szCs w:val="32"/>
          <w:highlight w:val="none"/>
        </w:rPr>
      </w:pPr>
    </w:p>
    <w:p>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pPr>
        <w:pStyle w:val="2"/>
        <w:snapToGrid w:val="0"/>
        <w:rPr>
          <w:rFonts w:hint="eastAsia" w:ascii="宋体" w:hAnsi="宋体" w:eastAsia="宋体" w:cs="宋体"/>
          <w:color w:val="auto"/>
          <w:sz w:val="32"/>
          <w:szCs w:val="32"/>
          <w:highlight w:val="none"/>
        </w:rPr>
        <w:sectPr>
          <w:headerReference r:id="rId11" w:type="default"/>
          <w:footerReference r:id="rId12" w:type="default"/>
          <w:pgSz w:w="11906" w:h="16838"/>
          <w:pgMar w:top="993" w:right="1474" w:bottom="1134" w:left="1474" w:header="851" w:footer="641" w:gutter="0"/>
          <w:pgBorders>
            <w:top w:val="none" w:color="auto" w:sz="0" w:space="0"/>
            <w:left w:val="none" w:color="auto" w:sz="0" w:space="0"/>
            <w:bottom w:val="none" w:color="auto" w:sz="0" w:space="0"/>
            <w:right w:val="none" w:color="auto" w:sz="0" w:space="0"/>
          </w:pgBorders>
          <w:pgNumType w:fmt="decimal"/>
          <w:cols w:space="720" w:num="1"/>
          <w:docGrid w:type="lines" w:linePitch="315" w:charSpace="0"/>
        </w:sectPr>
      </w:pP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pPr>
        <w:spacing w:line="360" w:lineRule="auto"/>
        <w:jc w:val="center"/>
        <w:outlineLvl w:val="0"/>
        <w:rPr>
          <w:rFonts w:hint="eastAsia" w:ascii="宋体" w:hAnsi="宋体" w:eastAsia="宋体" w:cs="宋体"/>
          <w:b/>
          <w:kern w:val="0"/>
          <w:sz w:val="36"/>
          <w:szCs w:val="36"/>
        </w:rPr>
      </w:pPr>
    </w:p>
    <w:p>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pPr>
        <w:snapToGrid w:val="0"/>
        <w:spacing w:line="360" w:lineRule="auto"/>
        <w:rPr>
          <w:rFonts w:hint="eastAsia" w:ascii="宋体" w:hAnsi="宋体" w:eastAsia="宋体" w:cs="宋体"/>
          <w:sz w:val="24"/>
        </w:rPr>
      </w:pPr>
      <w:r>
        <w:rPr>
          <w:rFonts w:hint="eastAsia" w:ascii="宋体" w:hAnsi="宋体" w:eastAsia="宋体" w:cs="宋体"/>
          <w:snapToGrid w:val="0"/>
          <w:kern w:val="28"/>
          <w:sz w:val="24"/>
          <w:szCs w:val="20"/>
        </w:rPr>
        <w:t>（2）</w:t>
      </w:r>
      <w:r>
        <w:rPr>
          <w:rFonts w:hint="eastAsia" w:ascii="宋体" w:hAnsi="宋体" w:eastAsia="宋体" w:cs="宋体"/>
          <w:snapToGrid w:val="0"/>
          <w:kern w:val="28"/>
          <w:sz w:val="24"/>
          <w:szCs w:val="20"/>
          <w:lang w:eastAsia="zh-CN"/>
        </w:rPr>
        <w:t>营业执照（或其他组织机构登记材料）</w:t>
      </w:r>
      <w:r>
        <w:rPr>
          <w:rFonts w:hint="eastAsia" w:ascii="宋体" w:hAnsi="宋体" w:eastAsia="宋体" w:cs="宋体"/>
          <w:sz w:val="24"/>
        </w:rPr>
        <w:t>……………………………</w:t>
      </w:r>
      <w:r>
        <w:rPr>
          <w:rFonts w:hint="eastAsia" w:ascii="宋体" w:hAnsi="宋体" w:eastAsia="宋体" w:cs="宋体"/>
          <w:sz w:val="24"/>
          <w:lang w:eastAsia="zh-CN"/>
        </w:rPr>
        <w:t>（</w:t>
      </w:r>
      <w:r>
        <w:rPr>
          <w:rFonts w:hint="eastAsia" w:ascii="宋体" w:hAnsi="宋体" w:eastAsia="宋体" w:cs="宋体"/>
          <w:sz w:val="24"/>
        </w:rPr>
        <w:t>页码）</w:t>
      </w:r>
    </w:p>
    <w:p>
      <w:pPr>
        <w:snapToGrid w:val="0"/>
        <w:spacing w:line="360" w:lineRule="auto"/>
        <w:rPr>
          <w:rFonts w:hint="eastAsia" w:ascii="宋体" w:hAnsi="宋体" w:eastAsia="宋体" w:cs="宋体"/>
          <w:sz w:val="24"/>
        </w:rPr>
      </w:pPr>
      <w:r>
        <w:rPr>
          <w:rFonts w:hint="eastAsia" w:ascii="宋体" w:hAnsi="宋体" w:eastAsia="宋体" w:cs="宋体"/>
          <w:snapToGrid w:val="0"/>
          <w:kern w:val="28"/>
          <w:sz w:val="24"/>
          <w:szCs w:val="20"/>
        </w:rPr>
        <w:t>（</w:t>
      </w:r>
      <w:r>
        <w:rPr>
          <w:rFonts w:hint="eastAsia" w:ascii="宋体" w:hAnsi="宋体" w:eastAsia="宋体" w:cs="宋体"/>
          <w:snapToGrid w:val="0"/>
          <w:kern w:val="28"/>
          <w:sz w:val="24"/>
          <w:szCs w:val="20"/>
          <w:lang w:val="en-US" w:eastAsia="zh-CN"/>
        </w:rPr>
        <w:t>3</w:t>
      </w:r>
      <w:r>
        <w:rPr>
          <w:rFonts w:hint="eastAsia" w:ascii="宋体" w:hAnsi="宋体" w:eastAsia="宋体" w:cs="宋体"/>
          <w:snapToGrid w:val="0"/>
          <w:kern w:val="28"/>
          <w:sz w:val="24"/>
          <w:szCs w:val="20"/>
        </w:rPr>
        <w:t>）联合协议</w:t>
      </w:r>
      <w:r>
        <w:rPr>
          <w:rFonts w:hint="eastAsia" w:ascii="宋体" w:hAnsi="宋体" w:eastAsia="宋体" w:cs="宋体"/>
          <w:snapToGrid w:val="0"/>
          <w:kern w:val="28"/>
          <w:sz w:val="24"/>
          <w:szCs w:val="20"/>
          <w:lang w:eastAsia="zh-CN"/>
        </w:rPr>
        <w:t>（</w:t>
      </w:r>
      <w:r>
        <w:rPr>
          <w:rFonts w:hint="eastAsia" w:ascii="宋体" w:hAnsi="宋体" w:eastAsia="宋体" w:cs="宋体"/>
          <w:snapToGrid w:val="0"/>
          <w:kern w:val="28"/>
          <w:sz w:val="24"/>
          <w:szCs w:val="20"/>
          <w:lang w:val="en-US" w:eastAsia="zh-CN"/>
        </w:rPr>
        <w:t>如有）</w:t>
      </w:r>
      <w:r>
        <w:rPr>
          <w:rFonts w:hint="eastAsia" w:ascii="宋体" w:hAnsi="宋体" w:eastAsia="宋体" w:cs="宋体"/>
          <w:sz w:val="24"/>
        </w:rPr>
        <w:t>……………………………………………………（页码）</w:t>
      </w:r>
    </w:p>
    <w:p>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）落实政府采购政策需满足的资格要求………………………………（页码）</w:t>
      </w:r>
    </w:p>
    <w:p>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）本项目的特定资格要求………………………………………………（页码）</w:t>
      </w:r>
    </w:p>
    <w:p>
      <w:pPr>
        <w:snapToGrid w:val="0"/>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p>
    <w:p>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kern w:val="0"/>
          <w:sz w:val="24"/>
        </w:rPr>
        <w:br w:type="page"/>
      </w:r>
      <w:r>
        <w:rPr>
          <w:rFonts w:hint="eastAsia" w:ascii="宋体" w:hAnsi="宋体" w:eastAsia="宋体" w:cs="宋体"/>
          <w:b/>
          <w:kern w:val="0"/>
          <w:sz w:val="32"/>
          <w:szCs w:val="32"/>
        </w:rPr>
        <w:t xml:space="preserve">  一、 符合参加政府采购活动应当具备的一般条件的承诺函</w:t>
      </w:r>
    </w:p>
    <w:p>
      <w:pPr>
        <w:snapToGrid w:val="0"/>
        <w:spacing w:line="360" w:lineRule="auto"/>
        <w:rPr>
          <w:rFonts w:hint="eastAsia" w:ascii="宋体" w:hAnsi="宋体" w:eastAsia="宋体" w:cs="宋体"/>
          <w:color w:val="000000"/>
          <w:sz w:val="24"/>
        </w:rPr>
      </w:pPr>
    </w:p>
    <w:p>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（采购人）、（采购代理机构）：</w:t>
      </w:r>
    </w:p>
    <w:p>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我方参与</w:t>
      </w:r>
      <w:r>
        <w:rPr>
          <w:rFonts w:hint="eastAsia" w:ascii="宋体" w:hAnsi="宋体" w:eastAsia="宋体" w:cs="宋体"/>
          <w:color w:val="000000"/>
          <w:sz w:val="24"/>
          <w:u w:val="single"/>
          <w:lang w:val="en-US" w:eastAsia="zh-CN"/>
        </w:rPr>
        <w:t xml:space="preserve">  </w:t>
      </w:r>
      <w:r>
        <w:rPr>
          <w:rFonts w:hint="eastAsia" w:ascii="宋体" w:hAnsi="宋体" w:eastAsia="宋体" w:cs="宋体"/>
          <w:b/>
          <w:bCs/>
          <w:color w:val="000000"/>
          <w:sz w:val="24"/>
          <w:u w:val="single"/>
        </w:rPr>
        <w:t>（项目名称）</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lang w:val="en-US" w:eastAsia="zh-CN"/>
        </w:rPr>
        <w:t xml:space="preserve"> </w:t>
      </w:r>
      <w:r>
        <w:rPr>
          <w:rFonts w:hint="eastAsia" w:ascii="宋体" w:hAnsi="宋体" w:eastAsia="宋体" w:cs="宋体"/>
          <w:color w:val="000000"/>
          <w:sz w:val="24"/>
        </w:rPr>
        <w:t>【招标编号：</w:t>
      </w:r>
      <w:r>
        <w:rPr>
          <w:rFonts w:hint="eastAsia" w:ascii="宋体" w:hAnsi="宋体" w:eastAsia="宋体" w:cs="宋体"/>
          <w:b/>
          <w:bCs/>
          <w:color w:val="000000"/>
          <w:sz w:val="24"/>
          <w:u w:val="single"/>
        </w:rPr>
        <w:t>（采购编号）</w:t>
      </w:r>
      <w:r>
        <w:rPr>
          <w:rFonts w:hint="eastAsia" w:ascii="宋体" w:hAnsi="宋体" w:eastAsia="宋体" w:cs="宋体"/>
          <w:color w:val="000000"/>
          <w:sz w:val="24"/>
        </w:rPr>
        <w:t>】政府采购活动，郑重承诺：</w:t>
      </w:r>
    </w:p>
    <w:p>
      <w:pPr>
        <w:snapToGrid w:val="0"/>
        <w:spacing w:line="360" w:lineRule="auto"/>
        <w:ind w:firstLine="360" w:firstLineChars="150"/>
        <w:rPr>
          <w:rFonts w:hint="eastAsia" w:ascii="宋体" w:hAnsi="宋体" w:eastAsia="宋体" w:cs="宋体"/>
          <w:color w:val="000000"/>
          <w:sz w:val="24"/>
        </w:rPr>
      </w:pPr>
      <w:r>
        <w:rPr>
          <w:rFonts w:hint="eastAsia" w:ascii="宋体" w:hAnsi="宋体" w:eastAsia="宋体" w:cs="宋体"/>
          <w:color w:val="000000"/>
          <w:sz w:val="24"/>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1、具有独立承担民事责任的能力；</w:t>
      </w:r>
    </w:p>
    <w:p>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2、具有良好的商业信誉和健全的财务会计制度； </w:t>
      </w:r>
    </w:p>
    <w:p>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3、具有履行合同所必需的设备和专业技术能力；</w:t>
      </w:r>
    </w:p>
    <w:p>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4、有依法缴纳税收和社会保障资金的良好记录；</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rPr>
          <w:rFonts w:hint="eastAsia" w:ascii="宋体" w:hAnsi="宋体" w:eastAsia="宋体" w:cs="宋体"/>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widowControl/>
        <w:spacing w:beforeLines="0" w:afterLines="0" w:line="360" w:lineRule="auto"/>
        <w:ind w:left="0" w:leftChars="0"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二、</w:t>
      </w:r>
      <w:r>
        <w:rPr>
          <w:rFonts w:hint="eastAsia" w:ascii="宋体" w:hAnsi="宋体" w:eastAsia="宋体" w:cs="宋体"/>
          <w:b/>
          <w:kern w:val="0"/>
          <w:sz w:val="32"/>
          <w:szCs w:val="32"/>
        </w:rPr>
        <w:t xml:space="preserve">法人或者其他组织机构的营业执照（扫描件或复印件加盖公章）或事业法人登记证书或其他工商等登记证明材料； </w:t>
      </w:r>
    </w:p>
    <w:p>
      <w:pPr>
        <w:widowControl/>
        <w:numPr>
          <w:numId w:val="0"/>
        </w:numPr>
        <w:adjustRightInd/>
        <w:spacing w:line="360" w:lineRule="auto"/>
        <w:ind w:firstLine="480" w:firstLineChars="200"/>
        <w:jc w:val="left"/>
        <w:rPr>
          <w:rFonts w:hint="eastAsia" w:ascii="宋体" w:hAnsi="宋体" w:eastAsia="宋体" w:cs="宋体"/>
          <w:b/>
          <w:color w:val="auto"/>
          <w:kern w:val="0"/>
          <w:sz w:val="32"/>
          <w:szCs w:val="32"/>
          <w:lang w:eastAsia="zh-CN"/>
        </w:rPr>
      </w:pPr>
      <w:r>
        <w:rPr>
          <w:rFonts w:hint="eastAsia" w:ascii="宋体" w:hAnsi="宋体" w:eastAsia="宋体" w:cs="宋体"/>
          <w:color w:val="auto"/>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pPr>
        <w:widowControl/>
        <w:numPr>
          <w:numId w:val="0"/>
        </w:numPr>
        <w:adjustRightInd/>
        <w:spacing w:line="240" w:lineRule="auto"/>
        <w:ind w:firstLine="0" w:firstLineChars="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eastAsia="zh-CN"/>
        </w:rPr>
        <w:t>三、</w:t>
      </w:r>
      <w:r>
        <w:rPr>
          <w:rFonts w:hint="eastAsia" w:ascii="宋体" w:hAnsi="宋体" w:eastAsia="宋体" w:cs="宋体"/>
          <w:b/>
          <w:color w:val="auto"/>
          <w:kern w:val="0"/>
          <w:sz w:val="32"/>
          <w:szCs w:val="32"/>
        </w:rPr>
        <w:t>联合协议（如果有）</w:t>
      </w:r>
    </w:p>
    <w:p>
      <w:pPr>
        <w:widowControl/>
        <w:numPr>
          <w:numId w:val="0"/>
        </w:numPr>
        <w:adjustRightInd/>
        <w:spacing w:line="240" w:lineRule="auto"/>
        <w:ind w:firstLine="0" w:firstLineChars="0"/>
        <w:jc w:val="left"/>
        <w:rPr>
          <w:rFonts w:hint="eastAsia" w:ascii="宋体" w:hAnsi="宋体" w:eastAsia="宋体" w:cs="宋体"/>
          <w:b/>
          <w:color w:val="FF0000"/>
          <w:kern w:val="0"/>
          <w:sz w:val="32"/>
          <w:szCs w:val="32"/>
        </w:rPr>
      </w:pPr>
    </w:p>
    <w:p>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[以联合体形式投标的，提供联合协议（附件5）]</w:t>
      </w: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spacing w:line="240" w:lineRule="auto"/>
        <w:ind w:right="0"/>
        <w:jc w:val="left"/>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br w:type="page"/>
      </w:r>
    </w:p>
    <w:p>
      <w:pPr>
        <w:snapToGrid w:val="0"/>
        <w:spacing w:line="360" w:lineRule="auto"/>
        <w:ind w:right="480"/>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四</w:t>
      </w:r>
      <w:r>
        <w:rPr>
          <w:rFonts w:hint="eastAsia" w:ascii="宋体" w:hAnsi="宋体" w:eastAsia="宋体" w:cs="宋体"/>
          <w:b/>
          <w:kern w:val="0"/>
          <w:sz w:val="32"/>
          <w:szCs w:val="32"/>
          <w:highlight w:val="none"/>
        </w:rPr>
        <w:t>、落实政府采购政策需满足的资格要求</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（根据招标公告落实政府采购政策需满足的资格要求选择提供相应的材料</w:t>
      </w:r>
      <w:r>
        <w:rPr>
          <w:rFonts w:hint="eastAsia" w:ascii="宋体" w:hAnsi="宋体" w:eastAsia="宋体" w:cs="宋体"/>
          <w:sz w:val="24"/>
          <w:highlight w:val="none"/>
          <w:lang w:eastAsia="zh-CN"/>
        </w:rPr>
        <w:t>，无可不提供。</w:t>
      </w:r>
      <w:r>
        <w:rPr>
          <w:rFonts w:hint="eastAsia" w:ascii="宋体" w:hAnsi="宋体" w:eastAsia="宋体" w:cs="宋体"/>
          <w:sz w:val="24"/>
          <w:highlight w:val="none"/>
        </w:rPr>
        <w:t>）</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pPr>
        <w:pStyle w:val="35"/>
        <w:rPr>
          <w:rFonts w:hint="eastAsia" w:ascii="宋体" w:hAnsi="宋体" w:eastAsia="宋体" w:cs="宋体"/>
          <w:highlight w:val="none"/>
        </w:rPr>
      </w:pPr>
    </w:p>
    <w:p>
      <w:pPr>
        <w:widowControl/>
        <w:spacing w:line="360" w:lineRule="auto"/>
        <w:ind w:firstLine="472" w:firstLineChars="196"/>
        <w:jc w:val="left"/>
        <w:rPr>
          <w:rFonts w:hint="eastAsia" w:ascii="宋体" w:hAnsi="宋体" w:eastAsia="宋体" w:cs="宋体"/>
          <w:color w:val="auto"/>
          <w:sz w:val="24"/>
        </w:rPr>
      </w:pPr>
      <w:r>
        <w:rPr>
          <w:rFonts w:hint="eastAsia" w:ascii="宋体" w:hAnsi="宋体" w:eastAsia="宋体" w:cs="宋体"/>
          <w:b/>
          <w:sz w:val="24"/>
          <w:highlight w:val="none"/>
        </w:rPr>
        <w:t>B.</w:t>
      </w:r>
      <w:r>
        <w:rPr>
          <w:rFonts w:hint="eastAsia" w:ascii="宋体" w:hAnsi="宋体" w:eastAsia="宋体" w:cs="宋体"/>
          <w:sz w:val="24"/>
          <w:highlight w:val="none"/>
        </w:rPr>
        <w:t>要求以联合体形式参加的，提供联合协议（</w:t>
      </w:r>
      <w:r>
        <w:rPr>
          <w:rFonts w:hint="eastAsia" w:ascii="宋体" w:hAnsi="宋体" w:eastAsia="宋体" w:cs="宋体"/>
          <w:sz w:val="24"/>
        </w:rPr>
        <w:t>附件5）和中小企业声明函（附件7），联合协议中中小企业合同金额应当达到招标公告载明的比例</w:t>
      </w:r>
      <w:r>
        <w:rPr>
          <w:rFonts w:hint="eastAsia" w:ascii="宋体" w:hAnsi="宋体" w:eastAsia="宋体" w:cs="宋体"/>
          <w:sz w:val="24"/>
          <w:lang w:val="en-US" w:eastAsia="zh-CN"/>
        </w:rPr>
        <w:t>或以上</w:t>
      </w:r>
      <w:r>
        <w:rPr>
          <w:rFonts w:hint="eastAsia" w:ascii="宋体" w:hAnsi="宋体" w:eastAsia="宋体" w:cs="宋体"/>
          <w:sz w:val="24"/>
        </w:rPr>
        <w:t>；如果供应商本身提供所有标的均由中小企业承</w:t>
      </w:r>
      <w:r>
        <w:rPr>
          <w:rFonts w:hint="eastAsia" w:ascii="宋体" w:hAnsi="宋体" w:eastAsia="宋体" w:cs="宋体"/>
          <w:color w:val="auto"/>
          <w:sz w:val="24"/>
        </w:rPr>
        <w:t>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视同符合了资格条件，无需再与其他中小企业组成联合体参加政府采购活动，无需提供联合协议。</w:t>
      </w:r>
    </w:p>
    <w:p>
      <w:pPr>
        <w:snapToGrid w:val="0"/>
        <w:spacing w:before="50" w:after="50" w:line="360" w:lineRule="auto"/>
        <w:jc w:val="left"/>
        <w:rPr>
          <w:rFonts w:hint="eastAsia" w:ascii="宋体" w:hAnsi="宋体" w:eastAsia="宋体" w:cs="宋体"/>
          <w:b w:val="0"/>
          <w:bCs/>
          <w:color w:val="auto"/>
          <w:sz w:val="24"/>
          <w:lang w:val="en-US" w:eastAsia="zh-CN"/>
        </w:rPr>
      </w:pPr>
    </w:p>
    <w:p>
      <w:pPr>
        <w:snapToGrid w:val="0"/>
        <w:spacing w:before="50" w:after="50" w:line="360" w:lineRule="auto"/>
        <w:jc w:val="left"/>
        <w:rPr>
          <w:rFonts w:hint="eastAsia" w:ascii="宋体" w:hAnsi="宋体" w:eastAsia="宋体" w:cs="宋体"/>
          <w:b w:val="0"/>
          <w:bCs/>
          <w:color w:val="auto"/>
          <w:sz w:val="24"/>
          <w:lang w:val="en-US" w:eastAsia="zh-CN"/>
        </w:rPr>
      </w:pPr>
    </w:p>
    <w:p>
      <w:pPr>
        <w:snapToGrid w:val="0"/>
        <w:spacing w:before="50" w:after="50" w:line="360" w:lineRule="auto"/>
        <w:jc w:val="left"/>
        <w:rPr>
          <w:rFonts w:hint="eastAsia" w:ascii="宋体" w:hAnsi="宋体" w:eastAsia="宋体" w:cs="宋体"/>
          <w:b w:val="0"/>
          <w:bCs/>
          <w:color w:val="auto"/>
          <w:sz w:val="24"/>
          <w:lang w:val="en-US" w:eastAsia="zh-CN"/>
        </w:rPr>
      </w:pPr>
    </w:p>
    <w:p>
      <w:pPr>
        <w:spacing w:line="360" w:lineRule="auto"/>
        <w:ind w:firstLine="482" w:firstLineChars="200"/>
        <w:rPr>
          <w:rFonts w:hint="eastAsia" w:ascii="宋体" w:hAnsi="宋体" w:eastAsia="宋体" w:cs="宋体"/>
          <w:color w:val="auto"/>
          <w:sz w:val="24"/>
          <w:lang w:val="en-US" w:eastAsia="zh-CN"/>
        </w:rPr>
      </w:pPr>
      <w:r>
        <w:rPr>
          <w:rFonts w:hint="eastAsia" w:ascii="宋体" w:hAnsi="宋体" w:eastAsia="宋体" w:cs="宋体"/>
          <w:b/>
          <w:color w:val="auto"/>
          <w:sz w:val="24"/>
        </w:rPr>
        <w:t>C、</w:t>
      </w:r>
      <w:r>
        <w:rPr>
          <w:rFonts w:hint="eastAsia" w:ascii="宋体" w:hAnsi="宋体" w:eastAsia="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视同符合了资格条件，无需再向中小企业分包，无需提供分包意向协议。</w:t>
      </w:r>
    </w:p>
    <w:p>
      <w:pPr>
        <w:widowControl/>
        <w:spacing w:line="240" w:lineRule="auto"/>
        <w:ind w:left="0"/>
        <w:jc w:val="left"/>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br w:type="page"/>
      </w:r>
    </w:p>
    <w:p>
      <w:pPr>
        <w:widowControl/>
        <w:spacing w:line="360" w:lineRule="auto"/>
        <w:ind w:left="150"/>
        <w:jc w:val="center"/>
        <w:rPr>
          <w:rFonts w:hint="eastAsia" w:ascii="宋体" w:hAnsi="宋体" w:eastAsia="宋体" w:cs="宋体"/>
          <w:b/>
          <w:kern w:val="0"/>
          <w:sz w:val="32"/>
          <w:szCs w:val="32"/>
          <w:lang w:eastAsia="zh-CN"/>
        </w:rPr>
      </w:pPr>
    </w:p>
    <w:p>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五</w:t>
      </w:r>
      <w:r>
        <w:rPr>
          <w:rFonts w:hint="eastAsia" w:ascii="宋体" w:hAnsi="宋体" w:eastAsia="宋体" w:cs="宋体"/>
          <w:b/>
          <w:kern w:val="0"/>
          <w:sz w:val="32"/>
          <w:szCs w:val="32"/>
        </w:rPr>
        <w:t>、本项目的特定资格要求</w:t>
      </w:r>
    </w:p>
    <w:p>
      <w:pPr>
        <w:spacing w:line="360" w:lineRule="auto"/>
        <w:jc w:val="center"/>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pPr>
        <w:rPr>
          <w:rFonts w:hint="eastAsia" w:ascii="宋体" w:hAnsi="宋体" w:eastAsia="宋体" w:cs="宋体"/>
        </w:rPr>
      </w:pPr>
    </w:p>
    <w:p>
      <w:pPr>
        <w:spacing w:line="360" w:lineRule="auto"/>
        <w:ind w:right="420"/>
        <w:jc w:val="center"/>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240" w:lineRule="auto"/>
        <w:ind w:right="0" w:firstLine="0" w:firstLineChars="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pPr>
        <w:spacing w:line="360" w:lineRule="auto"/>
        <w:ind w:right="420" w:firstLine="2209" w:firstLineChars="50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pPr>
        <w:spacing w:line="360" w:lineRule="auto"/>
        <w:jc w:val="center"/>
        <w:outlineLvl w:val="0"/>
        <w:rPr>
          <w:rFonts w:hint="eastAsia" w:ascii="宋体" w:hAnsi="宋体" w:eastAsia="宋体" w:cs="宋体"/>
          <w:b/>
          <w:color w:val="auto"/>
          <w:kern w:val="0"/>
          <w:sz w:val="24"/>
          <w:highlight w:val="none"/>
        </w:rPr>
      </w:pPr>
    </w:p>
    <w:p>
      <w:pPr>
        <w:shd w:val="clear" w:color="auto" w:fill="FFFFFF"/>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（项目名称）</w:t>
      </w:r>
    </w:p>
    <w:p>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62" w:name="_Toc17190"/>
    </w:p>
    <w:p>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rPr>
        <w:t>商 务 技 术 文 件</w:t>
      </w:r>
      <w:bookmarkEnd w:id="62"/>
    </w:p>
    <w:p>
      <w:pPr>
        <w:widowControl/>
        <w:spacing w:line="360" w:lineRule="auto"/>
        <w:ind w:right="-2"/>
        <w:jc w:val="center"/>
        <w:outlineLvl w:val="1"/>
        <w:rPr>
          <w:rFonts w:hint="eastAsia" w:ascii="宋体" w:hAnsi="宋体" w:eastAsia="宋体" w:cs="宋体"/>
          <w:b/>
          <w:color w:val="auto"/>
          <w:sz w:val="36"/>
          <w:szCs w:val="36"/>
          <w:highlight w:val="none"/>
        </w:rPr>
      </w:pPr>
      <w:bookmarkStart w:id="63" w:name="_Toc27078"/>
      <w:r>
        <w:rPr>
          <w:rFonts w:hint="eastAsia" w:ascii="宋体" w:hAnsi="宋体" w:eastAsia="宋体" w:cs="宋体"/>
          <w:b/>
          <w:color w:val="auto"/>
          <w:sz w:val="36"/>
          <w:szCs w:val="36"/>
          <w:highlight w:val="none"/>
        </w:rPr>
        <w:t>（线上电子招投标）</w:t>
      </w:r>
      <w:bookmarkEnd w:id="63"/>
    </w:p>
    <w:p>
      <w:pPr>
        <w:pStyle w:val="90"/>
        <w:spacing w:line="360" w:lineRule="auto"/>
        <w:rPr>
          <w:rFonts w:hint="eastAsia" w:ascii="宋体" w:hAnsi="宋体" w:eastAsia="宋体" w:cs="宋体"/>
          <w:color w:val="auto"/>
          <w:sz w:val="36"/>
          <w:szCs w:val="36"/>
          <w:highlight w:val="none"/>
        </w:rPr>
      </w:pPr>
    </w:p>
    <w:p>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64" w:name="_Toc28851"/>
      <w:r>
        <w:rPr>
          <w:rFonts w:hint="eastAsia" w:ascii="宋体" w:hAnsi="宋体" w:eastAsia="宋体" w:cs="宋体"/>
          <w:b/>
          <w:bCs/>
          <w:color w:val="auto"/>
          <w:sz w:val="36"/>
          <w:szCs w:val="36"/>
          <w:highlight w:val="none"/>
        </w:rPr>
        <w:t xml:space="preserve">  招标编号：</w:t>
      </w:r>
      <w:bookmarkEnd w:id="64"/>
      <w:r>
        <w:rPr>
          <w:rFonts w:hint="eastAsia" w:cs="宋体"/>
          <w:b/>
          <w:bCs/>
          <w:color w:val="auto"/>
          <w:sz w:val="36"/>
          <w:szCs w:val="36"/>
          <w:highlight w:val="none"/>
          <w:lang w:eastAsia="zh-CN"/>
        </w:rPr>
        <w:t>HZHZCG2025-023-1</w:t>
      </w:r>
      <w:r>
        <w:rPr>
          <w:rFonts w:hint="eastAsia" w:ascii="宋体" w:hAnsi="宋体" w:eastAsia="宋体" w:cs="宋体"/>
          <w:b/>
          <w:bCs/>
          <w:color w:val="auto"/>
          <w:sz w:val="36"/>
          <w:szCs w:val="36"/>
          <w:highlight w:val="none"/>
        </w:rPr>
        <w:t xml:space="preserve"> </w:t>
      </w:r>
    </w:p>
    <w:p>
      <w:pPr>
        <w:pStyle w:val="90"/>
        <w:spacing w:line="360" w:lineRule="auto"/>
        <w:rPr>
          <w:rFonts w:hint="eastAsia" w:ascii="宋体" w:hAnsi="宋体" w:eastAsia="宋体" w:cs="宋体"/>
          <w:color w:val="auto"/>
          <w:highlight w:val="none"/>
        </w:rPr>
      </w:pP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pPr>
        <w:snapToGrid w:val="0"/>
        <w:spacing w:line="360" w:lineRule="auto"/>
        <w:ind w:firstLine="1920" w:firstLineChars="600"/>
        <w:rPr>
          <w:rFonts w:hint="eastAsia" w:ascii="宋体" w:hAnsi="宋体" w:eastAsia="宋体" w:cs="宋体"/>
          <w:color w:val="auto"/>
          <w:sz w:val="32"/>
          <w:szCs w:val="32"/>
          <w:highlight w:val="none"/>
        </w:rPr>
      </w:pPr>
    </w:p>
    <w:p>
      <w:pPr>
        <w:snapToGrid w:val="0"/>
        <w:spacing w:line="360" w:lineRule="auto"/>
        <w:ind w:firstLine="1920" w:firstLineChars="600"/>
        <w:rPr>
          <w:rFonts w:hint="eastAsia" w:ascii="宋体" w:hAnsi="宋体" w:eastAsia="宋体" w:cs="宋体"/>
          <w:color w:val="auto"/>
          <w:sz w:val="32"/>
          <w:szCs w:val="32"/>
          <w:highlight w:val="none"/>
        </w:rPr>
      </w:pPr>
    </w:p>
    <w:p>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pPr>
        <w:pStyle w:val="2"/>
        <w:snapToGrid w:val="0"/>
        <w:rPr>
          <w:rFonts w:hint="eastAsia" w:ascii="宋体" w:hAnsi="宋体" w:eastAsia="宋体" w:cs="宋体"/>
          <w:color w:val="auto"/>
          <w:kern w:val="0"/>
          <w:sz w:val="32"/>
          <w:szCs w:val="32"/>
          <w:highlight w:val="none"/>
        </w:rPr>
        <w:sectPr>
          <w:pgSz w:w="11906" w:h="16838"/>
          <w:pgMar w:top="993" w:right="1474" w:bottom="1134" w:left="1474" w:header="851" w:footer="641" w:gutter="0"/>
          <w:pgBorders>
            <w:top w:val="none" w:color="auto" w:sz="0" w:space="0"/>
            <w:left w:val="none" w:color="auto" w:sz="0" w:space="0"/>
            <w:bottom w:val="none" w:color="auto" w:sz="0" w:space="0"/>
            <w:right w:val="none" w:color="auto" w:sz="0" w:space="0"/>
          </w:pgBorders>
          <w:pgNumType w:fmt="decimal"/>
          <w:cols w:space="720" w:num="1"/>
          <w:docGrid w:type="lines" w:linePitch="315" w:charSpace="0"/>
        </w:sect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pPr>
        <w:spacing w:line="360" w:lineRule="auto"/>
        <w:jc w:val="center"/>
        <w:outlineLvl w:val="0"/>
        <w:rPr>
          <w:rFonts w:hint="eastAsia" w:ascii="宋体" w:hAnsi="宋体" w:eastAsia="宋体" w:cs="宋体"/>
          <w:b/>
          <w:kern w:val="0"/>
          <w:sz w:val="24"/>
        </w:rPr>
      </w:pPr>
    </w:p>
    <w:p>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pPr>
        <w:numPr>
          <w:ilvl w:val="0"/>
          <w:numId w:val="3"/>
        </w:numPr>
        <w:snapToGrid w:val="0"/>
        <w:spacing w:line="360" w:lineRule="auto"/>
        <w:ind w:left="547" w:leftChars="228"/>
        <w:rPr>
          <w:rFonts w:hint="eastAsia" w:ascii="宋体" w:hAnsi="宋体" w:eastAsia="宋体" w:cs="宋体"/>
        </w:rPr>
      </w:pPr>
      <w:r>
        <w:rPr>
          <w:rFonts w:hint="eastAsia" w:ascii="宋体" w:hAnsi="宋体" w:eastAsia="宋体" w:cs="宋体"/>
          <w:sz w:val="24"/>
        </w:rPr>
        <w:t>投标函</w:t>
      </w:r>
      <w:r>
        <w:rPr>
          <w:rFonts w:hint="eastAsia" w:ascii="宋体" w:hAnsi="宋体" w:eastAsia="宋体" w:cs="宋体"/>
        </w:rPr>
        <w:t>……………………………………………………………（页码）</w:t>
      </w:r>
    </w:p>
    <w:p>
      <w:pPr>
        <w:numPr>
          <w:numId w:val="0"/>
        </w:numPr>
        <w:snapToGrid w:val="0"/>
        <w:spacing w:line="360" w:lineRule="auto"/>
        <w:ind w:left="0" w:leftChars="0" w:firstLine="480" w:firstLineChars="200"/>
        <w:rPr>
          <w:rFonts w:hint="eastAsia" w:ascii="宋体" w:hAnsi="宋体" w:eastAsia="宋体" w:cs="宋体"/>
        </w:rPr>
      </w:pPr>
      <w:r>
        <w:rPr>
          <w:rFonts w:hint="eastAsia" w:ascii="宋体" w:hAnsi="宋体" w:eastAsia="宋体" w:cs="宋体"/>
          <w:sz w:val="24"/>
        </w:rPr>
        <w:t>（2）授权委托书或法定代表人身份证明</w:t>
      </w:r>
      <w:r>
        <w:rPr>
          <w:rFonts w:hint="eastAsia" w:ascii="宋体" w:hAnsi="宋体" w:eastAsia="宋体" w:cs="宋体"/>
        </w:rPr>
        <w:t>……………………………（页码）</w:t>
      </w:r>
    </w:p>
    <w:p>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）符合性审查资料</w:t>
      </w:r>
      <w:r>
        <w:rPr>
          <w:rFonts w:hint="eastAsia" w:ascii="宋体" w:hAnsi="宋体" w:eastAsia="宋体" w:cs="宋体"/>
        </w:rPr>
        <w:t>…………………………………………………（页码）</w:t>
      </w:r>
    </w:p>
    <w:p>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）评标标准相应的商务技术资料</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p>
    <w:p>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）投标标的清单</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1"/>
          <w:lang w:val="zh-CN"/>
        </w:rPr>
        <w:t>……</w:t>
      </w:r>
      <w:r>
        <w:rPr>
          <w:rFonts w:hint="eastAsia" w:ascii="宋体" w:hAnsi="宋体" w:eastAsia="宋体" w:cs="宋体"/>
        </w:rPr>
        <w:t>（页码）</w:t>
      </w:r>
    </w:p>
    <w:p>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6</w:t>
      </w:r>
      <w:r>
        <w:rPr>
          <w:rFonts w:hint="eastAsia" w:ascii="宋体" w:hAnsi="宋体" w:eastAsia="宋体" w:cs="宋体"/>
          <w:sz w:val="24"/>
        </w:rPr>
        <w:t>）商务技术偏离表</w:t>
      </w:r>
      <w:r>
        <w:rPr>
          <w:rFonts w:hint="eastAsia" w:ascii="宋体" w:hAnsi="宋体" w:eastAsia="宋体" w:cs="宋体"/>
        </w:rPr>
        <w:t>…………………………………………………（页码）</w:t>
      </w:r>
    </w:p>
    <w:p>
      <w:pPr>
        <w:snapToGrid w:val="0"/>
        <w:spacing w:line="360" w:lineRule="auto"/>
        <w:ind w:left="547"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7</w:t>
      </w:r>
      <w:r>
        <w:rPr>
          <w:rFonts w:hint="eastAsia" w:ascii="宋体" w:hAnsi="宋体" w:eastAsia="宋体" w:cs="宋体"/>
          <w:sz w:val="24"/>
          <w:lang w:val="zh-CN"/>
        </w:rPr>
        <w:t>）政府采购供应商廉洁自律承诺书</w:t>
      </w:r>
      <w:r>
        <w:rPr>
          <w:rFonts w:hint="eastAsia" w:ascii="宋体" w:hAnsi="宋体" w:eastAsia="宋体" w:cs="宋体"/>
        </w:rPr>
        <w:t>……………………………</w:t>
      </w:r>
      <w:r>
        <w:rPr>
          <w:rFonts w:hint="eastAsia" w:ascii="宋体" w:hAnsi="宋体" w:eastAsia="宋体" w:cs="宋体"/>
          <w:sz w:val="21"/>
          <w:lang w:val="zh-CN"/>
        </w:rPr>
        <w:t>…</w:t>
      </w:r>
      <w:r>
        <w:rPr>
          <w:rFonts w:hint="eastAsia" w:ascii="宋体" w:hAnsi="宋体" w:eastAsia="宋体" w:cs="宋体"/>
        </w:rPr>
        <w:t>（页码）</w:t>
      </w:r>
    </w:p>
    <w:p>
      <w:pPr>
        <w:snapToGrid w:val="0"/>
        <w:spacing w:line="360" w:lineRule="auto"/>
        <w:ind w:left="547" w:leftChars="228"/>
        <w:rPr>
          <w:rFonts w:hint="eastAsia" w:ascii="宋体" w:hAnsi="宋体" w:eastAsia="宋体" w:cs="宋体"/>
          <w:sz w:val="21"/>
          <w:lang w:val="zh-CN"/>
        </w:rPr>
      </w:pPr>
      <w:r>
        <w:rPr>
          <w:rFonts w:hint="eastAsia" w:ascii="宋体" w:hAnsi="宋体" w:eastAsia="宋体" w:cs="宋体"/>
          <w:sz w:val="24"/>
          <w:lang w:val="zh-CN"/>
        </w:rPr>
        <w:t>（</w:t>
      </w:r>
      <w:r>
        <w:rPr>
          <w:rFonts w:hint="eastAsia" w:ascii="宋体" w:hAnsi="宋体" w:eastAsia="宋体" w:cs="宋体"/>
          <w:sz w:val="24"/>
          <w:lang w:val="zh-CN" w:eastAsia="zh-CN"/>
        </w:rPr>
        <w:t>8</w:t>
      </w:r>
      <w:r>
        <w:rPr>
          <w:rFonts w:hint="eastAsia" w:ascii="宋体" w:hAnsi="宋体" w:eastAsia="宋体" w:cs="宋体"/>
          <w:sz w:val="24"/>
          <w:lang w:val="zh-CN"/>
        </w:rPr>
        <w:t>）</w:t>
      </w:r>
      <w:r>
        <w:rPr>
          <w:rFonts w:hint="eastAsia" w:ascii="宋体" w:hAnsi="宋体" w:eastAsia="宋体" w:cs="宋体"/>
          <w:sz w:val="24"/>
          <w:lang w:val="zh-CN" w:eastAsia="zh-CN"/>
        </w:rPr>
        <w:t>投标人签署的《政府采购活动现场确认声明书》</w:t>
      </w:r>
      <w:r>
        <w:rPr>
          <w:rFonts w:hint="eastAsia" w:ascii="宋体" w:hAnsi="宋体" w:eastAsia="宋体" w:cs="宋体"/>
          <w:sz w:val="24"/>
          <w:lang w:val="zh-CN"/>
        </w:rPr>
        <w:t>……………（页码）</w:t>
      </w:r>
    </w:p>
    <w:p>
      <w:pPr>
        <w:pStyle w:val="3"/>
        <w:rPr>
          <w:rFonts w:hint="eastAsia" w:ascii="宋体" w:hAnsi="宋体" w:eastAsia="宋体" w:cs="宋体"/>
          <w:lang w:val="en-US" w:eastAsia="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pPr>
        <w:snapToGrid w:val="0"/>
        <w:spacing w:line="360" w:lineRule="auto"/>
        <w:rPr>
          <w:rFonts w:hint="eastAsia" w:ascii="宋体" w:hAnsi="宋体" w:eastAsia="宋体" w:cs="宋体"/>
          <w:color w:val="auto"/>
          <w:sz w:val="24"/>
        </w:rPr>
      </w:pPr>
      <w:r>
        <w:rPr>
          <w:rFonts w:hint="eastAsia" w:ascii="宋体" w:hAnsi="宋体" w:eastAsia="宋体" w:cs="宋体"/>
          <w:color w:val="000000"/>
          <w:sz w:val="24"/>
        </w:rPr>
        <w:t>（采购人）、（采购代理机构）：</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我方参加你方组织的</w:t>
      </w:r>
      <w:r>
        <w:rPr>
          <w:rFonts w:hint="eastAsia" w:ascii="宋体" w:hAnsi="宋体" w:eastAsia="宋体" w:cs="宋体"/>
          <w:color w:val="auto"/>
          <w:sz w:val="24"/>
          <w:u w:val="single"/>
        </w:rPr>
        <w:t>（项目名称）</w:t>
      </w:r>
      <w:r>
        <w:rPr>
          <w:rFonts w:hint="eastAsia" w:ascii="宋体" w:hAnsi="宋体" w:eastAsia="宋体" w:cs="宋体"/>
          <w:color w:val="auto"/>
          <w:sz w:val="24"/>
        </w:rPr>
        <w:t>【招标编号：（采购编号）】招标的有关活动，并对此项目进行投标。为此：</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2、我方的投标文件包括以下内容：</w:t>
      </w:r>
    </w:p>
    <w:p>
      <w:pPr>
        <w:snapToGrid w:val="0"/>
        <w:spacing w:line="360" w:lineRule="auto"/>
        <w:ind w:left="24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2.1资格文件：</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2.1.1承诺函；</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2.1.2</w:t>
      </w:r>
      <w:r>
        <w:rPr>
          <w:rFonts w:hint="eastAsia" w:ascii="宋体" w:hAnsi="宋体" w:eastAsia="宋体" w:cs="宋体"/>
          <w:snapToGrid w:val="0"/>
          <w:color w:val="auto"/>
          <w:kern w:val="28"/>
          <w:sz w:val="24"/>
          <w:szCs w:val="20"/>
        </w:rPr>
        <w:t>联合协议</w:t>
      </w:r>
      <w:bookmarkStart w:id="65" w:name="_Hlk101257010"/>
      <w:r>
        <w:rPr>
          <w:rFonts w:hint="eastAsia" w:ascii="宋体" w:hAnsi="宋体" w:eastAsia="宋体" w:cs="宋体"/>
          <w:color w:val="auto"/>
          <w:sz w:val="24"/>
        </w:rPr>
        <w:t>（如果有)</w:t>
      </w:r>
      <w:bookmarkEnd w:id="65"/>
      <w:r>
        <w:rPr>
          <w:rFonts w:hint="eastAsia" w:ascii="宋体" w:hAnsi="宋体" w:eastAsia="宋体" w:cs="宋体"/>
          <w:snapToGrid w:val="0"/>
          <w:color w:val="auto"/>
          <w:kern w:val="28"/>
          <w:sz w:val="24"/>
          <w:szCs w:val="20"/>
        </w:rPr>
        <w:t>；</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2.1.3落实政府采购政策需满足的资格要求（如果有）；</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2.1.4本项目的特定资格要求（如果有)。</w:t>
      </w:r>
    </w:p>
    <w:p>
      <w:pPr>
        <w:snapToGrid w:val="0"/>
        <w:spacing w:line="360" w:lineRule="auto"/>
        <w:ind w:left="240" w:leftChars="1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2.2.1投标函；</w:t>
      </w:r>
      <w:r>
        <w:rPr>
          <w:rFonts w:hint="eastAsia" w:ascii="宋体" w:hAnsi="宋体" w:eastAsia="宋体" w:cs="宋体"/>
          <w:color w:val="auto"/>
          <w:sz w:val="24"/>
          <w:lang w:val="zh-CN"/>
        </w:rPr>
        <w:t xml:space="preserve"> </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2.2.2授权委托书或法定代表人（单位负责人）身份证明；</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2.2.3分包意向协议（如果有)；</w:t>
      </w:r>
    </w:p>
    <w:p>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2.2.4符合性审查资料；</w:t>
      </w:r>
    </w:p>
    <w:p>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2.2.5评标标准相应的商务技术资料；</w:t>
      </w:r>
    </w:p>
    <w:p>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2.2.6投标标的清单；</w:t>
      </w:r>
    </w:p>
    <w:p>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2.2.7商务技术偏离表；</w:t>
      </w:r>
    </w:p>
    <w:p>
      <w:pPr>
        <w:snapToGrid w:val="0"/>
        <w:spacing w:line="360" w:lineRule="auto"/>
        <w:ind w:left="48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2.3.1开标一览表（报价表）；</w:t>
      </w:r>
    </w:p>
    <w:p>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2.3.2中小企业声明函（如果有）。</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3、我方承诺除商务技术偏离表列出的偏离外，我方响应招标文件的全部要求。对投标文件中材料的真实性、合法性负责。</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4、如我方中标，我方承诺：</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4.3按照招标文件要求提交履约保证金； </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5</w:t>
      </w:r>
      <w:r>
        <w:rPr>
          <w:rFonts w:hint="eastAsia" w:ascii="宋体" w:hAnsi="宋体" w:eastAsia="宋体" w:cs="宋体"/>
          <w:sz w:val="24"/>
          <w:lang w:eastAsia="zh-CN"/>
        </w:rPr>
        <w:t>、</w:t>
      </w:r>
      <w:r>
        <w:rPr>
          <w:rFonts w:hint="eastAsia" w:ascii="宋体" w:hAnsi="宋体" w:eastAsia="宋体" w:cs="宋体"/>
          <w:sz w:val="24"/>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lang w:val="en-US" w:eastAsia="zh-CN"/>
        </w:rPr>
        <w:t>6</w:t>
      </w:r>
      <w:r>
        <w:rPr>
          <w:rFonts w:hint="eastAsia" w:ascii="宋体" w:hAnsi="宋体" w:eastAsia="宋体" w:cs="宋体"/>
          <w:sz w:val="24"/>
        </w:rPr>
        <w:t>、其他补充说明:</w:t>
      </w:r>
      <w:r>
        <w:rPr>
          <w:rFonts w:hint="eastAsia" w:ascii="宋体" w:hAnsi="宋体" w:eastAsia="宋体" w:cs="宋体"/>
          <w:sz w:val="24"/>
          <w:u w:val="single"/>
        </w:rPr>
        <w:t xml:space="preserve">                                        </w:t>
      </w:r>
      <w:r>
        <w:rPr>
          <w:rFonts w:hint="eastAsia" w:ascii="宋体" w:hAnsi="宋体" w:eastAsia="宋体" w:cs="宋体"/>
          <w:sz w:val="24"/>
        </w:rPr>
        <w:t>。</w:t>
      </w:r>
    </w:p>
    <w:p>
      <w:pPr>
        <w:spacing w:line="360" w:lineRule="auto"/>
        <w:ind w:firstLine="3600" w:firstLineChars="1500"/>
        <w:rPr>
          <w:rFonts w:hint="eastAsia" w:ascii="宋体" w:hAnsi="宋体" w:eastAsia="宋体" w:cs="宋体"/>
          <w:sz w:val="24"/>
        </w:rPr>
      </w:pPr>
    </w:p>
    <w:p>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投标人名称（电子签名）：                          </w:t>
      </w:r>
    </w:p>
    <w:p>
      <w:pPr>
        <w:spacing w:line="360" w:lineRule="auto"/>
        <w:jc w:val="center"/>
        <w:rPr>
          <w:rFonts w:hint="eastAsia" w:ascii="宋体" w:hAnsi="宋体" w:eastAsia="宋体" w:cs="宋体"/>
          <w:sz w:val="24"/>
        </w:rPr>
      </w:pPr>
      <w:r>
        <w:rPr>
          <w:rFonts w:hint="eastAsia" w:ascii="宋体" w:hAnsi="宋体" w:eastAsia="宋体" w:cs="宋体"/>
          <w:sz w:val="24"/>
        </w:rPr>
        <w:t xml:space="preserve">     日期：  年   月   日</w:t>
      </w:r>
    </w:p>
    <w:p>
      <w:pPr>
        <w:snapToGrid w:val="0"/>
        <w:spacing w:line="360" w:lineRule="auto"/>
        <w:ind w:left="480" w:leftChars="200" w:firstLine="4200" w:firstLineChars="1750"/>
        <w:rPr>
          <w:rFonts w:hint="eastAsia" w:ascii="宋体" w:hAnsi="宋体" w:eastAsia="宋体" w:cs="宋体"/>
          <w:kern w:val="0"/>
          <w:sz w:val="24"/>
          <w:u w:val="single"/>
        </w:rPr>
      </w:pPr>
    </w:p>
    <w:p>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pPr>
        <w:snapToGrid w:val="0"/>
        <w:spacing w:line="360" w:lineRule="auto"/>
        <w:jc w:val="center"/>
        <w:rPr>
          <w:rFonts w:hint="eastAsia" w:ascii="宋体" w:hAnsi="宋体" w:eastAsia="宋体" w:cs="宋体"/>
          <w:b/>
          <w:kern w:val="0"/>
          <w:sz w:val="32"/>
          <w:szCs w:val="32"/>
        </w:rPr>
      </w:pPr>
    </w:p>
    <w:p>
      <w:pPr>
        <w:snapToGrid w:val="0"/>
        <w:spacing w:line="360" w:lineRule="auto"/>
        <w:rPr>
          <w:rFonts w:hint="eastAsia" w:ascii="宋体" w:hAnsi="宋体" w:eastAsia="宋体" w:cs="宋体"/>
          <w:sz w:val="24"/>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br w:type="page"/>
      </w:r>
    </w:p>
    <w:p>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pPr>
        <w:snapToGrid w:val="0"/>
        <w:spacing w:line="360" w:lineRule="auto"/>
        <w:rPr>
          <w:rFonts w:hint="eastAsia" w:ascii="宋体" w:hAnsi="宋体" w:eastAsia="宋体" w:cs="宋体"/>
          <w:kern w:val="0"/>
          <w:sz w:val="24"/>
        </w:rPr>
      </w:pPr>
      <w:r>
        <w:rPr>
          <w:rFonts w:hint="eastAsia" w:ascii="宋体" w:hAnsi="宋体" w:eastAsia="宋体" w:cs="宋体"/>
          <w:color w:val="000000"/>
          <w:sz w:val="24"/>
        </w:rPr>
        <w:t>（采购人）、（</w:t>
      </w:r>
      <w:r>
        <w:rPr>
          <w:rFonts w:hint="eastAsia" w:ascii="宋体" w:hAnsi="宋体" w:eastAsia="宋体" w:cs="宋体"/>
          <w:sz w:val="24"/>
        </w:rPr>
        <w:t>采购代理机构）</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kern w:val="0"/>
          <w:sz w:val="24"/>
          <w:u w:val="none"/>
          <w:lang w:val="en-US" w:eastAsia="zh-CN"/>
        </w:rPr>
        <w:t>，所在单位：</w:t>
      </w:r>
      <w:r>
        <w:rPr>
          <w:rFonts w:hint="eastAsia" w:ascii="宋体" w:hAnsi="宋体" w:eastAsia="宋体" w:cs="宋体"/>
          <w:kern w:val="0"/>
          <w:sz w:val="24"/>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w:t>
      </w:r>
      <w:r>
        <w:rPr>
          <w:rFonts w:hint="eastAsia" w:ascii="宋体" w:hAnsi="宋体" w:eastAsia="宋体" w:cs="宋体"/>
          <w:color w:val="auto"/>
          <w:sz w:val="24"/>
        </w:rPr>
        <w:t>招标编号：</w:t>
      </w:r>
      <w:r>
        <w:rPr>
          <w:rFonts w:hint="eastAsia" w:ascii="宋体" w:hAnsi="宋体" w:eastAsia="宋体" w:cs="宋体"/>
          <w:color w:val="auto"/>
          <w:sz w:val="24"/>
          <w:u w:val="single"/>
        </w:rPr>
        <w:t>（采购编号）</w:t>
      </w:r>
      <w:r>
        <w:rPr>
          <w:rFonts w:hint="eastAsia" w:ascii="宋体" w:hAnsi="宋体" w:eastAsia="宋体" w:cs="宋体"/>
          <w:color w:val="auto"/>
          <w:sz w:val="24"/>
        </w:rPr>
        <w:t>】</w:t>
      </w:r>
      <w:r>
        <w:rPr>
          <w:rFonts w:hint="eastAsia" w:ascii="宋体" w:hAnsi="宋体" w:eastAsia="宋体" w:cs="宋体"/>
          <w:color w:val="auto"/>
          <w:kern w:val="0"/>
          <w:sz w:val="24"/>
          <w:lang w:val="zh-CN"/>
        </w:rPr>
        <w:t>政府采购投标的一切事项，其法律后果由我方承担。</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lang w:val="en-US" w:eastAsia="zh-CN"/>
        </w:rPr>
        <w:tab/>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p>
    <w:p>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签发日期：  年  月   日</w:t>
      </w:r>
    </w:p>
    <w:p>
      <w:pPr>
        <w:snapToGrid w:val="0"/>
        <w:spacing w:line="360" w:lineRule="auto"/>
        <w:rPr>
          <w:rFonts w:hint="eastAsia" w:ascii="宋体" w:hAnsi="宋体" w:eastAsia="宋体" w:cs="宋体"/>
          <w:color w:val="auto"/>
          <w:sz w:val="24"/>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zh-CN"/>
        </w:rPr>
        <w:t xml:space="preserve">      </w:t>
      </w:r>
      <w:r>
        <w:rPr>
          <w:rFonts w:hint="eastAsia" w:ascii="宋体" w:hAnsi="宋体" w:eastAsia="宋体" w:cs="宋体"/>
          <w:b/>
          <w:color w:val="auto"/>
          <w:kern w:val="0"/>
          <w:sz w:val="32"/>
          <w:szCs w:val="32"/>
        </w:rPr>
        <w:t xml:space="preserve"> </w:t>
      </w:r>
      <w:r>
        <w:rPr>
          <w:rFonts w:hint="eastAsia" w:ascii="宋体" w:hAnsi="宋体" w:eastAsia="宋体" w:cs="宋体"/>
          <w:b/>
          <w:color w:val="auto"/>
          <w:kern w:val="0"/>
          <w:sz w:val="32"/>
          <w:szCs w:val="32"/>
          <w:lang w:val="zh-CN"/>
        </w:rPr>
        <w:t>授权委托书（适用于联合体投标）</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kern w:val="0"/>
          <w:sz w:val="24"/>
          <w:u w:val="none"/>
          <w:lang w:val="en-US" w:eastAsia="zh-CN"/>
        </w:rPr>
        <w:t>，所在单位：</w:t>
      </w:r>
      <w:r>
        <w:rPr>
          <w:rFonts w:hint="eastAsia" w:ascii="宋体" w:hAnsi="宋体" w:eastAsia="宋体" w:cs="宋体"/>
          <w:kern w:val="0"/>
          <w:sz w:val="24"/>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kern w:val="0"/>
          <w:sz w:val="24"/>
          <w:lang w:val="en-US" w:eastAsia="zh-CN"/>
        </w:rPr>
        <w:t xml:space="preserve"> </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eastAsia="宋体" w:cs="宋体"/>
          <w:color w:val="auto"/>
          <w:sz w:val="24"/>
        </w:rPr>
        <w:t>【招标编号：</w:t>
      </w:r>
      <w:r>
        <w:rPr>
          <w:rFonts w:hint="eastAsia" w:ascii="宋体" w:hAnsi="宋体" w:eastAsia="宋体" w:cs="宋体"/>
          <w:color w:val="auto"/>
          <w:sz w:val="24"/>
          <w:u w:val="single"/>
        </w:rPr>
        <w:t>（采购编号）</w:t>
      </w:r>
      <w:r>
        <w:rPr>
          <w:rFonts w:hint="eastAsia" w:ascii="宋体" w:hAnsi="宋体" w:eastAsia="宋体" w:cs="宋体"/>
          <w:color w:val="auto"/>
          <w:sz w:val="24"/>
        </w:rPr>
        <w:t>】</w:t>
      </w:r>
      <w:r>
        <w:rPr>
          <w:rFonts w:hint="eastAsia" w:ascii="宋体" w:hAnsi="宋体" w:eastAsia="宋体" w:cs="宋体"/>
          <w:color w:val="auto"/>
          <w:kern w:val="0"/>
          <w:sz w:val="24"/>
          <w:lang w:val="zh-CN"/>
        </w:rPr>
        <w:t>政府采购投标的一切事项，其法律后果由我方承担。</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pPr>
        <w:jc w:val="center"/>
        <w:rPr>
          <w:rFonts w:hint="eastAsia" w:ascii="宋体" w:hAnsi="宋体" w:eastAsia="宋体" w:cs="宋体"/>
          <w:b/>
          <w:kern w:val="0"/>
          <w:sz w:val="32"/>
          <w:szCs w:val="32"/>
        </w:rPr>
      </w:pPr>
    </w:p>
    <w:p>
      <w:pPr>
        <w:rPr>
          <w:rFonts w:hint="eastAsia" w:ascii="宋体" w:hAnsi="宋体" w:eastAsia="宋体" w:cs="宋体"/>
        </w:rPr>
      </w:pP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br w:type="page"/>
      </w:r>
    </w:p>
    <w:p>
      <w:pPr>
        <w:autoSpaceDE w:val="0"/>
        <w:autoSpaceDN w:val="0"/>
        <w:spacing w:line="360" w:lineRule="auto"/>
        <w:jc w:val="center"/>
        <w:rPr>
          <w:rFonts w:hint="eastAsia" w:ascii="宋体" w:hAnsi="宋体" w:eastAsia="宋体" w:cs="宋体"/>
          <w:b/>
          <w:sz w:val="30"/>
          <w:szCs w:val="30"/>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pPr>
        <w:autoSpaceDE w:val="0"/>
        <w:autoSpaceDN w:val="0"/>
        <w:spacing w:line="360" w:lineRule="auto"/>
        <w:jc w:val="center"/>
        <w:rPr>
          <w:rFonts w:hint="eastAsia" w:ascii="宋体" w:hAnsi="宋体" w:eastAsia="宋体" w:cs="宋体"/>
          <w:b/>
          <w:sz w:val="30"/>
          <w:szCs w:val="30"/>
          <w:lang w:eastAsia="zh-CN"/>
        </w:rPr>
      </w:pPr>
    </w:p>
    <w:p>
      <w:pPr>
        <w:pStyle w:val="99"/>
        <w:spacing w:line="360" w:lineRule="auto"/>
        <w:rPr>
          <w:rFonts w:hint="eastAsia" w:ascii="宋体" w:hAnsi="宋体" w:eastAsia="宋体" w:cs="宋体"/>
          <w:b/>
          <w:bCs w:val="0"/>
          <w:sz w:val="24"/>
        </w:rPr>
      </w:pPr>
      <w:r>
        <w:rPr>
          <w:rFonts w:hint="eastAsia" w:ascii="宋体" w:hAnsi="宋体" w:eastAsia="宋体" w:cs="宋体"/>
          <w:b/>
          <w:bCs w:val="0"/>
          <w:sz w:val="24"/>
          <w:lang w:val="en-US" w:eastAsia="zh-CN"/>
        </w:rPr>
        <w:t>法定代表人和授权委托代表人</w:t>
      </w:r>
      <w:r>
        <w:rPr>
          <w:rFonts w:hint="eastAsia" w:ascii="宋体" w:hAnsi="宋体" w:eastAsia="宋体" w:cs="宋体"/>
          <w:b/>
          <w:bCs w:val="0"/>
          <w:sz w:val="24"/>
        </w:rPr>
        <w:t>身份证件扫描件：</w:t>
      </w:r>
    </w:p>
    <w:tbl>
      <w:tblPr>
        <w:tblStyle w:val="7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7" w:hRule="atLeast"/>
          <w:jc w:val="center"/>
        </w:trPr>
        <w:tc>
          <w:tcPr>
            <w:tcW w:w="9207" w:type="dxa"/>
            <w:vAlign w:val="top"/>
          </w:tcPr>
          <w:p>
            <w:pPr>
              <w:pStyle w:val="9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pPr>
              <w:pStyle w:val="99"/>
              <w:adjustRightInd w:val="0"/>
              <w:spacing w:line="360" w:lineRule="auto"/>
              <w:rPr>
                <w:rFonts w:hint="eastAsia" w:ascii="宋体" w:hAnsi="宋体" w:eastAsia="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612" w:hRule="atLeast"/>
          <w:jc w:val="center"/>
        </w:trPr>
        <w:tc>
          <w:tcPr>
            <w:tcW w:w="9207" w:type="dxa"/>
            <w:vAlign w:val="top"/>
          </w:tcPr>
          <w:p>
            <w:pPr>
              <w:pStyle w:val="9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pPr>
              <w:pStyle w:val="99"/>
              <w:adjustRightInd w:val="0"/>
              <w:spacing w:line="360" w:lineRule="auto"/>
              <w:rPr>
                <w:rFonts w:hint="eastAsia" w:ascii="宋体" w:hAnsi="宋体" w:eastAsia="宋体" w:cs="宋体"/>
                <w:bCs/>
                <w:sz w:val="24"/>
              </w:rPr>
            </w:pPr>
          </w:p>
        </w:tc>
      </w:tr>
    </w:tbl>
    <w:p>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jc w:val="center"/>
        <w:rPr>
          <w:rFonts w:hint="eastAsia" w:ascii="宋体" w:hAnsi="宋体" w:eastAsia="宋体" w:cs="宋体"/>
          <w:b/>
          <w:kern w:val="0"/>
          <w:sz w:val="32"/>
          <w:szCs w:val="32"/>
        </w:rPr>
      </w:pPr>
    </w:p>
    <w:p>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三、分包意向协议</w:t>
      </w:r>
    </w:p>
    <w:p>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中标后以分包方式履行合同的，提供分包意向协议(附件6)；采购人不同意分包或者投标人中标后不以分包方式履行合同的，则不需要提供。</w:t>
      </w:r>
      <w:r>
        <w:rPr>
          <w:rFonts w:hint="eastAsia" w:ascii="宋体" w:hAnsi="宋体" w:eastAsia="宋体" w:cs="宋体"/>
          <w:sz w:val="24"/>
        </w:rPr>
        <w:t>]</w:t>
      </w:r>
    </w:p>
    <w:p>
      <w:pPr>
        <w:snapToGrid w:val="0"/>
        <w:spacing w:line="360" w:lineRule="auto"/>
        <w:rPr>
          <w:rFonts w:hint="eastAsia" w:ascii="宋体" w:hAnsi="宋体" w:eastAsia="宋体" w:cs="宋体"/>
          <w:kern w:val="0"/>
          <w:sz w:val="24"/>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eastAsia="宋体" w:cs="宋体"/>
          <w:b/>
          <w:kern w:val="0"/>
          <w:sz w:val="32"/>
          <w:szCs w:val="32"/>
        </w:rPr>
        <w:t>四、符合性审查资料</w:t>
      </w:r>
    </w:p>
    <w:tbl>
      <w:tblPr>
        <w:tblStyle w:val="73"/>
        <w:tblW w:w="96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sz w:val="24"/>
              </w:rPr>
            </w:pPr>
            <w:r>
              <w:rPr>
                <w:rFonts w:hint="eastAsia" w:ascii="宋体" w:hAnsi="宋体" w:eastAsia="宋体" w:cs="宋体"/>
                <w:sz w:val="24"/>
              </w:rPr>
              <w:t>1</w:t>
            </w:r>
          </w:p>
        </w:tc>
        <w:tc>
          <w:tcPr>
            <w:tcW w:w="4991" w:type="dxa"/>
            <w:vAlign w:val="top"/>
          </w:tcPr>
          <w:p>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vAlign w:val="center"/>
          </w:tcPr>
          <w:p>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vAlign w:val="top"/>
          </w:tcPr>
          <w:p>
            <w:pPr>
              <w:rPr>
                <w:rFonts w:hint="eastAsia" w:ascii="宋体" w:hAnsi="宋体" w:eastAsia="宋体" w:cs="宋体"/>
                <w:sz w:val="24"/>
              </w:rPr>
            </w:pPr>
          </w:p>
          <w:p>
            <w:pPr>
              <w:rPr>
                <w:rFonts w:hint="eastAsia" w:ascii="宋体" w:hAnsi="宋体" w:eastAsia="宋体" w:cs="宋体"/>
                <w:sz w:val="24"/>
              </w:rPr>
            </w:pPr>
            <w:r>
              <w:rPr>
                <w:rFonts w:hint="eastAsia" w:ascii="宋体" w:hAnsi="宋体" w:eastAsia="宋体" w:cs="宋体"/>
                <w:sz w:val="24"/>
              </w:rPr>
              <w:t>见投标文件</w:t>
            </w:r>
          </w:p>
          <w:p>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sz w:val="24"/>
              </w:rPr>
            </w:pPr>
            <w:r>
              <w:rPr>
                <w:rFonts w:hint="eastAsia" w:ascii="宋体" w:hAnsi="宋体" w:eastAsia="宋体" w:cs="宋体"/>
                <w:sz w:val="24"/>
              </w:rPr>
              <w:t>2</w:t>
            </w:r>
          </w:p>
        </w:tc>
        <w:tc>
          <w:tcPr>
            <w:tcW w:w="4991" w:type="dxa"/>
            <w:vAlign w:val="top"/>
          </w:tcPr>
          <w:p>
            <w:pPr>
              <w:spacing w:line="360" w:lineRule="auto"/>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2551" w:type="dxa"/>
            <w:vAlign w:val="center"/>
          </w:tcPr>
          <w:p>
            <w:pPr>
              <w:rPr>
                <w:rFonts w:hint="eastAsia" w:ascii="宋体" w:hAnsi="宋体" w:eastAsia="宋体" w:cs="宋体"/>
                <w:sz w:val="24"/>
              </w:rPr>
            </w:pPr>
            <w:r>
              <w:rPr>
                <w:rFonts w:hint="eastAsia" w:ascii="宋体" w:hAnsi="宋体" w:eastAsia="宋体" w:cs="宋体"/>
                <w:sz w:val="24"/>
              </w:rPr>
              <w:t>投标函</w:t>
            </w:r>
          </w:p>
        </w:tc>
        <w:tc>
          <w:tcPr>
            <w:tcW w:w="1418" w:type="dxa"/>
            <w:vAlign w:val="top"/>
          </w:tcPr>
          <w:p>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sz w:val="24"/>
                <w:highlight w:val="none"/>
              </w:rPr>
            </w:pPr>
            <w:r>
              <w:rPr>
                <w:rFonts w:hint="eastAsia" w:ascii="宋体" w:hAnsi="宋体" w:eastAsia="宋体" w:cs="宋体"/>
                <w:b w:val="0"/>
                <w:bCs w:val="0"/>
                <w:sz w:val="24"/>
                <w:highlight w:val="none"/>
                <w:lang w:val="en-US" w:eastAsia="zh-CN"/>
              </w:rPr>
              <w:t>3</w:t>
            </w:r>
          </w:p>
        </w:tc>
        <w:tc>
          <w:tcPr>
            <w:tcW w:w="4991" w:type="dxa"/>
            <w:vAlign w:val="top"/>
          </w:tcPr>
          <w:p>
            <w:pPr>
              <w:snapToGrid w:val="0"/>
              <w:spacing w:line="360" w:lineRule="auto"/>
              <w:ind w:firstLine="0" w:firstLineChars="0"/>
              <w:rPr>
                <w:rFonts w:hint="eastAsia" w:ascii="宋体" w:hAnsi="宋体" w:eastAsia="宋体" w:cs="宋体"/>
                <w:b w:val="0"/>
                <w:bCs w:val="0"/>
                <w:snapToGrid w:val="0"/>
                <w:sz w:val="24"/>
                <w:highlight w:val="none"/>
              </w:rPr>
            </w:pPr>
            <w:r>
              <w:rPr>
                <w:rFonts w:hint="eastAsia" w:ascii="宋体" w:hAnsi="宋体" w:eastAsia="宋体" w:cs="宋体"/>
                <w:b w:val="0"/>
                <w:bCs w:val="0"/>
                <w:snapToGrid w:val="0"/>
                <w:sz w:val="24"/>
                <w:highlight w:val="none"/>
              </w:rPr>
              <w:t>投标</w:t>
            </w:r>
            <w:r>
              <w:rPr>
                <w:rFonts w:hint="eastAsia" w:ascii="宋体" w:hAnsi="宋体" w:eastAsia="宋体" w:cs="宋体"/>
                <w:b w:val="0"/>
                <w:bCs w:val="0"/>
                <w:snapToGrid w:val="0"/>
                <w:sz w:val="24"/>
                <w:highlight w:val="none"/>
                <w:lang w:val="en-US" w:eastAsia="zh-CN"/>
              </w:rPr>
              <w:t>文件的组成应符合招标文件要求</w:t>
            </w:r>
          </w:p>
          <w:p>
            <w:pPr>
              <w:spacing w:line="360" w:lineRule="auto"/>
              <w:rPr>
                <w:rFonts w:hint="eastAsia" w:ascii="宋体" w:hAnsi="宋体" w:eastAsia="宋体" w:cs="宋体"/>
                <w:sz w:val="24"/>
                <w:highlight w:val="none"/>
              </w:rPr>
            </w:pPr>
          </w:p>
        </w:tc>
        <w:tc>
          <w:tcPr>
            <w:tcW w:w="2551" w:type="dxa"/>
            <w:vAlign w:val="center"/>
          </w:tcPr>
          <w:p>
            <w:pPr>
              <w:rPr>
                <w:rFonts w:hint="eastAsia" w:ascii="宋体" w:hAnsi="宋体" w:eastAsia="宋体" w:cs="宋体"/>
                <w:sz w:val="24"/>
                <w:highlight w:val="none"/>
              </w:rPr>
            </w:pPr>
            <w:r>
              <w:rPr>
                <w:rFonts w:hint="eastAsia" w:ascii="宋体" w:hAnsi="宋体" w:eastAsia="宋体" w:cs="宋体"/>
                <w:b w:val="0"/>
                <w:bCs w:val="0"/>
                <w:sz w:val="24"/>
                <w:highlight w:val="none"/>
                <w:lang w:val="en-US" w:eastAsia="zh-CN"/>
              </w:rPr>
              <w:t>投标文件</w:t>
            </w:r>
          </w:p>
        </w:tc>
        <w:tc>
          <w:tcPr>
            <w:tcW w:w="1418" w:type="dxa"/>
            <w:vAlign w:val="top"/>
          </w:tcPr>
          <w:p>
            <w:pPr>
              <w:rPr>
                <w:rFonts w:hint="eastAsia" w:ascii="宋体" w:hAnsi="宋体" w:eastAsia="宋体" w:cs="宋体"/>
                <w:highlight w:val="none"/>
              </w:rPr>
            </w:pPr>
            <w:r>
              <w:rPr>
                <w:rFonts w:hint="eastAsia" w:ascii="宋体" w:hAnsi="宋体" w:eastAsia="宋体" w:cs="宋体"/>
                <w:b w:val="0"/>
                <w:bCs w:val="0"/>
                <w:sz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4</w:t>
            </w:r>
          </w:p>
        </w:tc>
        <w:tc>
          <w:tcPr>
            <w:tcW w:w="4991" w:type="dxa"/>
            <w:vAlign w:val="top"/>
          </w:tcPr>
          <w:p>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其他实质性要求1：</w:t>
            </w:r>
          </w:p>
        </w:tc>
        <w:tc>
          <w:tcPr>
            <w:tcW w:w="2551" w:type="dxa"/>
            <w:vMerge w:val="restart"/>
            <w:vAlign w:val="center"/>
          </w:tcPr>
          <w:p>
            <w:pPr>
              <w:rPr>
                <w:rFonts w:hint="eastAsia" w:ascii="宋体" w:hAnsi="宋体" w:eastAsia="宋体" w:cs="宋体"/>
                <w:b w:val="0"/>
                <w:bCs w:val="0"/>
                <w:sz w:val="24"/>
                <w:highlight w:val="none"/>
                <w:lang w:val="en-US" w:eastAsia="zh-CN"/>
              </w:rPr>
            </w:pPr>
            <w:r>
              <w:rPr>
                <w:rFonts w:hint="eastAsia" w:ascii="宋体" w:hAnsi="宋体" w:eastAsia="宋体" w:cs="宋体"/>
                <w:b w:val="0"/>
                <w:bCs w:val="0"/>
                <w:kern w:val="0"/>
                <w:sz w:val="24"/>
                <w:highlight w:val="none"/>
              </w:rPr>
              <w:t>招标文件其它实质性要求相应的材料（“▲” 系指实质性要求条款，招标文件无其它实质性要求的，无需提供）</w:t>
            </w:r>
          </w:p>
        </w:tc>
        <w:tc>
          <w:tcPr>
            <w:tcW w:w="1418" w:type="dxa"/>
            <w:vAlign w:val="top"/>
          </w:tcPr>
          <w:p>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5</w:t>
            </w:r>
          </w:p>
        </w:tc>
        <w:tc>
          <w:tcPr>
            <w:tcW w:w="4991" w:type="dxa"/>
            <w:vAlign w:val="top"/>
          </w:tcPr>
          <w:p>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其他实质性要求2：</w:t>
            </w:r>
          </w:p>
        </w:tc>
        <w:tc>
          <w:tcPr>
            <w:tcW w:w="2551" w:type="dxa"/>
            <w:vMerge w:val="continue"/>
            <w:vAlign w:val="center"/>
          </w:tcPr>
          <w:p>
            <w:pPr>
              <w:rPr>
                <w:rFonts w:hint="eastAsia" w:ascii="宋体" w:hAnsi="宋体" w:eastAsia="宋体" w:cs="宋体"/>
                <w:b w:val="0"/>
                <w:bCs w:val="0"/>
                <w:sz w:val="24"/>
                <w:highlight w:val="none"/>
                <w:lang w:val="en-US" w:eastAsia="zh-CN"/>
              </w:rPr>
            </w:pPr>
          </w:p>
        </w:tc>
        <w:tc>
          <w:tcPr>
            <w:tcW w:w="1418" w:type="dxa"/>
            <w:vAlign w:val="top"/>
          </w:tcPr>
          <w:p>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b w:val="0"/>
                <w:bCs w:val="0"/>
                <w:sz w:val="24"/>
                <w:highlight w:val="none"/>
                <w:lang w:val="en-US" w:eastAsia="zh-CN"/>
              </w:rPr>
            </w:pPr>
            <w:r>
              <w:rPr>
                <w:rFonts w:hint="eastAsia" w:ascii="宋体" w:hAnsi="宋体" w:eastAsia="宋体" w:cs="宋体"/>
                <w:kern w:val="0"/>
                <w:sz w:val="24"/>
                <w:highlight w:val="none"/>
              </w:rPr>
              <w:t>……</w:t>
            </w:r>
          </w:p>
        </w:tc>
        <w:tc>
          <w:tcPr>
            <w:tcW w:w="4991" w:type="dxa"/>
            <w:vAlign w:val="top"/>
          </w:tcPr>
          <w:p>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w:t>
            </w:r>
            <w:r>
              <w:rPr>
                <w:rFonts w:hint="eastAsia" w:ascii="宋体" w:hAnsi="宋体" w:eastAsia="宋体" w:cs="宋体"/>
                <w:kern w:val="0"/>
                <w:sz w:val="24"/>
                <w:highlight w:val="none"/>
              </w:rPr>
              <w:t>……</w:t>
            </w:r>
            <w:r>
              <w:rPr>
                <w:rFonts w:hint="eastAsia" w:ascii="宋体" w:hAnsi="宋体" w:eastAsia="宋体" w:cs="宋体"/>
                <w:b w:val="0"/>
                <w:bCs w:val="0"/>
                <w:snapToGrid w:val="0"/>
                <w:sz w:val="24"/>
                <w:highlight w:val="none"/>
                <w:lang w:val="en-US" w:eastAsia="zh-CN"/>
              </w:rPr>
              <w:t>：</w:t>
            </w:r>
          </w:p>
        </w:tc>
        <w:tc>
          <w:tcPr>
            <w:tcW w:w="2551" w:type="dxa"/>
            <w:vMerge w:val="continue"/>
            <w:vAlign w:val="center"/>
          </w:tcPr>
          <w:p>
            <w:pPr>
              <w:rPr>
                <w:rFonts w:hint="eastAsia" w:ascii="宋体" w:hAnsi="宋体" w:eastAsia="宋体" w:cs="宋体"/>
                <w:b w:val="0"/>
                <w:bCs w:val="0"/>
                <w:sz w:val="24"/>
                <w:highlight w:val="none"/>
                <w:lang w:val="en-US" w:eastAsia="zh-CN"/>
              </w:rPr>
            </w:pPr>
          </w:p>
        </w:tc>
        <w:tc>
          <w:tcPr>
            <w:tcW w:w="1418" w:type="dxa"/>
            <w:vAlign w:val="top"/>
          </w:tcPr>
          <w:p>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bl>
    <w:p>
      <w:pPr>
        <w:spacing w:line="360" w:lineRule="auto"/>
        <w:ind w:right="420"/>
        <w:rPr>
          <w:rFonts w:hint="eastAsia" w:ascii="宋体" w:hAnsi="宋体" w:eastAsia="宋体" w:cs="宋体"/>
          <w:sz w:val="24"/>
        </w:rPr>
      </w:pPr>
      <w:r>
        <w:rPr>
          <w:rFonts w:hint="eastAsia" w:ascii="宋体" w:hAnsi="宋体" w:eastAsia="宋体" w:cs="宋体"/>
          <w:sz w:val="24"/>
        </w:rPr>
        <w:t>注：</w:t>
      </w:r>
      <w:r>
        <w:rPr>
          <w:rFonts w:hint="eastAsia" w:ascii="宋体" w:hAnsi="宋体" w:eastAsia="宋体" w:cs="宋体"/>
          <w:sz w:val="24"/>
          <w:lang w:val="en-US" w:eastAsia="zh-CN"/>
        </w:rPr>
        <w:t>1.</w:t>
      </w:r>
      <w:r>
        <w:rPr>
          <w:rFonts w:hint="eastAsia" w:ascii="宋体" w:hAnsi="宋体" w:eastAsia="宋体" w:cs="宋体"/>
          <w:sz w:val="24"/>
        </w:rPr>
        <w:t>按本格式和要求提供。</w:t>
      </w:r>
    </w:p>
    <w:p>
      <w:pPr>
        <w:spacing w:line="360" w:lineRule="auto"/>
        <w:ind w:right="420"/>
        <w:jc w:val="both"/>
        <w:rPr>
          <w:rFonts w:hint="eastAsia" w:ascii="宋体" w:hAnsi="宋体" w:eastAsia="宋体" w:cs="宋体"/>
          <w:b/>
          <w:kern w:val="0"/>
          <w:sz w:val="32"/>
          <w:szCs w:val="32"/>
          <w:highlight w:val="none"/>
        </w:rPr>
      </w:pPr>
      <w:r>
        <w:rPr>
          <w:rFonts w:hint="eastAsia" w:ascii="宋体" w:hAnsi="宋体" w:eastAsia="宋体" w:cs="宋体"/>
          <w:b/>
          <w:bCs/>
          <w:sz w:val="24"/>
          <w:highlight w:val="none"/>
        </w:rPr>
        <w:t>2、招标文件中实质性要求必须明确响应。</w:t>
      </w: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pPr>
        <w:snapToGrid w:val="0"/>
        <w:spacing w:line="360" w:lineRule="auto"/>
        <w:jc w:val="left"/>
        <w:rPr>
          <w:rFonts w:hint="eastAsia" w:ascii="宋体" w:hAnsi="宋体" w:eastAsia="宋体" w:cs="宋体"/>
          <w:b/>
          <w:sz w:val="24"/>
        </w:rPr>
      </w:pPr>
    </w:p>
    <w:p>
      <w:pPr>
        <w:snapToGrid w:val="0"/>
        <w:spacing w:line="360" w:lineRule="auto"/>
        <w:jc w:val="left"/>
        <w:rPr>
          <w:rFonts w:hint="eastAsia" w:ascii="宋体" w:hAnsi="宋体" w:eastAsia="宋体" w:cs="宋体"/>
          <w:b/>
          <w:sz w:val="28"/>
          <w:szCs w:val="28"/>
        </w:rPr>
      </w:pPr>
      <w:r>
        <w:rPr>
          <w:rFonts w:hint="eastAsia" w:ascii="宋体" w:hAnsi="宋体" w:eastAsia="宋体" w:cs="宋体"/>
          <w:b/>
          <w:sz w:val="28"/>
          <w:szCs w:val="28"/>
        </w:rPr>
        <w:t>（按招标文件第四部分评标办法前附表中“投标文件中评标标准相应的商务技术资料目录”提供资料。）</w:t>
      </w:r>
    </w:p>
    <w:tbl>
      <w:tblPr>
        <w:tblStyle w:val="74"/>
        <w:tblW w:w="92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4" w:type="dxa"/>
            <w:vAlign w:val="top"/>
          </w:tcPr>
          <w:p>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序号</w:t>
            </w:r>
          </w:p>
        </w:tc>
        <w:tc>
          <w:tcPr>
            <w:tcW w:w="5465" w:type="dxa"/>
            <w:vAlign w:val="top"/>
          </w:tcPr>
          <w:p>
            <w:pPr>
              <w:snapToGrid w:val="0"/>
              <w:spacing w:line="36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投标文件中评标标准相应的商务技术资料目录*</w:t>
            </w:r>
          </w:p>
        </w:tc>
        <w:tc>
          <w:tcPr>
            <w:tcW w:w="3046" w:type="dxa"/>
            <w:vAlign w:val="top"/>
          </w:tcPr>
          <w:p>
            <w:pPr>
              <w:snapToGrid w:val="0"/>
              <w:spacing w:line="240" w:lineRule="atLeast"/>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4" w:type="dxa"/>
            <w:vAlign w:val="top"/>
          </w:tcPr>
          <w:p>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1</w:t>
            </w:r>
          </w:p>
        </w:tc>
        <w:tc>
          <w:tcPr>
            <w:tcW w:w="5465" w:type="dxa"/>
            <w:vAlign w:val="top"/>
          </w:tcPr>
          <w:p>
            <w:pPr>
              <w:snapToGrid w:val="0"/>
              <w:spacing w:line="360" w:lineRule="auto"/>
              <w:jc w:val="center"/>
              <w:rPr>
                <w:rFonts w:hint="eastAsia" w:ascii="宋体" w:hAnsi="宋体" w:eastAsia="宋体" w:cs="宋体"/>
                <w:b w:val="0"/>
                <w:bCs/>
                <w:color w:val="auto"/>
                <w:sz w:val="24"/>
                <w:lang w:val="en-US" w:eastAsia="zh-CN"/>
              </w:rPr>
            </w:pPr>
          </w:p>
        </w:tc>
        <w:tc>
          <w:tcPr>
            <w:tcW w:w="3046" w:type="dxa"/>
            <w:vAlign w:val="top"/>
          </w:tcPr>
          <w:p>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4" w:type="dxa"/>
            <w:vAlign w:val="top"/>
          </w:tcPr>
          <w:p>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2</w:t>
            </w:r>
          </w:p>
        </w:tc>
        <w:tc>
          <w:tcPr>
            <w:tcW w:w="5465" w:type="dxa"/>
            <w:vAlign w:val="top"/>
          </w:tcPr>
          <w:p>
            <w:pPr>
              <w:snapToGrid w:val="0"/>
              <w:spacing w:line="360" w:lineRule="auto"/>
              <w:jc w:val="center"/>
              <w:rPr>
                <w:rFonts w:hint="eastAsia" w:ascii="宋体" w:hAnsi="宋体" w:eastAsia="宋体" w:cs="宋体"/>
                <w:b w:val="0"/>
                <w:bCs/>
                <w:color w:val="auto"/>
                <w:sz w:val="24"/>
                <w:lang w:val="en-US" w:eastAsia="zh-CN"/>
              </w:rPr>
            </w:pPr>
          </w:p>
        </w:tc>
        <w:tc>
          <w:tcPr>
            <w:tcW w:w="3046" w:type="dxa"/>
            <w:vAlign w:val="top"/>
          </w:tcPr>
          <w:p>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4" w:type="dxa"/>
            <w:vAlign w:val="top"/>
          </w:tcPr>
          <w:p>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color w:val="auto"/>
                <w:kern w:val="0"/>
                <w:sz w:val="24"/>
              </w:rPr>
              <w:t>……</w:t>
            </w:r>
          </w:p>
        </w:tc>
        <w:tc>
          <w:tcPr>
            <w:tcW w:w="5465" w:type="dxa"/>
            <w:vAlign w:val="top"/>
          </w:tcPr>
          <w:p>
            <w:pPr>
              <w:snapToGrid w:val="0"/>
              <w:spacing w:line="360" w:lineRule="auto"/>
              <w:jc w:val="center"/>
              <w:rPr>
                <w:rFonts w:hint="eastAsia" w:ascii="宋体" w:hAnsi="宋体" w:eastAsia="宋体" w:cs="宋体"/>
                <w:b w:val="0"/>
                <w:bCs/>
                <w:color w:val="auto"/>
                <w:sz w:val="24"/>
              </w:rPr>
            </w:pPr>
          </w:p>
        </w:tc>
        <w:tc>
          <w:tcPr>
            <w:tcW w:w="3046" w:type="dxa"/>
            <w:vAlign w:val="top"/>
          </w:tcPr>
          <w:p>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bl>
    <w:p>
      <w:pPr>
        <w:jc w:val="center"/>
        <w:rPr>
          <w:rFonts w:hint="eastAsia" w:ascii="宋体" w:hAnsi="宋体" w:eastAsia="宋体" w:cs="宋体"/>
          <w:b/>
          <w:kern w:val="0"/>
          <w:sz w:val="32"/>
          <w:szCs w:val="32"/>
        </w:rPr>
      </w:pPr>
    </w:p>
    <w:p>
      <w:pPr>
        <w:pStyle w:val="3"/>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pPr>
        <w:ind w:firstLine="2891" w:firstLineChars="900"/>
        <w:rPr>
          <w:rFonts w:hint="eastAsia" w:ascii="宋体" w:hAnsi="宋体" w:eastAsia="宋体" w:cs="宋体"/>
          <w:b/>
          <w:kern w:val="0"/>
          <w:sz w:val="32"/>
          <w:szCs w:val="32"/>
        </w:rPr>
      </w:pPr>
      <w:r>
        <w:rPr>
          <w:rFonts w:hint="eastAsia" w:ascii="宋体" w:hAnsi="宋体" w:eastAsia="宋体" w:cs="宋体"/>
          <w:b/>
          <w:kern w:val="0"/>
          <w:sz w:val="32"/>
          <w:szCs w:val="32"/>
        </w:rPr>
        <w:t>六、投标标的清单</w:t>
      </w:r>
    </w:p>
    <w:tbl>
      <w:tblPr>
        <w:tblStyle w:val="73"/>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390"/>
        <w:gridCol w:w="1131"/>
        <w:gridCol w:w="1279"/>
        <w:gridCol w:w="2817"/>
        <w:gridCol w:w="944"/>
        <w:gridCol w:w="11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2784"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3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名称</w:t>
            </w:r>
          </w:p>
        </w:tc>
        <w:tc>
          <w:tcPr>
            <w:tcW w:w="1131"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z w:val="24"/>
              </w:rPr>
            </w:pPr>
            <w:r>
              <w:rPr>
                <w:rFonts w:hint="eastAsia" w:ascii="宋体" w:hAnsi="宋体" w:eastAsia="宋体" w:cs="宋体"/>
                <w:b/>
                <w:sz w:val="24"/>
              </w:rPr>
              <w:t>服务范围</w:t>
            </w: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服务要求</w:t>
            </w:r>
          </w:p>
        </w:tc>
        <w:tc>
          <w:tcPr>
            <w:tcW w:w="28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服务时间</w:t>
            </w:r>
          </w:p>
        </w:tc>
        <w:tc>
          <w:tcPr>
            <w:tcW w:w="9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服务标准</w:t>
            </w: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z w:val="24"/>
              </w:rPr>
            </w:pPr>
            <w:r>
              <w:rPr>
                <w:rFonts w:hint="eastAsia" w:ascii="宋体" w:hAnsi="宋体" w:eastAsia="宋体" w:cs="宋体"/>
                <w:b/>
                <w:sz w:val="24"/>
              </w:rPr>
              <w:t>备注（如果有）</w:t>
            </w:r>
          </w:p>
          <w:p>
            <w:pPr>
              <w:spacing w:line="360" w:lineRule="auto"/>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6"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3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13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27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28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9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6"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3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13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27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28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9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1"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3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13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127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sz w:val="24"/>
              </w:rPr>
            </w:pPr>
          </w:p>
        </w:tc>
        <w:tc>
          <w:tcPr>
            <w:tcW w:w="28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9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sz w:val="24"/>
              </w:rPr>
            </w:pPr>
          </w:p>
        </w:tc>
      </w:tr>
    </w:tbl>
    <w:p>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pPr>
        <w:jc w:val="center"/>
        <w:rPr>
          <w:rFonts w:hint="eastAsia" w:ascii="宋体" w:hAnsi="宋体" w:eastAsia="宋体" w:cs="宋体"/>
          <w:b/>
          <w:kern w:val="0"/>
          <w:sz w:val="32"/>
          <w:szCs w:val="32"/>
        </w:rPr>
      </w:pPr>
    </w:p>
    <w:p>
      <w:pPr>
        <w:pStyle w:val="3"/>
        <w:rPr>
          <w:rFonts w:hint="eastAsia" w:ascii="宋体" w:hAnsi="宋体" w:eastAsia="宋体" w:cs="宋体"/>
          <w:b/>
          <w:kern w:val="0"/>
          <w:sz w:val="32"/>
          <w:szCs w:val="32"/>
        </w:rPr>
      </w:pPr>
    </w:p>
    <w:p>
      <w:pPr>
        <w:rPr>
          <w:rFonts w:hint="eastAsia" w:ascii="宋体" w:hAnsi="宋体" w:eastAsia="宋体" w:cs="宋体"/>
          <w:b/>
          <w:kern w:val="0"/>
          <w:sz w:val="32"/>
          <w:szCs w:val="32"/>
        </w:rPr>
      </w:pPr>
    </w:p>
    <w:p>
      <w:pPr>
        <w:pStyle w:val="3"/>
        <w:rPr>
          <w:rFonts w:hint="eastAsia" w:ascii="宋体" w:hAnsi="宋体" w:eastAsia="宋体" w:cs="宋体"/>
          <w:b/>
          <w:kern w:val="0"/>
          <w:sz w:val="32"/>
          <w:szCs w:val="32"/>
        </w:rPr>
      </w:pPr>
    </w:p>
    <w:p>
      <w:pPr>
        <w:rPr>
          <w:rFonts w:hint="eastAsia" w:ascii="宋体" w:hAnsi="宋体" w:eastAsia="宋体" w:cs="宋体"/>
          <w:b/>
          <w:kern w:val="0"/>
          <w:sz w:val="32"/>
          <w:szCs w:val="32"/>
        </w:rPr>
      </w:pPr>
    </w:p>
    <w:p>
      <w:pPr>
        <w:pStyle w:val="3"/>
        <w:rPr>
          <w:rFonts w:hint="eastAsia" w:ascii="宋体" w:hAnsi="宋体" w:eastAsia="宋体" w:cs="宋体"/>
          <w:b/>
          <w:kern w:val="0"/>
          <w:sz w:val="32"/>
          <w:szCs w:val="32"/>
        </w:rPr>
      </w:pPr>
    </w:p>
    <w:p>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pPr>
        <w:jc w:val="center"/>
        <w:rPr>
          <w:rFonts w:hint="eastAsia" w:ascii="宋体" w:hAnsi="宋体" w:eastAsia="宋体" w:cs="宋体"/>
          <w:b/>
          <w:kern w:val="0"/>
          <w:sz w:val="32"/>
          <w:szCs w:val="32"/>
        </w:rPr>
      </w:pPr>
      <w:r>
        <w:rPr>
          <w:rFonts w:hint="eastAsia" w:ascii="宋体" w:hAnsi="宋体" w:eastAsia="宋体" w:cs="宋体"/>
          <w:b/>
          <w:kern w:val="0"/>
          <w:sz w:val="32"/>
          <w:szCs w:val="32"/>
        </w:rPr>
        <w:t>七、商务技术偏离表</w:t>
      </w:r>
    </w:p>
    <w:tbl>
      <w:tblPr>
        <w:tblStyle w:val="74"/>
        <w:tblW w:w="88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463"/>
        <w:gridCol w:w="3334"/>
        <w:gridCol w:w="1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1" w:hRule="atLeast"/>
        </w:trPr>
        <w:tc>
          <w:tcPr>
            <w:tcW w:w="901" w:type="dxa"/>
            <w:vAlign w:val="center"/>
          </w:tcPr>
          <w:p>
            <w:pPr>
              <w:jc w:val="center"/>
              <w:rPr>
                <w:rFonts w:hint="eastAsia" w:ascii="宋体" w:hAnsi="宋体" w:eastAsia="宋体" w:cs="宋体"/>
                <w:b/>
                <w:bCs/>
                <w:sz w:val="24"/>
              </w:rPr>
            </w:pPr>
            <w:r>
              <w:rPr>
                <w:rFonts w:hint="eastAsia" w:ascii="宋体" w:hAnsi="宋体" w:eastAsia="宋体" w:cs="宋体"/>
                <w:b/>
                <w:bCs/>
                <w:sz w:val="24"/>
              </w:rPr>
              <w:t>序号</w:t>
            </w:r>
          </w:p>
        </w:tc>
        <w:tc>
          <w:tcPr>
            <w:tcW w:w="3463" w:type="dxa"/>
            <w:vAlign w:val="center"/>
          </w:tcPr>
          <w:p>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334" w:type="dxa"/>
            <w:vAlign w:val="center"/>
          </w:tcPr>
          <w:p>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199" w:type="dxa"/>
            <w:vAlign w:val="center"/>
          </w:tcPr>
          <w:p>
            <w:pPr>
              <w:jc w:val="center"/>
              <w:rPr>
                <w:rFonts w:hint="eastAsia" w:ascii="宋体" w:hAnsi="宋体" w:eastAsia="宋体" w:cs="宋体"/>
                <w:b/>
                <w:bCs/>
                <w:sz w:val="24"/>
              </w:rPr>
            </w:pPr>
            <w:r>
              <w:rPr>
                <w:rFonts w:hint="eastAsia" w:ascii="宋体" w:hAnsi="宋体" w:eastAsia="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5" w:hRule="atLeast"/>
        </w:trPr>
        <w:tc>
          <w:tcPr>
            <w:tcW w:w="901" w:type="dxa"/>
            <w:vAlign w:val="center"/>
          </w:tcPr>
          <w:p>
            <w:pPr>
              <w:jc w:val="center"/>
              <w:rPr>
                <w:rFonts w:hint="eastAsia" w:ascii="宋体" w:hAnsi="宋体" w:eastAsia="宋体" w:cs="宋体"/>
                <w:kern w:val="0"/>
                <w:sz w:val="24"/>
              </w:rPr>
            </w:pPr>
            <w:r>
              <w:rPr>
                <w:rFonts w:hint="eastAsia" w:ascii="宋体" w:hAnsi="宋体" w:eastAsia="宋体" w:cs="宋体"/>
                <w:kern w:val="0"/>
                <w:sz w:val="24"/>
              </w:rPr>
              <w:t>1</w:t>
            </w:r>
          </w:p>
        </w:tc>
        <w:tc>
          <w:tcPr>
            <w:tcW w:w="3463" w:type="dxa"/>
            <w:vAlign w:val="center"/>
          </w:tcPr>
          <w:p>
            <w:pPr>
              <w:jc w:val="center"/>
              <w:rPr>
                <w:rFonts w:hint="eastAsia" w:ascii="宋体" w:hAnsi="宋体" w:eastAsia="宋体" w:cs="宋体"/>
                <w:b/>
                <w:kern w:val="0"/>
                <w:sz w:val="32"/>
                <w:szCs w:val="32"/>
              </w:rPr>
            </w:pPr>
          </w:p>
        </w:tc>
        <w:tc>
          <w:tcPr>
            <w:tcW w:w="3334" w:type="dxa"/>
            <w:vAlign w:val="center"/>
          </w:tcPr>
          <w:p>
            <w:pPr>
              <w:jc w:val="center"/>
              <w:rPr>
                <w:rFonts w:hint="eastAsia" w:ascii="宋体" w:hAnsi="宋体" w:eastAsia="宋体" w:cs="宋体"/>
                <w:b/>
                <w:kern w:val="0"/>
                <w:sz w:val="32"/>
                <w:szCs w:val="32"/>
              </w:rPr>
            </w:pPr>
          </w:p>
        </w:tc>
        <w:tc>
          <w:tcPr>
            <w:tcW w:w="1199" w:type="dxa"/>
            <w:vAlign w:val="center"/>
          </w:tcPr>
          <w:p>
            <w:pPr>
              <w:jc w:val="center"/>
              <w:rPr>
                <w:rFonts w:hint="eastAsia" w:ascii="宋体" w:hAnsi="宋体" w:eastAsia="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5" w:hRule="atLeast"/>
        </w:trPr>
        <w:tc>
          <w:tcPr>
            <w:tcW w:w="901" w:type="dxa"/>
            <w:vAlign w:val="center"/>
          </w:tcPr>
          <w:p>
            <w:pPr>
              <w:jc w:val="center"/>
              <w:rPr>
                <w:rFonts w:hint="eastAsia" w:ascii="宋体" w:hAnsi="宋体" w:eastAsia="宋体" w:cs="宋体"/>
                <w:kern w:val="0"/>
                <w:sz w:val="24"/>
              </w:rPr>
            </w:pPr>
            <w:r>
              <w:rPr>
                <w:rFonts w:hint="eastAsia" w:ascii="宋体" w:hAnsi="宋体" w:eastAsia="宋体" w:cs="宋体"/>
                <w:kern w:val="0"/>
                <w:sz w:val="24"/>
              </w:rPr>
              <w:t>2</w:t>
            </w:r>
          </w:p>
        </w:tc>
        <w:tc>
          <w:tcPr>
            <w:tcW w:w="3463" w:type="dxa"/>
            <w:vAlign w:val="center"/>
          </w:tcPr>
          <w:p>
            <w:pPr>
              <w:jc w:val="center"/>
              <w:rPr>
                <w:rFonts w:hint="eastAsia" w:ascii="宋体" w:hAnsi="宋体" w:eastAsia="宋体" w:cs="宋体"/>
                <w:b/>
                <w:kern w:val="0"/>
                <w:sz w:val="32"/>
                <w:szCs w:val="32"/>
              </w:rPr>
            </w:pPr>
          </w:p>
        </w:tc>
        <w:tc>
          <w:tcPr>
            <w:tcW w:w="3334" w:type="dxa"/>
            <w:vAlign w:val="center"/>
          </w:tcPr>
          <w:p>
            <w:pPr>
              <w:jc w:val="center"/>
              <w:rPr>
                <w:rFonts w:hint="eastAsia" w:ascii="宋体" w:hAnsi="宋体" w:eastAsia="宋体" w:cs="宋体"/>
                <w:b/>
                <w:kern w:val="0"/>
                <w:sz w:val="32"/>
                <w:szCs w:val="32"/>
              </w:rPr>
            </w:pPr>
          </w:p>
        </w:tc>
        <w:tc>
          <w:tcPr>
            <w:tcW w:w="1199" w:type="dxa"/>
            <w:vAlign w:val="center"/>
          </w:tcPr>
          <w:p>
            <w:pPr>
              <w:jc w:val="center"/>
              <w:rPr>
                <w:rFonts w:hint="eastAsia" w:ascii="宋体" w:hAnsi="宋体" w:eastAsia="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3" w:hRule="atLeast"/>
        </w:trPr>
        <w:tc>
          <w:tcPr>
            <w:tcW w:w="901" w:type="dxa"/>
            <w:vAlign w:val="top"/>
          </w:tcPr>
          <w:p>
            <w:pPr>
              <w:jc w:val="center"/>
              <w:rPr>
                <w:rFonts w:hint="eastAsia" w:ascii="宋体" w:hAnsi="宋体" w:eastAsia="宋体" w:cs="宋体"/>
                <w:kern w:val="0"/>
                <w:sz w:val="24"/>
              </w:rPr>
            </w:pPr>
            <w:r>
              <w:rPr>
                <w:rFonts w:hint="eastAsia" w:ascii="宋体" w:hAnsi="宋体" w:eastAsia="宋体" w:cs="宋体"/>
                <w:kern w:val="0"/>
                <w:sz w:val="24"/>
              </w:rPr>
              <w:t>……</w:t>
            </w:r>
          </w:p>
        </w:tc>
        <w:tc>
          <w:tcPr>
            <w:tcW w:w="3463" w:type="dxa"/>
            <w:vAlign w:val="top"/>
          </w:tcPr>
          <w:p>
            <w:pPr>
              <w:jc w:val="center"/>
              <w:rPr>
                <w:rFonts w:hint="eastAsia" w:ascii="宋体" w:hAnsi="宋体" w:eastAsia="宋体" w:cs="宋体"/>
                <w:b/>
                <w:kern w:val="0"/>
                <w:sz w:val="32"/>
                <w:szCs w:val="32"/>
              </w:rPr>
            </w:pPr>
          </w:p>
        </w:tc>
        <w:tc>
          <w:tcPr>
            <w:tcW w:w="3334" w:type="dxa"/>
            <w:vAlign w:val="top"/>
          </w:tcPr>
          <w:p>
            <w:pPr>
              <w:jc w:val="center"/>
              <w:rPr>
                <w:rFonts w:hint="eastAsia" w:ascii="宋体" w:hAnsi="宋体" w:eastAsia="宋体" w:cs="宋体"/>
                <w:b/>
                <w:kern w:val="0"/>
                <w:sz w:val="32"/>
                <w:szCs w:val="32"/>
              </w:rPr>
            </w:pPr>
          </w:p>
        </w:tc>
        <w:tc>
          <w:tcPr>
            <w:tcW w:w="1199" w:type="dxa"/>
            <w:vAlign w:val="top"/>
          </w:tcPr>
          <w:p>
            <w:pPr>
              <w:jc w:val="center"/>
              <w:rPr>
                <w:rFonts w:hint="eastAsia" w:ascii="宋体" w:hAnsi="宋体" w:eastAsia="宋体" w:cs="宋体"/>
                <w:b/>
                <w:kern w:val="0"/>
                <w:sz w:val="32"/>
                <w:szCs w:val="32"/>
              </w:rPr>
            </w:pPr>
          </w:p>
        </w:tc>
      </w:tr>
    </w:tbl>
    <w:p>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pPr>
        <w:jc w:val="center"/>
        <w:rPr>
          <w:rFonts w:hint="eastAsia" w:ascii="宋体" w:hAnsi="宋体" w:eastAsia="宋体" w:cs="宋体"/>
          <w:b/>
          <w:kern w:val="0"/>
          <w:sz w:val="32"/>
          <w:szCs w:val="32"/>
        </w:rPr>
      </w:pPr>
    </w:p>
    <w:p>
      <w:pPr>
        <w:spacing w:line="360" w:lineRule="auto"/>
        <w:ind w:right="420"/>
        <w:rPr>
          <w:rFonts w:hint="eastAsia" w:ascii="宋体" w:hAnsi="宋体" w:eastAsia="宋体" w:cs="宋体"/>
          <w:sz w:val="24"/>
        </w:rPr>
      </w:pPr>
      <w:r>
        <w:rPr>
          <w:rFonts w:hint="eastAsia" w:ascii="宋体" w:hAnsi="宋体" w:eastAsia="宋体" w:cs="宋体"/>
          <w:sz w:val="24"/>
        </w:rPr>
        <w:t>注：1.按本格式和要求提供。</w:t>
      </w:r>
    </w:p>
    <w:p>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2.本表格所反映的偏离情况与“符合性审查资料”、“评标标准相应的商务技术资料”不一致的，以“符合性审查资料”、“评标标准相应的商务技术资料”为准。</w:t>
      </w:r>
    </w:p>
    <w:p>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3.投标人须保证：除商务技术偏离表列出的偏离外，投标人响应招标文件的全部非实质性要求。</w:t>
      </w:r>
    </w:p>
    <w:p>
      <w:pPr>
        <w:ind w:firstLine="1911" w:firstLineChars="595"/>
        <w:rPr>
          <w:rFonts w:hint="eastAsia" w:ascii="宋体" w:hAnsi="宋体" w:eastAsia="宋体" w:cs="宋体"/>
          <w:b/>
          <w:bCs/>
          <w:sz w:val="32"/>
          <w:szCs w:val="32"/>
        </w:rPr>
      </w:pPr>
    </w:p>
    <w:p>
      <w:pPr>
        <w:pStyle w:val="3"/>
        <w:rPr>
          <w:rFonts w:hint="eastAsia" w:ascii="宋体" w:hAnsi="宋体" w:eastAsia="宋体" w:cs="宋体"/>
          <w:b/>
          <w:bCs/>
          <w:sz w:val="32"/>
          <w:szCs w:val="32"/>
        </w:rPr>
      </w:pPr>
    </w:p>
    <w:p>
      <w:pPr>
        <w:rPr>
          <w:rFonts w:hint="eastAsia" w:ascii="宋体" w:hAnsi="宋体" w:eastAsia="宋体" w:cs="宋体"/>
          <w:b/>
          <w:bCs/>
          <w:sz w:val="32"/>
          <w:szCs w:val="32"/>
        </w:rPr>
      </w:pPr>
    </w:p>
    <w:p>
      <w:pPr>
        <w:pStyle w:val="3"/>
        <w:rPr>
          <w:rFonts w:hint="eastAsia" w:ascii="宋体" w:hAnsi="宋体" w:eastAsia="宋体" w:cs="宋体"/>
          <w:b/>
          <w:bCs/>
          <w:sz w:val="32"/>
          <w:szCs w:val="32"/>
        </w:rPr>
      </w:pPr>
    </w:p>
    <w:p>
      <w:pPr>
        <w:pStyle w:val="3"/>
        <w:rPr>
          <w:rFonts w:hint="eastAsia" w:ascii="宋体" w:hAnsi="宋体" w:eastAsia="宋体" w:cs="宋体"/>
          <w:b/>
          <w:bCs/>
          <w:sz w:val="32"/>
          <w:szCs w:val="32"/>
        </w:rPr>
      </w:pPr>
    </w:p>
    <w:p>
      <w:pPr>
        <w:rPr>
          <w:rFonts w:hint="eastAsia" w:ascii="宋体" w:hAnsi="宋体" w:eastAsia="宋体" w:cs="宋体"/>
          <w:b/>
          <w:bCs/>
          <w:sz w:val="32"/>
          <w:szCs w:val="32"/>
        </w:rPr>
      </w:pPr>
    </w:p>
    <w:p>
      <w:pPr>
        <w:widowControl/>
        <w:adjustRightInd/>
        <w:jc w:val="center"/>
        <w:rPr>
          <w:rFonts w:hint="eastAsia" w:ascii="宋体" w:hAnsi="宋体" w:eastAsia="宋体" w:cs="宋体"/>
          <w:b/>
          <w:kern w:val="0"/>
          <w:sz w:val="32"/>
          <w:szCs w:val="32"/>
        </w:rPr>
      </w:pPr>
      <w:r>
        <w:rPr>
          <w:rFonts w:hint="eastAsia" w:ascii="宋体" w:hAnsi="宋体" w:eastAsia="宋体" w:cs="宋体"/>
          <w:b/>
          <w:bCs/>
          <w:sz w:val="32"/>
          <w:szCs w:val="32"/>
        </w:rPr>
        <w:t>八</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政府采购供应商廉洁自律承诺书</w:t>
      </w:r>
    </w:p>
    <w:p>
      <w:pPr>
        <w:snapToGrid w:val="0"/>
        <w:spacing w:line="360" w:lineRule="auto"/>
        <w:rPr>
          <w:rFonts w:hint="eastAsia" w:ascii="宋体" w:hAnsi="宋体" w:eastAsia="宋体" w:cs="宋体"/>
          <w:color w:val="000000"/>
          <w:sz w:val="24"/>
        </w:rPr>
      </w:pPr>
    </w:p>
    <w:p>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pPr>
        <w:spacing w:line="360" w:lineRule="auto"/>
        <w:ind w:left="528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pPr>
        <w:spacing w:line="360" w:lineRule="auto"/>
        <w:jc w:val="center"/>
        <w:rPr>
          <w:rFonts w:hint="eastAsia" w:ascii="宋体" w:hAnsi="宋体" w:eastAsia="宋体" w:cs="宋体"/>
          <w:b/>
          <w:bCs/>
          <w:sz w:val="24"/>
        </w:rPr>
      </w:pPr>
    </w:p>
    <w:p>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pPr>
        <w:spacing w:line="360" w:lineRule="auto"/>
        <w:jc w:val="center"/>
        <w:rPr>
          <w:rFonts w:hint="eastAsia" w:ascii="宋体" w:hAnsi="宋体" w:eastAsia="宋体" w:cs="宋体"/>
          <w:b/>
          <w:bCs/>
          <w:sz w:val="24"/>
        </w:rPr>
        <w:sectPr>
          <w:headerReference r:id="rId14" w:type="first"/>
          <w:footerReference r:id="rId16" w:type="first"/>
          <w:headerReference r:id="rId13" w:type="default"/>
          <w:footerReference r:id="rId15" w:type="default"/>
          <w:pgSz w:w="11906" w:h="16838"/>
          <w:pgMar w:top="1276" w:right="1418" w:bottom="1247" w:left="1418" w:header="851" w:footer="992" w:gutter="0"/>
          <w:pgBorders>
            <w:top w:val="none" w:color="auto" w:sz="0" w:space="0"/>
            <w:left w:val="none" w:color="auto" w:sz="0" w:space="0"/>
            <w:bottom w:val="none" w:color="auto" w:sz="0" w:space="0"/>
            <w:right w:val="none" w:color="auto" w:sz="0" w:space="0"/>
          </w:pgBorders>
          <w:pgNumType w:fmt="decimal"/>
          <w:cols w:space="720" w:num="1"/>
          <w:titlePg/>
          <w:docGrid w:linePitch="312" w:charSpace="0"/>
        </w:sectPr>
      </w:pPr>
    </w:p>
    <w:p>
      <w:pPr>
        <w:pStyle w:val="634"/>
        <w:numPr>
          <w:numId w:val="0"/>
        </w:numPr>
        <w:snapToGrid w:val="0"/>
        <w:spacing w:before="120" w:after="120"/>
        <w:jc w:val="both"/>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九、</w:t>
      </w:r>
      <w:r>
        <w:rPr>
          <w:rFonts w:hint="eastAsia" w:ascii="宋体" w:hAnsi="宋体" w:eastAsia="宋体" w:cs="宋体"/>
          <w:b/>
          <w:color w:val="auto"/>
          <w:sz w:val="28"/>
          <w:szCs w:val="28"/>
          <w:highlight w:val="none"/>
        </w:rPr>
        <w:t>确认声明书</w:t>
      </w:r>
      <w:r>
        <w:rPr>
          <w:rFonts w:hint="eastAsia" w:ascii="宋体" w:hAnsi="宋体" w:eastAsia="宋体" w:cs="宋体"/>
          <w:b/>
          <w:color w:val="auto"/>
          <w:sz w:val="28"/>
          <w:szCs w:val="28"/>
          <w:highlight w:val="none"/>
          <w:lang w:eastAsia="zh-CN"/>
        </w:rPr>
        <w:t>（将以下表格填写完成后可与投标文件同步制作递交）</w:t>
      </w:r>
    </w:p>
    <w:p>
      <w:pPr>
        <w:pStyle w:val="634"/>
        <w:snapToGrid w:val="0"/>
        <w:spacing w:before="120" w:after="120"/>
        <w:jc w:val="center"/>
        <w:rPr>
          <w:rFonts w:hint="eastAsia" w:ascii="宋体" w:hAnsi="宋体" w:eastAsia="宋体" w:cs="宋体"/>
          <w:color w:val="auto"/>
          <w:kern w:val="0"/>
          <w:sz w:val="21"/>
          <w:szCs w:val="21"/>
          <w:highlight w:val="none"/>
        </w:rPr>
      </w:pPr>
      <w:r>
        <w:rPr>
          <w:rFonts w:hint="eastAsia" w:ascii="宋体" w:hAnsi="宋体" w:eastAsia="宋体" w:cs="宋体"/>
          <w:b/>
          <w:color w:val="auto"/>
          <w:szCs w:val="24"/>
          <w:highlight w:val="none"/>
        </w:rPr>
        <w:t>（要求在电子投标文件解密后，</w:t>
      </w:r>
      <w:r>
        <w:rPr>
          <w:rFonts w:hint="eastAsia" w:ascii="宋体" w:hAnsi="宋体" w:eastAsia="宋体" w:cs="宋体"/>
          <w:b/>
          <w:color w:val="auto"/>
          <w:szCs w:val="24"/>
          <w:highlight w:val="none"/>
          <w:lang w:eastAsia="zh-CN"/>
        </w:rPr>
        <w:t>自行核实下述承诺内容，如有不符，重新联系代理公司重新按新的内容邮箱递交）</w:t>
      </w:r>
    </w:p>
    <w:p>
      <w:pPr>
        <w:pStyle w:val="634"/>
        <w:snapToGrid w:val="0"/>
        <w:spacing w:before="120" w:after="12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政府采购活动现场确认声明书</w:t>
      </w:r>
    </w:p>
    <w:p>
      <w:pPr>
        <w:pStyle w:val="634"/>
        <w:snapToGrid w:val="0"/>
        <w:spacing w:before="120" w:after="120" w:line="380" w:lineRule="exact"/>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采购人、代理机构</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634"/>
        <w:snapToGrid w:val="0"/>
        <w:spacing w:before="120" w:after="120" w:line="38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pacing w:val="6"/>
          <w:sz w:val="21"/>
          <w:szCs w:val="21"/>
          <w:highlight w:val="none"/>
          <w:u w:val="single"/>
        </w:rPr>
        <w:t xml:space="preserve">                  （单位）</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spacing w:val="6"/>
          <w:sz w:val="21"/>
          <w:szCs w:val="21"/>
          <w:highlight w:val="none"/>
          <w:u w:val="single"/>
        </w:rPr>
        <w:t xml:space="preserve">        （姓名）</w:t>
      </w:r>
      <w:r>
        <w:rPr>
          <w:rFonts w:hint="eastAsia" w:ascii="宋体" w:hAnsi="宋体" w:eastAsia="宋体" w:cs="宋体"/>
          <w:color w:val="auto"/>
          <w:spacing w:val="6"/>
          <w:sz w:val="21"/>
          <w:szCs w:val="21"/>
          <w:highlight w:val="none"/>
        </w:rPr>
        <w:t>合法授权参加</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项目（编号：</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pPr>
        <w:pStyle w:val="635"/>
        <w:widowControl/>
        <w:numPr>
          <w:ilvl w:val="0"/>
          <w:numId w:val="4"/>
        </w:numPr>
        <w:snapToGrid w:val="0"/>
        <w:spacing w:line="380" w:lineRule="exact"/>
        <w:ind w:firstLine="396" w:firstLineChars="18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本单位与采购人之间 □不存在利害关系 □存在下列利害关系</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A.投资关系    B.行政隶属关系    C.业务指导关系</w:t>
      </w:r>
    </w:p>
    <w:p>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D.其他可能</w:t>
      </w:r>
      <w:r>
        <w:rPr>
          <w:rFonts w:hint="eastAsia" w:ascii="宋体" w:hAnsi="宋体" w:eastAsia="宋体" w:cs="宋体"/>
          <w:color w:val="auto"/>
          <w:szCs w:val="21"/>
          <w:highlight w:val="none"/>
        </w:rPr>
        <w:t>影响采购公正的</w:t>
      </w:r>
      <w:r>
        <w:rPr>
          <w:rFonts w:hint="eastAsia" w:ascii="宋体" w:hAnsi="宋体" w:eastAsia="宋体" w:cs="宋体"/>
          <w:color w:val="auto"/>
          <w:kern w:val="0"/>
          <w:szCs w:val="21"/>
          <w:highlight w:val="none"/>
        </w:rPr>
        <w:t>利害关系</w:t>
      </w:r>
      <w:r>
        <w:rPr>
          <w:rFonts w:hint="eastAsia" w:ascii="宋体" w:hAnsi="宋体" w:eastAsia="宋体" w:cs="宋体"/>
          <w:color w:val="auto"/>
          <w:kern w:val="0"/>
          <w:szCs w:val="21"/>
          <w:highlight w:val="none"/>
          <w:u w:val="single"/>
        </w:rPr>
        <w:t xml:space="preserve">（如有，请如实说明）                 </w:t>
      </w:r>
      <w:r>
        <w:rPr>
          <w:rFonts w:hint="eastAsia" w:ascii="宋体" w:hAnsi="宋体" w:eastAsia="宋体" w:cs="宋体"/>
          <w:color w:val="auto"/>
          <w:kern w:val="0"/>
          <w:szCs w:val="21"/>
          <w:highlight w:val="none"/>
        </w:rPr>
        <w:t>。</w:t>
      </w:r>
    </w:p>
    <w:p>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spacing w:val="6"/>
          <w:szCs w:val="21"/>
          <w:highlight w:val="none"/>
        </w:rPr>
        <w:t xml:space="preserve">  二、</w:t>
      </w:r>
      <w:r>
        <w:rPr>
          <w:rFonts w:hint="eastAsia" w:ascii="宋体" w:hAnsi="宋体" w:eastAsia="宋体" w:cs="宋体"/>
          <w:color w:val="auto"/>
          <w:kern w:val="0"/>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Cs w:val="21"/>
          <w:highlight w:val="none"/>
          <w:u w:val="single"/>
        </w:rPr>
        <w:t xml:space="preserve">           （供应商名称）</w:t>
      </w:r>
      <w:r>
        <w:rPr>
          <w:rFonts w:hint="eastAsia" w:ascii="宋体" w:hAnsi="宋体" w:eastAsia="宋体" w:cs="宋体"/>
          <w:color w:val="auto"/>
          <w:kern w:val="0"/>
          <w:szCs w:val="21"/>
          <w:highlight w:val="none"/>
        </w:rPr>
        <w:t>之间存在下列利害关系</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pPr>
        <w:pStyle w:val="634"/>
        <w:widowControl w:val="0"/>
        <w:wordWrap/>
        <w:adjustRightInd/>
        <w:snapToGrid w:val="0"/>
        <w:spacing w:before="120" w:after="120"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pPr>
        <w:pStyle w:val="634"/>
        <w:snapToGrid w:val="0"/>
        <w:spacing w:before="120" w:after="120" w:line="380" w:lineRule="exact"/>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635"/>
        <w:widowControl/>
        <w:numPr>
          <w:ilvl w:val="0"/>
          <w:numId w:val="5"/>
        </w:numPr>
        <w:snapToGrid w:val="0"/>
        <w:spacing w:line="380" w:lineRule="exact"/>
        <w:ind w:firstLine="396" w:firstLineChars="189"/>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现已清楚知道并</w:t>
      </w:r>
      <w:r>
        <w:rPr>
          <w:rFonts w:hint="eastAsia" w:ascii="宋体" w:hAnsi="宋体" w:eastAsia="宋体" w:cs="宋体"/>
          <w:color w:val="auto"/>
          <w:kern w:val="0"/>
          <w:szCs w:val="21"/>
          <w:highlight w:val="none"/>
        </w:rPr>
        <w:t>严格遵守政府采购法律法规和现场纪律。</w:t>
      </w:r>
    </w:p>
    <w:p>
      <w:pPr>
        <w:pStyle w:val="635"/>
        <w:widowControl/>
        <w:numPr>
          <w:ilvl w:val="0"/>
          <w:numId w:val="5"/>
        </w:numPr>
        <w:snapToGrid w:val="0"/>
        <w:spacing w:line="380" w:lineRule="exact"/>
        <w:ind w:firstLine="396" w:firstLineChars="189"/>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我发现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供应商之间存在或可能存在上述第二条第</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项利害关系。</w:t>
      </w:r>
    </w:p>
    <w:p>
      <w:pPr>
        <w:pStyle w:val="634"/>
        <w:snapToGrid w:val="0"/>
        <w:spacing w:before="120" w:after="120"/>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供应商</w:t>
      </w:r>
      <w:r>
        <w:rPr>
          <w:rFonts w:hint="eastAsia" w:ascii="宋体" w:hAnsi="宋体" w:eastAsia="宋体" w:cs="宋体"/>
          <w:color w:val="auto"/>
          <w:sz w:val="21"/>
          <w:szCs w:val="21"/>
          <w:highlight w:val="none"/>
          <w:lang w:eastAsia="zh-CN"/>
        </w:rPr>
        <w:t>盖章：</w:t>
      </w:r>
    </w:p>
    <w:p>
      <w:pPr>
        <w:pStyle w:val="634"/>
        <w:snapToGrid w:val="0"/>
        <w:spacing w:before="120" w:after="120"/>
        <w:ind w:firstLine="4830" w:firstLineChars="2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授权委托</w:t>
      </w:r>
      <w:r>
        <w:rPr>
          <w:rFonts w:hint="eastAsia" w:ascii="宋体" w:hAnsi="宋体" w:eastAsia="宋体" w:cs="宋体"/>
          <w:color w:val="auto"/>
          <w:sz w:val="21"/>
          <w:szCs w:val="21"/>
          <w:highlight w:val="none"/>
        </w:rPr>
        <w:t>代表签名：</w:t>
      </w:r>
    </w:p>
    <w:p>
      <w:pPr>
        <w:snapToGrid w:val="0"/>
        <w:spacing w:line="360" w:lineRule="auto"/>
        <w:jc w:val="left"/>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日</w:t>
      </w:r>
    </w:p>
    <w:p>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报价文件部分</w:t>
      </w:r>
      <w:r>
        <w:rPr>
          <w:rFonts w:hint="eastAsia" w:ascii="宋体" w:hAnsi="宋体" w:eastAsia="宋体" w:cs="宋体"/>
          <w:b/>
          <w:bCs/>
          <w:color w:val="auto"/>
          <w:sz w:val="44"/>
          <w:szCs w:val="44"/>
          <w:highlight w:val="none"/>
        </w:rPr>
        <w:t>（封面）</w:t>
      </w:r>
    </w:p>
    <w:p>
      <w:pPr>
        <w:spacing w:line="360" w:lineRule="auto"/>
        <w:jc w:val="center"/>
        <w:outlineLvl w:val="0"/>
        <w:rPr>
          <w:rFonts w:hint="eastAsia" w:ascii="宋体" w:hAnsi="宋体" w:eastAsia="宋体" w:cs="宋体"/>
          <w:b/>
          <w:color w:val="auto"/>
          <w:kern w:val="0"/>
          <w:sz w:val="36"/>
          <w:szCs w:val="36"/>
          <w:highlight w:val="none"/>
        </w:rPr>
      </w:pPr>
    </w:p>
    <w:p>
      <w:pPr>
        <w:shd w:val="clear" w:color="auto" w:fill="FFFFFF"/>
        <w:snapToGrid w:val="0"/>
        <w:spacing w:line="360" w:lineRule="auto"/>
        <w:jc w:val="center"/>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（项目名称）</w:t>
      </w:r>
    </w:p>
    <w:p>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66" w:name="_Toc105"/>
      <w:r>
        <w:rPr>
          <w:rFonts w:hint="eastAsia" w:ascii="宋体" w:hAnsi="宋体" w:eastAsia="宋体" w:cs="宋体"/>
          <w:b/>
          <w:bCs/>
          <w:color w:val="auto"/>
          <w:sz w:val="52"/>
          <w:szCs w:val="52"/>
          <w:highlight w:val="none"/>
        </w:rPr>
        <w:t>报 价 文 件</w:t>
      </w:r>
      <w:bookmarkEnd w:id="66"/>
    </w:p>
    <w:p>
      <w:pPr>
        <w:widowControl/>
        <w:spacing w:line="360" w:lineRule="auto"/>
        <w:ind w:right="-2"/>
        <w:jc w:val="center"/>
        <w:outlineLvl w:val="1"/>
        <w:rPr>
          <w:rFonts w:hint="eastAsia" w:ascii="宋体" w:hAnsi="宋体" w:eastAsia="宋体" w:cs="宋体"/>
          <w:b/>
          <w:color w:val="auto"/>
          <w:sz w:val="36"/>
          <w:szCs w:val="36"/>
          <w:highlight w:val="none"/>
        </w:rPr>
      </w:pPr>
      <w:bookmarkStart w:id="67" w:name="_Toc22501"/>
      <w:r>
        <w:rPr>
          <w:rFonts w:hint="eastAsia" w:ascii="宋体" w:hAnsi="宋体" w:eastAsia="宋体" w:cs="宋体"/>
          <w:b/>
          <w:color w:val="auto"/>
          <w:sz w:val="36"/>
          <w:szCs w:val="36"/>
          <w:highlight w:val="none"/>
        </w:rPr>
        <w:t>（线上电子招投标）</w:t>
      </w:r>
      <w:bookmarkEnd w:id="67"/>
    </w:p>
    <w:p>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68" w:name="_Toc13670"/>
    </w:p>
    <w:p>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招标编号：</w:t>
      </w:r>
      <w:bookmarkEnd w:id="68"/>
      <w:r>
        <w:rPr>
          <w:rFonts w:hint="eastAsia" w:cs="宋体"/>
          <w:b/>
          <w:bCs/>
          <w:color w:val="auto"/>
          <w:sz w:val="36"/>
          <w:szCs w:val="36"/>
          <w:highlight w:val="none"/>
          <w:lang w:eastAsia="zh-CN"/>
        </w:rPr>
        <w:t>HZHZCG2025-023-1</w:t>
      </w:r>
      <w:r>
        <w:rPr>
          <w:rFonts w:hint="eastAsia" w:ascii="宋体" w:hAnsi="宋体" w:eastAsia="宋体" w:cs="宋体"/>
          <w:b/>
          <w:bCs/>
          <w:color w:val="auto"/>
          <w:sz w:val="36"/>
          <w:szCs w:val="36"/>
          <w:highlight w:val="none"/>
        </w:rPr>
        <w:t xml:space="preserve"> </w:t>
      </w:r>
    </w:p>
    <w:p>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投</w:t>
      </w:r>
    </w:p>
    <w:p>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标</w:t>
      </w:r>
    </w:p>
    <w:p>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文</w:t>
      </w:r>
    </w:p>
    <w:p>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件</w:t>
      </w:r>
    </w:p>
    <w:p>
      <w:pPr>
        <w:snapToGrid w:val="0"/>
        <w:spacing w:line="360" w:lineRule="auto"/>
        <w:ind w:firstLine="1680" w:firstLineChars="600"/>
        <w:rPr>
          <w:rFonts w:hint="eastAsia" w:ascii="宋体" w:hAnsi="宋体" w:eastAsia="宋体" w:cs="宋体"/>
          <w:color w:val="auto"/>
          <w:sz w:val="28"/>
          <w:szCs w:val="28"/>
          <w:highlight w:val="none"/>
        </w:rPr>
      </w:pPr>
    </w:p>
    <w:p>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投标人全称：（单位公章或电子公章）</w:t>
      </w:r>
    </w:p>
    <w:p>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投标人地址：</w:t>
      </w:r>
    </w:p>
    <w:p>
      <w:pPr>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eastAsia="宋体" w:cs="宋体"/>
          <w:color w:val="auto"/>
          <w:sz w:val="28"/>
          <w:szCs w:val="28"/>
          <w:highlight w:val="none"/>
        </w:rPr>
        <w:t>年   月   日</w:t>
      </w:r>
    </w:p>
    <w:p>
      <w:pPr>
        <w:pageBreakBefore/>
        <w:shd w:val="clear" w:color="auto" w:fill="FFFFFF"/>
        <w:snapToGrid w:val="0"/>
        <w:spacing w:line="360" w:lineRule="auto"/>
        <w:jc w:val="center"/>
        <w:rPr>
          <w:rFonts w:hint="eastAsia" w:ascii="宋体" w:hAnsi="宋体" w:eastAsia="宋体" w:cs="宋体"/>
          <w:b/>
          <w:bCs/>
          <w:color w:val="auto"/>
          <w:kern w:val="0"/>
          <w:sz w:val="32"/>
          <w:szCs w:val="32"/>
          <w:highlight w:val="none"/>
        </w:rPr>
        <w:sectPr>
          <w:headerReference r:id="rId17" w:type="default"/>
          <w:footerReference r:id="rId18" w:type="default"/>
          <w:pgSz w:w="11906" w:h="16838"/>
          <w:pgMar w:top="993" w:right="1474" w:bottom="1134" w:left="1474" w:header="851" w:footer="641" w:gutter="0"/>
          <w:pgBorders>
            <w:top w:val="none" w:color="auto" w:sz="0" w:space="0"/>
            <w:left w:val="none" w:color="auto" w:sz="0" w:space="0"/>
            <w:bottom w:val="none" w:color="auto" w:sz="0" w:space="0"/>
            <w:right w:val="none" w:color="auto" w:sz="0" w:space="0"/>
          </w:pgBorders>
          <w:pgNumType w:fmt="decimal"/>
          <w:cols w:space="720" w:num="1"/>
          <w:docGrid w:type="lines" w:linePitch="315" w:charSpace="0"/>
        </w:sectPr>
      </w:pPr>
    </w:p>
    <w:p>
      <w:pPr>
        <w:spacing w:line="360" w:lineRule="auto"/>
        <w:jc w:val="center"/>
        <w:outlineLvl w:val="0"/>
        <w:rPr>
          <w:rFonts w:hint="eastAsia" w:ascii="宋体" w:hAnsi="宋体" w:eastAsia="宋体" w:cs="宋体"/>
          <w:b/>
          <w:kern w:val="0"/>
          <w:sz w:val="36"/>
          <w:szCs w:val="36"/>
        </w:rPr>
      </w:pP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pPr>
        <w:spacing w:line="360" w:lineRule="auto"/>
        <w:jc w:val="center"/>
        <w:outlineLvl w:val="0"/>
        <w:rPr>
          <w:rFonts w:hint="eastAsia" w:ascii="宋体" w:hAnsi="宋体" w:eastAsia="宋体" w:cs="宋体"/>
          <w:b/>
          <w:kern w:val="0"/>
          <w:sz w:val="36"/>
          <w:szCs w:val="36"/>
        </w:rPr>
      </w:pPr>
    </w:p>
    <w:p>
      <w:pPr>
        <w:numPr>
          <w:ilvl w:val="0"/>
          <w:numId w:val="6"/>
        </w:numPr>
        <w:snapToGrid w:val="0"/>
        <w:spacing w:line="360" w:lineRule="auto"/>
        <w:rPr>
          <w:rFonts w:hint="eastAsia" w:ascii="宋体" w:hAnsi="宋体" w:eastAsia="宋体" w:cs="宋体"/>
          <w:sz w:val="24"/>
        </w:rPr>
      </w:pPr>
      <w:r>
        <w:rPr>
          <w:rFonts w:hint="eastAsia" w:ascii="宋体" w:hAnsi="宋体" w:eastAsia="宋体" w:cs="宋体"/>
          <w:sz w:val="24"/>
        </w:rPr>
        <w:t>开标一览表（报价表）…………………………………………………（页码）</w:t>
      </w:r>
    </w:p>
    <w:p>
      <w:pPr>
        <w:numPr>
          <w:ilvl w:val="0"/>
          <w:numId w:val="6"/>
        </w:numPr>
        <w:snapToGrid w:val="0"/>
        <w:spacing w:line="360" w:lineRule="auto"/>
        <w:rPr>
          <w:rFonts w:hint="eastAsia" w:ascii="宋体" w:hAnsi="宋体" w:eastAsia="宋体" w:cs="宋体"/>
          <w:sz w:val="24"/>
        </w:rPr>
      </w:pPr>
      <w:r>
        <w:rPr>
          <w:rFonts w:hint="eastAsia" w:ascii="宋体" w:hAnsi="宋体" w:eastAsia="宋体" w:cs="宋体"/>
          <w:b w:val="0"/>
          <w:bCs w:val="0"/>
          <w:sz w:val="24"/>
          <w:szCs w:val="24"/>
          <w:lang w:val="en-US"/>
        </w:rPr>
        <w:t>报价情况说明</w:t>
      </w:r>
      <w:r>
        <w:rPr>
          <w:rFonts w:hint="eastAsia" w:ascii="宋体" w:hAnsi="宋体" w:eastAsia="宋体" w:cs="宋体"/>
          <w:sz w:val="24"/>
        </w:rPr>
        <w:t>（</w:t>
      </w:r>
      <w:r>
        <w:rPr>
          <w:rFonts w:hint="eastAsia" w:ascii="宋体" w:hAnsi="宋体" w:eastAsia="宋体" w:cs="宋体"/>
          <w:sz w:val="24"/>
          <w:lang w:eastAsia="zh-CN"/>
        </w:rPr>
        <w:t>如有</w:t>
      </w:r>
      <w:r>
        <w:rPr>
          <w:rFonts w:hint="eastAsia" w:ascii="宋体" w:hAnsi="宋体" w:eastAsia="宋体" w:cs="宋体"/>
          <w:sz w:val="24"/>
        </w:rPr>
        <w:t>）…………………………………………………（页码）</w:t>
      </w:r>
    </w:p>
    <w:p>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sz w:val="24"/>
          <w:highlight w:val="none"/>
        </w:rPr>
        <w:t>（3）中小企业声明函（如需）………………………………………………（页码）</w:t>
      </w: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pStyle w:val="388"/>
        <w:tabs>
          <w:tab w:val="clear" w:pos="720"/>
        </w:tabs>
        <w:snapToGrid w:val="0"/>
        <w:spacing w:before="120" w:after="120"/>
        <w:ind w:firstLine="643"/>
        <w:outlineLvl w:val="9"/>
        <w:rPr>
          <w:rFonts w:hint="eastAsia" w:ascii="宋体" w:hAnsi="宋体" w:eastAsia="宋体" w:cs="宋体"/>
          <w:kern w:val="2"/>
          <w:sz w:val="32"/>
          <w:szCs w:val="32"/>
        </w:rPr>
        <w:sectPr>
          <w:headerReference r:id="rId20" w:type="first"/>
          <w:footerReference r:id="rId22" w:type="first"/>
          <w:headerReference r:id="rId19" w:type="default"/>
          <w:footerReference r:id="rId21" w:type="default"/>
          <w:pgSz w:w="11906" w:h="16838"/>
          <w:pgMar w:top="1276" w:right="1418" w:bottom="1247" w:left="1418" w:header="851" w:footer="992" w:gutter="0"/>
          <w:pgBorders>
            <w:top w:val="none" w:color="auto" w:sz="0" w:space="0"/>
            <w:left w:val="none" w:color="auto" w:sz="0" w:space="0"/>
            <w:bottom w:val="none" w:color="auto" w:sz="0" w:space="0"/>
            <w:right w:val="none" w:color="auto" w:sz="0" w:space="0"/>
          </w:pgBorders>
          <w:pgNumType w:fmt="decimal"/>
          <w:cols w:space="720" w:num="1"/>
          <w:titlePg/>
          <w:docGrid w:linePitch="312" w:charSpace="0"/>
        </w:sectPr>
      </w:pPr>
    </w:p>
    <w:p>
      <w:pPr>
        <w:pStyle w:val="388"/>
        <w:tabs>
          <w:tab w:val="clear" w:pos="720"/>
        </w:tabs>
        <w:snapToGrid w:val="0"/>
        <w:spacing w:before="120" w:after="120"/>
        <w:ind w:firstLine="643"/>
        <w:outlineLvl w:val="9"/>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cs="宋体"/>
          <w:color w:val="auto"/>
          <w:sz w:val="24"/>
          <w:highlight w:val="none"/>
          <w:lang w:eastAsia="zh-CN"/>
        </w:rPr>
        <w:t>杭州市余杭区融媒体中心（杭州市余杭区广播电视台）2025年度“看余杭”平台运营项目（第二次）</w:t>
      </w:r>
      <w:r>
        <w:rPr>
          <w:rFonts w:hint="eastAsia" w:ascii="宋体" w:hAnsi="宋体" w:cs="宋体"/>
          <w:color w:val="auto"/>
          <w:kern w:val="0"/>
          <w:sz w:val="24"/>
          <w:highlight w:val="none"/>
          <w:lang w:val="zh-CN"/>
        </w:rPr>
        <w:t>【招标编号：</w:t>
      </w:r>
      <w:r>
        <w:rPr>
          <w:rFonts w:hint="eastAsia" w:cs="宋体"/>
          <w:color w:val="auto"/>
          <w:sz w:val="24"/>
          <w:highlight w:val="none"/>
          <w:lang w:eastAsia="zh-CN"/>
        </w:rPr>
        <w:t>HZHZCG2025-023-1</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napToGrid w:val="0"/>
        <w:spacing w:line="360" w:lineRule="auto"/>
        <w:jc w:val="center"/>
        <w:rPr>
          <w:rFonts w:ascii="宋体" w:hAnsi="宋体" w:cs="宋体"/>
          <w:b/>
          <w:color w:val="auto"/>
          <w:kern w:val="0"/>
          <w:sz w:val="24"/>
          <w:highlight w:val="none"/>
          <w:lang w:val="zh-CN"/>
        </w:rPr>
      </w:pPr>
      <w:bookmarkStart w:id="69" w:name="_Toc26787"/>
      <w:r>
        <w:rPr>
          <w:rFonts w:hint="eastAsia" w:ascii="宋体" w:hAnsi="宋体" w:cs="宋体"/>
          <w:b/>
          <w:color w:val="auto"/>
          <w:kern w:val="0"/>
          <w:sz w:val="24"/>
          <w:highlight w:val="none"/>
          <w:lang w:val="zh-CN"/>
        </w:rPr>
        <w:t>开标一览表（报价表）(单位均为人民币元)</w:t>
      </w:r>
      <w:bookmarkEnd w:id="69"/>
    </w:p>
    <w:tbl>
      <w:tblPr>
        <w:tblStyle w:val="73"/>
        <w:tblW w:w="92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37"/>
        <w:gridCol w:w="1070"/>
        <w:gridCol w:w="760"/>
        <w:gridCol w:w="850"/>
        <w:gridCol w:w="1740"/>
        <w:gridCol w:w="17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437"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p>
        </w:tc>
        <w:tc>
          <w:tcPr>
            <w:tcW w:w="107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服务范围</w:t>
            </w:r>
          </w:p>
        </w:tc>
        <w:tc>
          <w:tcPr>
            <w:tcW w:w="76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85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17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投标报价</w:t>
            </w:r>
            <w:r>
              <w:rPr>
                <w:rFonts w:hint="eastAsia" w:ascii="宋体" w:hAnsi="宋体" w:cs="宋体"/>
                <w:color w:val="auto"/>
                <w:sz w:val="24"/>
                <w:szCs w:val="24"/>
                <w:highlight w:val="none"/>
                <w:lang w:val="en-US" w:eastAsia="zh-CN"/>
              </w:rPr>
              <w:t>（元）</w:t>
            </w:r>
          </w:p>
        </w:tc>
        <w:tc>
          <w:tcPr>
            <w:tcW w:w="1757"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437" w:type="dxa"/>
            <w:vAlign w:val="center"/>
          </w:tcPr>
          <w:p>
            <w:pPr>
              <w:jc w:val="center"/>
              <w:rPr>
                <w:rFonts w:hint="default" w:ascii="宋体" w:hAnsi="宋体" w:eastAsia="宋体" w:cs="宋体"/>
                <w:color w:val="auto"/>
                <w:sz w:val="24"/>
                <w:szCs w:val="24"/>
                <w:highlight w:val="none"/>
                <w:lang w:val="en-US"/>
              </w:rPr>
            </w:pPr>
            <w:r>
              <w:rPr>
                <w:rFonts w:hint="eastAsia" w:cs="宋体"/>
                <w:b w:val="0"/>
                <w:bCs w:val="0"/>
                <w:i w:val="0"/>
                <w:iCs w:val="0"/>
                <w:color w:val="auto"/>
                <w:kern w:val="0"/>
                <w:sz w:val="24"/>
                <w:szCs w:val="24"/>
                <w:highlight w:val="none"/>
                <w:u w:val="none"/>
                <w:lang w:val="en-US" w:eastAsia="zh-CN"/>
              </w:rPr>
              <w:t>客户端运营服务</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p>
        </w:tc>
        <w:tc>
          <w:tcPr>
            <w:tcW w:w="2437" w:type="dxa"/>
            <w:vAlign w:val="center"/>
          </w:tcPr>
          <w:p>
            <w:pPr>
              <w:jc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color w:val="auto"/>
                <w:sz w:val="24"/>
                <w:szCs w:val="24"/>
                <w:highlight w:val="none"/>
                <w:lang w:val="en-US" w:eastAsia="zh-CN"/>
              </w:rPr>
              <w:t>“我的村社”运营服务</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p>
        </w:tc>
        <w:tc>
          <w:tcPr>
            <w:tcW w:w="2437"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“看余杭”及“我的村社”用户运营</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p>
        </w:tc>
        <w:tc>
          <w:tcPr>
            <w:tcW w:w="2437"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“看余杭”及“我的村社”商务运维服务</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default" w:ascii="宋体" w:hAnsi="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2437" w:type="dxa"/>
            <w:vAlign w:val="center"/>
          </w:tcPr>
          <w:p>
            <w:pPr>
              <w:widowControl w:val="0"/>
              <w:tabs>
                <w:tab w:val="left" w:pos="0"/>
              </w:tabs>
              <w:wordWrap/>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“看余杭”及“我的村社”线下活动</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3" w:type="dxa"/>
            <w:vAlign w:val="center"/>
          </w:tcPr>
          <w:p>
            <w:pPr>
              <w:jc w:val="center"/>
              <w:rPr>
                <w:rFonts w:hint="default" w:ascii="宋体" w:hAnsi="宋体" w:cs="宋体"/>
                <w:color w:val="auto"/>
                <w:sz w:val="24"/>
                <w:szCs w:val="24"/>
                <w:highlight w:val="none"/>
                <w:lang w:val="en-US" w:eastAsia="zh-CN"/>
              </w:rPr>
            </w:pPr>
            <w:r>
              <w:rPr>
                <w:rFonts w:hint="eastAsia" w:cs="宋体"/>
                <w:color w:val="auto"/>
                <w:sz w:val="24"/>
                <w:szCs w:val="24"/>
                <w:highlight w:val="none"/>
                <w:lang w:val="en-US" w:eastAsia="zh-CN"/>
              </w:rPr>
              <w:t>6</w:t>
            </w:r>
          </w:p>
        </w:tc>
        <w:tc>
          <w:tcPr>
            <w:tcW w:w="2437" w:type="dxa"/>
            <w:vAlign w:val="center"/>
          </w:tcPr>
          <w:p>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1"/>
                <w:highlight w:val="none"/>
                <w:lang w:val="en-US" w:eastAsia="zh-CN"/>
              </w:rPr>
              <w:t>供应链服务</w:t>
            </w:r>
          </w:p>
        </w:tc>
        <w:tc>
          <w:tcPr>
            <w:tcW w:w="1070" w:type="dxa"/>
            <w:vAlign w:val="center"/>
          </w:tcPr>
          <w:p>
            <w:pPr>
              <w:jc w:val="center"/>
              <w:rPr>
                <w:rFonts w:hint="eastAsia" w:ascii="宋体" w:hAnsi="宋体" w:eastAsia="宋体" w:cs="宋体"/>
                <w:color w:val="auto"/>
                <w:sz w:val="24"/>
                <w:szCs w:val="24"/>
                <w:highlight w:val="none"/>
              </w:rPr>
            </w:pPr>
          </w:p>
        </w:tc>
        <w:tc>
          <w:tcPr>
            <w:tcW w:w="760" w:type="dxa"/>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850" w:type="dxa"/>
            <w:vAlign w:val="center"/>
          </w:tcPr>
          <w:p>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项</w:t>
            </w:r>
          </w:p>
        </w:tc>
        <w:tc>
          <w:tcPr>
            <w:tcW w:w="1740" w:type="dxa"/>
            <w:vAlign w:val="center"/>
          </w:tcPr>
          <w:p>
            <w:pPr>
              <w:jc w:val="center"/>
              <w:rPr>
                <w:rFonts w:hint="eastAsia" w:ascii="宋体" w:hAnsi="宋体" w:eastAsia="宋体" w:cs="宋体"/>
                <w:color w:val="auto"/>
                <w:sz w:val="24"/>
                <w:szCs w:val="24"/>
                <w:highlight w:val="none"/>
              </w:rPr>
            </w:pPr>
          </w:p>
        </w:tc>
        <w:tc>
          <w:tcPr>
            <w:tcW w:w="1757" w:type="dxa"/>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本项最高限价：10.00万元整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790" w:type="dxa"/>
            <w:gridSpan w:val="5"/>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cs="宋体"/>
                <w:color w:val="auto"/>
                <w:sz w:val="24"/>
                <w:szCs w:val="24"/>
                <w:highlight w:val="none"/>
                <w:lang w:val="en-US" w:eastAsia="zh-CN"/>
              </w:rPr>
              <w:t>总</w:t>
            </w:r>
            <w:r>
              <w:rPr>
                <w:rFonts w:hint="eastAsia" w:ascii="宋体" w:hAnsi="宋体" w:eastAsia="宋体" w:cs="宋体"/>
                <w:color w:val="auto"/>
                <w:sz w:val="24"/>
                <w:szCs w:val="24"/>
                <w:highlight w:val="none"/>
              </w:rPr>
              <w:t>报价（小写）</w:t>
            </w:r>
          </w:p>
        </w:tc>
        <w:tc>
          <w:tcPr>
            <w:tcW w:w="3497" w:type="dxa"/>
            <w:gridSpan w:val="2"/>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790" w:type="dxa"/>
            <w:gridSpan w:val="5"/>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cs="宋体"/>
                <w:color w:val="auto"/>
                <w:sz w:val="24"/>
                <w:szCs w:val="24"/>
                <w:highlight w:val="none"/>
                <w:lang w:val="en-US" w:eastAsia="zh-CN"/>
              </w:rPr>
              <w:t>总</w:t>
            </w:r>
            <w:r>
              <w:rPr>
                <w:rFonts w:hint="eastAsia" w:ascii="宋体" w:hAnsi="宋体" w:eastAsia="宋体" w:cs="宋体"/>
                <w:color w:val="auto"/>
                <w:sz w:val="24"/>
                <w:szCs w:val="24"/>
                <w:highlight w:val="none"/>
              </w:rPr>
              <w:t>报价（大写）</w:t>
            </w:r>
          </w:p>
        </w:tc>
        <w:tc>
          <w:tcPr>
            <w:tcW w:w="3497" w:type="dxa"/>
            <w:gridSpan w:val="2"/>
            <w:vAlign w:val="center"/>
          </w:tcPr>
          <w:p>
            <w:pPr>
              <w:jc w:val="center"/>
              <w:rPr>
                <w:rFonts w:hint="eastAsia" w:ascii="宋体" w:hAnsi="宋体" w:eastAsia="宋体" w:cs="宋体"/>
                <w:color w:val="auto"/>
                <w:sz w:val="24"/>
                <w:szCs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adjustRightInd w:val="0"/>
        <w:snapToGrid w:val="0"/>
        <w:spacing w:line="360" w:lineRule="auto"/>
        <w:ind w:firstLine="482" w:firstLineChars="200"/>
        <w:rPr>
          <w:rFonts w:hint="eastAsia" w:ascii="宋体" w:hAnsi="宋体" w:cs="宋体"/>
          <w:b/>
          <w:color w:val="auto"/>
          <w:kern w:val="0"/>
          <w:sz w:val="24"/>
          <w:szCs w:val="24"/>
          <w:highlight w:val="none"/>
          <w:lang w:val="zh-CN"/>
        </w:rPr>
      </w:pPr>
      <w:r>
        <w:rPr>
          <w:rFonts w:hint="eastAsia" w:ascii="宋体" w:hAnsi="宋体"/>
          <w:b/>
          <w:color w:val="auto"/>
          <w:sz w:val="24"/>
          <w:highlight w:val="none"/>
        </w:rPr>
        <w:t>▲供应商不得进行影响产品质量或者诚信履约的恶意报价。如供应商报价低于项目预算50%的，应当在报价文件中详细阐述不影响产品质量或者诚信履约的具体原因（包括报价核算、报价明细、报价说明等材料）。</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left="0" w:leftChars="0" w:firstLine="0" w:firstLineChars="0"/>
        <w:jc w:val="right"/>
        <w:rPr>
          <w:rFonts w:hint="eastAsia" w:ascii="宋体" w:hAnsi="宋体" w:eastAsia="宋体" w:cs="宋体"/>
          <w:sz w:val="24"/>
          <w:highlight w:val="none"/>
        </w:rPr>
      </w:pPr>
    </w:p>
    <w:p>
      <w:pPr>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br w:type="page"/>
      </w:r>
    </w:p>
    <w:p>
      <w:pPr>
        <w:pStyle w:val="2"/>
        <w:pageBreakBefore/>
        <w:widowControl/>
        <w:numPr>
          <w:ilvl w:val="0"/>
          <w:numId w:val="4"/>
        </w:numPr>
        <w:spacing w:before="100" w:beforeAutospacing="1" w:after="100" w:afterAutospacing="1" w:line="360" w:lineRule="auto"/>
        <w:ind w:left="0" w:leftChars="0" w:firstLine="835" w:firstLineChars="189"/>
        <w:jc w:val="center"/>
        <w:rPr>
          <w:rFonts w:hint="eastAsia" w:ascii="宋体" w:hAnsi="宋体" w:eastAsia="宋体" w:cs="宋体"/>
          <w:lang w:eastAsia="zh-CN"/>
        </w:rPr>
      </w:pPr>
      <w:r>
        <w:rPr>
          <w:rFonts w:hint="eastAsia" w:ascii="宋体" w:hAnsi="宋体" w:eastAsia="宋体" w:cs="宋体"/>
          <w:lang w:eastAsia="zh-CN"/>
        </w:rPr>
        <w:t>报价情况说明（如有）</w:t>
      </w:r>
    </w:p>
    <w:p>
      <w:pPr>
        <w:widowControl/>
        <w:spacing w:before="100" w:beforeAutospacing="1" w:after="100" w:afterAutospacing="1" w:line="360" w:lineRule="auto"/>
        <w:ind w:left="0" w:leftChars="0" w:firstLineChars="0"/>
        <w:jc w:val="center"/>
        <w:rPr>
          <w:rFonts w:hint="eastAsia" w:ascii="宋体" w:hAnsi="宋体" w:eastAsia="宋体" w:cs="宋体"/>
          <w:lang w:val="en-US"/>
        </w:rPr>
      </w:pPr>
      <w:r>
        <w:rPr>
          <w:rFonts w:hint="eastAsia" w:ascii="宋体" w:hAnsi="宋体" w:eastAsia="宋体" w:cs="宋体"/>
          <w:lang w:val="en-US"/>
        </w:rPr>
        <w:t>如供应商报价低于项目预算50%的，应当提交本文档，详细阐述不影响产品质量或者诚信履约的具体原因</w:t>
      </w:r>
    </w:p>
    <w:p>
      <w:pPr>
        <w:pStyle w:val="3"/>
        <w:rPr>
          <w:rFonts w:hint="eastAsia" w:ascii="宋体" w:hAnsi="宋体" w:eastAsia="宋体" w:cs="宋体"/>
          <w:lang w:val="en-US"/>
        </w:rPr>
      </w:pPr>
    </w:p>
    <w:p>
      <w:pPr>
        <w:rPr>
          <w:rFonts w:hint="eastAsia" w:ascii="宋体" w:hAnsi="宋体" w:eastAsia="宋体" w:cs="宋体"/>
          <w:lang w:val="en-US"/>
        </w:rPr>
      </w:pPr>
    </w:p>
    <w:p>
      <w:pPr>
        <w:pStyle w:val="3"/>
        <w:rPr>
          <w:rFonts w:hint="eastAsia" w:ascii="宋体" w:hAnsi="宋体" w:eastAsia="宋体" w:cs="宋体"/>
          <w:lang w:val="en-US"/>
        </w:rPr>
      </w:pPr>
    </w:p>
    <w:p>
      <w:pPr>
        <w:widowControl/>
        <w:spacing w:before="100" w:beforeAutospacing="1" w:after="100" w:afterAutospacing="1" w:line="360" w:lineRule="auto"/>
        <w:ind w:left="0" w:leftChars="0" w:firstLineChars="0"/>
        <w:jc w:val="center"/>
        <w:rPr>
          <w:rFonts w:hint="eastAsia" w:ascii="宋体" w:hAnsi="宋体" w:eastAsia="宋体" w:cs="宋体"/>
        </w:rPr>
      </w:pPr>
    </w:p>
    <w:p>
      <w:pPr>
        <w:widowControl/>
        <w:spacing w:before="100" w:beforeAutospacing="1" w:after="100" w:afterAutospacing="1" w:line="360" w:lineRule="auto"/>
        <w:ind w:left="0" w:leftChars="0" w:firstLineChars="0"/>
        <w:jc w:val="center"/>
        <w:rPr>
          <w:rFonts w:hint="eastAsia" w:ascii="宋体" w:hAnsi="宋体" w:eastAsia="宋体" w:cs="宋体"/>
          <w:b/>
          <w:bCs/>
          <w:kern w:val="44"/>
          <w:sz w:val="44"/>
          <w:szCs w:val="44"/>
        </w:rPr>
      </w:pPr>
      <w:r>
        <w:rPr>
          <w:rFonts w:hint="eastAsia" w:ascii="宋体" w:hAnsi="宋体" w:eastAsia="宋体" w:cs="宋体"/>
          <w:b/>
          <w:bCs/>
          <w:kern w:val="44"/>
          <w:sz w:val="44"/>
          <w:szCs w:val="44"/>
        </w:rPr>
        <w:t>三、中小企业声明函（如果有）</w:t>
      </w:r>
    </w:p>
    <w:p>
      <w:pPr>
        <w:widowControl/>
        <w:shd w:val="clear" w:color="010000" w:fill="auto"/>
        <w:spacing w:line="360" w:lineRule="auto"/>
        <w:ind w:firstLine="120" w:firstLineChars="50"/>
        <w:jc w:val="left"/>
        <w:rPr>
          <w:rFonts w:hint="eastAsia" w:ascii="宋体" w:hAnsi="宋体" w:eastAsia="宋体" w:cs="宋体"/>
          <w:b/>
          <w:sz w:val="24"/>
          <w:highlight w:val="none"/>
        </w:rPr>
      </w:pPr>
      <w:r>
        <w:rPr>
          <w:rFonts w:hint="eastAsia" w:ascii="宋体" w:hAnsi="宋体" w:eastAsia="宋体" w:cs="宋体"/>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widowControl/>
        <w:spacing w:before="100" w:beforeAutospacing="1" w:after="100" w:afterAutospacing="1" w:line="360" w:lineRule="auto"/>
        <w:ind w:left="0" w:leftChars="0" w:firstLineChars="0"/>
        <w:jc w:val="both"/>
        <w:rPr>
          <w:rFonts w:hint="eastAsia" w:ascii="宋体" w:hAnsi="宋体" w:eastAsia="宋体" w:cs="宋体"/>
        </w:rPr>
      </w:pPr>
    </w:p>
    <w:p>
      <w:pPr>
        <w:rPr>
          <w:rFonts w:hint="eastAsia" w:ascii="宋体" w:hAnsi="宋体" w:eastAsia="宋体" w:cs="宋体"/>
        </w:rPr>
      </w:pPr>
      <w:r>
        <w:rPr>
          <w:rFonts w:hint="eastAsia" w:ascii="宋体" w:hAnsi="宋体" w:eastAsia="宋体" w:cs="宋体"/>
        </w:rPr>
        <w:br w:type="page"/>
      </w:r>
    </w:p>
    <w:p>
      <w:pPr>
        <w:pStyle w:val="2"/>
        <w:widowControl/>
        <w:spacing w:before="100" w:beforeAutospacing="1" w:after="100" w:afterAutospacing="1" w:line="360" w:lineRule="auto"/>
        <w:ind w:left="0" w:leftChars="0" w:firstLine="0" w:firstLineChars="0"/>
        <w:jc w:val="both"/>
        <w:rPr>
          <w:rFonts w:hint="eastAsia" w:ascii="宋体" w:hAnsi="宋体" w:eastAsia="宋体" w:cs="宋体"/>
        </w:rPr>
      </w:pPr>
      <w:r>
        <w:rPr>
          <w:rFonts w:hint="eastAsia" w:ascii="宋体" w:hAnsi="宋体" w:eastAsia="宋体" w:cs="宋体"/>
        </w:rPr>
        <w:t>附件</w:t>
      </w:r>
    </w:p>
    <w:p>
      <w:pPr>
        <w:spacing w:line="360" w:lineRule="auto"/>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pPr>
        <w:spacing w:line="360" w:lineRule="auto"/>
        <w:jc w:val="center"/>
        <w:rPr>
          <w:rFonts w:hint="eastAsia" w:ascii="宋体" w:hAnsi="宋体" w:eastAsia="宋体" w:cs="宋体"/>
          <w:b/>
          <w:spacing w:val="6"/>
          <w:sz w:val="32"/>
          <w:szCs w:val="32"/>
        </w:rPr>
      </w:pPr>
      <w:bookmarkStart w:id="70" w:name="OLE_LINK14"/>
      <w:bookmarkStart w:id="71" w:name="OLE_LINK13"/>
      <w:r>
        <w:rPr>
          <w:rFonts w:hint="eastAsia" w:ascii="宋体" w:hAnsi="宋体" w:eastAsia="宋体" w:cs="宋体"/>
          <w:b/>
          <w:spacing w:val="6"/>
          <w:sz w:val="32"/>
          <w:szCs w:val="32"/>
        </w:rPr>
        <w:t>残疾人福利性单位声明函</w:t>
      </w:r>
    </w:p>
    <w:bookmarkEnd w:id="70"/>
    <w:bookmarkEnd w:id="71"/>
    <w:p>
      <w:pPr>
        <w:spacing w:line="360" w:lineRule="auto"/>
        <w:rPr>
          <w:rFonts w:hint="eastAsia" w:ascii="宋体" w:hAnsi="宋体" w:eastAsia="宋体" w:cs="宋体"/>
          <w:b/>
          <w:spacing w:val="6"/>
          <w:sz w:val="30"/>
          <w:szCs w:val="30"/>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w:t>
      </w:r>
      <w:r>
        <w:rPr>
          <w:rFonts w:hint="eastAsia" w:ascii="宋体" w:hAnsi="宋体" w:eastAsia="宋体" w:cs="宋体"/>
          <w:color w:val="auto"/>
          <w:sz w:val="24"/>
        </w:rPr>
        <w:t>》（财库〔2017〕 141号）的规定，本单位为符合条件的残疾人福利性单位，且本单位参加_</w:t>
      </w:r>
      <w:r>
        <w:rPr>
          <w:rFonts w:hint="eastAsia" w:ascii="宋体" w:hAnsi="宋体" w:eastAsia="宋体" w:cs="宋体"/>
          <w:color w:val="auto"/>
          <w:sz w:val="24"/>
          <w:u w:val="single"/>
        </w:rPr>
        <w:t>(采购人)</w:t>
      </w:r>
      <w:r>
        <w:rPr>
          <w:rFonts w:hint="eastAsia" w:ascii="宋体" w:hAnsi="宋体" w:eastAsia="宋体" w:cs="宋体"/>
          <w:color w:val="auto"/>
          <w:sz w:val="24"/>
        </w:rPr>
        <w:t>_单位的_</w:t>
      </w:r>
      <w:r>
        <w:rPr>
          <w:rFonts w:hint="eastAsia" w:ascii="宋体" w:hAnsi="宋体" w:eastAsia="宋体" w:cs="宋体"/>
          <w:color w:val="auto"/>
          <w:sz w:val="24"/>
          <w:u w:val="single"/>
        </w:rPr>
        <w:t>（项目名称）</w:t>
      </w:r>
      <w:r>
        <w:rPr>
          <w:rFonts w:hint="eastAsia" w:ascii="宋体" w:hAnsi="宋体" w:eastAsia="宋体" w:cs="宋体"/>
          <w:color w:val="auto"/>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p>
    <w:p>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r>
        <w:rPr>
          <w:rFonts w:hint="eastAsia" w:ascii="宋体" w:hAnsi="宋体" w:eastAsia="宋体" w:cs="宋体"/>
          <w:kern w:val="0"/>
          <w:sz w:val="24"/>
          <w:highlight w:val="none"/>
          <w:lang w:val="zh-CN"/>
        </w:rPr>
        <w:t xml:space="preserve">   年   月   日</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rPr>
      </w:pPr>
    </w:p>
    <w:p>
      <w:pPr>
        <w:spacing w:line="360" w:lineRule="auto"/>
        <w:ind w:firstLine="480" w:firstLineChars="200"/>
        <w:rPr>
          <w:rFonts w:hint="eastAsia" w:ascii="宋体" w:hAnsi="宋体" w:eastAsia="宋体" w:cs="宋体"/>
        </w:rPr>
      </w:pPr>
    </w:p>
    <w:p>
      <w:pPr>
        <w:spacing w:line="360" w:lineRule="auto"/>
        <w:ind w:firstLine="480" w:firstLineChars="200"/>
        <w:rPr>
          <w:rFonts w:hint="eastAsia" w:ascii="宋体" w:hAnsi="宋体" w:eastAsia="宋体" w:cs="宋体"/>
        </w:rPr>
      </w:pPr>
    </w:p>
    <w:p>
      <w:pPr>
        <w:spacing w:line="360" w:lineRule="auto"/>
        <w:ind w:firstLine="480" w:firstLineChars="200"/>
        <w:rPr>
          <w:rFonts w:hint="eastAsia" w:ascii="宋体" w:hAnsi="宋体" w:eastAsia="宋体" w:cs="宋体"/>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pPr>
        <w:snapToGrid w:val="0"/>
        <w:spacing w:line="360" w:lineRule="auto"/>
        <w:rPr>
          <w:rFonts w:hint="eastAsia" w:ascii="宋体" w:hAnsi="宋体" w:eastAsia="宋体" w:cs="宋体"/>
          <w:sz w:val="24"/>
        </w:rPr>
      </w:pPr>
      <w:r>
        <w:rPr>
          <w:rFonts w:hint="eastAsia" w:ascii="宋体" w:hAnsi="宋体" w:eastAsia="宋体" w:cs="宋体"/>
          <w:sz w:val="24"/>
        </w:rPr>
        <w:t>……</w:t>
      </w:r>
    </w:p>
    <w:p>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pPr>
        <w:spacing w:line="360" w:lineRule="auto"/>
        <w:rPr>
          <w:rFonts w:hint="eastAsia" w:ascii="宋体" w:hAnsi="宋体" w:eastAsia="宋体" w:cs="宋体"/>
          <w:sz w:val="24"/>
        </w:rPr>
      </w:pPr>
      <w:r>
        <w:rPr>
          <w:rFonts w:hint="eastAsia" w:ascii="宋体" w:hAnsi="宋体" w:eastAsia="宋体" w:cs="宋体"/>
          <w:sz w:val="24"/>
        </w:rPr>
        <w:t xml:space="preserve">日期：    </w:t>
      </w:r>
    </w:p>
    <w:p>
      <w:pPr>
        <w:spacing w:line="360" w:lineRule="auto"/>
        <w:jc w:val="center"/>
        <w:rPr>
          <w:rFonts w:hint="eastAsia" w:ascii="宋体" w:hAnsi="宋体" w:eastAsia="宋体" w:cs="宋体"/>
          <w:b/>
          <w:bCs/>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r>
        <w:rPr>
          <w:rFonts w:hint="eastAsia" w:ascii="宋体" w:hAnsi="宋体" w:eastAsia="宋体" w:cs="宋体"/>
          <w:b/>
          <w:sz w:val="24"/>
        </w:rPr>
        <w:t>质疑函制作说明：</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sz w:val="30"/>
          <w:szCs w:val="30"/>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left"/>
        <w:rPr>
          <w:rFonts w:hint="eastAsia" w:ascii="宋体" w:hAnsi="宋体" w:eastAsia="宋体" w:cs="宋体"/>
          <w:b/>
          <w:spacing w:val="6"/>
          <w:sz w:val="32"/>
          <w:szCs w:val="32"/>
        </w:rPr>
      </w:pPr>
    </w:p>
    <w:p>
      <w:pPr>
        <w:spacing w:line="360" w:lineRule="auto"/>
        <w:jc w:val="left"/>
        <w:rPr>
          <w:rFonts w:hint="eastAsia" w:ascii="宋体" w:hAnsi="宋体" w:eastAsia="宋体" w:cs="宋体"/>
          <w:b/>
          <w:spacing w:val="6"/>
          <w:sz w:val="32"/>
          <w:szCs w:val="32"/>
        </w:rPr>
      </w:pPr>
    </w:p>
    <w:p>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被投诉人2</w:t>
      </w:r>
    </w:p>
    <w:p>
      <w:pPr>
        <w:spacing w:line="360" w:lineRule="auto"/>
        <w:rPr>
          <w:rFonts w:hint="eastAsia" w:ascii="宋体" w:hAnsi="宋体" w:eastAsia="宋体" w:cs="宋体"/>
          <w:sz w:val="24"/>
          <w:u w:val="dotted"/>
        </w:rPr>
      </w:pPr>
      <w:r>
        <w:rPr>
          <w:rFonts w:hint="eastAsia" w:ascii="宋体" w:hAnsi="宋体" w:eastAsia="宋体" w:cs="宋体"/>
          <w:sz w:val="24"/>
        </w:rPr>
        <w:t>……</w:t>
      </w:r>
    </w:p>
    <w:p>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二、投诉项目基本情况</w:t>
      </w:r>
    </w:p>
    <w:p>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三、质疑基本情况</w:t>
      </w:r>
    </w:p>
    <w:p>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pPr>
        <w:spacing w:line="360" w:lineRule="auto"/>
        <w:rPr>
          <w:rFonts w:hint="eastAsia" w:ascii="宋体" w:hAnsi="宋体" w:eastAsia="宋体" w:cs="宋体"/>
          <w:sz w:val="24"/>
        </w:rPr>
      </w:pPr>
      <w:r>
        <w:rPr>
          <w:rFonts w:hint="eastAsia" w:ascii="宋体" w:hAnsi="宋体" w:eastAsia="宋体" w:cs="宋体"/>
          <w:sz w:val="24"/>
        </w:rPr>
        <w:t>四、投诉事项具体内容</w:t>
      </w:r>
    </w:p>
    <w:p>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投诉事项2</w:t>
      </w:r>
    </w:p>
    <w:p>
      <w:pPr>
        <w:spacing w:line="360" w:lineRule="auto"/>
        <w:rPr>
          <w:rFonts w:hint="eastAsia" w:ascii="宋体" w:hAnsi="宋体" w:eastAsia="宋体" w:cs="宋体"/>
          <w:sz w:val="24"/>
          <w:u w:val="dotted"/>
        </w:rPr>
      </w:pPr>
      <w:r>
        <w:rPr>
          <w:rFonts w:hint="eastAsia" w:ascii="宋体" w:hAnsi="宋体" w:eastAsia="宋体" w:cs="宋体"/>
          <w:sz w:val="24"/>
        </w:rPr>
        <w:t>……</w:t>
      </w:r>
    </w:p>
    <w:p>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pPr>
        <w:spacing w:line="360" w:lineRule="auto"/>
        <w:rPr>
          <w:rFonts w:hint="eastAsia" w:ascii="宋体" w:hAnsi="宋体" w:eastAsia="宋体" w:cs="宋体"/>
          <w:sz w:val="24"/>
        </w:rPr>
      </w:pPr>
      <w:r>
        <w:rPr>
          <w:rFonts w:hint="eastAsia" w:ascii="宋体" w:hAnsi="宋体" w:eastAsia="宋体" w:cs="宋体"/>
          <w:sz w:val="24"/>
        </w:rPr>
        <w:t xml:space="preserve">日期：    </w:t>
      </w: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r>
        <w:rPr>
          <w:rFonts w:hint="eastAsia" w:ascii="宋体" w:hAnsi="宋体" w:eastAsia="宋体" w:cs="宋体"/>
          <w:b/>
          <w:sz w:val="24"/>
        </w:rPr>
        <w:t>投诉书制作说明：</w:t>
      </w:r>
    </w:p>
    <w:p>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sz w:val="24"/>
        </w:rPr>
      </w:pPr>
    </w:p>
    <w:p>
      <w:pPr>
        <w:autoSpaceDE w:val="0"/>
        <w:autoSpaceDN w:val="0"/>
        <w:jc w:val="both"/>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pPr>
        <w:spacing w:line="360" w:lineRule="auto"/>
        <w:rPr>
          <w:rFonts w:hint="eastAsia" w:ascii="宋体" w:hAnsi="宋体" w:eastAsia="宋体" w:cs="宋体"/>
          <w:color w:val="auto"/>
          <w:sz w:val="24"/>
          <w:u w:val="single"/>
        </w:rPr>
      </w:pPr>
    </w:p>
    <w:p>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你方组织的（项目名称）【招标编号：（采购编号）】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pPr>
        <w:rPr>
          <w:rFonts w:hint="eastAsia" w:ascii="宋体" w:hAnsi="宋体" w:eastAsia="宋体" w:cs="宋体"/>
          <w:sz w:val="24"/>
        </w:rPr>
      </w:pPr>
      <w:r>
        <w:rPr>
          <w:rFonts w:hint="eastAsia" w:ascii="宋体" w:hAnsi="宋体" w:eastAsia="宋体" w:cs="宋体"/>
          <w:b/>
          <w:bCs/>
          <w:sz w:val="24"/>
        </w:rPr>
        <w:t>附：</w:t>
      </w:r>
    </w:p>
    <w:p>
      <w:pPr>
        <w:spacing w:line="360" w:lineRule="auto"/>
        <w:rPr>
          <w:rFonts w:hint="eastAsia" w:ascii="宋体" w:hAnsi="宋体" w:eastAsia="宋体" w:cs="宋体"/>
          <w:bCs/>
          <w:sz w:val="24"/>
        </w:rPr>
      </w:pPr>
      <w:r>
        <w:rPr>
          <w:rFonts w:hint="eastAsia" w:ascii="宋体" w:hAnsi="宋体" w:eastAsia="宋体" w:cs="宋体"/>
          <w:b/>
          <w:bCs/>
          <w:kern w:val="2"/>
          <w:sz w:val="24"/>
          <w:szCs w:val="24"/>
          <w:lang w:val="en-US" w:eastAsia="zh-CN" w:bidi="ar-SA"/>
        </w:rPr>
        <w:pict>
          <v:rect id="Rectangle 17" o:spid="_x0000_s1040" style="position:absolute;left:0;margin-left:238.9pt;margin-top:28.05pt;height:177.45pt;width:212.95pt;rotation:0f;z-index:-251658240;" o:ole="f" fillcolor="#FFFFFF" filled="t" o:preferrelative="t" stroked="t" coordsize="21600,21600">
            <v:stroke color="#000000" color2="#FFFFFF" miterlimit="2"/>
            <v:imagedata gain="65536f" blacklevel="0f" gamma="0"/>
            <o:lock v:ext="edit" position="f" selection="f" grouping="f" rotation="f" cropping="f" text="f" aspectratio="f"/>
            <v:textbox>
              <w:txbxContent>
                <w:p>
                  <w:pPr>
                    <w:jc w:val="center"/>
                  </w:pPr>
                </w:p>
              </w:txbxContent>
            </v:textbox>
          </v:rect>
        </w:pict>
      </w:r>
      <w:r>
        <w:rPr>
          <w:rFonts w:hint="eastAsia" w:ascii="宋体" w:hAnsi="宋体" w:eastAsia="宋体" w:cs="宋体"/>
          <w:b/>
          <w:bCs/>
          <w:kern w:val="2"/>
          <w:sz w:val="24"/>
          <w:szCs w:val="24"/>
          <w:lang w:val="en-US" w:eastAsia="zh-CN" w:bidi="ar-SA"/>
        </w:rPr>
        <w:pict>
          <v:rect id="Rectangle 16" o:spid="_x0000_s1041" style="position:absolute;left:0;margin-left:-7.2pt;margin-top:30.3pt;height:177.45pt;width:208.5pt;rotation:0f;z-index:-251657216;" o:ole="f" fillcolor="#FFFFFF" filled="t" o:preferrelative="t" stroked="t" coordsize="21600,21600">
            <v:stroke color="#000000" color2="#FFFFFF" miterlimit="2"/>
            <v:imagedata gain="65536f" blacklevel="0f" gamma="0"/>
            <o:lock v:ext="edit" position="f" selection="f" grouping="f" rotation="f" cropping="f" text="f" aspectratio="f"/>
            <v:textbox>
              <w:txbxContent>
                <w:p>
                  <w:pPr>
                    <w:jc w:val="center"/>
                  </w:pPr>
                </w:p>
              </w:txbxContent>
            </v:textbox>
          </v:rect>
        </w:pict>
      </w:r>
      <w:r>
        <w:rPr>
          <w:rFonts w:hint="eastAsia" w:ascii="宋体" w:hAnsi="宋体" w:eastAsia="宋体" w:cs="宋体"/>
          <w:sz w:val="24"/>
        </w:rPr>
        <w:t>投标单位法定名称章（印模）                投标单位“XX专用章”（印模）</w:t>
      </w: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jc w:val="left"/>
        <w:rPr>
          <w:rFonts w:hint="eastAsia" w:ascii="宋体" w:hAnsi="宋体" w:eastAsia="宋体" w:cs="宋体"/>
          <w:b/>
          <w:spacing w:val="6"/>
          <w:sz w:val="32"/>
          <w:szCs w:val="32"/>
        </w:rPr>
      </w:pPr>
      <w:r>
        <w:rPr>
          <w:rFonts w:hint="eastAsia" w:ascii="宋体" w:hAnsi="宋体" w:eastAsia="宋体" w:cs="宋体"/>
          <w:b/>
          <w:spacing w:val="6"/>
          <w:sz w:val="32"/>
          <w:szCs w:val="32"/>
        </w:rPr>
        <w:br w:type="page"/>
      </w:r>
    </w:p>
    <w:p>
      <w:pPr>
        <w:autoSpaceDE w:val="0"/>
        <w:autoSpaceDN w:val="0"/>
        <w:jc w:val="both"/>
        <w:rPr>
          <w:rFonts w:hint="eastAsia" w:ascii="宋体" w:hAnsi="宋体" w:eastAsia="宋体" w:cs="宋体"/>
          <w:b/>
          <w:kern w:val="0"/>
          <w:sz w:val="32"/>
          <w:szCs w:val="32"/>
          <w:lang w:val="zh-CN"/>
        </w:rPr>
      </w:pPr>
      <w:r>
        <w:rPr>
          <w:rFonts w:hint="eastAsia" w:ascii="宋体" w:hAnsi="宋体" w:eastAsia="宋体" w:cs="宋体"/>
          <w:b/>
          <w:spacing w:val="6"/>
          <w:sz w:val="32"/>
          <w:szCs w:val="32"/>
        </w:rPr>
        <w:t>附件5：</w:t>
      </w:r>
      <w:r>
        <w:rPr>
          <w:rFonts w:hint="eastAsia" w:ascii="宋体" w:hAnsi="宋体" w:eastAsia="宋体" w:cs="宋体"/>
          <w:b/>
          <w:kern w:val="0"/>
          <w:sz w:val="32"/>
          <w:szCs w:val="32"/>
          <w:lang w:val="zh-CN"/>
        </w:rPr>
        <w:t>联合协议</w:t>
      </w:r>
    </w:p>
    <w:p>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sz w:val="24"/>
        </w:rPr>
        <w:t>（以联合体形式投标的，提供联合协议；本项目不接受联合体投标或者投标人不以</w:t>
      </w:r>
      <w:r>
        <w:rPr>
          <w:rFonts w:hint="eastAsia" w:ascii="宋体" w:hAnsi="宋体" w:eastAsia="宋体" w:cs="宋体"/>
          <w:b/>
          <w:color w:val="auto"/>
          <w:sz w:val="24"/>
        </w:rPr>
        <w:t>联合体形式投标的，则不需要提供）</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 xml:space="preserve">投标。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授权代表根据招标文件规定及投标内容而对采购人、采购机构所作的任何合法承诺，包括书面澄清及响应等均对联合投标各方产生约束力。</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（联合体成员1）</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（联合体成员2）</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四、联合体成员中小企业合同份额。</w:t>
      </w:r>
    </w:p>
    <w:p>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u w:val="single"/>
        </w:rPr>
        <w:t>（</w:t>
      </w:r>
      <w:bookmarkStart w:id="72" w:name="_Hlk101131882"/>
      <w:r>
        <w:rPr>
          <w:rFonts w:hint="eastAsia" w:ascii="宋体" w:hAnsi="宋体" w:eastAsia="宋体" w:cs="宋体"/>
          <w:kern w:val="0"/>
          <w:sz w:val="24"/>
          <w:u w:val="single"/>
        </w:rPr>
        <w:t>联合体成员X,……</w:t>
      </w:r>
      <w:bookmarkEnd w:id="72"/>
      <w:r>
        <w:rPr>
          <w:rFonts w:hint="eastAsia" w:ascii="宋体" w:hAnsi="宋体" w:eastAsia="宋体" w:cs="宋体"/>
          <w:kern w:val="0"/>
          <w:sz w:val="24"/>
          <w:u w:val="single"/>
        </w:rPr>
        <w:t>）</w:t>
      </w:r>
      <w:r>
        <w:rPr>
          <w:rFonts w:hint="eastAsia" w:ascii="宋体" w:hAnsi="宋体" w:eastAsia="宋体" w:cs="宋体"/>
          <w:kern w:val="0"/>
          <w:sz w:val="24"/>
        </w:rPr>
        <w:t>提供的服务由小微企业承接，其合同份额占到合同总金额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kern w:val="0"/>
          <w:sz w:val="24"/>
          <w:lang w:val="zh-CN"/>
        </w:rPr>
        <w:t>。</w:t>
      </w:r>
      <w:r>
        <w:rPr>
          <w:rFonts w:hint="eastAsia" w:ascii="宋体" w:hAnsi="宋体" w:eastAsia="宋体" w:cs="宋体"/>
          <w:b/>
          <w:kern w:val="0"/>
          <w:sz w:val="24"/>
          <w:lang w:val="zh-CN"/>
        </w:rPr>
        <w:t>（</w:t>
      </w:r>
      <w:bookmarkStart w:id="73" w:name="_Hlk101133598"/>
      <w:r>
        <w:rPr>
          <w:rFonts w:hint="eastAsia" w:ascii="宋体" w:hAnsi="宋体" w:eastAsia="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4"/>
        </w:rPr>
        <w:t>拟享受以上价格扣除政策的，填写有关内容。</w:t>
      </w:r>
      <w:bookmarkEnd w:id="73"/>
      <w:r>
        <w:rPr>
          <w:rFonts w:hint="eastAsia" w:ascii="宋体" w:hAnsi="宋体" w:eastAsia="宋体" w:cs="宋体"/>
          <w:b/>
          <w:kern w:val="0"/>
          <w:sz w:val="24"/>
          <w:lang w:val="zh-CN"/>
        </w:rPr>
        <w:t>）</w:t>
      </w:r>
    </w:p>
    <w:p>
      <w:pPr>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w:t>
      </w:r>
      <w:bookmarkStart w:id="74" w:name="_Hlk101133173"/>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z w:val="24"/>
          <w:lang w:eastAsia="zh-CN"/>
        </w:rPr>
        <w:t>其中</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kern w:val="0"/>
          <w:sz w:val="24"/>
          <w:lang w:val="zh-CN"/>
        </w:rPr>
        <w:t>）</w:t>
      </w:r>
      <w:bookmarkEnd w:id="74"/>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right="960"/>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日期：  年  月   日</w:t>
      </w:r>
    </w:p>
    <w:p>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rPr>
          <w:rFonts w:hint="eastAsia" w:ascii="宋体" w:hAnsi="宋体" w:eastAsia="宋体" w:cs="宋体"/>
          <w:b/>
          <w:spacing w:val="6"/>
          <w:sz w:val="32"/>
          <w:szCs w:val="32"/>
        </w:rPr>
      </w:pPr>
    </w:p>
    <w:p>
      <w:pPr>
        <w:pStyle w:val="4"/>
        <w:rPr>
          <w:rFonts w:hint="eastAsia" w:ascii="宋体" w:hAnsi="宋体" w:eastAsia="宋体" w:cs="宋体"/>
          <w:b/>
          <w:spacing w:val="6"/>
          <w:sz w:val="32"/>
          <w:szCs w:val="32"/>
        </w:rPr>
      </w:pPr>
    </w:p>
    <w:p>
      <w:pPr>
        <w:snapToGrid w:val="0"/>
        <w:spacing w:line="360" w:lineRule="auto"/>
        <w:ind w:firstLine="0" w:firstLineChars="0"/>
        <w:rPr>
          <w:rFonts w:hint="eastAsia" w:ascii="宋体" w:hAnsi="宋体" w:eastAsia="宋体" w:cs="宋体"/>
          <w:b/>
          <w:kern w:val="0"/>
          <w:sz w:val="32"/>
          <w:szCs w:val="32"/>
        </w:rPr>
      </w:pPr>
      <w:r>
        <w:rPr>
          <w:rFonts w:hint="eastAsia" w:ascii="宋体" w:hAnsi="宋体" w:eastAsia="宋体" w:cs="宋体"/>
          <w:b/>
          <w:spacing w:val="6"/>
          <w:sz w:val="32"/>
          <w:szCs w:val="32"/>
        </w:rPr>
        <w:t>附件6：</w:t>
      </w:r>
      <w:r>
        <w:rPr>
          <w:rFonts w:hint="eastAsia" w:ascii="宋体" w:hAnsi="宋体" w:eastAsia="宋体" w:cs="宋体"/>
          <w:b/>
          <w:kern w:val="0"/>
          <w:sz w:val="32"/>
          <w:szCs w:val="32"/>
        </w:rPr>
        <w:t>分包意向协议</w:t>
      </w:r>
    </w:p>
    <w:p>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w:t>
      </w:r>
      <w:r>
        <w:rPr>
          <w:rFonts w:hint="eastAsia" w:ascii="宋体" w:hAnsi="宋体" w:eastAsia="宋体" w:cs="宋体"/>
          <w:color w:val="auto"/>
          <w:kern w:val="0"/>
          <w:sz w:val="24"/>
          <w:lang w:val="zh-CN"/>
        </w:rPr>
        <w:t>为</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的中</w:t>
      </w:r>
      <w:r>
        <w:rPr>
          <w:rFonts w:hint="eastAsia" w:ascii="宋体" w:hAnsi="宋体" w:eastAsia="宋体" w:cs="宋体"/>
          <w:kern w:val="0"/>
          <w:sz w:val="24"/>
          <w:lang w:val="zh-CN"/>
        </w:rPr>
        <w:t>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w:t>
      </w:r>
      <w:r>
        <w:rPr>
          <w:rFonts w:hint="eastAsia" w:ascii="宋体" w:hAnsi="宋体" w:eastAsia="宋体" w:cs="宋体"/>
          <w:kern w:val="0"/>
          <w:sz w:val="24"/>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（分包供应商1名称）</w:t>
      </w:r>
      <w:r>
        <w:rPr>
          <w:rFonts w:hint="eastAsia" w:ascii="宋体" w:hAnsi="宋体" w:eastAsia="宋体" w:cs="宋体"/>
          <w:kern w:val="0"/>
          <w:sz w:val="24"/>
          <w:lang w:val="zh-CN"/>
        </w:rPr>
        <w:t>，</w:t>
      </w:r>
      <w:r>
        <w:rPr>
          <w:rFonts w:hint="eastAsia" w:ascii="宋体" w:hAnsi="宋体" w:eastAsia="宋体" w:cs="宋体"/>
          <w:kern w:val="0"/>
          <w:sz w:val="24"/>
          <w:u w:val="single"/>
        </w:rPr>
        <w:t>（分包供应商2名称），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pPr>
        <w:rPr>
          <w:rFonts w:hint="eastAsia" w:ascii="宋体" w:hAnsi="宋体" w:eastAsia="宋体" w:cs="宋体"/>
        </w:rPr>
      </w:pPr>
      <w:r>
        <w:rPr>
          <w:rFonts w:hint="eastAsia" w:ascii="宋体" w:hAnsi="宋体" w:eastAsia="宋体" w:cs="宋体"/>
          <w:lang w:val="zh-CN"/>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二、分包供应商中小企业合同份额</w:t>
      </w:r>
    </w:p>
    <w:p>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rPr>
        <w:t>1、</w:t>
      </w:r>
      <w:r>
        <w:rPr>
          <w:rFonts w:hint="eastAsia" w:ascii="宋体" w:hAnsi="宋体" w:eastAsia="宋体" w:cs="宋体"/>
          <w:kern w:val="0"/>
          <w:sz w:val="24"/>
          <w:u w:val="single"/>
        </w:rPr>
        <w:t>（分包供应商X,……）提供的服务全部由小微企业承接，</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rPr>
        <w:t>。</w:t>
      </w:r>
      <w:r>
        <w:rPr>
          <w:rFonts w:hint="eastAsia" w:ascii="宋体" w:hAnsi="宋体" w:eastAsia="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4"/>
        </w:rPr>
        <w:t>拟享受以上价格扣除政策的，填写有关内容。</w:t>
      </w:r>
      <w:r>
        <w:rPr>
          <w:rFonts w:hint="eastAsia" w:ascii="宋体" w:hAnsi="宋体" w:eastAsia="宋体" w:cs="宋体"/>
          <w:b/>
          <w:kern w:val="0"/>
          <w:sz w:val="24"/>
          <w:lang w:val="zh-CN"/>
        </w:rPr>
        <w:t>）</w:t>
      </w:r>
    </w:p>
    <w:p>
      <w:pPr>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要求合同分包形式参加的项目或采购包，供应商按招标文件第一部分招标公告申请人的资格要求中规定的</w:t>
      </w:r>
      <w:r>
        <w:rPr>
          <w:rFonts w:hint="eastAsia" w:ascii="宋体" w:hAnsi="宋体" w:eastAsia="宋体" w:cs="宋体"/>
          <w:b/>
          <w:kern w:val="0"/>
          <w:sz w:val="24"/>
          <w:lang w:val="zh-CN"/>
        </w:rPr>
        <w:t>分包意向协议</w:t>
      </w:r>
      <w:r>
        <w:rPr>
          <w:rFonts w:hint="eastAsia" w:ascii="宋体" w:hAnsi="宋体" w:eastAsia="宋体" w:cs="宋体"/>
          <w:b/>
          <w:bCs/>
          <w:sz w:val="24"/>
        </w:rPr>
        <w:t>中中小企业、小微企业合同金额应当达到的比例要求填写。</w:t>
      </w:r>
      <w:r>
        <w:rPr>
          <w:rFonts w:hint="eastAsia" w:ascii="宋体" w:hAnsi="宋体" w:eastAsia="宋体" w:cs="宋体"/>
          <w:b/>
          <w:bCs/>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三、分包工作履行期限、地点、方式</w:t>
      </w:r>
    </w:p>
    <w:p>
      <w:pPr>
        <w:snapToGrid w:val="0"/>
        <w:spacing w:line="360" w:lineRule="auto"/>
        <w:ind w:firstLine="576"/>
        <w:rPr>
          <w:rFonts w:hint="eastAsia" w:ascii="宋体" w:hAnsi="宋体" w:eastAsia="宋体" w:cs="宋体"/>
          <w:u w:val="single"/>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四、质量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五、价款或者报酬</w:t>
      </w:r>
    </w:p>
    <w:p>
      <w:pPr>
        <w:snapToGrid w:val="0"/>
        <w:spacing w:line="360" w:lineRule="auto"/>
        <w:ind w:left="655" w:leftChars="273"/>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left="655" w:leftChars="273"/>
        <w:rPr>
          <w:rFonts w:hint="eastAsia" w:ascii="宋体" w:hAnsi="宋体" w:eastAsia="宋体" w:cs="宋体"/>
          <w:kern w:val="0"/>
          <w:sz w:val="24"/>
          <w:lang w:val="zh-CN"/>
        </w:rPr>
      </w:pPr>
      <w:r>
        <w:rPr>
          <w:rFonts w:hint="eastAsia" w:ascii="宋体" w:hAnsi="宋体" w:eastAsia="宋体" w:cs="宋体"/>
          <w:kern w:val="0"/>
          <w:sz w:val="24"/>
          <w:lang w:val="zh-CN"/>
        </w:rPr>
        <w:t>六、违约责任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七、争议解决的办法</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八、其他</w:t>
      </w:r>
    </w:p>
    <w:p>
      <w:pPr>
        <w:snapToGrid w:val="0"/>
        <w:spacing w:line="360" w:lineRule="auto"/>
        <w:ind w:left="5861" w:leftChars="342" w:hanging="5040" w:hangingChars="2100"/>
        <w:rPr>
          <w:rFonts w:hint="eastAsia" w:ascii="宋体" w:hAnsi="宋体" w:eastAsia="宋体" w:cs="宋体"/>
          <w:kern w:val="0"/>
          <w:sz w:val="24"/>
          <w:lang w:val="zh-CN"/>
        </w:rPr>
      </w:pPr>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 xml:space="preserve">  。                                           投标人名称(电子签名)：</w:t>
      </w:r>
    </w:p>
    <w:p>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分包供应商名称(电子签名/公章)：</w:t>
      </w:r>
    </w:p>
    <w:p>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pPr>
        <w:snapToGrid w:val="0"/>
        <w:spacing w:line="360" w:lineRule="auto"/>
        <w:ind w:left="5861" w:leftChars="342" w:hanging="5040" w:hangingChars="2100"/>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spacing w:line="240" w:lineRule="auto"/>
        <w:jc w:val="left"/>
        <w:outlineLvl w:val="9"/>
        <w:rPr>
          <w:rFonts w:hint="eastAsia" w:ascii="宋体" w:hAnsi="宋体" w:eastAsia="宋体" w:cs="宋体"/>
          <w:b/>
          <w:sz w:val="36"/>
          <w:szCs w:val="20"/>
        </w:rPr>
      </w:pPr>
      <w:r>
        <w:rPr>
          <w:rFonts w:hint="eastAsia" w:ascii="宋体" w:hAnsi="宋体" w:eastAsia="宋体" w:cs="宋体"/>
          <w:b/>
          <w:sz w:val="36"/>
          <w:szCs w:val="20"/>
        </w:rPr>
        <w:br w:type="page"/>
      </w:r>
    </w:p>
    <w:p>
      <w:pPr>
        <w:spacing w:line="360" w:lineRule="auto"/>
        <w:jc w:val="left"/>
        <w:outlineLvl w:val="0"/>
        <w:rPr>
          <w:rFonts w:hint="eastAsia" w:ascii="宋体" w:hAnsi="宋体" w:eastAsia="宋体" w:cs="宋体"/>
          <w:b/>
          <w:sz w:val="36"/>
          <w:szCs w:val="20"/>
        </w:rPr>
      </w:pPr>
      <w:r>
        <w:rPr>
          <w:rFonts w:hint="eastAsia" w:ascii="宋体" w:hAnsi="宋体" w:eastAsia="宋体" w:cs="宋体"/>
          <w:b/>
          <w:sz w:val="36"/>
          <w:szCs w:val="20"/>
        </w:rPr>
        <w:t>附件7：中小企业声明函</w:t>
      </w:r>
    </w:p>
    <w:p>
      <w:pPr>
        <w:spacing w:line="360" w:lineRule="auto"/>
        <w:jc w:val="center"/>
        <w:rPr>
          <w:rFonts w:hint="eastAsia" w:ascii="宋体" w:hAnsi="宋体" w:eastAsia="宋体" w:cs="宋体"/>
          <w:sz w:val="24"/>
          <w:u w:val="single"/>
        </w:rPr>
      </w:pPr>
    </w:p>
    <w:p>
      <w:pP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中小企业声明函（服务）</w:t>
      </w:r>
    </w:p>
    <w:p>
      <w:pPr>
        <w:spacing w:line="360" w:lineRule="auto"/>
        <w:ind w:firstLine="360" w:firstLineChars="15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（项目名称） </w:t>
      </w:r>
      <w:r>
        <w:rPr>
          <w:rFonts w:hint="eastAsia" w:ascii="宋体" w:hAnsi="宋体" w:eastAsia="宋体" w:cs="宋体"/>
          <w:color w:val="auto"/>
          <w:sz w:val="24"/>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cs="宋体"/>
          <w:color w:val="auto"/>
          <w:sz w:val="24"/>
          <w:u w:val="single"/>
          <w:lang w:eastAsia="zh-CN"/>
        </w:rPr>
        <w:t>杭州市余杭区融媒体中心（杭州市余杭区广播电视台）2025年度“看余杭”平台运营项目（第二次）</w:t>
      </w:r>
      <w:r>
        <w:rPr>
          <w:rFonts w:hint="eastAsia" w:ascii="宋体" w:hAnsi="宋体" w:eastAsia="宋体" w:cs="宋体"/>
          <w:color w:val="auto"/>
          <w:sz w:val="24"/>
          <w:u w:val="single"/>
          <w:lang w:eastAsia="zh-CN"/>
        </w:rPr>
        <w:t xml:space="preserve"> </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w:t>
      </w:r>
      <w:r>
        <w:rPr>
          <w:rFonts w:hint="eastAsia" w:cs="宋体"/>
          <w:color w:val="auto"/>
          <w:sz w:val="24"/>
          <w:u w:val="single"/>
          <w:lang w:val="en-US" w:eastAsia="zh-CN"/>
        </w:rPr>
        <w:t>（）行业</w:t>
      </w:r>
      <w:r>
        <w:rPr>
          <w:rFonts w:hint="eastAsia" w:ascii="宋体" w:hAnsi="宋体" w:eastAsia="宋体" w:cs="宋体"/>
          <w:color w:val="auto"/>
          <w:sz w:val="24"/>
        </w:rPr>
        <w:t xml:space="preserve"> ；承建（承接）企业为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 xml:space="preserve">微型企业） </w:t>
      </w:r>
      <w:r>
        <w:rPr>
          <w:rFonts w:hint="eastAsia" w:ascii="宋体" w:hAnsi="宋体" w:eastAsia="宋体" w:cs="宋体"/>
          <w:color w:val="auto"/>
          <w:sz w:val="24"/>
        </w:rPr>
        <w:t>；</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u w:val="single"/>
        </w:rPr>
        <w:t xml:space="preserve"> （标的名称），</w:t>
      </w:r>
      <w:r>
        <w:rPr>
          <w:rFonts w:hint="eastAsia" w:ascii="宋体" w:hAnsi="宋体" w:eastAsia="宋体" w:cs="宋体"/>
          <w:color w:val="auto"/>
          <w:sz w:val="24"/>
        </w:rPr>
        <w:t xml:space="preserve">属于 </w:t>
      </w:r>
      <w:r>
        <w:rPr>
          <w:rFonts w:hint="eastAsia" w:ascii="宋体" w:hAnsi="宋体" w:eastAsia="宋体" w:cs="宋体"/>
          <w:color w:val="auto"/>
          <w:sz w:val="24"/>
          <w:u w:val="single"/>
        </w:rPr>
        <w:t xml:space="preserve">（采购文件中明确的所属行业） </w:t>
      </w:r>
      <w:r>
        <w:rPr>
          <w:rFonts w:hint="eastAsia" w:ascii="宋体" w:hAnsi="宋体" w:eastAsia="宋体" w:cs="宋体"/>
          <w:color w:val="auto"/>
          <w:sz w:val="24"/>
        </w:rPr>
        <w:t xml:space="preserve">；承建（承接）企业为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 xml:space="preserve">微型企业） </w:t>
      </w:r>
      <w:r>
        <w:rPr>
          <w:rFonts w:hint="eastAsia" w:ascii="宋体" w:hAnsi="宋体" w:eastAsia="宋体" w:cs="宋体"/>
          <w:color w:val="auto"/>
          <w:sz w:val="24"/>
        </w:rPr>
        <w:t>；</w:t>
      </w:r>
    </w:p>
    <w:p>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w:t>
      </w:r>
    </w:p>
    <w:p>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spacing w:line="360" w:lineRule="auto"/>
        <w:ind w:right="1760"/>
        <w:jc w:val="right"/>
        <w:rPr>
          <w:rFonts w:hint="eastAsia" w:ascii="宋体" w:hAnsi="宋体" w:eastAsia="宋体" w:cs="宋体"/>
          <w:sz w:val="24"/>
        </w:rPr>
      </w:pPr>
      <w:r>
        <w:rPr>
          <w:rFonts w:hint="eastAsia" w:ascii="宋体" w:hAnsi="宋体" w:eastAsia="宋体" w:cs="宋体"/>
          <w:sz w:val="24"/>
        </w:rPr>
        <w:t>投标人名称（电子签名）：</w:t>
      </w:r>
    </w:p>
    <w:p>
      <w:pPr>
        <w:spacing w:line="360" w:lineRule="auto"/>
        <w:ind w:right="1120" w:firstLine="4680" w:firstLineChars="1950"/>
        <w:rPr>
          <w:rFonts w:hint="eastAsia" w:ascii="宋体" w:hAnsi="宋体" w:eastAsia="宋体" w:cs="宋体"/>
          <w:sz w:val="24"/>
          <w:lang w:val="en-US" w:eastAsia="zh-CN"/>
        </w:rPr>
      </w:pPr>
      <w:r>
        <w:rPr>
          <w:rFonts w:hint="eastAsia" w:ascii="宋体" w:hAnsi="宋体" w:eastAsia="宋体" w:cs="宋体"/>
          <w:sz w:val="24"/>
        </w:rPr>
        <w:t>日 期：</w:t>
      </w:r>
      <w:r>
        <w:rPr>
          <w:rFonts w:hint="eastAsia" w:ascii="宋体" w:hAnsi="宋体" w:eastAsia="宋体" w:cs="宋体"/>
          <w:sz w:val="24"/>
          <w:lang w:val="en-US" w:eastAsia="zh-CN"/>
        </w:rPr>
        <w:t xml:space="preserve">   年    月  日</w:t>
      </w:r>
    </w:p>
    <w:p>
      <w:pPr>
        <w:spacing w:line="360" w:lineRule="auto"/>
        <w:ind w:firstLine="354" w:firstLineChars="147"/>
        <w:jc w:val="left"/>
        <w:rPr>
          <w:rFonts w:hint="eastAsia" w:ascii="宋体" w:hAnsi="宋体" w:eastAsia="宋体" w:cs="宋体"/>
          <w:b/>
          <w:szCs w:val="21"/>
        </w:rPr>
      </w:pPr>
      <w:r>
        <w:rPr>
          <w:rFonts w:hint="eastAsia" w:ascii="宋体" w:hAnsi="宋体" w:eastAsia="宋体" w:cs="宋体"/>
          <w:b/>
          <w:szCs w:val="21"/>
        </w:rPr>
        <w:t>从业人员、营业收入、资产总额填报上一年度数据，无上一年度数据的新成立企业可不填报。</w:t>
      </w:r>
    </w:p>
    <w:p>
      <w:pPr>
        <w:spacing w:line="360" w:lineRule="auto"/>
        <w:ind w:right="420"/>
        <w:rPr>
          <w:rFonts w:hint="eastAsia" w:ascii="宋体" w:hAnsi="宋体" w:eastAsia="宋体" w:cs="宋体"/>
          <w:sz w:val="24"/>
        </w:rPr>
      </w:pPr>
    </w:p>
    <w:p>
      <w:pPr>
        <w:spacing w:line="360" w:lineRule="auto"/>
        <w:ind w:right="420"/>
        <w:rPr>
          <w:rFonts w:hint="eastAsia" w:ascii="宋体" w:hAnsi="宋体" w:eastAsia="宋体" w:cs="宋体"/>
          <w:sz w:val="24"/>
        </w:rPr>
      </w:pPr>
      <w:r>
        <w:rPr>
          <w:rFonts w:hint="eastAsia" w:ascii="宋体" w:hAnsi="宋体" w:eastAsia="宋体" w:cs="宋体"/>
          <w:sz w:val="24"/>
        </w:rPr>
        <w:t xml:space="preserve">   注：</w:t>
      </w:r>
    </w:p>
    <w:p>
      <w:pPr>
        <w:spacing w:line="360" w:lineRule="auto"/>
        <w:ind w:right="420" w:firstLine="720" w:firstLineChars="300"/>
        <w:rPr>
          <w:rFonts w:hint="eastAsia" w:ascii="宋体" w:hAnsi="宋体" w:eastAsia="宋体" w:cs="宋体"/>
          <w:sz w:val="24"/>
        </w:rPr>
      </w:pPr>
      <w:r>
        <w:rPr>
          <w:rFonts w:hint="eastAsia" w:ascii="宋体" w:hAnsi="宋体" w:eastAsia="宋体" w:cs="宋体"/>
          <w:sz w:val="24"/>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pPr>
        <w:rPr>
          <w:rFonts w:hint="eastAsia" w:ascii="宋体" w:hAnsi="宋体" w:eastAsia="宋体" w:cs="宋体"/>
          <w:lang w:val="en-US"/>
        </w:rPr>
        <w:sectPr>
          <w:headerReference r:id="rId24" w:type="first"/>
          <w:footerReference r:id="rId27" w:type="first"/>
          <w:headerReference r:id="rId23" w:type="default"/>
          <w:footerReference r:id="rId25" w:type="default"/>
          <w:footerReference r:id="rId26" w:type="even"/>
          <w:pgSz w:w="11906" w:h="16838"/>
          <w:pgMar w:top="1276" w:right="1418" w:bottom="1247" w:left="1418" w:header="851" w:footer="992" w:gutter="0"/>
          <w:pgBorders>
            <w:top w:val="none" w:color="auto" w:sz="0" w:space="0"/>
            <w:left w:val="none" w:color="auto" w:sz="0" w:space="0"/>
            <w:bottom w:val="none" w:color="auto" w:sz="0" w:space="0"/>
            <w:right w:val="none" w:color="auto" w:sz="0" w:space="0"/>
          </w:pgBorders>
          <w:pgNumType w:fmt="decimal"/>
          <w:cols w:space="720" w:num="1"/>
          <w:titlePg/>
          <w:docGrid w:linePitch="312" w:charSpace="0"/>
        </w:sectPr>
      </w:pPr>
    </w:p>
    <w:tbl>
      <w:tblPr>
        <w:tblStyle w:val="73"/>
        <w:tblW w:w="1481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pPr>
              <w:widowControl/>
              <w:spacing w:before="0" w:beforeAutospacing="0" w:after="0" w:afterAutospacing="0" w:line="288" w:lineRule="auto"/>
              <w:ind w:left="0" w:right="0"/>
              <w:jc w:val="center"/>
              <w:textAlignment w:val="bottom"/>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中小微行业划型标准规定</w:t>
            </w:r>
            <w:r>
              <w:rPr>
                <w:rFonts w:hint="eastAsia" w:ascii="宋体" w:hAnsi="宋体" w:eastAsia="宋体" w:cs="宋体"/>
                <w:b/>
                <w:color w:val="auto"/>
                <w:kern w:val="0"/>
                <w:sz w:val="24"/>
                <w:highlight w:val="none"/>
              </w:rPr>
              <w:t>（根据工信部联企业〔2011〕300号制定）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widowControl/>
              <w:spacing w:before="0" w:beforeAutospacing="0" w:after="0" w:afterAutospacing="0" w:line="288" w:lineRule="auto"/>
              <w:ind w:left="0" w:right="0"/>
              <w:jc w:val="center"/>
              <w:textAlignment w:val="center"/>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微型企业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widowControl/>
              <w:spacing w:before="0" w:beforeAutospacing="0" w:after="0" w:afterAutospacing="0" w:line="288" w:lineRule="auto"/>
              <w:ind w:left="0" w:right="0"/>
              <w:rPr>
                <w:rFonts w:hint="eastAsia" w:ascii="宋体" w:hAnsi="宋体" w:eastAsia="宋体" w:cs="宋体"/>
                <w:color w:val="auto"/>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pPr>
        <w:pStyle w:val="3"/>
        <w:ind w:left="0" w:firstLine="0"/>
        <w:jc w:val="both"/>
        <w:rPr>
          <w:rFonts w:hint="eastAsia" w:ascii="宋体" w:hAnsi="宋体" w:eastAsia="宋体" w:cs="宋体"/>
          <w:lang w:val="en-US"/>
        </w:rPr>
      </w:pPr>
    </w:p>
    <w:p>
      <w:pPr>
        <w:jc w:val="both"/>
        <w:rPr>
          <w:rFonts w:hint="eastAsia" w:ascii="宋体" w:hAnsi="宋体" w:eastAsia="宋体" w:cs="宋体"/>
          <w:color w:val="auto"/>
          <w:sz w:val="30"/>
          <w:szCs w:val="30"/>
          <w:highlight w:val="none"/>
          <w:u w:val="none"/>
          <w:lang w:val="en-US" w:eastAsia="zh-CN"/>
        </w:rPr>
        <w:sectPr>
          <w:pgSz w:w="16838" w:h="11906" w:orient="landscape"/>
          <w:pgMar w:top="1418" w:right="1276" w:bottom="1418" w:left="1247" w:header="851" w:footer="992" w:gutter="0"/>
          <w:pgBorders>
            <w:top w:val="none" w:color="auto" w:sz="0" w:space="0"/>
            <w:left w:val="none" w:color="auto" w:sz="0" w:space="0"/>
            <w:bottom w:val="none" w:color="auto" w:sz="0" w:space="0"/>
            <w:right w:val="none" w:color="auto" w:sz="0" w:space="0"/>
          </w:pgBorders>
          <w:pgNumType w:fmt="decimal"/>
          <w:cols w:space="720" w:num="1"/>
          <w:titlePg/>
          <w:docGrid w:linePitch="312" w:charSpace="0"/>
        </w:sectPr>
      </w:pPr>
    </w:p>
    <w:p>
      <w:pPr>
        <w:jc w:val="both"/>
        <w:rPr>
          <w:rFonts w:hint="eastAsia" w:ascii="宋体" w:hAnsi="宋体" w:eastAsia="宋体" w:cs="宋体"/>
          <w:b/>
          <w:color w:val="auto"/>
          <w:sz w:val="48"/>
          <w:szCs w:val="48"/>
          <w:highlight w:val="none"/>
        </w:rPr>
      </w:pPr>
      <w:r>
        <w:rPr>
          <w:rFonts w:hint="eastAsia" w:ascii="宋体" w:hAnsi="宋体" w:eastAsia="宋体" w:cs="宋体"/>
          <w:color w:val="auto"/>
          <w:sz w:val="30"/>
          <w:szCs w:val="30"/>
          <w:highlight w:val="none"/>
          <w:u w:val="none"/>
          <w:lang w:val="en-US" w:eastAsia="zh-CN"/>
        </w:rPr>
        <w:t>附件8（中标后提供）：</w:t>
      </w:r>
    </w:p>
    <w:p>
      <w:pPr>
        <w:jc w:val="center"/>
        <w:rPr>
          <w:rFonts w:hint="eastAsia" w:ascii="宋体" w:hAnsi="宋体" w:eastAsia="宋体" w:cs="宋体"/>
          <w:b/>
          <w:color w:val="auto"/>
          <w:sz w:val="48"/>
          <w:szCs w:val="48"/>
          <w:highlight w:val="none"/>
        </w:rPr>
      </w:pPr>
    </w:p>
    <w:p>
      <w:pPr>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承 诺 书</w:t>
      </w:r>
    </w:p>
    <w:p>
      <w:pPr>
        <w:rPr>
          <w:rFonts w:hint="eastAsia" w:ascii="宋体" w:hAnsi="宋体" w:eastAsia="宋体" w:cs="宋体"/>
          <w:color w:val="auto"/>
          <w:sz w:val="30"/>
          <w:szCs w:val="30"/>
          <w:highlight w:val="none"/>
        </w:rPr>
      </w:pPr>
    </w:p>
    <w:p>
      <w:pPr>
        <w:rPr>
          <w:rFonts w:hint="eastAsia" w:ascii="宋体" w:hAnsi="宋体" w:eastAsia="宋体" w:cs="宋体"/>
          <w:color w:val="auto"/>
          <w:sz w:val="30"/>
          <w:szCs w:val="30"/>
          <w:highlight w:val="none"/>
        </w:rPr>
      </w:pPr>
      <w:r>
        <w:rPr>
          <w:rFonts w:hint="eastAsia" w:cs="宋体"/>
          <w:color w:val="auto"/>
          <w:sz w:val="30"/>
          <w:szCs w:val="30"/>
          <w:highlight w:val="none"/>
          <w:u w:val="single"/>
          <w:lang w:val="en-US" w:eastAsia="zh-CN"/>
        </w:rPr>
        <w:t>杭州恒正造价工程师事务所</w:t>
      </w:r>
      <w:r>
        <w:rPr>
          <w:rFonts w:hint="eastAsia" w:ascii="宋体" w:hAnsi="宋体" w:eastAsia="宋体" w:cs="宋体"/>
          <w:color w:val="auto"/>
          <w:sz w:val="30"/>
          <w:szCs w:val="30"/>
          <w:highlight w:val="none"/>
          <w:u w:val="single"/>
          <w:lang w:val="en-US" w:eastAsia="zh-CN"/>
        </w:rPr>
        <w:t xml:space="preserve"> </w:t>
      </w:r>
      <w:r>
        <w:rPr>
          <w:rFonts w:hint="eastAsia" w:ascii="宋体" w:hAnsi="宋体" w:eastAsia="宋体" w:cs="宋体"/>
          <w:color w:val="auto"/>
          <w:sz w:val="30"/>
          <w:szCs w:val="30"/>
          <w:highlight w:val="none"/>
        </w:rPr>
        <w:t>：</w:t>
      </w:r>
    </w:p>
    <w:p>
      <w:pPr>
        <w:spacing w:line="780" w:lineRule="exact"/>
        <w:ind w:firstLine="600" w:firstLineChars="2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u w:val="none"/>
          <w:lang w:val="en-US" w:eastAsia="zh-CN"/>
        </w:rPr>
        <w:t>我单位参与投标的</w:t>
      </w:r>
      <w:r>
        <w:rPr>
          <w:rFonts w:hint="eastAsia" w:ascii="宋体" w:hAnsi="宋体" w:eastAsia="宋体" w:cs="宋体"/>
          <w:color w:val="auto"/>
          <w:sz w:val="30"/>
          <w:szCs w:val="30"/>
          <w:highlight w:val="none"/>
          <w:u w:val="single"/>
          <w:lang w:val="en-US" w:eastAsia="zh-CN"/>
        </w:rPr>
        <w:t xml:space="preserve">   （项目名称）   </w:t>
      </w:r>
      <w:r>
        <w:rPr>
          <w:rFonts w:hint="eastAsia" w:ascii="宋体" w:hAnsi="宋体" w:eastAsia="宋体" w:cs="宋体"/>
          <w:color w:val="auto"/>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ascii="宋体" w:hAnsi="宋体" w:eastAsia="宋体" w:cs="宋体"/>
          <w:color w:val="auto"/>
          <w:sz w:val="30"/>
          <w:szCs w:val="30"/>
          <w:highlight w:val="none"/>
        </w:rPr>
        <w:t>，本公司承诺：</w:t>
      </w:r>
    </w:p>
    <w:p>
      <w:pPr>
        <w:spacing w:line="780" w:lineRule="exact"/>
        <w:ind w:firstLine="600" w:firstLineChars="200"/>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eastAsia="zh-CN"/>
        </w:rPr>
        <w:t>本单位</w:t>
      </w:r>
      <w:r>
        <w:rPr>
          <w:rFonts w:hint="eastAsia" w:ascii="宋体" w:hAnsi="宋体" w:eastAsia="宋体" w:cs="宋体"/>
          <w:color w:val="auto"/>
          <w:sz w:val="30"/>
          <w:szCs w:val="30"/>
          <w:highlight w:val="none"/>
        </w:rPr>
        <w:t>提交给</w:t>
      </w:r>
      <w:r>
        <w:rPr>
          <w:rFonts w:hint="eastAsia" w:ascii="宋体" w:hAnsi="宋体" w:eastAsia="宋体" w:cs="宋体"/>
          <w:color w:val="auto"/>
          <w:sz w:val="30"/>
          <w:szCs w:val="30"/>
          <w:highlight w:val="none"/>
          <w:lang w:eastAsia="zh-CN"/>
        </w:rPr>
        <w:t>招标代理机构备案的</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u w:val="single"/>
        </w:rPr>
        <w:t>纸质</w:t>
      </w:r>
      <w:r>
        <w:rPr>
          <w:rFonts w:hint="eastAsia" w:ascii="宋体" w:hAnsi="宋体" w:eastAsia="宋体" w:cs="宋体"/>
          <w:color w:val="auto"/>
          <w:sz w:val="30"/>
          <w:szCs w:val="30"/>
          <w:highlight w:val="none"/>
          <w:u w:val="single"/>
          <w:lang w:eastAsia="zh-CN"/>
        </w:rPr>
        <w:t>版</w:t>
      </w:r>
      <w:r>
        <w:rPr>
          <w:rFonts w:hint="eastAsia" w:ascii="宋体" w:hAnsi="宋体" w:eastAsia="宋体" w:cs="宋体"/>
          <w:color w:val="auto"/>
          <w:sz w:val="30"/>
          <w:szCs w:val="30"/>
          <w:highlight w:val="none"/>
        </w:rPr>
        <w:t>与</w:t>
      </w:r>
      <w:r>
        <w:rPr>
          <w:rFonts w:hint="eastAsia" w:ascii="宋体" w:hAnsi="宋体" w:eastAsia="宋体" w:cs="宋体"/>
          <w:color w:val="auto"/>
          <w:sz w:val="30"/>
          <w:szCs w:val="30"/>
          <w:highlight w:val="none"/>
          <w:u w:val="single"/>
        </w:rPr>
        <w:t>电子</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rPr>
        <w:t>内容均一致，</w:t>
      </w:r>
      <w:r>
        <w:rPr>
          <w:rFonts w:hint="eastAsia" w:ascii="宋体" w:hAnsi="宋体" w:eastAsia="宋体" w:cs="宋体"/>
          <w:color w:val="auto"/>
          <w:sz w:val="30"/>
          <w:szCs w:val="30"/>
          <w:highlight w:val="none"/>
          <w:lang w:eastAsia="zh-CN"/>
        </w:rPr>
        <w:t>如不一致导致的任何法律责任自负。特此承诺！</w:t>
      </w:r>
    </w:p>
    <w:p>
      <w:pPr>
        <w:spacing w:line="780" w:lineRule="exact"/>
        <w:jc w:val="both"/>
        <w:rPr>
          <w:rFonts w:hint="eastAsia" w:ascii="宋体" w:hAnsi="宋体" w:eastAsia="宋体" w:cs="宋体"/>
          <w:color w:val="auto"/>
          <w:sz w:val="30"/>
          <w:szCs w:val="30"/>
          <w:highlight w:val="none"/>
          <w:lang w:eastAsia="zh-CN"/>
        </w:rPr>
      </w:pPr>
    </w:p>
    <w:p>
      <w:pPr>
        <w:spacing w:line="780" w:lineRule="exact"/>
        <w:jc w:val="both"/>
        <w:rPr>
          <w:rFonts w:hint="eastAsia" w:ascii="宋体" w:hAnsi="宋体" w:eastAsia="宋体" w:cs="宋体"/>
          <w:color w:val="auto"/>
          <w:sz w:val="30"/>
          <w:szCs w:val="30"/>
          <w:highlight w:val="none"/>
          <w:lang w:eastAsia="zh-CN"/>
        </w:rPr>
      </w:pPr>
    </w:p>
    <w:p>
      <w:pPr>
        <w:spacing w:line="780" w:lineRule="exact"/>
        <w:jc w:val="right"/>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eastAsia="zh-CN"/>
        </w:rPr>
        <w:t>投标人名称（盖公章）：</w:t>
      </w:r>
    </w:p>
    <w:p>
      <w:pPr>
        <w:spacing w:line="780" w:lineRule="exact"/>
        <w:ind w:firstLine="5850" w:firstLineChars="195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20</w:t>
      </w:r>
      <w:r>
        <w:rPr>
          <w:rFonts w:hint="eastAsia" w:ascii="宋体" w:hAnsi="宋体" w:eastAsia="宋体" w:cs="宋体"/>
          <w:color w:val="auto"/>
          <w:sz w:val="30"/>
          <w:szCs w:val="30"/>
          <w:highlight w:val="none"/>
          <w:lang w:val="en-US" w:eastAsia="zh-CN"/>
        </w:rPr>
        <w:t>25</w:t>
      </w:r>
      <w:r>
        <w:rPr>
          <w:rFonts w:hint="eastAsia" w:ascii="宋体" w:hAnsi="宋体" w:eastAsia="宋体" w:cs="宋体"/>
          <w:color w:val="auto"/>
          <w:sz w:val="30"/>
          <w:szCs w:val="30"/>
          <w:highlight w:val="none"/>
        </w:rPr>
        <w:t>年</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月</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日</w:t>
      </w:r>
    </w:p>
    <w:p>
      <w:pPr>
        <w:rPr>
          <w:rFonts w:hint="eastAsia" w:ascii="宋体" w:hAnsi="宋体" w:eastAsia="宋体" w:cs="宋体"/>
          <w:color w:val="auto"/>
          <w:highlight w:val="none"/>
        </w:rPr>
      </w:pPr>
    </w:p>
    <w:p>
      <w:pPr>
        <w:spacing w:line="360" w:lineRule="auto"/>
        <w:rPr>
          <w:rFonts w:hint="eastAsia" w:ascii="宋体" w:hAnsi="宋体" w:eastAsia="宋体" w:cs="宋体"/>
          <w:bCs/>
          <w:sz w:val="24"/>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sectPr>
      <w:headerReference r:id="rId29" w:type="first"/>
      <w:footerReference r:id="rId31" w:type="first"/>
      <w:headerReference r:id="rId28" w:type="default"/>
      <w:footerReference r:id="rId30" w:type="default"/>
      <w:pgSz w:w="11906" w:h="16838"/>
      <w:pgMar w:top="1276" w:right="1304" w:bottom="1247" w:left="1304" w:header="851" w:footer="992" w:gutter="0"/>
      <w:pgBorders>
        <w:top w:val="none" w:color="auto" w:sz="0" w:space="0"/>
        <w:left w:val="none" w:color="auto" w:sz="0" w:space="0"/>
        <w:bottom w:val="none" w:color="auto" w:sz="0" w:space="0"/>
        <w:right w:val="none" w:color="auto"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Calibri">
    <w:panose1 w:val="020F0502020204030204"/>
    <w:charset w:val="00"/>
    <w:family w:val="auto"/>
    <w:pitch w:val="default"/>
    <w:sig w:usb0="E0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1" w:usb1="080E0000" w:usb2="00000000" w:usb3="00000000" w:csb0="00040000" w:csb1="00000000"/>
  </w:font>
  <w:font w:name="华文楷体">
    <w:altName w:val="楷体_GB2312"/>
    <w:panose1 w:val="02010600040101010101"/>
    <w:charset w:val="86"/>
    <w:family w:val="auto"/>
    <w:pitch w:val="default"/>
    <w:sig w:usb0="00000287" w:usb1="080F0000" w:usb2="00000000" w:usb3="00000000" w:csb0="0004009F" w:csb1="DFD7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楷体_GB2312">
    <w:panose1 w:val="02010609030101010101"/>
    <w:charset w:val="86"/>
    <w:family w:val="auto"/>
    <w:pitch w:val="default"/>
    <w:sig w:usb0="00000001" w:usb1="080E0000" w:usb2="00000000" w:usb3="00000000" w:csb0="00040000" w:csb1="00000000"/>
  </w:font>
  <w:font w:name="Lucida Sans">
    <w:altName w:val="Lucida Sans Unicode"/>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auto"/>
    <w:pitch w:val="default"/>
    <w:sig w:usb0="00000001" w:usb1="080E0000" w:usb2="00000000" w:usb3="00000000" w:csb0="00040000" w:csb1="00000000"/>
  </w:font>
  <w:font w:name="Arial Narrow">
    <w:altName w:val="Arial"/>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MS Gothic">
    <w:panose1 w:val="020B0609070205080204"/>
    <w:charset w:val="80"/>
    <w:family w:val="auto"/>
    <w:pitch w:val="default"/>
    <w:sig w:usb0="E00002FF" w:usb1="6AC7FDFB" w:usb2="08000012" w:usb3="00000000" w:csb0="4002009F" w:csb1="DFD70000"/>
  </w:font>
  <w:font w:name="DeepSeek-CJK-patch">
    <w:altName w:val="RomanS"/>
    <w:panose1 w:val="00000000000000000000"/>
    <w:charset w:val="00"/>
    <w:family w:val="auto"/>
    <w:pitch w:val="default"/>
    <w:sig w:usb0="00000000" w:usb1="00000000" w:usb2="00000000" w:usb3="00000000" w:csb0="00040001" w:csb1="00000000"/>
  </w:font>
  <w:font w:name="RomanS">
    <w:panose1 w:val="02000400000000000000"/>
    <w:charset w:val="00"/>
    <w:family w:val="auto"/>
    <w:pitch w:val="default"/>
    <w:sig w:usb0="00000207" w:usb1="00000000" w:usb2="00000000" w:usb3="00000000" w:csb0="000001FF"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0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framePr w:wrap="around" w:vAnchor="text" w:hAnchor="margin" w:xAlign="right" w:y="1"/>
      <w:rPr>
        <w:rStyle w:val="66"/>
      </w:rPr>
    </w:pPr>
    <w:r>
      <w:fldChar w:fldCharType="begin"/>
    </w:r>
    <w:r>
      <w:rPr>
        <w:rStyle w:val="66"/>
      </w:rPr>
      <w:instrText xml:space="preserve">PAGE  </w:instrText>
    </w:r>
    <w:r>
      <w:fldChar w:fldCharType="end"/>
    </w:r>
  </w:p>
  <w:p>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rPr>
    </w:pPr>
    <w:r>
      <w:rPr>
        <w:rFonts w:ascii="宋体" w:hAnsi="宋体" w:eastAsia="宋体" w:cs="宋体"/>
        <w:kern w:val="2"/>
        <w:sz w:val="18"/>
        <w:szCs w:val="18"/>
        <w:lang w:val="en-US" w:eastAsia="zh-CN" w:bidi="ar-SA"/>
      </w:rPr>
      <w:pict>
        <v:rect id="文本框 5" o:spid="_x0000_s1025" style="position:absolute;left:0;margin-top:0pt;height:144pt;width:144pt;mso-position-horizontal:center;mso-position-horizontal-relative:margin;mso-wrap-style:none;rotation:0f;z-index:251659264;"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4</w:t>
                </w:r>
                <w:r>
                  <w:fldChar w:fldCharType="end"/>
                </w:r>
              </w:p>
            </w:txbxContent>
          </v:textbox>
        </v:rect>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rPr>
    </w:pPr>
    <w:r>
      <w:rPr>
        <w:rFonts w:ascii="宋体" w:hAnsi="宋体" w:eastAsia="宋体" w:cs="宋体"/>
        <w:kern w:val="2"/>
        <w:sz w:val="18"/>
        <w:szCs w:val="18"/>
        <w:lang w:val="en-US" w:eastAsia="zh-CN" w:bidi="ar-SA"/>
      </w:rPr>
      <w:pict>
        <v:rect id="文本框 6" o:spid="_x0000_s1026" style="position:absolute;left:0;margin-top:0pt;height:144pt;width:144pt;mso-position-horizontal:center;mso-position-horizontal-relative:margin;mso-wrap-style:none;rotation:0f;z-index:251660288;"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1</w:t>
                </w:r>
                <w:r>
                  <w:fldChar w:fldCharType="end"/>
                </w:r>
              </w:p>
            </w:txbxContent>
          </v:textbox>
        </v:rect>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pPr>
    <w:r>
      <w:rPr>
        <w:rFonts w:ascii="宋体" w:hAnsi="宋体" w:eastAsia="宋体" w:cs="宋体"/>
        <w:kern w:val="2"/>
        <w:sz w:val="18"/>
        <w:szCs w:val="18"/>
        <w:lang w:val="en-US" w:eastAsia="zh-CN" w:bidi="ar-SA"/>
      </w:rPr>
      <w:pict>
        <v:rect id="文本框 9" o:spid="_x0000_s1027" style="position:absolute;left:0;margin-top:0pt;height:144pt;width:144pt;mso-position-horizontal:center;mso-position-horizontal-relative:margin;mso-wrap-style:none;rotation:0f;z-index:251661312;"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23</w:t>
                </w:r>
                <w:r>
                  <w:fldChar w:fldCharType="end"/>
                </w:r>
              </w:p>
            </w:txbxContent>
          </v:textbox>
        </v:rect>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color w:val="0000FF"/>
        <w:u w:val="thick"/>
      </w:rPr>
    </w:pPr>
    <w:r>
      <w:rPr>
        <w:rFonts w:ascii="宋体" w:hAnsi="宋体" w:eastAsia="宋体" w:cs="宋体"/>
        <w:kern w:val="2"/>
        <w:sz w:val="18"/>
        <w:szCs w:val="18"/>
        <w:lang w:val="en-US" w:eastAsia="zh-CN" w:bidi="ar-SA"/>
      </w:rPr>
      <w:pict>
        <v:rect id="文本框 10" o:spid="_x0000_s1028" style="position:absolute;left:0;margin-top:0pt;height:144pt;width:144pt;mso-position-horizontal:center;mso-position-horizontal-relative:margin;mso-wrap-style:none;rotation:0f;z-index:251662336;"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36</w:t>
                </w:r>
                <w:r>
                  <w:fldChar w:fldCharType="end"/>
                </w:r>
              </w:p>
            </w:txbxContent>
          </v:textbox>
        </v:rect>
      </w:pict>
    </w:r>
    <w:r>
      <w:rPr>
        <w:rFonts w:ascii="Times New Roman" w:hAnsi="Times New Roman" w:eastAsia="??" w:cs="Times New Roman"/>
        <w:color w:val="0000FF"/>
        <w:kern w:val="2"/>
        <w:sz w:val="18"/>
        <w:szCs w:val="28"/>
        <w:u w:val="thick"/>
        <w:lang w:val="en-US" w:eastAsia="zh-CN" w:bidi="ar-SA"/>
      </w:rPr>
      <w:pict>
        <v:rect id="矩形 5" o:spid="_x0000_s1029" style="position:absolute;left:0;margin-top:0pt;height:144pt;width:144pt;mso-position-horizontal:right;mso-position-horizontal-relative:margin;mso-wrap-style:none;rotation:0f;z-index:251658240;"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txbxContent>
          </v:textbox>
        </v:rect>
      </w:pict>
    </w:r>
    <w:r>
      <w:rPr>
        <w:rFonts w:hint="eastAsia"/>
        <w:color w:val="0000FF"/>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rPr>
        <w:rFonts w:ascii="仿宋_GB2312" w:eastAsia="仿宋_GB2312"/>
      </w:rPr>
    </w:pPr>
    <w:r>
      <w:rPr>
        <w:rFonts w:ascii="宋体" w:hAnsi="宋体" w:eastAsia="宋体" w:cs="宋体"/>
        <w:kern w:val="2"/>
        <w:sz w:val="24"/>
        <w:szCs w:val="24"/>
        <w:lang w:val="en-US" w:eastAsia="zh-CN" w:bidi="ar-SA"/>
      </w:rPr>
      <w:pict>
        <v:rect id="文本框 11" o:spid="_x0000_s1030" style="position:absolute;left:0;margin-top:0pt;height:144pt;width:144pt;mso-position-horizontal:center;mso-position-horizontal-relative:margin;mso-wrap-style:none;rotation:0f;z-index:251663360;"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51</w:t>
                </w:r>
                <w:r>
                  <w:fldChar w:fldCharType="end"/>
                </w:r>
              </w:p>
            </w:txbxContent>
          </v:textbox>
        </v:rect>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rPr>
        <w:rFonts w:ascii="仿宋_GB2312" w:eastAsia="仿宋_GB2312"/>
      </w:rPr>
    </w:pPr>
    <w:r>
      <w:rPr>
        <w:rFonts w:ascii="宋体" w:hAnsi="宋体" w:eastAsia="宋体" w:cs="宋体"/>
        <w:kern w:val="2"/>
        <w:sz w:val="24"/>
        <w:szCs w:val="24"/>
        <w:lang w:val="en-US" w:eastAsia="zh-CN" w:bidi="ar-SA"/>
      </w:rPr>
      <w:pict>
        <v:rect id="文本框 12" o:spid="_x0000_s1031" style="position:absolute;left:0;margin-top:0pt;height:144pt;width:144pt;mso-position-horizontal:center;mso-position-horizontal-relative:margin;mso-wrap-style:none;rotation:0f;z-index:251664384;"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50</w:t>
                </w:r>
                <w:r>
                  <w:fldChar w:fldCharType="end"/>
                </w:r>
              </w:p>
            </w:txbxContent>
          </v:textbox>
        </v:rect>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rPr>
        <w:rFonts w:ascii="仿宋_GB2312" w:eastAsia="仿宋_GB2312"/>
      </w:rPr>
    </w:pPr>
    <w:r>
      <w:rPr>
        <w:rFonts w:ascii="宋体" w:hAnsi="宋体" w:eastAsia="宋体" w:cs="宋体"/>
        <w:kern w:val="2"/>
        <w:sz w:val="24"/>
        <w:szCs w:val="24"/>
        <w:lang w:val="en-US" w:eastAsia="zh-CN" w:bidi="ar-SA"/>
      </w:rPr>
      <w:pict>
        <v:rect id="文本框 13" o:spid="_x0000_s1032" style="position:absolute;left:0;margin-top:0pt;height:144pt;width:144pt;mso-position-horizontal:center;mso-position-horizontal-relative:margin;mso-wrap-style:none;rotation:0f;z-index:251665408;"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60</w:t>
                </w:r>
                <w:r>
                  <w:fldChar w:fldCharType="end"/>
                </w:r>
              </w:p>
            </w:txbxContent>
          </v:textbox>
        </v:rect>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rPr>
        <w:rFonts w:ascii="仿宋_GB2312" w:eastAsia="仿宋_GB2312"/>
      </w:rPr>
    </w:pPr>
    <w:r>
      <w:rPr>
        <w:rFonts w:ascii="宋体" w:hAnsi="宋体" w:eastAsia="宋体" w:cs="宋体"/>
        <w:kern w:val="2"/>
        <w:sz w:val="24"/>
        <w:szCs w:val="24"/>
        <w:lang w:val="en-US" w:eastAsia="zh-CN" w:bidi="ar-SA"/>
      </w:rPr>
      <w:pict>
        <v:rect id="文本框 14" o:spid="_x0000_s1033" style="position:absolute;left:0;margin-top:0pt;height:144pt;width:144pt;mso-position-horizontal:center;mso-position-horizontal-relative:margin;mso-wrap-style:none;rotation:0f;z-index:251666432;"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1</w:t>
                </w:r>
                <w:r>
                  <w:fldChar w:fldCharType="end"/>
                </w:r>
              </w:p>
            </w:txbxContent>
          </v:textbox>
        </v:rect>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rPr>
        <w:rFonts w:ascii="仿宋_GB2312" w:eastAsia="仿宋_GB2312"/>
      </w:rPr>
    </w:pPr>
    <w:r>
      <w:rPr>
        <w:rFonts w:ascii="宋体" w:hAnsi="宋体" w:eastAsia="宋体" w:cs="宋体"/>
        <w:kern w:val="2"/>
        <w:sz w:val="24"/>
        <w:szCs w:val="24"/>
        <w:lang w:val="en-US" w:eastAsia="zh-CN" w:bidi="ar-SA"/>
      </w:rPr>
      <w:pict>
        <v:rect id="文本框 15" o:spid="_x0000_s1034" style="position:absolute;left:0;margin-top:0pt;height:144pt;width:144pt;mso-position-horizontal:center;mso-position-horizontal-relative:margin;mso-wrap-style:none;rotation:0f;z-index:251667456;"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62</w:t>
                </w:r>
                <w:r>
                  <w:fldChar w:fldCharType="end"/>
                </w:r>
              </w:p>
            </w:txbxContent>
          </v:textbox>
        </v:rect>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szCs w:val="24"/>
      </w:rPr>
    </w:pPr>
    <w:r>
      <w:rPr>
        <w:rFonts w:ascii="宋体" w:hAnsi="宋体" w:eastAsia="宋体" w:cs="宋体"/>
        <w:kern w:val="2"/>
        <w:sz w:val="18"/>
        <w:szCs w:val="18"/>
        <w:lang w:val="en-US" w:eastAsia="zh-CN" w:bidi="ar-SA"/>
      </w:rPr>
      <w:pict>
        <v:rect id="文本框 16" o:spid="_x0000_s1035" style="position:absolute;left:0;margin-top:0pt;height:144pt;width:144pt;mso-position-horizontal:center;mso-position-horizontal-relative:margin;mso-wrap-style:none;rotation:0f;z-index:251668480;"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64</w:t>
                </w:r>
                <w:r>
                  <w:fldChar w:fldCharType="end"/>
                </w:r>
              </w:p>
            </w:txbxContent>
          </v:textbox>
        </v:rect>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framePr w:wrap="around" w:vAnchor="text" w:hAnchor="margin" w:xAlign="right" w:y="1"/>
      <w:rPr>
        <w:rStyle w:val="66"/>
      </w:rPr>
    </w:pPr>
    <w:r>
      <w:fldChar w:fldCharType="begin"/>
    </w:r>
    <w:r>
      <w:rPr>
        <w:rStyle w:val="66"/>
      </w:rPr>
      <w:instrText xml:space="preserve">PAGE  </w:instrText>
    </w:r>
    <w:r>
      <w:fldChar w:fldCharType="end"/>
    </w:r>
  </w:p>
  <w:p>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rPr>
    </w:pPr>
    <w:r>
      <w:rPr>
        <w:rFonts w:ascii="宋体" w:hAnsi="宋体" w:eastAsia="宋体" w:cs="宋体"/>
        <w:kern w:val="2"/>
        <w:sz w:val="18"/>
        <w:szCs w:val="18"/>
        <w:lang w:val="en-US" w:eastAsia="zh-CN" w:bidi="ar-SA"/>
      </w:rPr>
      <w:pict>
        <v:rect id="文本框 17" o:spid="_x0000_s1036" style="position:absolute;left:0;margin-top:0pt;height:144pt;width:144pt;mso-position-horizontal:center;mso-position-horizontal-relative:margin;mso-wrap-style:none;rotation:0f;z-index:251669504;"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63</w:t>
                </w:r>
                <w:r>
                  <w:fldChar w:fldCharType="end"/>
                </w:r>
              </w:p>
            </w:txbxContent>
          </v:textbox>
        </v:rect>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szCs w:val="24"/>
      </w:rPr>
    </w:pPr>
    <w:r>
      <w:rPr>
        <w:rFonts w:ascii="宋体" w:hAnsi="宋体" w:eastAsia="宋体" w:cs="宋体"/>
        <w:kern w:val="2"/>
        <w:sz w:val="18"/>
        <w:szCs w:val="18"/>
        <w:lang w:val="en-US" w:eastAsia="zh-CN" w:bidi="ar-SA"/>
      </w:rPr>
      <w:pict>
        <v:rect id="文本框 18" o:spid="_x0000_s1037" style="position:absolute;left:0;margin-top:0pt;height:144pt;width:144pt;mso-position-horizontal:center;mso-position-horizontal-relative:margin;mso-wrap-style:none;rotation:0f;z-index:251670528;"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1</w:t>
                </w:r>
                <w:r>
                  <w:fldChar w:fldCharType="end"/>
                </w:r>
              </w:p>
            </w:txbxContent>
          </v:textbox>
        </v:rect>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2"/>
      <w:rPr>
        <w:rFonts w:ascii="仿宋_GB2312" w:eastAsia="仿宋_GB2312"/>
      </w:rPr>
    </w:pPr>
    <w:r>
      <w:rPr>
        <w:rFonts w:ascii="宋体" w:hAnsi="宋体" w:eastAsia="宋体" w:cs="宋体"/>
        <w:kern w:val="2"/>
        <w:sz w:val="18"/>
        <w:szCs w:val="18"/>
        <w:lang w:val="en-US" w:eastAsia="zh-CN" w:bidi="ar-SA"/>
      </w:rPr>
      <w:pict>
        <v:rect id="文本框 19" o:spid="_x0000_s1038" style="position:absolute;left:0;margin-top:0pt;height:144pt;width:144pt;mso-position-horizontal:center;mso-position-horizontal-relative:margin;mso-wrap-style:none;rotation:0f;z-index:251671552;"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42"/>
                </w:pPr>
                <w:r>
                  <w:fldChar w:fldCharType="begin"/>
                </w:r>
                <w:r>
                  <w:instrText xml:space="preserve"> PAGE  \* MERGEFORMAT </w:instrText>
                </w:r>
                <w:r>
                  <w:fldChar w:fldCharType="separate"/>
                </w:r>
                <w:r>
                  <w:t>78</w:t>
                </w:r>
                <w: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Bdr>
        <w:bottom w:val="single" w:color="auto" w:sz="6" w:space="4"/>
      </w:pBdr>
      <w:jc w:val="right"/>
    </w:pPr>
    <w:r>
      <w:t></w:t>
    </w:r>
    <w:r>
      <w:rPr>
        <w:rFonts w:hint="eastAsia"/>
      </w:rPr>
      <w:t xml:space="preserve">             </w:t>
    </w:r>
    <w:r>
      <w:t>杭州市政府采购公开招标文件</w:t>
    </w:r>
  </w:p>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Bdr>
        <w:bottom w:val="single" w:color="auto" w:sz="6" w:space="0"/>
      </w:pBdr>
      <w:tabs>
        <w:tab w:val="center" w:pos="4535"/>
        <w:tab w:val="right" w:pos="9070"/>
        <w:tab w:val="clear" w:pos="4153"/>
        <w:tab w:val="clear" w:pos="8306"/>
      </w:tabs>
      <w:jc w:val="center"/>
    </w:pPr>
    <w:r>
      <w:rPr>
        <w:rFonts w:hint="eastAsia"/>
        <w:lang w:val="en-US" w:eastAsia="zh-CN"/>
      </w:rPr>
      <w:t xml:space="preserve">                                                              </w:t>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Bdr>
        <w:bottom w:val="single" w:color="auto" w:sz="6" w:space="4"/>
      </w:pBdr>
      <w:jc w:val="right"/>
    </w:pPr>
    <w:r>
      <w:t></w:t>
    </w:r>
    <w:r>
      <w:rPr>
        <w:rFonts w:hint="eastAsia"/>
      </w:rPr>
      <w:t xml:space="preserve">             </w:t>
    </w:r>
    <w:r>
      <w:t>杭州市政府采购公开招标文件</w:t>
    </w:r>
  </w:p>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Bdr>
        <w:bottom w:val="none" w:color="auto" w:sz="0" w:space="0"/>
      </w:pBdr>
      <w:ind w:firstLine="6480" w:firstLineChars="3600"/>
      <w:jc w:val="both"/>
      <w:rPr>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Pr>
    <w:r>
      <w:t></w:t>
    </w:r>
    <w:r>
      <w:rPr>
        <w:rFonts w:hint="eastAsia"/>
      </w:rPr>
      <w:t xml:space="preserve">                                             </w:t>
    </w: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jc w:val="right"/>
      <w:rPr>
        <w:rFonts w:ascii="仿宋_GB2312" w:eastAsia="仿宋_GB2312"/>
        <w:b/>
        <w:i/>
        <w:iCs/>
        <w:u w:val="single"/>
      </w:rPr>
    </w:pP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4"/>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607390404">
    <w:nsid w:val="9B699EC4"/>
    <w:multiLevelType w:val="singleLevel"/>
    <w:tmpl w:val="9B699EC4"/>
    <w:lvl w:ilvl="0" w:tentative="1">
      <w:start w:val="13"/>
      <w:numFmt w:val="decimal"/>
      <w:suff w:val="space"/>
      <w:lvlText w:val="%1."/>
      <w:lvlJc w:val="left"/>
    </w:lvl>
  </w:abstractNum>
  <w:abstractNum w:abstractNumId="1425277877">
    <w:nsid w:val="54F403B5"/>
    <w:multiLevelType w:val="singleLevel"/>
    <w:tmpl w:val="54F403B5"/>
    <w:lvl w:ilvl="0" w:tentative="1">
      <w:start w:val="1"/>
      <w:numFmt w:val="chineseCounting"/>
      <w:suff w:val="nothing"/>
      <w:lvlText w:val="%1、"/>
      <w:lvlJc w:val="left"/>
    </w:lvl>
  </w:abstractNum>
  <w:abstractNum w:abstractNumId="1360087561">
    <w:nsid w:val="51114A09"/>
    <w:multiLevelType w:val="singleLevel"/>
    <w:tmpl w:val="51114A09"/>
    <w:lvl w:ilvl="0" w:tentative="1">
      <w:start w:val="1"/>
      <w:numFmt w:val="decimal"/>
      <w:suff w:val="nothing"/>
      <w:lvlText w:val="（%1）"/>
      <w:lvlJc w:val="left"/>
    </w:lvl>
  </w:abstractNum>
  <w:abstractNum w:abstractNumId="1434440666">
    <w:nsid w:val="557FD3DA"/>
    <w:multiLevelType w:val="singleLevel"/>
    <w:tmpl w:val="557FD3DA"/>
    <w:lvl w:ilvl="0" w:tentative="1">
      <w:start w:val="3"/>
      <w:numFmt w:val="chineseCounting"/>
      <w:suff w:val="nothing"/>
      <w:lvlText w:val="%1、"/>
      <w:lvlJc w:val="left"/>
    </w:lvl>
  </w:abstractNum>
  <w:abstractNum w:abstractNumId="432217318">
    <w:nsid w:val="19C31CE6"/>
    <w:multiLevelType w:val="singleLevel"/>
    <w:tmpl w:val="19C31CE6"/>
    <w:lvl w:ilvl="0" w:tentative="1">
      <w:start w:val="1"/>
      <w:numFmt w:val="decimal"/>
      <w:suff w:val="nothing"/>
      <w:lvlText w:val="（%1）"/>
      <w:lvlJc w:val="left"/>
    </w:lvl>
  </w:abstractNum>
  <w:abstractNum w:abstractNumId="874379948">
    <w:nsid w:val="341DFAAC"/>
    <w:multiLevelType w:val="singleLevel"/>
    <w:tmpl w:val="341DFAAC"/>
    <w:lvl w:ilvl="0" w:tentative="1">
      <w:start w:val="8"/>
      <w:numFmt w:val="decimal"/>
      <w:suff w:val="space"/>
      <w:lvlText w:val="%1."/>
      <w:lvlJc w:val="left"/>
    </w:lvl>
  </w:abstractNum>
  <w:num w:numId="1">
    <w:abstractNumId w:val="874379948"/>
  </w:num>
  <w:num w:numId="2">
    <w:abstractNumId w:val="2607390404"/>
  </w:num>
  <w:num w:numId="3">
    <w:abstractNumId w:val="432217318"/>
  </w:num>
  <w:num w:numId="4">
    <w:abstractNumId w:val="1425277877"/>
  </w:num>
  <w:num w:numId="5">
    <w:abstractNumId w:val="1434440666"/>
  </w:num>
  <w:num w:numId="6">
    <w:abstractNumId w:val="136008756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NmU1ZDNiNzE2Y2M2MjgwNmQ3ZWNlNTExYmZmYjliZm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B7B"/>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BA6E86"/>
    <w:rsid w:val="01D55165"/>
    <w:rsid w:val="01D76D14"/>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622326"/>
    <w:rsid w:val="048F763B"/>
    <w:rsid w:val="049F330E"/>
    <w:rsid w:val="04AA775C"/>
    <w:rsid w:val="04AC276D"/>
    <w:rsid w:val="04AF1889"/>
    <w:rsid w:val="04F0668F"/>
    <w:rsid w:val="04F66F48"/>
    <w:rsid w:val="05251E14"/>
    <w:rsid w:val="05A16594"/>
    <w:rsid w:val="05A7762D"/>
    <w:rsid w:val="06085FEE"/>
    <w:rsid w:val="060E5941"/>
    <w:rsid w:val="06110FAF"/>
    <w:rsid w:val="062516F3"/>
    <w:rsid w:val="064424ED"/>
    <w:rsid w:val="0646785C"/>
    <w:rsid w:val="06493CA7"/>
    <w:rsid w:val="065A6178"/>
    <w:rsid w:val="066F1CF3"/>
    <w:rsid w:val="06702705"/>
    <w:rsid w:val="06930BB8"/>
    <w:rsid w:val="0712201B"/>
    <w:rsid w:val="07245D42"/>
    <w:rsid w:val="07264C62"/>
    <w:rsid w:val="07523EA2"/>
    <w:rsid w:val="0779354C"/>
    <w:rsid w:val="07C66CFC"/>
    <w:rsid w:val="07C94C2B"/>
    <w:rsid w:val="07D177F0"/>
    <w:rsid w:val="07D31A70"/>
    <w:rsid w:val="07F910B5"/>
    <w:rsid w:val="08061376"/>
    <w:rsid w:val="080F08D8"/>
    <w:rsid w:val="082552E4"/>
    <w:rsid w:val="08261D98"/>
    <w:rsid w:val="082B2374"/>
    <w:rsid w:val="08452D77"/>
    <w:rsid w:val="084D04C8"/>
    <w:rsid w:val="08610666"/>
    <w:rsid w:val="086401F8"/>
    <w:rsid w:val="086A4662"/>
    <w:rsid w:val="086C395E"/>
    <w:rsid w:val="08751CAA"/>
    <w:rsid w:val="087E4C40"/>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E04166"/>
    <w:rsid w:val="09E81D60"/>
    <w:rsid w:val="09F0148D"/>
    <w:rsid w:val="09F231B1"/>
    <w:rsid w:val="0A1C0718"/>
    <w:rsid w:val="0A3E7710"/>
    <w:rsid w:val="0A51553C"/>
    <w:rsid w:val="0A5B7E63"/>
    <w:rsid w:val="0A96708F"/>
    <w:rsid w:val="0AA374A5"/>
    <w:rsid w:val="0AAB7649"/>
    <w:rsid w:val="0ABC5606"/>
    <w:rsid w:val="0ADB3FC3"/>
    <w:rsid w:val="0B30404E"/>
    <w:rsid w:val="0B3B3792"/>
    <w:rsid w:val="0B4C6C14"/>
    <w:rsid w:val="0B547599"/>
    <w:rsid w:val="0B631A88"/>
    <w:rsid w:val="0B683D45"/>
    <w:rsid w:val="0B7F3F11"/>
    <w:rsid w:val="0B884417"/>
    <w:rsid w:val="0BA117E1"/>
    <w:rsid w:val="0BCC0CEC"/>
    <w:rsid w:val="0BF6188C"/>
    <w:rsid w:val="0BF73C91"/>
    <w:rsid w:val="0C1464BD"/>
    <w:rsid w:val="0C170175"/>
    <w:rsid w:val="0C42180C"/>
    <w:rsid w:val="0C571A41"/>
    <w:rsid w:val="0C5C1171"/>
    <w:rsid w:val="0C5E1CBC"/>
    <w:rsid w:val="0C615B50"/>
    <w:rsid w:val="0C8445DA"/>
    <w:rsid w:val="0C87121B"/>
    <w:rsid w:val="0CB169C3"/>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5604B2"/>
    <w:rsid w:val="0E6D5D79"/>
    <w:rsid w:val="0E997C3A"/>
    <w:rsid w:val="0E9D0089"/>
    <w:rsid w:val="0EB803EE"/>
    <w:rsid w:val="0EF53D44"/>
    <w:rsid w:val="0EF622D8"/>
    <w:rsid w:val="0EF94D4B"/>
    <w:rsid w:val="0F4958DC"/>
    <w:rsid w:val="0F515DF7"/>
    <w:rsid w:val="0F596BA8"/>
    <w:rsid w:val="0F6248D2"/>
    <w:rsid w:val="0F693536"/>
    <w:rsid w:val="0F7B0511"/>
    <w:rsid w:val="0F7B76D9"/>
    <w:rsid w:val="0F816ACD"/>
    <w:rsid w:val="0F9832DB"/>
    <w:rsid w:val="0FBF3FD2"/>
    <w:rsid w:val="0FBF7FF3"/>
    <w:rsid w:val="0FF67C3E"/>
    <w:rsid w:val="100B78CF"/>
    <w:rsid w:val="102A15E4"/>
    <w:rsid w:val="10547CDE"/>
    <w:rsid w:val="10646583"/>
    <w:rsid w:val="107D4B15"/>
    <w:rsid w:val="108A3C80"/>
    <w:rsid w:val="10981FB7"/>
    <w:rsid w:val="10A626B3"/>
    <w:rsid w:val="10C26171"/>
    <w:rsid w:val="10CA5CE4"/>
    <w:rsid w:val="10D878A8"/>
    <w:rsid w:val="10F33360"/>
    <w:rsid w:val="10FC16EA"/>
    <w:rsid w:val="110F1D40"/>
    <w:rsid w:val="11266F33"/>
    <w:rsid w:val="112B77EE"/>
    <w:rsid w:val="11745F26"/>
    <w:rsid w:val="118963A1"/>
    <w:rsid w:val="11A74FAC"/>
    <w:rsid w:val="11C6522A"/>
    <w:rsid w:val="11E104CC"/>
    <w:rsid w:val="11E20309"/>
    <w:rsid w:val="12136A6E"/>
    <w:rsid w:val="12255233"/>
    <w:rsid w:val="12530213"/>
    <w:rsid w:val="127723A9"/>
    <w:rsid w:val="127D4165"/>
    <w:rsid w:val="12862074"/>
    <w:rsid w:val="12883966"/>
    <w:rsid w:val="129E45B4"/>
    <w:rsid w:val="12D81596"/>
    <w:rsid w:val="12DF3C2C"/>
    <w:rsid w:val="13013529"/>
    <w:rsid w:val="1304492D"/>
    <w:rsid w:val="13072A44"/>
    <w:rsid w:val="132626FA"/>
    <w:rsid w:val="1331084D"/>
    <w:rsid w:val="135F4BE2"/>
    <w:rsid w:val="137A458D"/>
    <w:rsid w:val="139B1A0A"/>
    <w:rsid w:val="139D25C7"/>
    <w:rsid w:val="13BF3CE4"/>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25798D"/>
    <w:rsid w:val="152D3848"/>
    <w:rsid w:val="154A6454"/>
    <w:rsid w:val="15762120"/>
    <w:rsid w:val="15F52F52"/>
    <w:rsid w:val="16A8729C"/>
    <w:rsid w:val="16AB5C70"/>
    <w:rsid w:val="16AC531C"/>
    <w:rsid w:val="16B33777"/>
    <w:rsid w:val="16BC70A7"/>
    <w:rsid w:val="16C4221B"/>
    <w:rsid w:val="16C6339E"/>
    <w:rsid w:val="172A1B20"/>
    <w:rsid w:val="172F2D79"/>
    <w:rsid w:val="17407E5A"/>
    <w:rsid w:val="17557BEF"/>
    <w:rsid w:val="17745B06"/>
    <w:rsid w:val="17864C20"/>
    <w:rsid w:val="17D349C1"/>
    <w:rsid w:val="17E100CC"/>
    <w:rsid w:val="18037B45"/>
    <w:rsid w:val="1830729E"/>
    <w:rsid w:val="183D6EC3"/>
    <w:rsid w:val="1870062C"/>
    <w:rsid w:val="18817102"/>
    <w:rsid w:val="18830A15"/>
    <w:rsid w:val="18852B28"/>
    <w:rsid w:val="188B5321"/>
    <w:rsid w:val="196906FB"/>
    <w:rsid w:val="19891496"/>
    <w:rsid w:val="19932372"/>
    <w:rsid w:val="19A20DD5"/>
    <w:rsid w:val="19AE03F1"/>
    <w:rsid w:val="19CE1EDF"/>
    <w:rsid w:val="19F150FD"/>
    <w:rsid w:val="1A071A03"/>
    <w:rsid w:val="1A1F16AE"/>
    <w:rsid w:val="1A3B5C77"/>
    <w:rsid w:val="1A5A6388"/>
    <w:rsid w:val="1A7A4074"/>
    <w:rsid w:val="1A984BAD"/>
    <w:rsid w:val="1AB8220E"/>
    <w:rsid w:val="1AE4166C"/>
    <w:rsid w:val="1AF06CFB"/>
    <w:rsid w:val="1AF11B8D"/>
    <w:rsid w:val="1B11359C"/>
    <w:rsid w:val="1B13565A"/>
    <w:rsid w:val="1B2A271F"/>
    <w:rsid w:val="1B4A1677"/>
    <w:rsid w:val="1B4A3CA9"/>
    <w:rsid w:val="1B530544"/>
    <w:rsid w:val="1B5F7A78"/>
    <w:rsid w:val="1B713184"/>
    <w:rsid w:val="1B7F39A1"/>
    <w:rsid w:val="1BA209CF"/>
    <w:rsid w:val="1BB4777D"/>
    <w:rsid w:val="1BD75AB8"/>
    <w:rsid w:val="1C0459C2"/>
    <w:rsid w:val="1C0B3E88"/>
    <w:rsid w:val="1C0C0F5F"/>
    <w:rsid w:val="1C1B3B4A"/>
    <w:rsid w:val="1C264715"/>
    <w:rsid w:val="1C3C5AEF"/>
    <w:rsid w:val="1C473BCA"/>
    <w:rsid w:val="1C815A6D"/>
    <w:rsid w:val="1C88086E"/>
    <w:rsid w:val="1CBA665D"/>
    <w:rsid w:val="1CC20507"/>
    <w:rsid w:val="1D266CE1"/>
    <w:rsid w:val="1D3963AF"/>
    <w:rsid w:val="1D3A5476"/>
    <w:rsid w:val="1D6A673C"/>
    <w:rsid w:val="1D796E33"/>
    <w:rsid w:val="1D8348E7"/>
    <w:rsid w:val="1D9247AE"/>
    <w:rsid w:val="1DA35481"/>
    <w:rsid w:val="1DB567EC"/>
    <w:rsid w:val="1DF51A98"/>
    <w:rsid w:val="1E3A5C06"/>
    <w:rsid w:val="1E3D060F"/>
    <w:rsid w:val="1E3F7D2E"/>
    <w:rsid w:val="1E4134E4"/>
    <w:rsid w:val="1E5062B3"/>
    <w:rsid w:val="1E523514"/>
    <w:rsid w:val="1E714A66"/>
    <w:rsid w:val="1E802593"/>
    <w:rsid w:val="1E842BFA"/>
    <w:rsid w:val="1E8B6156"/>
    <w:rsid w:val="1EA62C31"/>
    <w:rsid w:val="1EA703CC"/>
    <w:rsid w:val="1EB7330C"/>
    <w:rsid w:val="1ECD0801"/>
    <w:rsid w:val="1EE13A31"/>
    <w:rsid w:val="1F0671FD"/>
    <w:rsid w:val="1F0A0FF3"/>
    <w:rsid w:val="1F5771FF"/>
    <w:rsid w:val="1F5F3A9B"/>
    <w:rsid w:val="1FD707C9"/>
    <w:rsid w:val="1FE868A9"/>
    <w:rsid w:val="20034907"/>
    <w:rsid w:val="20173E4B"/>
    <w:rsid w:val="204E48BC"/>
    <w:rsid w:val="20863DAA"/>
    <w:rsid w:val="208921B3"/>
    <w:rsid w:val="20973DEB"/>
    <w:rsid w:val="20B26522"/>
    <w:rsid w:val="20B44310"/>
    <w:rsid w:val="20CF6B56"/>
    <w:rsid w:val="211116EB"/>
    <w:rsid w:val="2148645E"/>
    <w:rsid w:val="216133FC"/>
    <w:rsid w:val="21D56769"/>
    <w:rsid w:val="21DD327B"/>
    <w:rsid w:val="21E52EF3"/>
    <w:rsid w:val="21FB5D7B"/>
    <w:rsid w:val="22015E94"/>
    <w:rsid w:val="220B1C3D"/>
    <w:rsid w:val="221D1D20"/>
    <w:rsid w:val="222307B8"/>
    <w:rsid w:val="22334A87"/>
    <w:rsid w:val="227E6340"/>
    <w:rsid w:val="22BE6801"/>
    <w:rsid w:val="22CA78A2"/>
    <w:rsid w:val="230C0972"/>
    <w:rsid w:val="233500BF"/>
    <w:rsid w:val="23377FF7"/>
    <w:rsid w:val="236B425F"/>
    <w:rsid w:val="23836192"/>
    <w:rsid w:val="23901F29"/>
    <w:rsid w:val="239C0061"/>
    <w:rsid w:val="23B908A4"/>
    <w:rsid w:val="23B918F3"/>
    <w:rsid w:val="23E95BEF"/>
    <w:rsid w:val="23FD0064"/>
    <w:rsid w:val="24220305"/>
    <w:rsid w:val="24405F21"/>
    <w:rsid w:val="245375B0"/>
    <w:rsid w:val="24561F7E"/>
    <w:rsid w:val="24610751"/>
    <w:rsid w:val="24642C0A"/>
    <w:rsid w:val="249925A7"/>
    <w:rsid w:val="24A937BC"/>
    <w:rsid w:val="24B22173"/>
    <w:rsid w:val="24B506C7"/>
    <w:rsid w:val="24B95AD9"/>
    <w:rsid w:val="24BE24DA"/>
    <w:rsid w:val="24CF5825"/>
    <w:rsid w:val="24D663E6"/>
    <w:rsid w:val="24D77F2B"/>
    <w:rsid w:val="24F133E8"/>
    <w:rsid w:val="24FD761E"/>
    <w:rsid w:val="2503311B"/>
    <w:rsid w:val="25377DF0"/>
    <w:rsid w:val="253D146A"/>
    <w:rsid w:val="25534FE0"/>
    <w:rsid w:val="255523B2"/>
    <w:rsid w:val="255B0083"/>
    <w:rsid w:val="255F445D"/>
    <w:rsid w:val="2565768A"/>
    <w:rsid w:val="258B00E2"/>
    <w:rsid w:val="25A917A6"/>
    <w:rsid w:val="25AD2B8F"/>
    <w:rsid w:val="25B032A3"/>
    <w:rsid w:val="25B07665"/>
    <w:rsid w:val="25BE27CC"/>
    <w:rsid w:val="25E14093"/>
    <w:rsid w:val="25F74A5C"/>
    <w:rsid w:val="26132752"/>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694B90"/>
    <w:rsid w:val="27783712"/>
    <w:rsid w:val="27907362"/>
    <w:rsid w:val="28243C37"/>
    <w:rsid w:val="28333E1D"/>
    <w:rsid w:val="283755B5"/>
    <w:rsid w:val="28454BD6"/>
    <w:rsid w:val="28455253"/>
    <w:rsid w:val="28551971"/>
    <w:rsid w:val="285B1C53"/>
    <w:rsid w:val="288546FB"/>
    <w:rsid w:val="289F7086"/>
    <w:rsid w:val="28C32028"/>
    <w:rsid w:val="28CC490F"/>
    <w:rsid w:val="28DE40AA"/>
    <w:rsid w:val="28E07C09"/>
    <w:rsid w:val="29345E77"/>
    <w:rsid w:val="294C65AD"/>
    <w:rsid w:val="296F40CE"/>
    <w:rsid w:val="29806583"/>
    <w:rsid w:val="298B3C4C"/>
    <w:rsid w:val="29F26D24"/>
    <w:rsid w:val="2A15033F"/>
    <w:rsid w:val="2A1662C1"/>
    <w:rsid w:val="2A1C7367"/>
    <w:rsid w:val="2A2815FA"/>
    <w:rsid w:val="2A4C4AEA"/>
    <w:rsid w:val="2A6D6092"/>
    <w:rsid w:val="2A7D76B4"/>
    <w:rsid w:val="2A8F6D49"/>
    <w:rsid w:val="2A9D36CA"/>
    <w:rsid w:val="2AB207E7"/>
    <w:rsid w:val="2B324C9B"/>
    <w:rsid w:val="2B437463"/>
    <w:rsid w:val="2B7807EE"/>
    <w:rsid w:val="2B820A58"/>
    <w:rsid w:val="2B8E204B"/>
    <w:rsid w:val="2B906E39"/>
    <w:rsid w:val="2BA2543C"/>
    <w:rsid w:val="2BA50BF7"/>
    <w:rsid w:val="2BBE424C"/>
    <w:rsid w:val="2BBF00EC"/>
    <w:rsid w:val="2BC37CFD"/>
    <w:rsid w:val="2BD33847"/>
    <w:rsid w:val="2BD46AFC"/>
    <w:rsid w:val="2BD5237F"/>
    <w:rsid w:val="2BDB7FC7"/>
    <w:rsid w:val="2BE536CE"/>
    <w:rsid w:val="2BE758D9"/>
    <w:rsid w:val="2C09049E"/>
    <w:rsid w:val="2C0A653C"/>
    <w:rsid w:val="2C191F85"/>
    <w:rsid w:val="2CE82D6F"/>
    <w:rsid w:val="2D0B6355"/>
    <w:rsid w:val="2D130CEA"/>
    <w:rsid w:val="2D14355A"/>
    <w:rsid w:val="2D343236"/>
    <w:rsid w:val="2D3A1615"/>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7A3265"/>
    <w:rsid w:val="2F946CCB"/>
    <w:rsid w:val="2FA23C5C"/>
    <w:rsid w:val="2FA4366C"/>
    <w:rsid w:val="2FD25781"/>
    <w:rsid w:val="2FDC745C"/>
    <w:rsid w:val="2FDD029E"/>
    <w:rsid w:val="2FFD7934"/>
    <w:rsid w:val="30187601"/>
    <w:rsid w:val="30733ACD"/>
    <w:rsid w:val="30772A60"/>
    <w:rsid w:val="308C3862"/>
    <w:rsid w:val="309379D8"/>
    <w:rsid w:val="30A270F7"/>
    <w:rsid w:val="30BF2539"/>
    <w:rsid w:val="30DF1478"/>
    <w:rsid w:val="30EC586F"/>
    <w:rsid w:val="30ED67B0"/>
    <w:rsid w:val="31132938"/>
    <w:rsid w:val="31520AB1"/>
    <w:rsid w:val="316B028D"/>
    <w:rsid w:val="318A0E4C"/>
    <w:rsid w:val="319C6071"/>
    <w:rsid w:val="31A27F35"/>
    <w:rsid w:val="31AC537E"/>
    <w:rsid w:val="31E3679B"/>
    <w:rsid w:val="31E732FD"/>
    <w:rsid w:val="31F57D7A"/>
    <w:rsid w:val="32093856"/>
    <w:rsid w:val="323C0882"/>
    <w:rsid w:val="32517576"/>
    <w:rsid w:val="32981347"/>
    <w:rsid w:val="32BE5C2C"/>
    <w:rsid w:val="32DF2B15"/>
    <w:rsid w:val="32FB6478"/>
    <w:rsid w:val="33263B3F"/>
    <w:rsid w:val="332D2E35"/>
    <w:rsid w:val="336963EB"/>
    <w:rsid w:val="33741EE0"/>
    <w:rsid w:val="33816EEB"/>
    <w:rsid w:val="33E43DE9"/>
    <w:rsid w:val="33EB55CD"/>
    <w:rsid w:val="33EC4C02"/>
    <w:rsid w:val="340D2360"/>
    <w:rsid w:val="340D7B12"/>
    <w:rsid w:val="3410665D"/>
    <w:rsid w:val="341920ED"/>
    <w:rsid w:val="341A63B9"/>
    <w:rsid w:val="34211214"/>
    <w:rsid w:val="342E63AB"/>
    <w:rsid w:val="343E7CCC"/>
    <w:rsid w:val="34694467"/>
    <w:rsid w:val="34950E68"/>
    <w:rsid w:val="34971249"/>
    <w:rsid w:val="34986E94"/>
    <w:rsid w:val="34AF62C9"/>
    <w:rsid w:val="34CB4388"/>
    <w:rsid w:val="34FA6E12"/>
    <w:rsid w:val="351D4414"/>
    <w:rsid w:val="354D7158"/>
    <w:rsid w:val="357C2C06"/>
    <w:rsid w:val="358D5588"/>
    <w:rsid w:val="359758E5"/>
    <w:rsid w:val="35EC4BB8"/>
    <w:rsid w:val="35F52EB1"/>
    <w:rsid w:val="36201351"/>
    <w:rsid w:val="363A3B40"/>
    <w:rsid w:val="365302AE"/>
    <w:rsid w:val="36607A0A"/>
    <w:rsid w:val="366973B4"/>
    <w:rsid w:val="366E227C"/>
    <w:rsid w:val="366F2E0D"/>
    <w:rsid w:val="367B6A5C"/>
    <w:rsid w:val="367B6FB5"/>
    <w:rsid w:val="368D18BF"/>
    <w:rsid w:val="369B30B6"/>
    <w:rsid w:val="36A74ADA"/>
    <w:rsid w:val="36AD60D5"/>
    <w:rsid w:val="36B224F9"/>
    <w:rsid w:val="36C95F72"/>
    <w:rsid w:val="36EC0CC9"/>
    <w:rsid w:val="373F410B"/>
    <w:rsid w:val="37BD09EA"/>
    <w:rsid w:val="37C019B5"/>
    <w:rsid w:val="37D549D3"/>
    <w:rsid w:val="37EE7094"/>
    <w:rsid w:val="37F10441"/>
    <w:rsid w:val="37F7749F"/>
    <w:rsid w:val="38296C89"/>
    <w:rsid w:val="383002EB"/>
    <w:rsid w:val="38415FDC"/>
    <w:rsid w:val="38586797"/>
    <w:rsid w:val="38BC0149"/>
    <w:rsid w:val="38D87D1C"/>
    <w:rsid w:val="393A59E8"/>
    <w:rsid w:val="394E2FB0"/>
    <w:rsid w:val="39636459"/>
    <w:rsid w:val="396B7F6C"/>
    <w:rsid w:val="39B417A9"/>
    <w:rsid w:val="39E8099F"/>
    <w:rsid w:val="39FC5695"/>
    <w:rsid w:val="3A006D8E"/>
    <w:rsid w:val="3A3651E5"/>
    <w:rsid w:val="3A5501CE"/>
    <w:rsid w:val="3A660AD4"/>
    <w:rsid w:val="3A744481"/>
    <w:rsid w:val="3A84255D"/>
    <w:rsid w:val="3A8C7BEF"/>
    <w:rsid w:val="3A906246"/>
    <w:rsid w:val="3AA56351"/>
    <w:rsid w:val="3B2349B7"/>
    <w:rsid w:val="3B616CFF"/>
    <w:rsid w:val="3B6259F6"/>
    <w:rsid w:val="3B976654"/>
    <w:rsid w:val="3BC01EFC"/>
    <w:rsid w:val="3BCA786A"/>
    <w:rsid w:val="3BD31E2F"/>
    <w:rsid w:val="3BF15831"/>
    <w:rsid w:val="3C025A83"/>
    <w:rsid w:val="3C105946"/>
    <w:rsid w:val="3C471448"/>
    <w:rsid w:val="3C5F759A"/>
    <w:rsid w:val="3C6C525A"/>
    <w:rsid w:val="3CCE23CB"/>
    <w:rsid w:val="3CD17D17"/>
    <w:rsid w:val="3CD93366"/>
    <w:rsid w:val="3CF352DD"/>
    <w:rsid w:val="3CF902F9"/>
    <w:rsid w:val="3D164161"/>
    <w:rsid w:val="3D3C7F39"/>
    <w:rsid w:val="3D440F09"/>
    <w:rsid w:val="3D4504A0"/>
    <w:rsid w:val="3D8734BB"/>
    <w:rsid w:val="3D9A11D4"/>
    <w:rsid w:val="3DA16D89"/>
    <w:rsid w:val="3DA364BE"/>
    <w:rsid w:val="3DBF3C2B"/>
    <w:rsid w:val="3DE041CB"/>
    <w:rsid w:val="3E0D48F6"/>
    <w:rsid w:val="3E1868B4"/>
    <w:rsid w:val="3E377251"/>
    <w:rsid w:val="3E42664B"/>
    <w:rsid w:val="3E5A7334"/>
    <w:rsid w:val="3E7B5D6B"/>
    <w:rsid w:val="3E843E66"/>
    <w:rsid w:val="3E8F51FE"/>
    <w:rsid w:val="3E926F87"/>
    <w:rsid w:val="3E9A59DE"/>
    <w:rsid w:val="3EA15410"/>
    <w:rsid w:val="3EAD1CD6"/>
    <w:rsid w:val="3EAF4836"/>
    <w:rsid w:val="3EB772E5"/>
    <w:rsid w:val="3EC33DFA"/>
    <w:rsid w:val="3F060E16"/>
    <w:rsid w:val="3F062409"/>
    <w:rsid w:val="3F1D1096"/>
    <w:rsid w:val="3F2F0234"/>
    <w:rsid w:val="3F48700A"/>
    <w:rsid w:val="3F4C537A"/>
    <w:rsid w:val="3F5E56C6"/>
    <w:rsid w:val="3F6363FE"/>
    <w:rsid w:val="3F6C4887"/>
    <w:rsid w:val="3F756B8F"/>
    <w:rsid w:val="3F95482B"/>
    <w:rsid w:val="3FDA2F9E"/>
    <w:rsid w:val="4019356B"/>
    <w:rsid w:val="40592157"/>
    <w:rsid w:val="406E1CAE"/>
    <w:rsid w:val="4078130A"/>
    <w:rsid w:val="407C48D7"/>
    <w:rsid w:val="40A0133A"/>
    <w:rsid w:val="40C31A53"/>
    <w:rsid w:val="40DC2D46"/>
    <w:rsid w:val="40E51BFB"/>
    <w:rsid w:val="40FF545D"/>
    <w:rsid w:val="410067C8"/>
    <w:rsid w:val="418F0D2A"/>
    <w:rsid w:val="41D01505"/>
    <w:rsid w:val="42002A64"/>
    <w:rsid w:val="42112AB1"/>
    <w:rsid w:val="42474939"/>
    <w:rsid w:val="424C3C57"/>
    <w:rsid w:val="42613FF3"/>
    <w:rsid w:val="42660D96"/>
    <w:rsid w:val="42674891"/>
    <w:rsid w:val="42823479"/>
    <w:rsid w:val="428667D2"/>
    <w:rsid w:val="429D6490"/>
    <w:rsid w:val="42A55765"/>
    <w:rsid w:val="42C77F91"/>
    <w:rsid w:val="42CD1CE0"/>
    <w:rsid w:val="42E1381E"/>
    <w:rsid w:val="42ED6459"/>
    <w:rsid w:val="42FE58DD"/>
    <w:rsid w:val="43174B3D"/>
    <w:rsid w:val="434B790E"/>
    <w:rsid w:val="4360274F"/>
    <w:rsid w:val="43977AB6"/>
    <w:rsid w:val="43A22025"/>
    <w:rsid w:val="43A3342B"/>
    <w:rsid w:val="43C77C27"/>
    <w:rsid w:val="43DE09EE"/>
    <w:rsid w:val="43EC1BBB"/>
    <w:rsid w:val="44002FAD"/>
    <w:rsid w:val="442C0C7F"/>
    <w:rsid w:val="449101DD"/>
    <w:rsid w:val="44C347F7"/>
    <w:rsid w:val="44DE1391"/>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45317"/>
    <w:rsid w:val="464B2261"/>
    <w:rsid w:val="4659254A"/>
    <w:rsid w:val="465B0637"/>
    <w:rsid w:val="465E3F0D"/>
    <w:rsid w:val="466A16E6"/>
    <w:rsid w:val="4688119A"/>
    <w:rsid w:val="46893F2B"/>
    <w:rsid w:val="468E23BA"/>
    <w:rsid w:val="4696523F"/>
    <w:rsid w:val="46C4686E"/>
    <w:rsid w:val="477B778F"/>
    <w:rsid w:val="47802144"/>
    <w:rsid w:val="478203EC"/>
    <w:rsid w:val="478C7F81"/>
    <w:rsid w:val="47910023"/>
    <w:rsid w:val="47961718"/>
    <w:rsid w:val="47B025FA"/>
    <w:rsid w:val="480807A0"/>
    <w:rsid w:val="4809698F"/>
    <w:rsid w:val="4811697D"/>
    <w:rsid w:val="48446D0B"/>
    <w:rsid w:val="487A3E2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B64211"/>
    <w:rsid w:val="49C3659E"/>
    <w:rsid w:val="49F6167F"/>
    <w:rsid w:val="4A064FA0"/>
    <w:rsid w:val="4A16615C"/>
    <w:rsid w:val="4A4424D7"/>
    <w:rsid w:val="4A4C4A99"/>
    <w:rsid w:val="4AB82D0F"/>
    <w:rsid w:val="4AE80D2E"/>
    <w:rsid w:val="4AEB7664"/>
    <w:rsid w:val="4AFD7C19"/>
    <w:rsid w:val="4B0233A9"/>
    <w:rsid w:val="4B0567D1"/>
    <w:rsid w:val="4B08477A"/>
    <w:rsid w:val="4B084944"/>
    <w:rsid w:val="4B0D06CC"/>
    <w:rsid w:val="4B236AAE"/>
    <w:rsid w:val="4B707271"/>
    <w:rsid w:val="4B7122DD"/>
    <w:rsid w:val="4B8A3462"/>
    <w:rsid w:val="4B9739F7"/>
    <w:rsid w:val="4BA126DE"/>
    <w:rsid w:val="4BE92550"/>
    <w:rsid w:val="4BEE2503"/>
    <w:rsid w:val="4BF34588"/>
    <w:rsid w:val="4C245A30"/>
    <w:rsid w:val="4C3B4AF5"/>
    <w:rsid w:val="4C500058"/>
    <w:rsid w:val="4CB6685F"/>
    <w:rsid w:val="4CC367FE"/>
    <w:rsid w:val="4D077F3C"/>
    <w:rsid w:val="4D123355"/>
    <w:rsid w:val="4D2A3B31"/>
    <w:rsid w:val="4D312C52"/>
    <w:rsid w:val="4D50472B"/>
    <w:rsid w:val="4D8E720F"/>
    <w:rsid w:val="4D905305"/>
    <w:rsid w:val="4D964A72"/>
    <w:rsid w:val="4D9C1254"/>
    <w:rsid w:val="4E265601"/>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4FF43468"/>
    <w:rsid w:val="500B514E"/>
    <w:rsid w:val="5021480F"/>
    <w:rsid w:val="5032028D"/>
    <w:rsid w:val="50743E76"/>
    <w:rsid w:val="50962ECB"/>
    <w:rsid w:val="50A42E38"/>
    <w:rsid w:val="50A4577F"/>
    <w:rsid w:val="50B73D1F"/>
    <w:rsid w:val="50BD5BC9"/>
    <w:rsid w:val="50C11EEE"/>
    <w:rsid w:val="50E97CFC"/>
    <w:rsid w:val="50FA4028"/>
    <w:rsid w:val="50FF3204"/>
    <w:rsid w:val="510D65B7"/>
    <w:rsid w:val="510F6820"/>
    <w:rsid w:val="511157AB"/>
    <w:rsid w:val="5142540C"/>
    <w:rsid w:val="518832C8"/>
    <w:rsid w:val="518C43EA"/>
    <w:rsid w:val="519D3C50"/>
    <w:rsid w:val="51A0432A"/>
    <w:rsid w:val="51A86090"/>
    <w:rsid w:val="51B7396D"/>
    <w:rsid w:val="5208226C"/>
    <w:rsid w:val="521340EE"/>
    <w:rsid w:val="522E4CC3"/>
    <w:rsid w:val="5244713B"/>
    <w:rsid w:val="52615633"/>
    <w:rsid w:val="526F4DE4"/>
    <w:rsid w:val="52977FD4"/>
    <w:rsid w:val="52A25790"/>
    <w:rsid w:val="52A42F98"/>
    <w:rsid w:val="52A96B6F"/>
    <w:rsid w:val="52B45975"/>
    <w:rsid w:val="52D66C1C"/>
    <w:rsid w:val="52D94AA4"/>
    <w:rsid w:val="52EA3A62"/>
    <w:rsid w:val="52F50BB8"/>
    <w:rsid w:val="53097272"/>
    <w:rsid w:val="533B56AA"/>
    <w:rsid w:val="53544462"/>
    <w:rsid w:val="535D2BEC"/>
    <w:rsid w:val="5397158E"/>
    <w:rsid w:val="53DB3CE3"/>
    <w:rsid w:val="54013861"/>
    <w:rsid w:val="54202749"/>
    <w:rsid w:val="542D5B65"/>
    <w:rsid w:val="542D78D3"/>
    <w:rsid w:val="542E3615"/>
    <w:rsid w:val="54487265"/>
    <w:rsid w:val="544D6070"/>
    <w:rsid w:val="54605E1E"/>
    <w:rsid w:val="54693767"/>
    <w:rsid w:val="54B3506A"/>
    <w:rsid w:val="54CA0D16"/>
    <w:rsid w:val="54DC110F"/>
    <w:rsid w:val="54DD4057"/>
    <w:rsid w:val="54E7490F"/>
    <w:rsid w:val="55052414"/>
    <w:rsid w:val="550764A4"/>
    <w:rsid w:val="550B2BF6"/>
    <w:rsid w:val="55214EB5"/>
    <w:rsid w:val="55364EFD"/>
    <w:rsid w:val="55381ED8"/>
    <w:rsid w:val="555D4828"/>
    <w:rsid w:val="557A4C8B"/>
    <w:rsid w:val="558931E1"/>
    <w:rsid w:val="55923347"/>
    <w:rsid w:val="55925180"/>
    <w:rsid w:val="55983B1B"/>
    <w:rsid w:val="55A8376B"/>
    <w:rsid w:val="55C776C9"/>
    <w:rsid w:val="55CB540B"/>
    <w:rsid w:val="55DC29B6"/>
    <w:rsid w:val="55DD4241"/>
    <w:rsid w:val="56026953"/>
    <w:rsid w:val="5621502B"/>
    <w:rsid w:val="56503B63"/>
    <w:rsid w:val="56537E71"/>
    <w:rsid w:val="56667E43"/>
    <w:rsid w:val="566B6D1E"/>
    <w:rsid w:val="56A4332C"/>
    <w:rsid w:val="56B61FEF"/>
    <w:rsid w:val="56CD6D9A"/>
    <w:rsid w:val="57032A2C"/>
    <w:rsid w:val="570B6CCC"/>
    <w:rsid w:val="570F5219"/>
    <w:rsid w:val="57176248"/>
    <w:rsid w:val="571C7CAC"/>
    <w:rsid w:val="57547F97"/>
    <w:rsid w:val="575D12B5"/>
    <w:rsid w:val="575E53CB"/>
    <w:rsid w:val="57610A87"/>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917D2F"/>
    <w:rsid w:val="5894085C"/>
    <w:rsid w:val="58AE4F0C"/>
    <w:rsid w:val="58B0120D"/>
    <w:rsid w:val="58B85899"/>
    <w:rsid w:val="58CA1C07"/>
    <w:rsid w:val="58CB5722"/>
    <w:rsid w:val="58DB4AD6"/>
    <w:rsid w:val="58E363A9"/>
    <w:rsid w:val="59084F0E"/>
    <w:rsid w:val="595E1678"/>
    <w:rsid w:val="596D5BD4"/>
    <w:rsid w:val="597E3DD8"/>
    <w:rsid w:val="59802043"/>
    <w:rsid w:val="598F04FE"/>
    <w:rsid w:val="59F80043"/>
    <w:rsid w:val="5A01470E"/>
    <w:rsid w:val="5A09252F"/>
    <w:rsid w:val="5A0B2778"/>
    <w:rsid w:val="5A2A7C7B"/>
    <w:rsid w:val="5A331D87"/>
    <w:rsid w:val="5A3E2560"/>
    <w:rsid w:val="5A5D3B6E"/>
    <w:rsid w:val="5A637A76"/>
    <w:rsid w:val="5A6D33BA"/>
    <w:rsid w:val="5A783DA2"/>
    <w:rsid w:val="5A792B1F"/>
    <w:rsid w:val="5A874767"/>
    <w:rsid w:val="5A89319F"/>
    <w:rsid w:val="5A90133B"/>
    <w:rsid w:val="5AA85BE2"/>
    <w:rsid w:val="5AAD6F28"/>
    <w:rsid w:val="5AD63A24"/>
    <w:rsid w:val="5AD73FEF"/>
    <w:rsid w:val="5AD742C5"/>
    <w:rsid w:val="5AFC7FD4"/>
    <w:rsid w:val="5B021F90"/>
    <w:rsid w:val="5B2E1A1D"/>
    <w:rsid w:val="5B843A1C"/>
    <w:rsid w:val="5B873E3F"/>
    <w:rsid w:val="5B8C47A1"/>
    <w:rsid w:val="5BBE4B75"/>
    <w:rsid w:val="5C02690E"/>
    <w:rsid w:val="5C196DA7"/>
    <w:rsid w:val="5C2A048C"/>
    <w:rsid w:val="5C80234E"/>
    <w:rsid w:val="5C8A680C"/>
    <w:rsid w:val="5CC51454"/>
    <w:rsid w:val="5D0C4701"/>
    <w:rsid w:val="5D0F0395"/>
    <w:rsid w:val="5D221076"/>
    <w:rsid w:val="5D397964"/>
    <w:rsid w:val="5D5A391C"/>
    <w:rsid w:val="5D5F10C0"/>
    <w:rsid w:val="5D704AEA"/>
    <w:rsid w:val="5D7F0FA8"/>
    <w:rsid w:val="5D891B7B"/>
    <w:rsid w:val="5D8C5745"/>
    <w:rsid w:val="5DAD38EE"/>
    <w:rsid w:val="5DFE2BEE"/>
    <w:rsid w:val="5E006862"/>
    <w:rsid w:val="5E0207B9"/>
    <w:rsid w:val="5E1834A1"/>
    <w:rsid w:val="5E1C3E1A"/>
    <w:rsid w:val="5E261785"/>
    <w:rsid w:val="5E2A574E"/>
    <w:rsid w:val="5E452680"/>
    <w:rsid w:val="5E4A7017"/>
    <w:rsid w:val="5E552BBA"/>
    <w:rsid w:val="5E600B95"/>
    <w:rsid w:val="5E611C10"/>
    <w:rsid w:val="5E7A0F3F"/>
    <w:rsid w:val="5EBE7D27"/>
    <w:rsid w:val="5EFC7377"/>
    <w:rsid w:val="5F06174D"/>
    <w:rsid w:val="5F335DCF"/>
    <w:rsid w:val="5F3A3602"/>
    <w:rsid w:val="5F45733B"/>
    <w:rsid w:val="5F6277C6"/>
    <w:rsid w:val="5F6D0B1D"/>
    <w:rsid w:val="5F8605DF"/>
    <w:rsid w:val="5F8D0B82"/>
    <w:rsid w:val="5FA16E4C"/>
    <w:rsid w:val="5FBA2B92"/>
    <w:rsid w:val="5FCC5339"/>
    <w:rsid w:val="5FE34A5B"/>
    <w:rsid w:val="5FFD572F"/>
    <w:rsid w:val="5FFE1E36"/>
    <w:rsid w:val="60003F04"/>
    <w:rsid w:val="60101A0E"/>
    <w:rsid w:val="60102FF5"/>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D2013"/>
    <w:rsid w:val="624F3E49"/>
    <w:rsid w:val="62546789"/>
    <w:rsid w:val="62632286"/>
    <w:rsid w:val="62885958"/>
    <w:rsid w:val="62BB215F"/>
    <w:rsid w:val="62E51674"/>
    <w:rsid w:val="62F40B65"/>
    <w:rsid w:val="62FC2CFE"/>
    <w:rsid w:val="63024505"/>
    <w:rsid w:val="630611E7"/>
    <w:rsid w:val="635600A5"/>
    <w:rsid w:val="635B1DB5"/>
    <w:rsid w:val="63685171"/>
    <w:rsid w:val="63711EA0"/>
    <w:rsid w:val="63711FED"/>
    <w:rsid w:val="638351E8"/>
    <w:rsid w:val="63880DDC"/>
    <w:rsid w:val="638D750D"/>
    <w:rsid w:val="63AC6CC0"/>
    <w:rsid w:val="63B05C41"/>
    <w:rsid w:val="63C67212"/>
    <w:rsid w:val="63D0764B"/>
    <w:rsid w:val="64055776"/>
    <w:rsid w:val="64240056"/>
    <w:rsid w:val="64265F03"/>
    <w:rsid w:val="643E143A"/>
    <w:rsid w:val="64491666"/>
    <w:rsid w:val="648B6EEF"/>
    <w:rsid w:val="64BC23C3"/>
    <w:rsid w:val="64C158BF"/>
    <w:rsid w:val="64CE2EAA"/>
    <w:rsid w:val="653C3090"/>
    <w:rsid w:val="65854376"/>
    <w:rsid w:val="658767BE"/>
    <w:rsid w:val="65892531"/>
    <w:rsid w:val="659A29B4"/>
    <w:rsid w:val="65E7790A"/>
    <w:rsid w:val="660202AA"/>
    <w:rsid w:val="66195831"/>
    <w:rsid w:val="662E75B1"/>
    <w:rsid w:val="6631600B"/>
    <w:rsid w:val="66342C2E"/>
    <w:rsid w:val="663E784C"/>
    <w:rsid w:val="668B6A45"/>
    <w:rsid w:val="668C2848"/>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3055A2"/>
    <w:rsid w:val="684A3B69"/>
    <w:rsid w:val="68551F4F"/>
    <w:rsid w:val="68576688"/>
    <w:rsid w:val="687C10C9"/>
    <w:rsid w:val="68840C16"/>
    <w:rsid w:val="68876EFB"/>
    <w:rsid w:val="68884654"/>
    <w:rsid w:val="689F444F"/>
    <w:rsid w:val="68B96DBB"/>
    <w:rsid w:val="68CA2805"/>
    <w:rsid w:val="68D423D1"/>
    <w:rsid w:val="68D9455C"/>
    <w:rsid w:val="68E937A3"/>
    <w:rsid w:val="693E15D3"/>
    <w:rsid w:val="695C67BF"/>
    <w:rsid w:val="69627681"/>
    <w:rsid w:val="6977531D"/>
    <w:rsid w:val="69A02AF2"/>
    <w:rsid w:val="69CC2BFF"/>
    <w:rsid w:val="69FD55B8"/>
    <w:rsid w:val="6A0B1C62"/>
    <w:rsid w:val="6A2406C8"/>
    <w:rsid w:val="6A267E59"/>
    <w:rsid w:val="6A3A40AC"/>
    <w:rsid w:val="6AB71E2D"/>
    <w:rsid w:val="6ADE0BD1"/>
    <w:rsid w:val="6AE96859"/>
    <w:rsid w:val="6B147746"/>
    <w:rsid w:val="6B24787C"/>
    <w:rsid w:val="6B573233"/>
    <w:rsid w:val="6B5B6274"/>
    <w:rsid w:val="6B935D53"/>
    <w:rsid w:val="6BB1386F"/>
    <w:rsid w:val="6C0C6301"/>
    <w:rsid w:val="6C196F71"/>
    <w:rsid w:val="6C226FCB"/>
    <w:rsid w:val="6C31226F"/>
    <w:rsid w:val="6C552F0B"/>
    <w:rsid w:val="6C6C498C"/>
    <w:rsid w:val="6C8C67B7"/>
    <w:rsid w:val="6C9D744C"/>
    <w:rsid w:val="6D167928"/>
    <w:rsid w:val="6D26299B"/>
    <w:rsid w:val="6D3E606B"/>
    <w:rsid w:val="6D4772EC"/>
    <w:rsid w:val="6D765BAD"/>
    <w:rsid w:val="6D9078AF"/>
    <w:rsid w:val="6DAA3FEF"/>
    <w:rsid w:val="6DB13977"/>
    <w:rsid w:val="6DC0172B"/>
    <w:rsid w:val="6DCB690C"/>
    <w:rsid w:val="6DD41A5B"/>
    <w:rsid w:val="6DF43C2E"/>
    <w:rsid w:val="6DF51CA3"/>
    <w:rsid w:val="6E093098"/>
    <w:rsid w:val="6E1549C1"/>
    <w:rsid w:val="6E1D22B5"/>
    <w:rsid w:val="6E2A2359"/>
    <w:rsid w:val="6E3F38DA"/>
    <w:rsid w:val="6E8335BD"/>
    <w:rsid w:val="6E8E12EF"/>
    <w:rsid w:val="6E9229DD"/>
    <w:rsid w:val="6E972936"/>
    <w:rsid w:val="6EBF5D11"/>
    <w:rsid w:val="6ED446C5"/>
    <w:rsid w:val="6EDA0016"/>
    <w:rsid w:val="6F2A7D94"/>
    <w:rsid w:val="6F8331F1"/>
    <w:rsid w:val="6FAE1A09"/>
    <w:rsid w:val="6FD75BF8"/>
    <w:rsid w:val="6FF17959"/>
    <w:rsid w:val="70674A58"/>
    <w:rsid w:val="707723D0"/>
    <w:rsid w:val="70C102F1"/>
    <w:rsid w:val="70D80585"/>
    <w:rsid w:val="70F5661B"/>
    <w:rsid w:val="7103602D"/>
    <w:rsid w:val="71360107"/>
    <w:rsid w:val="713B688E"/>
    <w:rsid w:val="71672F90"/>
    <w:rsid w:val="716D5047"/>
    <w:rsid w:val="717E737E"/>
    <w:rsid w:val="71D43752"/>
    <w:rsid w:val="71F1796A"/>
    <w:rsid w:val="72154626"/>
    <w:rsid w:val="72262B5D"/>
    <w:rsid w:val="72283FF7"/>
    <w:rsid w:val="722E7212"/>
    <w:rsid w:val="723A0474"/>
    <w:rsid w:val="725923E4"/>
    <w:rsid w:val="72864BF7"/>
    <w:rsid w:val="729023FC"/>
    <w:rsid w:val="72DC366F"/>
    <w:rsid w:val="72EE6F2C"/>
    <w:rsid w:val="72EE7F87"/>
    <w:rsid w:val="734E2BB6"/>
    <w:rsid w:val="73A429A0"/>
    <w:rsid w:val="73C0646E"/>
    <w:rsid w:val="73E7011E"/>
    <w:rsid w:val="73F45795"/>
    <w:rsid w:val="741634BD"/>
    <w:rsid w:val="742222F5"/>
    <w:rsid w:val="74231848"/>
    <w:rsid w:val="742D339D"/>
    <w:rsid w:val="74315AAC"/>
    <w:rsid w:val="74476126"/>
    <w:rsid w:val="74706664"/>
    <w:rsid w:val="747616A0"/>
    <w:rsid w:val="747F3682"/>
    <w:rsid w:val="749A44CF"/>
    <w:rsid w:val="749C4185"/>
    <w:rsid w:val="74E9783F"/>
    <w:rsid w:val="75067759"/>
    <w:rsid w:val="752E6DCD"/>
    <w:rsid w:val="7551380D"/>
    <w:rsid w:val="75600BE5"/>
    <w:rsid w:val="7564475C"/>
    <w:rsid w:val="7583797F"/>
    <w:rsid w:val="75D20F1D"/>
    <w:rsid w:val="75DA2C18"/>
    <w:rsid w:val="75F23E97"/>
    <w:rsid w:val="75F54412"/>
    <w:rsid w:val="76073749"/>
    <w:rsid w:val="761D08E0"/>
    <w:rsid w:val="76417319"/>
    <w:rsid w:val="764E346E"/>
    <w:rsid w:val="765D347C"/>
    <w:rsid w:val="76826699"/>
    <w:rsid w:val="76830F53"/>
    <w:rsid w:val="76903228"/>
    <w:rsid w:val="76C87133"/>
    <w:rsid w:val="76CD08D5"/>
    <w:rsid w:val="76DB4B92"/>
    <w:rsid w:val="76EE28B0"/>
    <w:rsid w:val="77052AA4"/>
    <w:rsid w:val="77136511"/>
    <w:rsid w:val="77340A39"/>
    <w:rsid w:val="77351FD0"/>
    <w:rsid w:val="773A54D2"/>
    <w:rsid w:val="7745399A"/>
    <w:rsid w:val="77472422"/>
    <w:rsid w:val="77480719"/>
    <w:rsid w:val="777F31F2"/>
    <w:rsid w:val="778D5A00"/>
    <w:rsid w:val="77D1700D"/>
    <w:rsid w:val="77EC04CC"/>
    <w:rsid w:val="77F4283D"/>
    <w:rsid w:val="780470C8"/>
    <w:rsid w:val="785D0022"/>
    <w:rsid w:val="78775729"/>
    <w:rsid w:val="78910F9B"/>
    <w:rsid w:val="78A42DB0"/>
    <w:rsid w:val="78A656AB"/>
    <w:rsid w:val="78AC0D24"/>
    <w:rsid w:val="78B2245C"/>
    <w:rsid w:val="78DB3ECF"/>
    <w:rsid w:val="78E172CC"/>
    <w:rsid w:val="78EA1D1F"/>
    <w:rsid w:val="78EE1E6B"/>
    <w:rsid w:val="78F26F7B"/>
    <w:rsid w:val="7904172F"/>
    <w:rsid w:val="790F7E27"/>
    <w:rsid w:val="791738D0"/>
    <w:rsid w:val="792A231A"/>
    <w:rsid w:val="79316829"/>
    <w:rsid w:val="79596971"/>
    <w:rsid w:val="797E66A9"/>
    <w:rsid w:val="798518A4"/>
    <w:rsid w:val="79A97383"/>
    <w:rsid w:val="79BF6786"/>
    <w:rsid w:val="79D57D57"/>
    <w:rsid w:val="79DE416E"/>
    <w:rsid w:val="79E27E8B"/>
    <w:rsid w:val="79F850CE"/>
    <w:rsid w:val="79FD443C"/>
    <w:rsid w:val="7A1D1975"/>
    <w:rsid w:val="7A3E5150"/>
    <w:rsid w:val="7A4670D6"/>
    <w:rsid w:val="7A534B63"/>
    <w:rsid w:val="7A615382"/>
    <w:rsid w:val="7A67303B"/>
    <w:rsid w:val="7A994B6E"/>
    <w:rsid w:val="7AAB1D04"/>
    <w:rsid w:val="7ABA4368"/>
    <w:rsid w:val="7ACE2B2B"/>
    <w:rsid w:val="7AD05746"/>
    <w:rsid w:val="7AD47C29"/>
    <w:rsid w:val="7AE24059"/>
    <w:rsid w:val="7B257FFD"/>
    <w:rsid w:val="7B337776"/>
    <w:rsid w:val="7B343476"/>
    <w:rsid w:val="7B5A2978"/>
    <w:rsid w:val="7B5A7E4C"/>
    <w:rsid w:val="7B667AF9"/>
    <w:rsid w:val="7B7468F8"/>
    <w:rsid w:val="7B7470FC"/>
    <w:rsid w:val="7B9637C5"/>
    <w:rsid w:val="7BEE0103"/>
    <w:rsid w:val="7BFD3595"/>
    <w:rsid w:val="7C0A0FE4"/>
    <w:rsid w:val="7C254906"/>
    <w:rsid w:val="7C590818"/>
    <w:rsid w:val="7C5D29C9"/>
    <w:rsid w:val="7C686C61"/>
    <w:rsid w:val="7C725D31"/>
    <w:rsid w:val="7C7C10F6"/>
    <w:rsid w:val="7C853BEA"/>
    <w:rsid w:val="7C881368"/>
    <w:rsid w:val="7C8C6E2F"/>
    <w:rsid w:val="7CE1038B"/>
    <w:rsid w:val="7CE27788"/>
    <w:rsid w:val="7D0C32F1"/>
    <w:rsid w:val="7D0F408D"/>
    <w:rsid w:val="7D491C6C"/>
    <w:rsid w:val="7D5319F7"/>
    <w:rsid w:val="7D5429C0"/>
    <w:rsid w:val="7D6E6D43"/>
    <w:rsid w:val="7DB57A34"/>
    <w:rsid w:val="7DE60973"/>
    <w:rsid w:val="7DEF0916"/>
    <w:rsid w:val="7E090F73"/>
    <w:rsid w:val="7E1E5218"/>
    <w:rsid w:val="7E5700F6"/>
    <w:rsid w:val="7E9A4E1F"/>
    <w:rsid w:val="7EA7723A"/>
    <w:rsid w:val="7EAC0F3F"/>
    <w:rsid w:val="7EF56FBB"/>
    <w:rsid w:val="7F0768EB"/>
    <w:rsid w:val="7F0A04A3"/>
    <w:rsid w:val="7F143BEC"/>
    <w:rsid w:val="7F4D213E"/>
    <w:rsid w:val="7F715AF2"/>
    <w:rsid w:val="7F8237BB"/>
    <w:rsid w:val="7F886E69"/>
    <w:rsid w:val="BB7FA927"/>
    <w:rsid w:val="F5FFD31F"/>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wordWrap/>
      <w:adjustRightInd w:val="0"/>
      <w:snapToGrid w:val="0"/>
      <w:spacing w:line="360" w:lineRule="auto"/>
      <w:jc w:val="left"/>
    </w:pPr>
    <w:rPr>
      <w:rFonts w:ascii="宋体" w:hAnsi="宋体" w:eastAsia="宋体" w:cs="宋体"/>
      <w:kern w:val="2"/>
      <w:sz w:val="24"/>
      <w:szCs w:val="24"/>
      <w:lang w:val="en-US" w:eastAsia="zh-CN" w:bidi="ar-SA"/>
    </w:rPr>
  </w:style>
  <w:style w:type="paragraph" w:styleId="2">
    <w:name w:val="heading 1"/>
    <w:basedOn w:val="1"/>
    <w:next w:val="1"/>
    <w:link w:val="815"/>
    <w:qFormat/>
    <w:uiPriority w:val="9"/>
    <w:pPr>
      <w:keepNext/>
      <w:keepLines/>
      <w:tabs>
        <w:tab w:val="left" w:pos="432"/>
      </w:tabs>
      <w:spacing w:line="360" w:lineRule="auto"/>
      <w:jc w:val="center"/>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5">
    <w:name w:val="heading 4"/>
    <w:basedOn w:val="1"/>
    <w:next w:val="1"/>
    <w:link w:val="85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9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8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2">
    <w:name w:val="Default Paragraph Font"/>
    <w:link w:val="63"/>
    <w:unhideWhenUsed/>
    <w:qFormat/>
    <w:uiPriority w:val="1"/>
    <w:rPr>
      <w:szCs w:val="21"/>
    </w:rPr>
  </w:style>
  <w:style w:type="table" w:default="1" w:styleId="73">
    <w:name w:val="Normal Table"/>
    <w:unhideWhenUsed/>
    <w:qFormat/>
    <w:uiPriority w:val="99"/>
    <w:tblPr>
      <w:tblStyle w:val="73"/>
      <w:tblLayout w:type="fixed"/>
      <w:tblCellMar>
        <w:top w:w="0" w:type="dxa"/>
        <w:left w:w="108" w:type="dxa"/>
        <w:bottom w:w="0" w:type="dxa"/>
        <w:right w:w="108" w:type="dxa"/>
      </w:tblCellMar>
    </w:tblPr>
    <w:tcPr>
      <w:textDirection w:val="lrTb"/>
    </w:tcPr>
  </w:style>
  <w:style w:type="paragraph" w:styleId="11">
    <w:name w:val="annotation subject"/>
    <w:basedOn w:val="12"/>
    <w:next w:val="12"/>
    <w:link w:val="648"/>
    <w:qFormat/>
    <w:uiPriority w:val="0"/>
    <w:rPr>
      <w:b/>
      <w:bCs/>
    </w:rPr>
  </w:style>
  <w:style w:type="paragraph" w:styleId="12">
    <w:name w:val="annotation text"/>
    <w:basedOn w:val="1"/>
    <w:link w:val="870"/>
    <w:qFormat/>
    <w:uiPriority w:val="99"/>
    <w:pPr>
      <w:jc w:val="left"/>
    </w:pPr>
  </w:style>
  <w:style w:type="paragraph" w:styleId="13">
    <w:name w:val="toc 7"/>
    <w:basedOn w:val="1"/>
    <w:next w:val="1"/>
    <w:qFormat/>
    <w:uiPriority w:val="0"/>
    <w:pPr>
      <w:ind w:left="2520" w:leftChars="1200"/>
    </w:pPr>
  </w:style>
  <w:style w:type="paragraph" w:styleId="14">
    <w:name w:val="Body Text First Indent"/>
    <w:basedOn w:val="15"/>
    <w:next w:val="16"/>
    <w:link w:val="849"/>
    <w:qFormat/>
    <w:uiPriority w:val="0"/>
    <w:pPr>
      <w:ind w:firstLine="420"/>
    </w:pPr>
    <w:rPr>
      <w:rFonts w:hAnsi="Calibri" w:cs="Times New Roman"/>
      <w:szCs w:val="20"/>
    </w:rPr>
  </w:style>
  <w:style w:type="paragraph" w:styleId="15">
    <w:name w:val="Body Text"/>
    <w:basedOn w:val="1"/>
    <w:next w:val="14"/>
    <w:link w:val="947"/>
    <w:qFormat/>
    <w:uiPriority w:val="0"/>
    <w:pPr>
      <w:autoSpaceDE w:val="0"/>
      <w:autoSpaceDN w:val="0"/>
      <w:spacing w:line="360" w:lineRule="auto"/>
    </w:pPr>
    <w:rPr>
      <w:rFonts w:ascii="宋体" w:hAnsi="Arial" w:cs="Arial"/>
      <w:snapToGrid w:val="0"/>
      <w:sz w:val="24"/>
      <w:szCs w:val="21"/>
      <w:lang w:val="zh-CN"/>
    </w:rPr>
  </w:style>
  <w:style w:type="paragraph" w:styleId="16">
    <w:name w:val="toc 6"/>
    <w:basedOn w:val="1"/>
    <w:next w:val="1"/>
    <w:qFormat/>
    <w:uiPriority w:val="0"/>
    <w:pPr>
      <w:ind w:left="2100" w:leftChars="10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Normal Indent"/>
    <w:basedOn w:val="1"/>
    <w:next w:val="1"/>
    <w:link w:val="736"/>
    <w:qFormat/>
    <w:uiPriority w:val="0"/>
    <w:pPr>
      <w:widowControl/>
      <w:snapToGrid w:val="0"/>
      <w:spacing w:line="480" w:lineRule="exact"/>
      <w:ind w:firstLine="567"/>
    </w:pPr>
    <w:rPr>
      <w:rFonts w:ascii="宋体"/>
      <w:snapToGrid w:val="0"/>
      <w:color w:val="000000"/>
      <w:kern w:val="28"/>
      <w:sz w:val="28"/>
      <w:szCs w:val="20"/>
    </w:rPr>
  </w:style>
  <w:style w:type="paragraph" w:styleId="21">
    <w:name w:val="caption"/>
    <w:basedOn w:val="1"/>
    <w:next w:val="1"/>
    <w:link w:val="767"/>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743"/>
    <w:qFormat/>
    <w:uiPriority w:val="0"/>
    <w:pPr>
      <w:shd w:val="clear" w:color="auto" w:fill="000080"/>
    </w:pPr>
  </w:style>
  <w:style w:type="paragraph" w:styleId="24">
    <w:name w:val="Salutation"/>
    <w:basedOn w:val="1"/>
    <w:next w:val="1"/>
    <w:link w:val="830"/>
    <w:qFormat/>
    <w:uiPriority w:val="0"/>
    <w:rPr>
      <w:rFonts w:ascii="仿宋_GB2312" w:eastAsia="仿宋_GB2312"/>
      <w:sz w:val="28"/>
      <w:szCs w:val="20"/>
    </w:rPr>
  </w:style>
  <w:style w:type="paragraph" w:styleId="25">
    <w:name w:val="Body Text 3"/>
    <w:basedOn w:val="1"/>
    <w:link w:val="858"/>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Indent"/>
    <w:basedOn w:val="1"/>
    <w:link w:val="798"/>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5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7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25"/>
    <w:qFormat/>
    <w:uiPriority w:val="0"/>
    <w:pPr>
      <w:ind w:left="100" w:leftChars="2500"/>
    </w:pPr>
    <w:rPr>
      <w:rFonts w:ascii="宋体"/>
      <w:sz w:val="24"/>
      <w:szCs w:val="21"/>
      <w:lang w:val="zh-CN"/>
    </w:rPr>
  </w:style>
  <w:style w:type="paragraph" w:styleId="39">
    <w:name w:val="Body Text Indent 2"/>
    <w:basedOn w:val="1"/>
    <w:link w:val="838"/>
    <w:qFormat/>
    <w:uiPriority w:val="0"/>
    <w:pPr>
      <w:spacing w:line="360" w:lineRule="auto"/>
      <w:ind w:firstLine="601"/>
      <w:textAlignment w:val="baseline"/>
    </w:pPr>
    <w:rPr>
      <w:rFonts w:ascii="宋体"/>
      <w:kern w:val="0"/>
      <w:sz w:val="28"/>
      <w:szCs w:val="20"/>
    </w:rPr>
  </w:style>
  <w:style w:type="paragraph" w:styleId="40">
    <w:name w:val="endnote text"/>
    <w:basedOn w:val="1"/>
    <w:link w:val="955"/>
    <w:qFormat/>
    <w:uiPriority w:val="0"/>
    <w:rPr>
      <w:lang w:val="zh-CN"/>
    </w:rPr>
  </w:style>
  <w:style w:type="paragraph" w:styleId="41">
    <w:name w:val="Balloon Text"/>
    <w:basedOn w:val="1"/>
    <w:link w:val="732"/>
    <w:qFormat/>
    <w:uiPriority w:val="0"/>
    <w:rPr>
      <w:sz w:val="18"/>
      <w:szCs w:val="18"/>
    </w:rPr>
  </w:style>
  <w:style w:type="paragraph" w:styleId="42">
    <w:name w:val="footer"/>
    <w:basedOn w:val="1"/>
    <w:link w:val="906"/>
    <w:qFormat/>
    <w:uiPriority w:val="99"/>
    <w:pPr>
      <w:tabs>
        <w:tab w:val="center" w:pos="4153"/>
        <w:tab w:val="right" w:pos="8306"/>
      </w:tabs>
      <w:snapToGrid w:val="0"/>
      <w:jc w:val="left"/>
    </w:pPr>
    <w:rPr>
      <w:sz w:val="18"/>
      <w:szCs w:val="18"/>
    </w:rPr>
  </w:style>
  <w:style w:type="paragraph" w:styleId="43">
    <w:name w:val="Body Text First Indent 2"/>
    <w:basedOn w:val="27"/>
    <w:next w:val="1"/>
    <w:link w:val="671"/>
    <w:qFormat/>
    <w:uiPriority w:val="0"/>
    <w:pPr>
      <w:adjustRightInd/>
      <w:spacing w:after="120" w:line="240" w:lineRule="auto"/>
      <w:ind w:left="420" w:leftChars="200" w:firstLine="210"/>
    </w:pPr>
    <w:rPr>
      <w:sz w:val="21"/>
    </w:rPr>
  </w:style>
  <w:style w:type="paragraph" w:styleId="44">
    <w:name w:val="header"/>
    <w:basedOn w:val="1"/>
    <w:link w:val="914"/>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871"/>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68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20"/>
    <w:link w:val="840"/>
    <w:qFormat/>
    <w:uiPriority w:val="0"/>
    <w:pPr>
      <w:adjustRightInd/>
      <w:snapToGrid/>
      <w:spacing w:before="60" w:after="60" w:line="300" w:lineRule="exact"/>
      <w:ind w:firstLine="0"/>
    </w:pPr>
    <w:rPr>
      <w:rFonts w:ascii="Calibri"/>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899"/>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834"/>
    <w:qFormat/>
    <w:uiPriority w:val="0"/>
    <w:pPr>
      <w:spacing w:after="120" w:line="480" w:lineRule="auto"/>
    </w:pPr>
  </w:style>
  <w:style w:type="paragraph" w:styleId="59">
    <w:name w:val="HTML Preformatted"/>
    <w:basedOn w:val="1"/>
    <w:link w:val="83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818"/>
    <w:qFormat/>
    <w:uiPriority w:val="10"/>
    <w:pPr>
      <w:widowControl/>
      <w:overflowPunct w:val="0"/>
      <w:autoSpaceDE w:val="0"/>
      <w:autoSpaceDN w:val="0"/>
      <w:jc w:val="center"/>
      <w:textAlignment w:val="baseline"/>
    </w:pPr>
    <w:rPr>
      <w:b/>
      <w:kern w:val="0"/>
      <w:sz w:val="24"/>
      <w:szCs w:val="20"/>
    </w:rPr>
  </w:style>
  <w:style w:type="paragraph" w:customStyle="1" w:styleId="63">
    <w:name w:val=" Char Char4 Char"/>
    <w:basedOn w:val="1"/>
    <w:link w:val="62"/>
    <w:qFormat/>
    <w:uiPriority w:val="0"/>
    <w:rPr>
      <w:szCs w:val="21"/>
    </w:rPr>
  </w:style>
  <w:style w:type="character" w:styleId="64">
    <w:name w:val="Strong"/>
    <w:qFormat/>
    <w:uiPriority w:val="22"/>
    <w:rPr>
      <w:b/>
      <w:bCs/>
    </w:rPr>
  </w:style>
  <w:style w:type="character" w:styleId="65">
    <w:name w:val="endnote reference"/>
    <w:qFormat/>
    <w:uiPriority w:val="0"/>
    <w:rPr>
      <w:vertAlign w:val="superscript"/>
    </w:rPr>
  </w:style>
  <w:style w:type="character" w:styleId="66">
    <w:name w:val="page number"/>
    <w:basedOn w:val="62"/>
    <w:qFormat/>
    <w:uiPriority w:val="0"/>
    <w:rPr>
      <w:rFonts w:ascii="Arial" w:hAnsi="Arial" w:eastAsia="黑体" w:cs="Arial"/>
      <w:snapToGrid w:val="0"/>
      <w:kern w:val="0"/>
      <w:szCs w:val="21"/>
    </w:rPr>
  </w:style>
  <w:style w:type="character" w:styleId="67">
    <w:name w:val="FollowedHyperlink"/>
    <w:qFormat/>
    <w:uiPriority w:val="99"/>
    <w:rPr>
      <w:rFonts w:ascii="Arial" w:hAnsi="Arial" w:eastAsia="黑体" w:cs="Arial"/>
      <w:snapToGrid w:val="0"/>
      <w:color w:val="000000"/>
      <w:kern w:val="0"/>
      <w:sz w:val="18"/>
      <w:szCs w:val="18"/>
      <w:u w:val="none"/>
    </w:rPr>
  </w:style>
  <w:style w:type="character" w:styleId="68">
    <w:name w:val="Emphasis"/>
    <w:qFormat/>
    <w:uiPriority w:val="20"/>
    <w:rPr>
      <w:color w:val="CC0033"/>
    </w:rPr>
  </w:style>
  <w:style w:type="character" w:styleId="69">
    <w:name w:val="line number"/>
    <w:basedOn w:val="62"/>
    <w:qFormat/>
    <w:uiPriority w:val="0"/>
    <w:rPr>
      <w:rFonts w:ascii="Arial" w:hAnsi="Arial" w:eastAsia="黑体" w:cs="Arial"/>
      <w:snapToGrid w:val="0"/>
      <w:kern w:val="0"/>
      <w:szCs w:val="21"/>
    </w:rPr>
  </w:style>
  <w:style w:type="character" w:styleId="70">
    <w:name w:val="Hyperlink"/>
    <w:qFormat/>
    <w:uiPriority w:val="99"/>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table" w:styleId="74">
    <w:name w:val="Table Grid"/>
    <w:basedOn w:val="73"/>
    <w:qFormat/>
    <w:uiPriority w:val="0"/>
    <w:pPr>
      <w:widowControl w:val="0"/>
      <w:jc w:val="both"/>
    </w:p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styleId="75">
    <w:name w:val="Table Theme"/>
    <w:basedOn w:val="73"/>
    <w:qFormat/>
    <w:uiPriority w:val="0"/>
    <w:p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styleId="76">
    <w:name w:val="Table Elegant"/>
    <w:basedOn w:val="73"/>
    <w:qFormat/>
    <w:uiPriority w:val="0"/>
    <w:pPr>
      <w:widowControl w:val="0"/>
      <w:jc w:val="both"/>
    </w:pPr>
    <w:tblPr>
      <w:tblStyle w:val="73"/>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extDirection w:val="lrTb"/>
    </w:tcPr>
    <w:tblStylePr w:type="firstRow">
      <w:rPr>
        <w:caps/>
        <w:color w:val="auto"/>
      </w:rPr>
      <w:tblPr>
        <w:tblStyle w:val="73"/>
        <w:tblLayout w:type="fixed"/>
      </w:tblPr>
      <w:tcPr>
        <w:tcBorders>
          <w:top w:val="nil"/>
          <w:left w:val="nil"/>
          <w:bottom w:val="nil"/>
          <w:right w:val="nil"/>
          <w:insideH w:val="nil"/>
          <w:insideV w:val="nil"/>
          <w:tl2br w:val="nil"/>
          <w:tr2bl w:val="nil"/>
        </w:tcBorders>
        <w:textDirection w:val="lrTb"/>
      </w:tcPr>
    </w:tblStylePr>
  </w:style>
  <w:style w:type="table" w:styleId="77">
    <w:name w:val="Table Grid 5"/>
    <w:basedOn w:val="73"/>
    <w:qFormat/>
    <w:uiPriority w:val="0"/>
    <w:pPr>
      <w:widowControl w:val="0"/>
      <w:jc w:val="both"/>
    </w:pPr>
    <w:tblPr>
      <w:tblStyle w:val="73"/>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extDirection w:val="lrTb"/>
    </w:tcPr>
    <w:tblStylePr w:type="firstRow">
      <w:tblPr>
        <w:tblStyle w:val="73"/>
        <w:tblLayout w:type="fixed"/>
      </w:tblPr>
      <w:tcPr>
        <w:tcBorders>
          <w:top w:val="nil"/>
          <w:left w:val="nil"/>
          <w:bottom w:val="single" w:color="000000" w:sz="12" w:space="0"/>
          <w:right w:val="nil"/>
          <w:insideH w:val="nil"/>
          <w:insideV w:val="nil"/>
          <w:tl2br w:val="nil"/>
          <w:tr2bl w:val="nil"/>
        </w:tcBorders>
        <w:textDirection w:val="lrTb"/>
      </w:tcPr>
    </w:tblStylePr>
    <w:tblStylePr w:type="lastRow">
      <w:rPr>
        <w:b/>
        <w:bCs/>
      </w:rPr>
      <w:tblPr>
        <w:tblStyle w:val="73"/>
        <w:tblLayout w:type="fixed"/>
      </w:tblPr>
      <w:tcPr>
        <w:tcBorders>
          <w:top w:val="nil"/>
          <w:left w:val="nil"/>
          <w:bottom w:val="nil"/>
          <w:right w:val="nil"/>
          <w:insideH w:val="nil"/>
          <w:insideV w:val="nil"/>
          <w:tl2br w:val="nil"/>
          <w:tr2bl w:val="nil"/>
        </w:tcBorders>
        <w:textDirection w:val="lrTb"/>
      </w:tcPr>
    </w:tblStylePr>
    <w:tblStylePr w:type="lastCol">
      <w:rPr>
        <w:b/>
        <w:bCs/>
      </w:rPr>
      <w:tblPr>
        <w:tblStyle w:val="73"/>
        <w:tblLayout w:type="fixed"/>
      </w:tblPr>
      <w:tcPr>
        <w:tcBorders>
          <w:top w:val="nil"/>
          <w:left w:val="nil"/>
          <w:bottom w:val="nil"/>
          <w:right w:val="nil"/>
          <w:insideH w:val="nil"/>
          <w:insideV w:val="nil"/>
          <w:tl2br w:val="nil"/>
          <w:tr2bl w:val="nil"/>
        </w:tcBorders>
        <w:textDirection w:val="lrTb"/>
      </w:tcPr>
    </w:tblStylePr>
    <w:tblStylePr w:type="nwCell">
      <w:tblPr>
        <w:tblStyle w:val="73"/>
        <w:tblLayout w:type="fixed"/>
      </w:tblPr>
      <w:tcPr>
        <w:tcBorders>
          <w:top w:val="nil"/>
          <w:left w:val="nil"/>
          <w:bottom w:val="nil"/>
          <w:right w:val="nil"/>
          <w:insideH w:val="nil"/>
          <w:insideV w:val="nil"/>
          <w:tl2br w:val="single" w:color="000000" w:sz="6" w:space="0"/>
          <w:tr2bl w:val="nil"/>
        </w:tcBorders>
        <w:textDirection w:val="lrTb"/>
      </w:tcPr>
    </w:tblStylePr>
  </w:style>
  <w:style w:type="table" w:styleId="78">
    <w:name w:val="Table Grid 8"/>
    <w:basedOn w:val="73"/>
    <w:qFormat/>
    <w:uiPriority w:val="0"/>
    <w:pPr>
      <w:widowControl w:val="0"/>
      <w:jc w:val="both"/>
    </w:pPr>
    <w:tblPr>
      <w:tblStyle w:val="73"/>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Pr>
    <w:tcPr>
      <w:shd w:val="clear" w:color="auto" w:fill="auto"/>
      <w:textDirection w:val="lrTb"/>
    </w:tcPr>
    <w:tblStylePr w:type="firstRow">
      <w:rPr>
        <w:b/>
        <w:bCs/>
        <w:color w:val="FFFFFF"/>
      </w:rPr>
      <w:tblPr>
        <w:tblStyle w:val="73"/>
        <w:tblLayout w:type="fixed"/>
      </w:tblPr>
      <w:tcPr>
        <w:tcBorders>
          <w:top w:val="nil"/>
          <w:left w:val="nil"/>
          <w:bottom w:val="nil"/>
          <w:right w:val="nil"/>
          <w:insideH w:val="nil"/>
          <w:insideV w:val="nil"/>
          <w:tl2br w:val="nil"/>
          <w:tr2bl w:val="nil"/>
        </w:tcBorders>
        <w:shd w:val="solid" w:color="000080" w:fill="FFFFFF"/>
        <w:textDirection w:val="lrTb"/>
      </w:tcPr>
    </w:tblStylePr>
    <w:tblStylePr w:type="lastRow">
      <w:rPr>
        <w:b/>
        <w:bCs/>
        <w:color w:val="auto"/>
      </w:rPr>
      <w:tblPr>
        <w:tblStyle w:val="73"/>
        <w:tblLayout w:type="fixed"/>
      </w:tblPr>
      <w:tcPr>
        <w:tcBorders>
          <w:top w:val="nil"/>
          <w:left w:val="nil"/>
          <w:bottom w:val="nil"/>
          <w:right w:val="nil"/>
          <w:insideH w:val="nil"/>
          <w:insideV w:val="nil"/>
          <w:tl2br w:val="nil"/>
          <w:tr2bl w:val="nil"/>
        </w:tcBorders>
        <w:textDirection w:val="lrTb"/>
      </w:tcPr>
    </w:tblStylePr>
    <w:tblStylePr w:type="lastCol">
      <w:rPr>
        <w:b/>
        <w:bCs/>
        <w:color w:val="auto"/>
      </w:rPr>
      <w:tblPr>
        <w:tblStyle w:val="73"/>
        <w:tblLayout w:type="fixed"/>
      </w:tblPr>
      <w:tcPr>
        <w:tcBorders>
          <w:top w:val="nil"/>
          <w:left w:val="nil"/>
          <w:bottom w:val="nil"/>
          <w:right w:val="nil"/>
          <w:insideH w:val="nil"/>
          <w:insideV w:val="nil"/>
          <w:tl2br w:val="nil"/>
          <w:tr2bl w:val="nil"/>
        </w:tcBorders>
        <w:textDirection w:val="lrTb"/>
      </w:tcPr>
    </w:tblStylePr>
  </w:style>
  <w:style w:type="table" w:styleId="79">
    <w:name w:val="Table Professional"/>
    <w:basedOn w:val="73"/>
    <w:qFormat/>
    <w:uiPriority w:val="0"/>
    <w:pPr>
      <w:widowControl w:val="0"/>
      <w:jc w:val="both"/>
    </w:pPr>
    <w:tblPr>
      <w:tblStyle w:val="73"/>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extDirection w:val="lrTb"/>
    </w:tcPr>
    <w:tblStylePr w:type="firstRow">
      <w:rPr>
        <w:b/>
        <w:bCs/>
        <w:color w:val="auto"/>
      </w:rPr>
      <w:tblPr>
        <w:tblStyle w:val="73"/>
        <w:tblLayout w:type="fixed"/>
      </w:tblPr>
      <w:tcPr>
        <w:tcBorders>
          <w:top w:val="nil"/>
          <w:left w:val="nil"/>
          <w:bottom w:val="nil"/>
          <w:right w:val="nil"/>
          <w:insideH w:val="nil"/>
          <w:insideV w:val="nil"/>
          <w:tl2br w:val="nil"/>
          <w:tr2bl w:val="nil"/>
        </w:tcBorders>
        <w:shd w:val="solid" w:color="000000" w:fill="FFFFFF"/>
        <w:textDirection w:val="lrTb"/>
      </w:tcPr>
    </w:tblStyle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paragraph" w:customStyle="1" w:styleId="83">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4">
    <w:name w:val="正文文本首行缩进 2"/>
    <w:basedOn w:val="85"/>
    <w:qFormat/>
    <w:uiPriority w:val="99"/>
    <w:pPr>
      <w:tabs>
        <w:tab w:val="right" w:leader="dot" w:pos="8268"/>
      </w:tabs>
      <w:spacing w:line="200" w:lineRule="atLeast"/>
      <w:ind w:firstLine="420"/>
    </w:pPr>
    <w:rPr>
      <w:rFonts w:ascii="宋体" w:hAnsi="Courier New"/>
      <w:spacing w:val="-4"/>
      <w:sz w:val="18"/>
    </w:rPr>
  </w:style>
  <w:style w:type="paragraph" w:customStyle="1" w:styleId="85">
    <w:name w:val="正文缩进1"/>
    <w:basedOn w:val="86"/>
    <w:next w:val="84"/>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6">
    <w:name w:val="正文1"/>
    <w:basedOn w:val="34"/>
    <w:next w:val="87"/>
    <w:qFormat/>
    <w:uiPriority w:val="0"/>
    <w:pPr>
      <w:ind w:left="0" w:leftChars="0" w:firstLine="480" w:firstLineChars="200"/>
    </w:pPr>
    <w:rPr>
      <w:rFonts w:ascii="仿宋_GB2312" w:hAnsi="Courier New" w:eastAsia="仿宋_GB2312"/>
      <w:kern w:val="28"/>
      <w:sz w:val="24"/>
    </w:rPr>
  </w:style>
  <w:style w:type="paragraph" w:customStyle="1" w:styleId="87">
    <w:name w:val="标题 21"/>
    <w:basedOn w:val="86"/>
    <w:next w:val="86"/>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8">
    <w:name w:val="正文文本首行缩进 21"/>
    <w:basedOn w:val="27"/>
    <w:qFormat/>
    <w:uiPriority w:val="99"/>
    <w:pPr>
      <w:tabs>
        <w:tab w:val="right" w:leader="dot" w:pos="8268"/>
      </w:tabs>
      <w:spacing w:line="200" w:lineRule="atLeast"/>
      <w:ind w:firstLine="420"/>
    </w:pPr>
    <w:rPr>
      <w:rFonts w:ascii="宋体"/>
      <w:spacing w:val="-4"/>
      <w:sz w:val="18"/>
    </w:rPr>
  </w:style>
  <w:style w:type="paragraph" w:customStyle="1" w:styleId="89">
    <w:name w:val="Normal Indent1"/>
    <w:basedOn w:val="1"/>
    <w:qFormat/>
    <w:uiPriority w:val="0"/>
    <w:pPr>
      <w:ind w:firstLine="420" w:firstLineChars="200"/>
    </w:pPr>
  </w:style>
  <w:style w:type="paragraph" w:customStyle="1" w:styleId="90">
    <w:name w:val="[Normal]"/>
    <w:qFormat/>
    <w:uiPriority w:val="0"/>
    <w:rPr>
      <w:rFonts w:ascii="宋体" w:hAnsi="宋体" w:eastAsia="宋体" w:cs="Times New Roman"/>
      <w:sz w:val="24"/>
      <w:szCs w:val="22"/>
      <w:lang w:val="zh-CN" w:eastAsia="zh-CN" w:bidi="ar-SA"/>
    </w:rPr>
  </w:style>
  <w:style w:type="paragraph" w:customStyle="1" w:styleId="91">
    <w:name w:val="Default"/>
    <w:link w:val="77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2">
    <w:name w:val="表格非标题文字"/>
    <w:link w:val="637"/>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3">
    <w:name w:val="*正文"/>
    <w:basedOn w:val="1"/>
    <w:link w:val="638"/>
    <w:qFormat/>
    <w:uiPriority w:val="0"/>
    <w:pPr>
      <w:snapToGrid w:val="0"/>
      <w:spacing w:line="360" w:lineRule="auto"/>
      <w:ind w:firstLine="482"/>
      <w:jc w:val="left"/>
    </w:pPr>
    <w:rPr>
      <w:rFonts w:ascii="宋体" w:hAnsi="宋体"/>
      <w:kern w:val="0"/>
      <w:sz w:val="24"/>
      <w:szCs w:val="20"/>
    </w:rPr>
  </w:style>
  <w:style w:type="paragraph" w:customStyle="1" w:styleId="94">
    <w:name w:val="U_正文"/>
    <w:basedOn w:val="1"/>
    <w:link w:val="646"/>
    <w:qFormat/>
    <w:uiPriority w:val="0"/>
    <w:pPr>
      <w:adjustRightInd/>
      <w:spacing w:beforeLines="20" w:afterLines="20" w:line="300" w:lineRule="auto"/>
      <w:ind w:firstLine="200" w:firstLineChars="200"/>
    </w:pPr>
    <w:rPr>
      <w:kern w:val="0"/>
      <w:sz w:val="24"/>
    </w:rPr>
  </w:style>
  <w:style w:type="paragraph" w:customStyle="1" w:styleId="95">
    <w:name w:val="哈哈正文"/>
    <w:basedOn w:val="1"/>
    <w:link w:val="653"/>
    <w:qFormat/>
    <w:uiPriority w:val="0"/>
    <w:pPr>
      <w:adjustRightInd/>
      <w:spacing w:line="360" w:lineRule="auto"/>
      <w:ind w:firstLine="200" w:firstLineChars="200"/>
    </w:pPr>
    <w:rPr>
      <w:rFonts w:ascii="宋体" w:hAnsi="宋体"/>
      <w:sz w:val="24"/>
      <w:szCs w:val="20"/>
    </w:rPr>
  </w:style>
  <w:style w:type="paragraph" w:customStyle="1" w:styleId="96">
    <w:name w:val="5正文"/>
    <w:basedOn w:val="1"/>
    <w:link w:val="666"/>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7">
    <w:name w:val="正文2"/>
    <w:basedOn w:val="1"/>
    <w:next w:val="46"/>
    <w:link w:val="680"/>
    <w:qFormat/>
    <w:uiPriority w:val="0"/>
    <w:pPr>
      <w:spacing w:before="156" w:line="360" w:lineRule="auto"/>
      <w:ind w:firstLine="510" w:firstLineChars="200"/>
    </w:pPr>
    <w:rPr>
      <w:sz w:val="24"/>
      <w:szCs w:val="20"/>
    </w:rPr>
  </w:style>
  <w:style w:type="paragraph" w:customStyle="1" w:styleId="98">
    <w:name w:val="无间隔1"/>
    <w:link w:val="688"/>
    <w:qFormat/>
    <w:uiPriority w:val="1"/>
    <w:rPr>
      <w:rFonts w:ascii="Times New Roman" w:hAnsi="Times New Roman" w:eastAsia="宋体" w:cs="Times New Roman"/>
      <w:sz w:val="22"/>
      <w:szCs w:val="22"/>
      <w:lang w:val="en-US" w:eastAsia="zh-CN" w:bidi="ar-SA"/>
    </w:rPr>
  </w:style>
  <w:style w:type="paragraph" w:customStyle="1" w:styleId="99">
    <w:name w:val="纯文本_0_0"/>
    <w:basedOn w:val="100"/>
    <w:link w:val="696"/>
    <w:qFormat/>
    <w:uiPriority w:val="0"/>
    <w:rPr>
      <w:rFonts w:ascii="宋体" w:hAnsi="Courier New"/>
      <w:szCs w:val="21"/>
    </w:rPr>
  </w:style>
  <w:style w:type="paragraph" w:customStyle="1" w:styleId="10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绿盟科技）"/>
    <w:link w:val="706"/>
    <w:qFormat/>
    <w:uiPriority w:val="0"/>
    <w:pPr>
      <w:spacing w:line="300" w:lineRule="auto"/>
    </w:pPr>
    <w:rPr>
      <w:rFonts w:ascii="Arial" w:hAnsi="Arial" w:eastAsia="宋体" w:cs="Times New Roman"/>
      <w:sz w:val="21"/>
      <w:szCs w:val="21"/>
      <w:lang w:val="en-US" w:eastAsia="zh-CN" w:bidi="ar-SA"/>
    </w:rPr>
  </w:style>
  <w:style w:type="paragraph" w:customStyle="1" w:styleId="102">
    <w:name w:val="表格名称"/>
    <w:basedOn w:val="3"/>
    <w:link w:val="715"/>
    <w:qFormat/>
    <w:uiPriority w:val="0"/>
    <w:pPr>
      <w:snapToGrid w:val="0"/>
      <w:spacing w:before="240" w:after="240" w:line="240" w:lineRule="auto"/>
      <w:ind w:left="0" w:firstLine="0"/>
    </w:pPr>
    <w:rPr>
      <w:rFonts w:ascii="Calibri" w:hAnsi="Calibri"/>
      <w:b w:val="0"/>
      <w:bCs w:val="0"/>
      <w:kern w:val="0"/>
      <w:szCs w:val="20"/>
    </w:rPr>
  </w:style>
  <w:style w:type="paragraph" w:customStyle="1" w:styleId="103">
    <w:name w:val="my正文"/>
    <w:basedOn w:val="1"/>
    <w:link w:val="735"/>
    <w:qFormat/>
    <w:uiPriority w:val="0"/>
    <w:pPr>
      <w:adjustRightInd/>
      <w:spacing w:line="360" w:lineRule="auto"/>
      <w:ind w:firstLine="480" w:firstLineChars="200"/>
    </w:pPr>
    <w:rPr>
      <w:rFonts w:ascii="Tahoma" w:hAnsi="Tahoma"/>
      <w:kern w:val="0"/>
      <w:sz w:val="24"/>
    </w:rPr>
  </w:style>
  <w:style w:type="paragraph" w:customStyle="1" w:styleId="104">
    <w:name w:val="3级"/>
    <w:basedOn w:val="105"/>
    <w:link w:val="741"/>
    <w:qFormat/>
    <w:uiPriority w:val="0"/>
    <w:pPr>
      <w:ind w:left="0" w:right="466" w:firstLine="288"/>
    </w:pPr>
    <w:rPr>
      <w:rFonts w:hAnsi="宋体"/>
    </w:rPr>
  </w:style>
  <w:style w:type="paragraph" w:customStyle="1" w:styleId="10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6">
    <w:name w:val="标题4-dyf"/>
    <w:basedOn w:val="5"/>
    <w:link w:val="76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7">
    <w:name w:val="冯"/>
    <w:basedOn w:val="1"/>
    <w:link w:val="764"/>
    <w:qFormat/>
    <w:uiPriority w:val="0"/>
    <w:pPr>
      <w:widowControl/>
      <w:adjustRightInd/>
      <w:spacing w:line="360" w:lineRule="auto"/>
      <w:ind w:firstLine="480" w:firstLineChars="200"/>
    </w:pPr>
    <w:rPr>
      <w:rFonts w:ascii="宋体" w:hAnsi="宋体"/>
      <w:color w:val="000000"/>
      <w:kern w:val="0"/>
      <w:sz w:val="24"/>
    </w:rPr>
  </w:style>
  <w:style w:type="paragraph" w:customStyle="1" w:styleId="108">
    <w:name w:val="正文样式"/>
    <w:basedOn w:val="1"/>
    <w:link w:val="782"/>
    <w:qFormat/>
    <w:uiPriority w:val="0"/>
    <w:pPr>
      <w:adjustRightInd/>
      <w:spacing w:line="360" w:lineRule="auto"/>
      <w:ind w:firstLine="480" w:firstLineChars="200"/>
    </w:pPr>
    <w:rPr>
      <w:kern w:val="0"/>
      <w:sz w:val="24"/>
    </w:rPr>
  </w:style>
  <w:style w:type="paragraph" w:customStyle="1" w:styleId="109">
    <w:name w:val="gf正文1"/>
    <w:basedOn w:val="1"/>
    <w:link w:val="788"/>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0">
    <w:name w:val="列表1"/>
    <w:basedOn w:val="1"/>
    <w:next w:val="111"/>
    <w:link w:val="79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1">
    <w:name w:val="List Paragraph"/>
    <w:basedOn w:val="1"/>
    <w:qFormat/>
    <w:uiPriority w:val="34"/>
    <w:pPr>
      <w:spacing w:line="360" w:lineRule="auto"/>
      <w:ind w:firstLine="200" w:firstLineChars="200"/>
    </w:pPr>
    <w:rPr>
      <w:rFonts w:eastAsia="楷体_GB2312" w:cs="Lucida Sans"/>
      <w:sz w:val="24"/>
    </w:rPr>
  </w:style>
  <w:style w:type="paragraph" w:customStyle="1" w:styleId="112">
    <w:name w:val="此正文"/>
    <w:basedOn w:val="1"/>
    <w:link w:val="813"/>
    <w:qFormat/>
    <w:uiPriority w:val="0"/>
    <w:pPr>
      <w:adjustRightInd/>
      <w:spacing w:line="360" w:lineRule="auto"/>
      <w:ind w:firstLine="200" w:firstLineChars="200"/>
    </w:pPr>
    <w:rPr>
      <w:sz w:val="24"/>
    </w:rPr>
  </w:style>
  <w:style w:type="paragraph" w:customStyle="1" w:styleId="113">
    <w:name w:val="样式 样式 标题 4h4H4Fab-4T5Ref Heading 1rh1Heading sqlsect 1.2.3.... +..."/>
    <w:basedOn w:val="114"/>
    <w:link w:val="835"/>
    <w:qFormat/>
    <w:uiPriority w:val="0"/>
    <w:pPr>
      <w:tabs>
        <w:tab w:val="left" w:pos="2356"/>
      </w:tabs>
    </w:pPr>
  </w:style>
  <w:style w:type="paragraph" w:customStyle="1" w:styleId="114">
    <w:name w:val="样式 标题 4h4H4Fab-4T5Ref Heading 1rh1Heading sqlsect 1.2.3...."/>
    <w:basedOn w:val="5"/>
    <w:link w:val="93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5">
    <w:name w:val="Item List"/>
    <w:link w:val="84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6">
    <w:name w:val="纯文本1"/>
    <w:basedOn w:val="1"/>
    <w:link w:val="848"/>
    <w:qFormat/>
    <w:uiPriority w:val="0"/>
    <w:pPr>
      <w:adjustRightInd/>
    </w:pPr>
    <w:rPr>
      <w:rFonts w:ascii="宋体" w:hAnsi="Courier New"/>
      <w:kern w:val="0"/>
      <w:sz w:val="20"/>
      <w:szCs w:val="20"/>
    </w:rPr>
  </w:style>
  <w:style w:type="paragraph" w:customStyle="1" w:styleId="117">
    <w:name w:val="正文说明"/>
    <w:basedOn w:val="1"/>
    <w:link w:val="860"/>
    <w:qFormat/>
    <w:uiPriority w:val="0"/>
    <w:pPr>
      <w:adjustRightInd/>
      <w:spacing w:line="360" w:lineRule="auto"/>
    </w:pPr>
    <w:rPr>
      <w:kern w:val="0"/>
      <w:sz w:val="24"/>
    </w:rPr>
  </w:style>
  <w:style w:type="paragraph" w:customStyle="1" w:styleId="118">
    <w:name w:val="Table Text"/>
    <w:basedOn w:val="1"/>
    <w:link w:val="866"/>
    <w:qFormat/>
    <w:uiPriority w:val="0"/>
    <w:pPr>
      <w:widowControl/>
      <w:spacing w:before="60" w:after="60"/>
      <w:jc w:val="left"/>
    </w:pPr>
    <w:rPr>
      <w:kern w:val="0"/>
      <w:sz w:val="24"/>
    </w:rPr>
  </w:style>
  <w:style w:type="paragraph" w:customStyle="1" w:styleId="119">
    <w:name w:val="公文正文"/>
    <w:basedOn w:val="1"/>
    <w:link w:val="878"/>
    <w:qFormat/>
    <w:uiPriority w:val="0"/>
    <w:pPr>
      <w:adjustRightInd/>
      <w:spacing w:before="156" w:line="360" w:lineRule="auto"/>
      <w:ind w:firstLine="360" w:firstLineChars="200"/>
    </w:pPr>
    <w:rPr>
      <w:rFonts w:ascii="仿宋_GB2312" w:eastAsia="仿宋_GB2312"/>
      <w:sz w:val="24"/>
    </w:rPr>
  </w:style>
  <w:style w:type="paragraph" w:customStyle="1" w:styleId="120">
    <w:name w:val="正文（缩进2汉字）"/>
    <w:basedOn w:val="1"/>
    <w:link w:val="88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1">
    <w:name w:val="b11_01b"/>
    <w:basedOn w:val="1"/>
    <w:next w:val="1"/>
    <w:link w:val="90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2">
    <w:name w:val="段落"/>
    <w:basedOn w:val="1"/>
    <w:link w:val="911"/>
    <w:qFormat/>
    <w:uiPriority w:val="0"/>
    <w:pPr>
      <w:adjustRightInd/>
      <w:spacing w:line="360" w:lineRule="auto"/>
      <w:ind w:firstLine="480" w:firstLineChars="200"/>
    </w:pPr>
    <w:rPr>
      <w:rFonts w:ascii="宋体" w:hAnsi="宋体"/>
      <w:kern w:val="0"/>
      <w:sz w:val="24"/>
      <w:szCs w:val="20"/>
    </w:rPr>
  </w:style>
  <w:style w:type="paragraph" w:customStyle="1" w:styleId="123">
    <w:name w:val="正文段"/>
    <w:basedOn w:val="1"/>
    <w:link w:val="918"/>
    <w:qFormat/>
    <w:uiPriority w:val="0"/>
    <w:pPr>
      <w:widowControl/>
      <w:snapToGrid w:val="0"/>
      <w:spacing w:after="156" w:afterLines="50"/>
      <w:ind w:firstLine="200" w:firstLineChars="200"/>
    </w:pPr>
    <w:rPr>
      <w:kern w:val="0"/>
      <w:sz w:val="24"/>
      <w:szCs w:val="20"/>
    </w:rPr>
  </w:style>
  <w:style w:type="paragraph" w:customStyle="1" w:styleId="124">
    <w:name w:val="冯广丽"/>
    <w:basedOn w:val="1"/>
    <w:link w:val="921"/>
    <w:qFormat/>
    <w:uiPriority w:val="0"/>
    <w:pPr>
      <w:adjustRightInd/>
      <w:spacing w:line="360" w:lineRule="auto"/>
      <w:ind w:firstLine="480" w:firstLineChars="200"/>
    </w:pPr>
    <w:rPr>
      <w:rFonts w:ascii="宋体" w:hAnsi="宋体"/>
      <w:sz w:val="24"/>
      <w:szCs w:val="22"/>
    </w:rPr>
  </w:style>
  <w:style w:type="paragraph" w:customStyle="1" w:styleId="125">
    <w:name w:val="编号，小四"/>
    <w:basedOn w:val="1"/>
    <w:link w:val="927"/>
    <w:qFormat/>
    <w:uiPriority w:val="0"/>
    <w:pPr>
      <w:tabs>
        <w:tab w:val="left" w:pos="432"/>
      </w:tabs>
      <w:adjustRightInd/>
      <w:spacing w:line="360" w:lineRule="auto"/>
      <w:ind w:left="432" w:hanging="432"/>
    </w:pPr>
    <w:rPr>
      <w:rFonts w:ascii="Arial" w:hAnsi="Arial"/>
      <w:kern w:val="0"/>
      <w:sz w:val="24"/>
      <w:szCs w:val="20"/>
    </w:rPr>
  </w:style>
  <w:style w:type="paragraph" w:customStyle="1" w:styleId="126">
    <w:name w:val="仿宋正文"/>
    <w:basedOn w:val="1"/>
    <w:link w:val="934"/>
    <w:qFormat/>
    <w:uiPriority w:val="0"/>
    <w:pPr>
      <w:adjustRightInd/>
      <w:spacing w:line="360" w:lineRule="auto"/>
      <w:ind w:firstLine="480" w:firstLineChars="200"/>
    </w:pPr>
    <w:rPr>
      <w:rFonts w:ascii="仿宋_GB2312" w:eastAsia="仿宋_GB2312"/>
      <w:sz w:val="24"/>
      <w:szCs w:val="20"/>
    </w:rPr>
  </w:style>
  <w:style w:type="paragraph" w:customStyle="1" w:styleId="127">
    <w:name w:val="样式 正文缩进 + 首行缩进:  2 字符"/>
    <w:basedOn w:val="20"/>
    <w:link w:val="946"/>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8">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5">
    <w:name w:val="标题4_自定义"/>
    <w:basedOn w:val="5"/>
    <w:qFormat/>
    <w:uiPriority w:val="0"/>
    <w:pPr>
      <w:adjustRightInd/>
      <w:spacing w:before="0" w:after="0" w:line="360" w:lineRule="auto"/>
    </w:pPr>
    <w:rPr>
      <w:rFonts w:ascii="Verdana" w:eastAsia="Verdana"/>
      <w:sz w:val="21"/>
      <w:lang w:val="en-US"/>
    </w:rPr>
  </w:style>
  <w:style w:type="paragraph" w:customStyle="1" w:styleId="136">
    <w:name w:val="正文 内标 序号标"/>
    <w:basedOn w:val="137"/>
    <w:qFormat/>
    <w:uiPriority w:val="0"/>
    <w:pPr>
      <w:tabs>
        <w:tab w:val="left" w:pos="0"/>
      </w:tabs>
      <w:adjustRightInd/>
      <w:spacing w:before="0"/>
      <w:ind w:firstLine="482"/>
    </w:pPr>
    <w:rPr>
      <w:rFonts w:ascii="微软雅黑" w:hAnsi="微软雅黑"/>
      <w:sz w:val="24"/>
      <w:szCs w:val="24"/>
    </w:rPr>
  </w:style>
  <w:style w:type="paragraph" w:customStyle="1" w:styleId="137">
    <w:name w:val="My正文"/>
    <w:basedOn w:val="1"/>
    <w:qFormat/>
    <w:uiPriority w:val="0"/>
    <w:pPr>
      <w:spacing w:before="120" w:line="360" w:lineRule="auto"/>
      <w:ind w:firstLine="567"/>
    </w:pPr>
    <w:rPr>
      <w:rFonts w:ascii="Arial" w:hAnsi="Arial"/>
      <w:sz w:val="20"/>
      <w:szCs w:val="20"/>
    </w:rPr>
  </w:style>
  <w:style w:type="paragraph" w:customStyle="1" w:styleId="13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1">
    <w:name w:val="修订2"/>
    <w:qFormat/>
    <w:uiPriority w:val="0"/>
    <w:rPr>
      <w:rFonts w:ascii="Times New Roman" w:hAnsi="Times New Roman" w:eastAsia="宋体" w:cs="Times New Roman"/>
      <w:kern w:val="2"/>
      <w:sz w:val="21"/>
      <w:lang w:val="en-US" w:eastAsia="zh-CN" w:bidi="ar-SA"/>
    </w:rPr>
  </w:style>
  <w:style w:type="paragraph" w:customStyle="1" w:styleId="14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4">
    <w:name w:val="文章标题"/>
    <w:next w:val="14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5">
    <w:name w:val="封面公司名"/>
    <w:qFormat/>
    <w:uiPriority w:val="0"/>
    <w:pPr>
      <w:jc w:val="center"/>
    </w:pPr>
    <w:rPr>
      <w:rFonts w:ascii="Arial" w:hAnsi="Arial" w:eastAsia="楷体_GB2312" w:cs="宋体"/>
      <w:bCs/>
      <w:kern w:val="2"/>
      <w:sz w:val="28"/>
      <w:lang w:val="en-US" w:eastAsia="zh-CN" w:bidi="ar-SA"/>
    </w:rPr>
  </w:style>
  <w:style w:type="paragraph" w:customStyle="1" w:styleId="146">
    <w:name w:val="Char1 Char Char Char5"/>
    <w:basedOn w:val="1"/>
    <w:qFormat/>
    <w:uiPriority w:val="0"/>
    <w:pPr>
      <w:adjustRightInd/>
      <w:ind w:firstLine="200" w:firstLineChars="200"/>
    </w:pPr>
    <w:rPr>
      <w:rFonts w:ascii="Tahoma" w:hAnsi="Tahoma"/>
      <w:sz w:val="24"/>
      <w:szCs w:val="20"/>
    </w:rPr>
  </w:style>
  <w:style w:type="paragraph" w:customStyle="1" w:styleId="14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9">
    <w:name w:val="Char Char Char Char Char Char Char Char"/>
    <w:basedOn w:val="1"/>
    <w:qFormat/>
    <w:uiPriority w:val="0"/>
    <w:pPr>
      <w:tabs>
        <w:tab w:val="left" w:pos="360"/>
      </w:tabs>
    </w:pPr>
    <w:rPr>
      <w:sz w:val="24"/>
      <w:szCs w:val="20"/>
    </w:rPr>
  </w:style>
  <w:style w:type="paragraph" w:customStyle="1" w:styleId="150">
    <w:name w:val="Char Char11 Char Char Char"/>
    <w:basedOn w:val="1"/>
    <w:qFormat/>
    <w:uiPriority w:val="0"/>
    <w:pPr>
      <w:spacing w:line="360" w:lineRule="auto"/>
    </w:pPr>
    <w:rPr>
      <w:szCs w:val="20"/>
    </w:rPr>
  </w:style>
  <w:style w:type="paragraph" w:customStyle="1" w:styleId="15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3">
    <w:name w:val="样式3"/>
    <w:basedOn w:val="154"/>
    <w:qFormat/>
    <w:uiPriority w:val="0"/>
    <w:pPr>
      <w:tabs>
        <w:tab w:val="left" w:pos="2790"/>
        <w:tab w:val="left" w:pos="4230"/>
      </w:tabs>
      <w:spacing w:before="312" w:beforeLines="100"/>
      <w:jc w:val="left"/>
    </w:pPr>
  </w:style>
  <w:style w:type="paragraph" w:customStyle="1" w:styleId="15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5">
    <w:name w:val="Char Char1 Char Char1 Char Char1"/>
    <w:basedOn w:val="1"/>
    <w:qFormat/>
    <w:uiPriority w:val="0"/>
    <w:pPr>
      <w:tabs>
        <w:tab w:val="left" w:pos="840"/>
      </w:tabs>
      <w:ind w:left="840" w:hanging="420"/>
    </w:pPr>
    <w:rPr>
      <w:rFonts w:ascii="Tahoma" w:hAnsi="Tahoma"/>
      <w:sz w:val="24"/>
    </w:rPr>
  </w:style>
  <w:style w:type="paragraph" w:customStyle="1" w:styleId="15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7">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9">
    <w:name w:val="正文21"/>
    <w:basedOn w:val="1"/>
    <w:qFormat/>
    <w:uiPriority w:val="0"/>
    <w:pPr>
      <w:adjustRightInd/>
      <w:spacing w:before="156" w:line="360" w:lineRule="auto"/>
      <w:ind w:firstLine="510" w:firstLineChars="200"/>
    </w:pPr>
    <w:rPr>
      <w:sz w:val="24"/>
      <w:szCs w:val="20"/>
    </w:rPr>
  </w:style>
  <w:style w:type="paragraph" w:customStyle="1" w:styleId="160">
    <w:name w:val="Test2"/>
    <w:basedOn w:val="3"/>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2">
    <w:name w:val="Char1"/>
    <w:basedOn w:val="1"/>
    <w:qFormat/>
    <w:uiPriority w:val="0"/>
    <w:rPr>
      <w:rFonts w:ascii="仿宋_GB2312" w:eastAsia="仿宋_GB2312"/>
      <w:b/>
      <w:sz w:val="32"/>
      <w:szCs w:val="32"/>
    </w:rPr>
  </w:style>
  <w:style w:type="paragraph" w:customStyle="1" w:styleId="16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7">
    <w:name w:val="6级标题"/>
    <w:basedOn w:val="168"/>
    <w:qFormat/>
    <w:uiPriority w:val="0"/>
    <w:pPr>
      <w:keepNext/>
      <w:tabs>
        <w:tab w:val="left" w:pos="360"/>
      </w:tabs>
      <w:spacing w:before="0" w:after="0"/>
      <w:outlineLvl w:val="5"/>
    </w:pPr>
  </w:style>
  <w:style w:type="paragraph" w:customStyle="1" w:styleId="168">
    <w:name w:val="5级标题"/>
    <w:basedOn w:val="169"/>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9">
    <w:name w:val="4级标题"/>
    <w:basedOn w:val="11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0">
    <w:name w:val="样式 正文文本缩进 + 段前: 2 字符"/>
    <w:basedOn w:val="1"/>
    <w:qFormat/>
    <w:uiPriority w:val="0"/>
    <w:pPr>
      <w:adjustRightInd/>
      <w:ind w:left="420" w:leftChars="200"/>
      <w:jc w:val="left"/>
    </w:pPr>
    <w:rPr>
      <w:sz w:val="28"/>
      <w:szCs w:val="20"/>
      <w:lang w:eastAsia="zh-TW"/>
    </w:rPr>
  </w:style>
  <w:style w:type="paragraph" w:customStyle="1" w:styleId="171">
    <w:name w:val="Char2 Char Char"/>
    <w:basedOn w:val="1"/>
    <w:qFormat/>
    <w:uiPriority w:val="0"/>
    <w:pPr>
      <w:adjustRightInd/>
    </w:pPr>
    <w:rPr>
      <w:rFonts w:ascii="Tahoma" w:hAnsi="Tahoma"/>
      <w:sz w:val="24"/>
      <w:szCs w:val="20"/>
    </w:rPr>
  </w:style>
  <w:style w:type="paragraph" w:customStyle="1" w:styleId="172">
    <w:name w:val="_Style 11"/>
    <w:basedOn w:val="1"/>
    <w:qFormat/>
    <w:uiPriority w:val="34"/>
    <w:pPr>
      <w:adjustRightInd/>
      <w:ind w:firstLine="420" w:firstLineChars="200"/>
    </w:pPr>
    <w:rPr>
      <w:rFonts w:eastAsia="仿宋_GB2312"/>
      <w:sz w:val="28"/>
    </w:rPr>
  </w:style>
  <w:style w:type="paragraph" w:customStyle="1" w:styleId="17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4">
    <w:name w:val="Char Char Char"/>
    <w:basedOn w:val="1"/>
    <w:qFormat/>
    <w:uiPriority w:val="0"/>
    <w:rPr>
      <w:rFonts w:ascii="Tahoma" w:hAnsi="Tahoma"/>
      <w:sz w:val="24"/>
      <w:szCs w:val="20"/>
    </w:rPr>
  </w:style>
  <w:style w:type="paragraph" w:customStyle="1" w:styleId="175">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7">
    <w:name w:val="No Spacing"/>
    <w:basedOn w:val="1"/>
    <w:link w:val="956"/>
    <w:qFormat/>
    <w:uiPriority w:val="99"/>
    <w:rPr>
      <w:szCs w:val="22"/>
    </w:rPr>
  </w:style>
  <w:style w:type="paragraph" w:customStyle="1" w:styleId="1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9">
    <w:name w:val="Char Char Char Char Char Char Char Char Char Char Char Char1 Char1"/>
    <w:basedOn w:val="1"/>
    <w:qFormat/>
    <w:uiPriority w:val="6"/>
    <w:rPr>
      <w:rFonts w:ascii="Tahoma" w:hAnsi="Tahoma" w:cs="仿宋_GB2312"/>
      <w:sz w:val="24"/>
      <w:szCs w:val="20"/>
    </w:rPr>
  </w:style>
  <w:style w:type="paragraph" w:customStyle="1" w:styleId="18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3">
    <w:name w:val="MM Topic 2"/>
    <w:basedOn w:val="3"/>
    <w:qFormat/>
    <w:uiPriority w:val="0"/>
    <w:pPr>
      <w:tabs>
        <w:tab w:val="left" w:pos="1260"/>
        <w:tab w:val="clear" w:pos="432"/>
      </w:tabs>
      <w:ind w:left="1260" w:hanging="420"/>
    </w:pPr>
    <w:rPr>
      <w:rFonts w:ascii="Arial" w:hAnsi="Arial" w:eastAsia="黑体"/>
    </w:rPr>
  </w:style>
  <w:style w:type="paragraph" w:customStyle="1" w:styleId="184">
    <w:name w:val="五级无标题条"/>
    <w:basedOn w:val="1"/>
    <w:qFormat/>
    <w:uiPriority w:val="0"/>
    <w:pPr>
      <w:adjustRightInd/>
    </w:pPr>
  </w:style>
  <w:style w:type="paragraph" w:customStyle="1" w:styleId="185">
    <w:name w:val="Char5"/>
    <w:basedOn w:val="1"/>
    <w:qFormat/>
    <w:uiPriority w:val="0"/>
    <w:rPr>
      <w:rFonts w:ascii="仿宋_GB2312" w:eastAsia="仿宋_GB2312"/>
      <w:b/>
      <w:sz w:val="32"/>
      <w:szCs w:val="32"/>
    </w:rPr>
  </w:style>
  <w:style w:type="paragraph" w:customStyle="1" w:styleId="186">
    <w:name w:val="TOC 标题1"/>
    <w:basedOn w:val="2"/>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7">
    <w:name w:val="彩色列表 - 强调文字颜色 12"/>
    <w:basedOn w:val="1"/>
    <w:qFormat/>
    <w:uiPriority w:val="0"/>
    <w:pPr>
      <w:adjustRightInd/>
      <w:ind w:firstLine="420" w:firstLineChars="200"/>
    </w:pPr>
    <w:rPr>
      <w:rFonts w:ascii="Calibri" w:hAnsi="Calibri"/>
      <w:szCs w:val="22"/>
    </w:rPr>
  </w:style>
  <w:style w:type="paragraph" w:customStyle="1" w:styleId="18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2"/>
    <w:basedOn w:val="1"/>
    <w:qFormat/>
    <w:uiPriority w:val="0"/>
    <w:rPr>
      <w:rFonts w:ascii="仿宋_GB2312" w:eastAsia="仿宋_GB2312"/>
      <w:b/>
      <w:sz w:val="32"/>
      <w:szCs w:val="32"/>
    </w:rPr>
  </w:style>
  <w:style w:type="paragraph" w:customStyle="1" w:styleId="190">
    <w:name w:val="数字标题3"/>
    <w:basedOn w:val="4"/>
    <w:next w:val="1"/>
    <w:qFormat/>
    <w:uiPriority w:val="0"/>
    <w:pPr>
      <w:spacing w:line="240" w:lineRule="auto"/>
    </w:pPr>
    <w:rPr>
      <w:sz w:val="28"/>
      <w:szCs w:val="28"/>
    </w:rPr>
  </w:style>
  <w:style w:type="paragraph" w:customStyle="1" w:styleId="191">
    <w:name w:val="FA正文"/>
    <w:basedOn w:val="1"/>
    <w:qFormat/>
    <w:uiPriority w:val="0"/>
    <w:pPr>
      <w:spacing w:line="360" w:lineRule="auto"/>
      <w:ind w:firstLine="480" w:firstLineChars="200"/>
    </w:pPr>
    <w:rPr>
      <w:rFonts w:hAnsi="宋体"/>
      <w:sz w:val="24"/>
      <w:szCs w:val="20"/>
    </w:rPr>
  </w:style>
  <w:style w:type="paragraph" w:customStyle="1" w:styleId="192">
    <w:name w:val="MM Topic 5"/>
    <w:basedOn w:val="6"/>
    <w:qFormat/>
    <w:uiPriority w:val="0"/>
    <w:pPr>
      <w:tabs>
        <w:tab w:val="left" w:pos="2520"/>
        <w:tab w:val="clear" w:pos="1008"/>
      </w:tabs>
      <w:adjustRightInd/>
      <w:ind w:left="2520" w:hanging="420"/>
    </w:pPr>
  </w:style>
  <w:style w:type="paragraph" w:customStyle="1" w:styleId="193">
    <w:name w:val="Char Char Char Char Char Char Char Char Char Char1"/>
    <w:basedOn w:val="1"/>
    <w:qFormat/>
    <w:uiPriority w:val="0"/>
    <w:rPr>
      <w:rFonts w:ascii="仿宋_GB2312" w:eastAsia="仿宋_GB2312"/>
      <w:b/>
      <w:sz w:val="32"/>
      <w:szCs w:val="32"/>
    </w:rPr>
  </w:style>
  <w:style w:type="paragraph" w:customStyle="1" w:styleId="19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5">
    <w:name w:val="修订1"/>
    <w:qFormat/>
    <w:uiPriority w:val="3"/>
    <w:rPr>
      <w:rFonts w:ascii="Times New Roman" w:hAnsi="Times New Roman" w:eastAsia="宋体" w:cs="Times New Roman"/>
      <w:color w:val="000000"/>
      <w:kern w:val="1"/>
      <w:sz w:val="21"/>
      <w:lang w:val="en-US" w:eastAsia="zh-CN" w:bidi="ar-SA"/>
    </w:rPr>
  </w:style>
  <w:style w:type="paragraph" w:customStyle="1" w:styleId="196">
    <w:name w:val="Char2 Char Char Char"/>
    <w:basedOn w:val="1"/>
    <w:qFormat/>
    <w:uiPriority w:val="0"/>
    <w:rPr>
      <w:rFonts w:ascii="仿宋_GB2312" w:eastAsia="仿宋_GB2312"/>
      <w:b/>
      <w:sz w:val="32"/>
      <w:szCs w:val="32"/>
    </w:rPr>
  </w:style>
  <w:style w:type="paragraph" w:customStyle="1" w:styleId="197">
    <w:name w:val="Char2 Char Char Char1"/>
    <w:basedOn w:val="1"/>
    <w:qFormat/>
    <w:uiPriority w:val="6"/>
    <w:rPr>
      <w:rFonts w:ascii="仿宋_GB2312" w:eastAsia="仿宋_GB2312"/>
      <w:b/>
      <w:sz w:val="32"/>
      <w:szCs w:val="32"/>
    </w:rPr>
  </w:style>
  <w:style w:type="paragraph" w:customStyle="1" w:styleId="198">
    <w:name w:val="默认段落样式"/>
    <w:basedOn w:val="97"/>
    <w:qFormat/>
    <w:uiPriority w:val="0"/>
    <w:pPr>
      <w:spacing w:before="0"/>
      <w:ind w:firstLine="480"/>
      <w:outlineLvl w:val="2"/>
    </w:pPr>
    <w:rPr>
      <w:rFonts w:ascii="仿宋_GB2312" w:hAnsi="宋体" w:eastAsia="仿宋_GB2312"/>
      <w:color w:val="000000"/>
      <w:szCs w:val="24"/>
    </w:rPr>
  </w:style>
  <w:style w:type="paragraph" w:customStyle="1" w:styleId="199">
    <w:name w:val="图中文字"/>
    <w:basedOn w:val="1"/>
    <w:qFormat/>
    <w:uiPriority w:val="0"/>
    <w:pPr>
      <w:snapToGrid w:val="0"/>
      <w:spacing w:line="0" w:lineRule="atLeast"/>
      <w:ind w:firstLine="200" w:firstLineChars="200"/>
      <w:jc w:val="center"/>
    </w:pPr>
    <w:rPr>
      <w:sz w:val="24"/>
      <w:szCs w:val="20"/>
    </w:rPr>
  </w:style>
  <w:style w:type="paragraph" w:customStyle="1" w:styleId="20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1">
    <w:name w:val="MM Topic 3"/>
    <w:basedOn w:val="4"/>
    <w:qFormat/>
    <w:uiPriority w:val="0"/>
    <w:pPr>
      <w:tabs>
        <w:tab w:val="left" w:pos="1680"/>
        <w:tab w:val="clear" w:pos="900"/>
      </w:tabs>
      <w:adjustRightInd/>
      <w:ind w:left="1680" w:hanging="420"/>
    </w:pPr>
  </w:style>
  <w:style w:type="paragraph" w:customStyle="1" w:styleId="202">
    <w:name w:val="标准小四"/>
    <w:basedOn w:val="1"/>
    <w:qFormat/>
    <w:uiPriority w:val="0"/>
    <w:pPr>
      <w:spacing w:line="360" w:lineRule="auto"/>
      <w:ind w:firstLine="480" w:firstLineChars="200"/>
    </w:pPr>
    <w:rPr>
      <w:rFonts w:ascii="Arial" w:hAnsi="Arial"/>
      <w:sz w:val="24"/>
      <w:szCs w:val="21"/>
    </w:rPr>
  </w:style>
  <w:style w:type="paragraph" w:customStyle="1" w:styleId="203">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rPr>
  </w:style>
  <w:style w:type="paragraph" w:customStyle="1" w:styleId="204">
    <w:name w:val="表格（小）"/>
    <w:basedOn w:val="1"/>
    <w:qFormat/>
    <w:uiPriority w:val="0"/>
    <w:pPr>
      <w:adjustRightInd/>
      <w:snapToGrid w:val="0"/>
      <w:spacing w:line="300" w:lineRule="auto"/>
    </w:pPr>
    <w:rPr>
      <w:rFonts w:eastAsia="仿宋"/>
      <w:szCs w:val="21"/>
    </w:rPr>
  </w:style>
  <w:style w:type="paragraph" w:customStyle="1" w:styleId="20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6">
    <w:name w:val="Char2 Char Char1"/>
    <w:basedOn w:val="1"/>
    <w:qFormat/>
    <w:uiPriority w:val="6"/>
    <w:pPr>
      <w:adjustRightInd/>
    </w:pPr>
    <w:rPr>
      <w:rFonts w:ascii="Tahoma" w:hAnsi="Tahoma"/>
      <w:sz w:val="24"/>
      <w:szCs w:val="20"/>
    </w:rPr>
  </w:style>
  <w:style w:type="paragraph" w:customStyle="1" w:styleId="207">
    <w:name w:val="列出段落5"/>
    <w:basedOn w:val="1"/>
    <w:qFormat/>
    <w:uiPriority w:val="0"/>
    <w:pPr>
      <w:spacing w:line="360" w:lineRule="auto"/>
      <w:ind w:firstLine="200" w:firstLineChars="200"/>
    </w:pPr>
    <w:rPr>
      <w:rFonts w:eastAsia="楷体_GB2312" w:cs="Lucida Sans"/>
      <w:sz w:val="24"/>
    </w:rPr>
  </w:style>
  <w:style w:type="paragraph" w:customStyle="1" w:styleId="20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9">
    <w:name w:val="表格文字"/>
    <w:basedOn w:val="1"/>
    <w:next w:val="20"/>
    <w:qFormat/>
    <w:uiPriority w:val="0"/>
    <w:pPr>
      <w:adjustRightInd/>
      <w:ind w:firstLine="200" w:firstLineChars="200"/>
    </w:pPr>
    <w:rPr>
      <w:rFonts w:ascii="Arial" w:hAnsi="Arial"/>
      <w:spacing w:val="-5"/>
      <w:kern w:val="0"/>
      <w:sz w:val="24"/>
      <w:szCs w:val="20"/>
    </w:rPr>
  </w:style>
  <w:style w:type="paragraph" w:customStyle="1" w:styleId="21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1">
    <w:name w:val="TOC 标题111"/>
    <w:basedOn w:val="2"/>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5">
    <w:name w:val="_Style 3"/>
    <w:basedOn w:val="1"/>
    <w:qFormat/>
    <w:uiPriority w:val="0"/>
    <w:pPr>
      <w:adjustRightInd/>
      <w:ind w:firstLine="420" w:firstLineChars="200"/>
    </w:pPr>
    <w:rPr>
      <w:rFonts w:eastAsia="仿宋_GB2312"/>
      <w:sz w:val="28"/>
    </w:rPr>
  </w:style>
  <w:style w:type="paragraph" w:customStyle="1" w:styleId="21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7">
    <w:name w:val="Bulleting First Indent 1"/>
    <w:basedOn w:val="1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8">
    <w:name w:val="左对齐表格文字"/>
    <w:basedOn w:val="1"/>
    <w:qFormat/>
    <w:uiPriority w:val="0"/>
    <w:pPr>
      <w:adjustRightInd/>
      <w:ind w:firstLine="200" w:firstLineChars="200"/>
      <w:jc w:val="right"/>
    </w:pPr>
  </w:style>
  <w:style w:type="paragraph" w:customStyle="1" w:styleId="219">
    <w:name w:val="Char Char11 Char Char Char Char Char Char Char Char Char"/>
    <w:basedOn w:val="1"/>
    <w:qFormat/>
    <w:uiPriority w:val="0"/>
    <w:pPr>
      <w:spacing w:line="360" w:lineRule="auto"/>
    </w:pPr>
    <w:rPr>
      <w:szCs w:val="20"/>
    </w:rPr>
  </w:style>
  <w:style w:type="paragraph" w:customStyle="1" w:styleId="220">
    <w:name w:val="正文1.25"/>
    <w:basedOn w:val="1"/>
    <w:qFormat/>
    <w:uiPriority w:val="0"/>
    <w:pPr>
      <w:adjustRightInd/>
      <w:spacing w:line="300" w:lineRule="auto"/>
      <w:ind w:firstLine="480" w:firstLineChars="200"/>
    </w:pPr>
    <w:rPr>
      <w:sz w:val="24"/>
      <w:szCs w:val="20"/>
    </w:rPr>
  </w:style>
  <w:style w:type="paragraph" w:customStyle="1" w:styleId="22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4">
    <w:name w:val="Char Char1 Char Char Char1"/>
    <w:basedOn w:val="1"/>
    <w:qFormat/>
    <w:uiPriority w:val="6"/>
    <w:rPr>
      <w:rFonts w:ascii="仿宋_GB2312" w:eastAsia="仿宋_GB2312"/>
      <w:b/>
      <w:sz w:val="32"/>
      <w:szCs w:val="20"/>
    </w:rPr>
  </w:style>
  <w:style w:type="paragraph" w:customStyle="1" w:styleId="225">
    <w:name w:val="列出段落2"/>
    <w:basedOn w:val="1"/>
    <w:qFormat/>
    <w:uiPriority w:val="0"/>
    <w:pPr>
      <w:adjustRightInd/>
      <w:ind w:firstLine="420" w:firstLineChars="200"/>
    </w:pPr>
    <w:rPr>
      <w:rFonts w:ascii="宋体" w:hAnsi="宋体"/>
      <w:sz w:val="24"/>
    </w:rPr>
  </w:style>
  <w:style w:type="paragraph" w:customStyle="1" w:styleId="226">
    <w:name w:val="默认段落字体 Para Char Char Char Char Char Char Char"/>
    <w:basedOn w:val="1"/>
    <w:qFormat/>
    <w:uiPriority w:val="0"/>
    <w:rPr>
      <w:rFonts w:eastAsia="仿宋_GB2312"/>
      <w:sz w:val="28"/>
      <w:szCs w:val="20"/>
    </w:rPr>
  </w:style>
  <w:style w:type="paragraph" w:customStyle="1" w:styleId="22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8">
    <w:name w:val="样式 标题 4PIM 4H4h4bulletblbbH41H42H43H44H45H46H47H48...1"/>
    <w:basedOn w:val="5"/>
    <w:qFormat/>
    <w:uiPriority w:val="0"/>
    <w:pPr>
      <w:widowControl/>
      <w:jc w:val="left"/>
    </w:pPr>
    <w:rPr>
      <w:rFonts w:cs="宋体"/>
      <w:sz w:val="24"/>
      <w:szCs w:val="20"/>
    </w:rPr>
  </w:style>
  <w:style w:type="paragraph" w:customStyle="1" w:styleId="229">
    <w:name w:val="彩色列表 - 强调文字颜色 11"/>
    <w:basedOn w:val="1"/>
    <w:qFormat/>
    <w:uiPriority w:val="0"/>
    <w:pPr>
      <w:adjustRightInd/>
      <w:ind w:firstLine="420" w:firstLineChars="200"/>
    </w:pPr>
    <w:rPr>
      <w:rFonts w:ascii="Calibri" w:hAnsi="Calibri"/>
      <w:szCs w:val="22"/>
    </w:rPr>
  </w:style>
  <w:style w:type="paragraph" w:customStyle="1" w:styleId="23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3">
    <w:name w:val="Char Char Char1 Char1"/>
    <w:basedOn w:val="1"/>
    <w:qFormat/>
    <w:uiPriority w:val="6"/>
    <w:rPr>
      <w:szCs w:val="20"/>
    </w:rPr>
  </w:style>
  <w:style w:type="paragraph" w:customStyle="1" w:styleId="2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5">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9">
    <w:name w:val="CM14"/>
    <w:basedOn w:val="91"/>
    <w:next w:val="91"/>
    <w:qFormat/>
    <w:uiPriority w:val="0"/>
    <w:pPr>
      <w:spacing w:after="68"/>
    </w:pPr>
    <w:rPr>
      <w:rFonts w:ascii="FHLHE E+ Futura Bk" w:eastAsia="FHLHE E+ Futura Bk" w:cs="Times New Roman"/>
      <w:color w:val="auto"/>
    </w:rPr>
  </w:style>
  <w:style w:type="paragraph" w:customStyle="1" w:styleId="24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3">
    <w:name w:val="正文文字 2"/>
    <w:basedOn w:val="91"/>
    <w:next w:val="91"/>
    <w:qFormat/>
    <w:uiPriority w:val="0"/>
    <w:rPr>
      <w:rFonts w:ascii="宋体" w:eastAsia="宋体" w:cs="Times New Roman"/>
      <w:color w:val="auto"/>
    </w:rPr>
  </w:style>
  <w:style w:type="paragraph" w:customStyle="1" w:styleId="24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5">
    <w:name w:val="Char Char1 Char"/>
    <w:basedOn w:val="1"/>
    <w:qFormat/>
    <w:uiPriority w:val="0"/>
    <w:rPr>
      <w:rFonts w:ascii="仿宋_GB2312" w:eastAsia="仿宋_GB2312"/>
      <w:b/>
      <w:sz w:val="32"/>
      <w:szCs w:val="32"/>
    </w:rPr>
  </w:style>
  <w:style w:type="paragraph" w:customStyle="1" w:styleId="24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8">
    <w:name w:val="Char Char111"/>
    <w:basedOn w:val="1"/>
    <w:qFormat/>
    <w:uiPriority w:val="0"/>
    <w:pPr>
      <w:spacing w:line="360" w:lineRule="auto"/>
    </w:pPr>
    <w:rPr>
      <w:szCs w:val="20"/>
    </w:rPr>
  </w:style>
  <w:style w:type="paragraph" w:customStyle="1" w:styleId="249">
    <w:name w:val="Char"/>
    <w:basedOn w:val="1"/>
    <w:next w:val="250"/>
    <w:qFormat/>
    <w:uiPriority w:val="0"/>
    <w:rPr>
      <w:rFonts w:ascii="仿宋_GB2312" w:eastAsia="仿宋_GB2312"/>
      <w:b/>
      <w:sz w:val="32"/>
      <w:szCs w:val="32"/>
    </w:rPr>
  </w:style>
  <w:style w:type="paragraph" w:customStyle="1" w:styleId="250">
    <w:name w:val="p0"/>
    <w:basedOn w:val="1"/>
    <w:qFormat/>
    <w:uiPriority w:val="0"/>
    <w:pPr>
      <w:widowControl/>
      <w:adjustRightInd/>
    </w:pPr>
    <w:rPr>
      <w:kern w:val="0"/>
      <w:szCs w:val="21"/>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20"/>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8"/>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2"/>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3"/>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3"/>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2"/>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2"/>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5"/>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15"/>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3"/>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39"/>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4"/>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15"/>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61"/>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20"/>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Char6"/>
    <w:basedOn w:val="1"/>
    <w:qFormat/>
    <w:uiPriority w:val="0"/>
    <w:rPr>
      <w:rFonts w:ascii="仿宋_GB2312" w:eastAsia="仿宋_GB2312"/>
      <w:b/>
      <w:sz w:val="32"/>
      <w:szCs w:val="32"/>
    </w:rPr>
  </w:style>
  <w:style w:type="paragraph" w:customStyle="1" w:styleId="479">
    <w:name w:val="Char111"/>
    <w:basedOn w:val="1"/>
    <w:qFormat/>
    <w:uiPriority w:val="0"/>
    <w:rPr>
      <w:rFonts w:ascii="仿宋_GB2312" w:eastAsia="仿宋_GB2312"/>
      <w:b/>
      <w:sz w:val="32"/>
      <w:szCs w:val="32"/>
    </w:rPr>
  </w:style>
  <w:style w:type="paragraph" w:customStyle="1" w:styleId="480">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48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3">
    <w:name w:val="Char1 Char Char Char2"/>
    <w:basedOn w:val="1"/>
    <w:qFormat/>
    <w:uiPriority w:val="0"/>
    <w:pPr>
      <w:adjustRightInd/>
      <w:ind w:firstLine="200" w:firstLineChars="200"/>
    </w:pPr>
    <w:rPr>
      <w:rFonts w:ascii="Tahoma" w:hAnsi="Tahoma"/>
      <w:sz w:val="24"/>
      <w:szCs w:val="20"/>
    </w:rPr>
  </w:style>
  <w:style w:type="paragraph" w:customStyle="1" w:styleId="48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5">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6">
    <w:name w:val="Char Char Char Char Char Char Char2"/>
    <w:basedOn w:val="1"/>
    <w:qFormat/>
    <w:uiPriority w:val="0"/>
    <w:rPr>
      <w:rFonts w:ascii="仿宋_GB2312" w:eastAsia="仿宋_GB2312"/>
      <w:b/>
      <w:sz w:val="32"/>
      <w:szCs w:val="32"/>
    </w:rPr>
  </w:style>
  <w:style w:type="paragraph" w:customStyle="1" w:styleId="487">
    <w:name w:val="五级条标题"/>
    <w:basedOn w:val="488"/>
    <w:next w:val="335"/>
    <w:qFormat/>
    <w:uiPriority w:val="0"/>
    <w:pPr>
      <w:tabs>
        <w:tab w:val="left" w:pos="1260"/>
        <w:tab w:val="left" w:pos="1680"/>
        <w:tab w:val="left" w:pos="2100"/>
        <w:tab w:val="left" w:pos="2940"/>
        <w:tab w:val="left" w:pos="3360"/>
      </w:tabs>
      <w:ind w:left="3360"/>
      <w:outlineLvl w:val="6"/>
    </w:pPr>
  </w:style>
  <w:style w:type="paragraph" w:customStyle="1" w:styleId="488">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8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0">
    <w:name w:val="Char23"/>
    <w:basedOn w:val="1"/>
    <w:qFormat/>
    <w:uiPriority w:val="0"/>
    <w:rPr>
      <w:rFonts w:ascii="仿宋_GB2312" w:eastAsia="仿宋_GB2312"/>
      <w:b/>
      <w:sz w:val="32"/>
      <w:szCs w:val="32"/>
    </w:rPr>
  </w:style>
  <w:style w:type="paragraph" w:customStyle="1" w:styleId="49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3">
    <w:name w:val="首行缩进"/>
    <w:basedOn w:val="1"/>
    <w:qFormat/>
    <w:uiPriority w:val="0"/>
    <w:pPr>
      <w:spacing w:line="360" w:lineRule="auto"/>
      <w:ind w:firstLine="480" w:firstLineChars="200"/>
    </w:pPr>
    <w:rPr>
      <w:rFonts w:ascii="宋体"/>
      <w:sz w:val="24"/>
      <w:szCs w:val="20"/>
    </w:rPr>
  </w:style>
  <w:style w:type="paragraph" w:customStyle="1" w:styleId="49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5">
    <w:name w:val="单元格左对齐"/>
    <w:basedOn w:val="1"/>
    <w:qFormat/>
    <w:uiPriority w:val="0"/>
    <w:pPr>
      <w:adjustRightInd/>
      <w:spacing w:line="360" w:lineRule="auto"/>
    </w:pPr>
    <w:rPr>
      <w:sz w:val="24"/>
    </w:rPr>
  </w:style>
  <w:style w:type="paragraph" w:customStyle="1" w:styleId="496">
    <w:name w:val="正文主体"/>
    <w:basedOn w:val="319"/>
    <w:qFormat/>
    <w:uiPriority w:val="0"/>
  </w:style>
  <w:style w:type="paragraph" w:customStyle="1" w:styleId="49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0">
    <w:name w:val="正文（首行缩进2字符）"/>
    <w:basedOn w:val="1"/>
    <w:qFormat/>
    <w:uiPriority w:val="0"/>
    <w:pPr>
      <w:adjustRightInd/>
      <w:spacing w:line="360" w:lineRule="auto"/>
      <w:ind w:firstLine="480" w:firstLineChars="200"/>
    </w:pPr>
    <w:rPr>
      <w:sz w:val="24"/>
      <w:szCs w:val="20"/>
    </w:rPr>
  </w:style>
  <w:style w:type="paragraph" w:customStyle="1" w:styleId="501">
    <w:name w:val="P1"/>
    <w:basedOn w:val="1"/>
    <w:qFormat/>
    <w:uiPriority w:val="0"/>
    <w:pPr>
      <w:adjustRightInd/>
      <w:spacing w:line="288" w:lineRule="auto"/>
      <w:ind w:firstLine="425" w:firstLineChars="200"/>
    </w:pPr>
  </w:style>
  <w:style w:type="paragraph" w:customStyle="1" w:styleId="502">
    <w:name w:val="列表内容"/>
    <w:basedOn w:val="1"/>
    <w:next w:val="1"/>
    <w:qFormat/>
    <w:uiPriority w:val="0"/>
    <w:pPr>
      <w:widowControl/>
      <w:tabs>
        <w:tab w:val="left" w:pos="840"/>
      </w:tabs>
      <w:ind w:left="840" w:hanging="420"/>
      <w:jc w:val="left"/>
    </w:pPr>
    <w:rPr>
      <w:kern w:val="0"/>
      <w:sz w:val="18"/>
    </w:rPr>
  </w:style>
  <w:style w:type="paragraph" w:customStyle="1" w:styleId="503">
    <w:name w:val="Char Char11 Char Char Char1"/>
    <w:basedOn w:val="1"/>
    <w:qFormat/>
    <w:uiPriority w:val="6"/>
    <w:pPr>
      <w:spacing w:line="360" w:lineRule="auto"/>
    </w:pPr>
    <w:rPr>
      <w:szCs w:val="20"/>
    </w:rPr>
  </w:style>
  <w:style w:type="paragraph" w:customStyle="1" w:styleId="50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8">
    <w:name w:val="正文文字缩进2字"/>
    <w:basedOn w:val="15"/>
    <w:qFormat/>
    <w:uiPriority w:val="0"/>
    <w:pPr>
      <w:adjustRightInd/>
      <w:spacing w:before="60" w:after="60"/>
      <w:ind w:firstLine="200" w:firstLineChars="200"/>
    </w:pPr>
    <w:rPr>
      <w:rFonts w:ascii="Times New Roman"/>
      <w:szCs w:val="20"/>
      <w:lang w:val="en-US"/>
    </w:rPr>
  </w:style>
  <w:style w:type="paragraph" w:customStyle="1" w:styleId="509">
    <w:name w:val="默认段落字体 Para Char Char Char Char"/>
    <w:basedOn w:val="1"/>
    <w:qFormat/>
    <w:uiPriority w:val="0"/>
    <w:pPr>
      <w:spacing w:line="360" w:lineRule="auto"/>
    </w:pPr>
    <w:rPr>
      <w:szCs w:val="20"/>
    </w:rPr>
  </w:style>
  <w:style w:type="paragraph" w:customStyle="1" w:styleId="51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2">
    <w:name w:val="Char2 Char Char Char2"/>
    <w:basedOn w:val="1"/>
    <w:qFormat/>
    <w:uiPriority w:val="0"/>
    <w:rPr>
      <w:rFonts w:ascii="仿宋_GB2312" w:eastAsia="仿宋_GB2312"/>
      <w:b/>
      <w:sz w:val="32"/>
      <w:szCs w:val="32"/>
    </w:rPr>
  </w:style>
  <w:style w:type="paragraph" w:customStyle="1" w:styleId="51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5">
    <w:name w:val="正文 首行缩进:  2 字符 Char"/>
    <w:basedOn w:val="1"/>
    <w:qFormat/>
    <w:uiPriority w:val="0"/>
    <w:pPr>
      <w:adjustRightInd/>
      <w:spacing w:line="360" w:lineRule="auto"/>
      <w:ind w:firstLine="480"/>
    </w:pPr>
    <w:rPr>
      <w:rFonts w:cs="宋体"/>
      <w:sz w:val="24"/>
      <w:szCs w:val="20"/>
    </w:rPr>
  </w:style>
  <w:style w:type="paragraph" w:customStyle="1" w:styleId="516">
    <w:name w:val="Char Char4 Char Char"/>
    <w:basedOn w:val="1"/>
    <w:qFormat/>
    <w:uiPriority w:val="0"/>
    <w:pPr>
      <w:widowControl/>
      <w:adjustRightInd/>
      <w:spacing w:after="160" w:line="240" w:lineRule="exact"/>
      <w:jc w:val="left"/>
    </w:pPr>
  </w:style>
  <w:style w:type="paragraph" w:customStyle="1" w:styleId="51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8">
    <w:name w:val="Char Char11 Char Char Char2"/>
    <w:basedOn w:val="1"/>
    <w:qFormat/>
    <w:uiPriority w:val="0"/>
    <w:pPr>
      <w:spacing w:line="360" w:lineRule="auto"/>
    </w:pPr>
    <w:rPr>
      <w:szCs w:val="20"/>
    </w:rPr>
  </w:style>
  <w:style w:type="paragraph" w:customStyle="1" w:styleId="51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5">
    <w:name w:val="Char311"/>
    <w:basedOn w:val="1"/>
    <w:qFormat/>
    <w:uiPriority w:val="0"/>
    <w:pPr>
      <w:adjustRightInd/>
      <w:ind w:firstLine="200" w:firstLineChars="200"/>
    </w:pPr>
    <w:rPr>
      <w:rFonts w:ascii="Tahoma" w:hAnsi="Tahoma"/>
      <w:sz w:val="24"/>
      <w:szCs w:val="20"/>
    </w:rPr>
  </w:style>
  <w:style w:type="paragraph" w:customStyle="1" w:styleId="52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8">
    <w:name w:val="正文 内标"/>
    <w:basedOn w:val="444"/>
    <w:qFormat/>
    <w:uiPriority w:val="0"/>
    <w:pPr>
      <w:tabs>
        <w:tab w:val="left" w:pos="0"/>
      </w:tabs>
      <w:ind w:left="900" w:firstLine="0" w:firstLineChars="0"/>
    </w:pPr>
  </w:style>
  <w:style w:type="paragraph" w:customStyle="1" w:styleId="529">
    <w:name w:val="Bulleted List"/>
    <w:basedOn w:val="1"/>
    <w:qFormat/>
    <w:uiPriority w:val="0"/>
    <w:pPr>
      <w:tabs>
        <w:tab w:val="left" w:pos="1260"/>
      </w:tabs>
      <w:adjustRightInd/>
      <w:ind w:left="1260" w:hanging="420"/>
    </w:pPr>
  </w:style>
  <w:style w:type="paragraph" w:customStyle="1" w:styleId="530">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31">
    <w:name w:val="样式 左侧:  0.85 厘米"/>
    <w:basedOn w:val="1"/>
    <w:qFormat/>
    <w:uiPriority w:val="2"/>
    <w:pPr>
      <w:adjustRightInd/>
      <w:spacing w:line="360" w:lineRule="auto"/>
    </w:pPr>
    <w:rPr>
      <w:rFonts w:cs="宋体"/>
      <w:sz w:val="24"/>
      <w:szCs w:val="20"/>
    </w:rPr>
  </w:style>
  <w:style w:type="paragraph" w:customStyle="1" w:styleId="532">
    <w:name w:val="Char Char Char Char Char Char Char Char Char Char Char Char1 Char"/>
    <w:basedOn w:val="1"/>
    <w:qFormat/>
    <w:uiPriority w:val="0"/>
    <w:rPr>
      <w:rFonts w:ascii="Tahoma" w:hAnsi="Tahoma" w:cs="仿宋_GB2312"/>
      <w:sz w:val="24"/>
      <w:szCs w:val="20"/>
    </w:rPr>
  </w:style>
  <w:style w:type="paragraph" w:customStyle="1" w:styleId="53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6">
    <w:name w:val="Char Char1 Char Char Char Char Char Char"/>
    <w:basedOn w:val="1"/>
    <w:qFormat/>
    <w:uiPriority w:val="0"/>
    <w:rPr>
      <w:rFonts w:ascii="仿宋_GB2312" w:eastAsia="仿宋_GB2312"/>
      <w:b/>
      <w:sz w:val="32"/>
      <w:szCs w:val="20"/>
    </w:rPr>
  </w:style>
  <w:style w:type="paragraph" w:customStyle="1" w:styleId="5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8">
    <w:name w:val="Char Char1 Char Char Char Char Char Char2"/>
    <w:basedOn w:val="1"/>
    <w:qFormat/>
    <w:uiPriority w:val="0"/>
    <w:rPr>
      <w:rFonts w:ascii="仿宋_GB2312" w:eastAsia="仿宋_GB2312"/>
      <w:b/>
      <w:sz w:val="32"/>
      <w:szCs w:val="20"/>
    </w:rPr>
  </w:style>
  <w:style w:type="paragraph" w:customStyle="1" w:styleId="53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8">
    <w:name w:val="Char31"/>
    <w:basedOn w:val="1"/>
    <w:qFormat/>
    <w:uiPriority w:val="0"/>
    <w:pPr>
      <w:adjustRightInd/>
    </w:pPr>
    <w:rPr>
      <w:rFonts w:ascii="仿宋_GB2312" w:eastAsia="仿宋_GB2312"/>
      <w:b/>
      <w:sz w:val="32"/>
      <w:szCs w:val="32"/>
    </w:rPr>
  </w:style>
  <w:style w:type="paragraph" w:customStyle="1" w:styleId="54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2">
    <w:name w:val="Char Char1"/>
    <w:basedOn w:val="1"/>
    <w:qFormat/>
    <w:uiPriority w:val="0"/>
    <w:pPr>
      <w:widowControl/>
      <w:spacing w:after="160" w:line="240" w:lineRule="exact"/>
      <w:jc w:val="left"/>
    </w:pPr>
    <w:rPr>
      <w:rFonts w:eastAsia="仿宋_GB2312"/>
      <w:sz w:val="28"/>
    </w:rPr>
  </w:style>
  <w:style w:type="paragraph" w:customStyle="1" w:styleId="553">
    <w:name w:val="Char21"/>
    <w:basedOn w:val="1"/>
    <w:qFormat/>
    <w:uiPriority w:val="0"/>
    <w:pPr>
      <w:adjustRightInd/>
      <w:ind w:firstLine="200" w:firstLineChars="200"/>
    </w:pPr>
    <w:rPr>
      <w:rFonts w:ascii="仿宋_GB2312" w:eastAsia="仿宋_GB2312"/>
      <w:b/>
      <w:sz w:val="32"/>
      <w:szCs w:val="32"/>
    </w:rPr>
  </w:style>
  <w:style w:type="paragraph" w:customStyle="1" w:styleId="554">
    <w:name w:val="列表段落1"/>
    <w:basedOn w:val="1"/>
    <w:next w:val="249"/>
    <w:qFormat/>
    <w:uiPriority w:val="34"/>
    <w:pPr>
      <w:adjustRightInd/>
      <w:ind w:right="238" w:firstLine="420"/>
    </w:pPr>
    <w:rPr>
      <w:rFonts w:ascii="Calibri" w:hAnsi="Calibri"/>
      <w:sz w:val="24"/>
    </w:rPr>
  </w:style>
  <w:style w:type="paragraph" w:customStyle="1" w:styleId="555">
    <w:name w:val="Char Char110"/>
    <w:basedOn w:val="1"/>
    <w:qFormat/>
    <w:uiPriority w:val="6"/>
    <w:pPr>
      <w:spacing w:line="360" w:lineRule="auto"/>
    </w:pPr>
    <w:rPr>
      <w:rFonts w:ascii="Tahoma" w:hAnsi="Tahoma"/>
      <w:sz w:val="24"/>
      <w:szCs w:val="20"/>
    </w:rPr>
  </w:style>
  <w:style w:type="paragraph" w:customStyle="1" w:styleId="55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0">
    <w:name w:val="Char Char Char Char Char Char Char Char Char Char Char Char1 Char2"/>
    <w:basedOn w:val="1"/>
    <w:qFormat/>
    <w:uiPriority w:val="0"/>
    <w:rPr>
      <w:rFonts w:ascii="Tahoma" w:hAnsi="Tahoma" w:cs="仿宋_GB2312"/>
      <w:sz w:val="24"/>
      <w:szCs w:val="20"/>
    </w:rPr>
  </w:style>
  <w:style w:type="paragraph" w:customStyle="1" w:styleId="56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3">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56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5">
    <w:name w:val="_Style 12"/>
    <w:basedOn w:val="23"/>
    <w:qFormat/>
    <w:uiPriority w:val="0"/>
    <w:pPr>
      <w:snapToGrid w:val="0"/>
      <w:spacing w:line="360" w:lineRule="auto"/>
    </w:pPr>
  </w:style>
  <w:style w:type="paragraph" w:customStyle="1" w:styleId="56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8">
    <w:name w:val="_Style 94"/>
    <w:basedOn w:val="1"/>
    <w:next w:val="111"/>
    <w:qFormat/>
    <w:uiPriority w:val="34"/>
    <w:pPr>
      <w:adjustRightInd/>
      <w:spacing w:line="360" w:lineRule="auto"/>
      <w:ind w:firstLine="200" w:firstLineChars="200"/>
    </w:pPr>
    <w:rPr>
      <w:rFonts w:ascii="Calibri" w:hAnsi="Calibri"/>
      <w:sz w:val="28"/>
      <w:szCs w:val="20"/>
    </w:rPr>
  </w:style>
  <w:style w:type="paragraph" w:customStyle="1" w:styleId="56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2">
    <w:name w:val="3级标题"/>
    <w:basedOn w:val="367"/>
    <w:qFormat/>
    <w:uiPriority w:val="0"/>
    <w:pPr>
      <w:outlineLvl w:val="2"/>
    </w:pPr>
  </w:style>
  <w:style w:type="paragraph" w:customStyle="1" w:styleId="57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4">
    <w:name w:val="Char1 Char Char Char3"/>
    <w:basedOn w:val="1"/>
    <w:qFormat/>
    <w:uiPriority w:val="0"/>
    <w:pPr>
      <w:adjustRightInd/>
      <w:ind w:firstLine="200" w:firstLineChars="200"/>
    </w:pPr>
    <w:rPr>
      <w:rFonts w:ascii="Tahoma" w:hAnsi="Tahoma"/>
      <w:sz w:val="24"/>
      <w:szCs w:val="20"/>
    </w:rPr>
  </w:style>
  <w:style w:type="paragraph" w:customStyle="1" w:styleId="57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6">
    <w:name w:val="MM Empty"/>
    <w:basedOn w:val="1"/>
    <w:qFormat/>
    <w:uiPriority w:val="0"/>
    <w:pPr>
      <w:adjustRightInd/>
    </w:pPr>
  </w:style>
  <w:style w:type="paragraph" w:customStyle="1" w:styleId="577">
    <w:name w:val="Char24"/>
    <w:basedOn w:val="1"/>
    <w:qFormat/>
    <w:uiPriority w:val="0"/>
    <w:rPr>
      <w:rFonts w:ascii="仿宋_GB2312" w:eastAsia="仿宋_GB2312"/>
      <w:b/>
      <w:sz w:val="32"/>
      <w:szCs w:val="32"/>
    </w:rPr>
  </w:style>
  <w:style w:type="paragraph" w:customStyle="1" w:styleId="578">
    <w:name w:val="正文箭头"/>
    <w:basedOn w:val="232"/>
    <w:qFormat/>
    <w:uiPriority w:val="0"/>
  </w:style>
  <w:style w:type="paragraph" w:customStyle="1" w:styleId="579">
    <w:name w:val="U_编号2"/>
    <w:basedOn w:val="1"/>
    <w:qFormat/>
    <w:uiPriority w:val="0"/>
    <w:pPr>
      <w:tabs>
        <w:tab w:val="left" w:pos="785"/>
      </w:tabs>
      <w:adjustRightInd/>
      <w:spacing w:beforeLines="10" w:afterLines="10" w:line="300" w:lineRule="auto"/>
    </w:pPr>
    <w:rPr>
      <w:sz w:val="24"/>
    </w:rPr>
  </w:style>
  <w:style w:type="paragraph" w:customStyle="1" w:styleId="58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3">
    <w:name w:val="TOC 标题11"/>
    <w:basedOn w:val="2"/>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4">
    <w:name w:val="_Style 1"/>
    <w:basedOn w:val="1"/>
    <w:qFormat/>
    <w:uiPriority w:val="34"/>
    <w:pPr>
      <w:adjustRightInd/>
      <w:ind w:firstLine="420" w:firstLineChars="200"/>
    </w:pPr>
    <w:rPr>
      <w:rFonts w:eastAsia="仿宋_GB2312"/>
      <w:sz w:val="28"/>
    </w:rPr>
  </w:style>
  <w:style w:type="paragraph" w:customStyle="1" w:styleId="585">
    <w:name w:val="表格 内容"/>
    <w:basedOn w:val="423"/>
    <w:qFormat/>
    <w:uiPriority w:val="0"/>
    <w:rPr>
      <w:b w:val="0"/>
      <w:sz w:val="20"/>
    </w:rPr>
  </w:style>
  <w:style w:type="paragraph" w:customStyle="1" w:styleId="586">
    <w:name w:val="正文首行缩进1"/>
    <w:basedOn w:val="15"/>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8">
    <w:name w:val="数字标题5"/>
    <w:basedOn w:val="6"/>
    <w:next w:val="1"/>
    <w:qFormat/>
    <w:uiPriority w:val="0"/>
    <w:pPr>
      <w:tabs>
        <w:tab w:val="left" w:pos="1080"/>
        <w:tab w:val="clear" w:pos="1008"/>
      </w:tabs>
      <w:ind w:left="1080" w:hanging="1080"/>
    </w:pPr>
  </w:style>
  <w:style w:type="paragraph" w:customStyle="1" w:styleId="589">
    <w:name w:val="数字标题1"/>
    <w:basedOn w:val="2"/>
    <w:next w:val="1"/>
    <w:qFormat/>
    <w:uiPriority w:val="0"/>
    <w:pPr>
      <w:tabs>
        <w:tab w:val="left" w:pos="480"/>
        <w:tab w:val="clear" w:pos="432"/>
      </w:tabs>
      <w:ind w:left="480" w:hanging="480"/>
    </w:pPr>
  </w:style>
  <w:style w:type="paragraph" w:customStyle="1" w:styleId="59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6">
    <w:name w:val="0"/>
    <w:basedOn w:val="1"/>
    <w:qFormat/>
    <w:uiPriority w:val="0"/>
    <w:pPr>
      <w:widowControl/>
    </w:pPr>
    <w:rPr>
      <w:kern w:val="0"/>
      <w:sz w:val="24"/>
      <w:szCs w:val="20"/>
    </w:rPr>
  </w:style>
  <w:style w:type="paragraph" w:customStyle="1" w:styleId="597">
    <w:name w:val="Char Char113"/>
    <w:basedOn w:val="1"/>
    <w:qFormat/>
    <w:uiPriority w:val="0"/>
    <w:pPr>
      <w:widowControl/>
      <w:spacing w:after="160" w:line="240" w:lineRule="exact"/>
      <w:jc w:val="left"/>
    </w:pPr>
    <w:rPr>
      <w:rFonts w:eastAsia="仿宋_GB2312"/>
      <w:sz w:val="28"/>
    </w:rPr>
  </w:style>
  <w:style w:type="paragraph" w:customStyle="1" w:styleId="59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9">
    <w:name w:val="_Style 8"/>
    <w:basedOn w:val="1"/>
    <w:qFormat/>
    <w:uiPriority w:val="34"/>
    <w:pPr>
      <w:adjustRightInd/>
      <w:ind w:firstLine="420" w:firstLineChars="200"/>
    </w:pPr>
    <w:rPr>
      <w:rFonts w:eastAsia="仿宋_GB2312"/>
      <w:sz w:val="28"/>
    </w:rPr>
  </w:style>
  <w:style w:type="paragraph" w:customStyle="1" w:styleId="60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5">
    <w:name w:val="Char Char112"/>
    <w:basedOn w:val="1"/>
    <w:qFormat/>
    <w:uiPriority w:val="6"/>
    <w:pPr>
      <w:widowControl/>
      <w:spacing w:after="160" w:line="240" w:lineRule="exact"/>
      <w:jc w:val="left"/>
    </w:pPr>
    <w:rPr>
      <w:rFonts w:eastAsia="仿宋_GB2312"/>
      <w:sz w:val="28"/>
    </w:rPr>
  </w:style>
  <w:style w:type="paragraph" w:customStyle="1" w:styleId="606">
    <w:name w:val="正文 图"/>
    <w:basedOn w:val="137"/>
    <w:qFormat/>
    <w:uiPriority w:val="0"/>
    <w:pPr>
      <w:adjustRightInd/>
      <w:spacing w:before="0"/>
      <w:ind w:firstLine="0"/>
      <w:jc w:val="center"/>
    </w:pPr>
    <w:rPr>
      <w:rFonts w:ascii="微软雅黑" w:hAnsi="微软雅黑"/>
    </w:rPr>
  </w:style>
  <w:style w:type="paragraph" w:customStyle="1" w:styleId="60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9">
    <w:name w:val="Thf"/>
    <w:basedOn w:val="257"/>
    <w:qFormat/>
    <w:uiPriority w:val="0"/>
    <w:pPr>
      <w:ind w:left="0"/>
    </w:pPr>
  </w:style>
  <w:style w:type="paragraph" w:customStyle="1" w:styleId="61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2">
    <w:name w:val="注释"/>
    <w:basedOn w:val="1"/>
    <w:qFormat/>
    <w:uiPriority w:val="0"/>
    <w:pPr>
      <w:adjustRightInd/>
      <w:spacing w:line="360" w:lineRule="auto"/>
      <w:ind w:firstLine="480"/>
    </w:pPr>
    <w:rPr>
      <w:sz w:val="24"/>
    </w:rPr>
  </w:style>
  <w:style w:type="paragraph" w:customStyle="1" w:styleId="613">
    <w:name w:val="列出段落111"/>
    <w:basedOn w:val="1"/>
    <w:qFormat/>
    <w:uiPriority w:val="34"/>
    <w:pPr>
      <w:ind w:firstLine="420" w:firstLineChars="200"/>
    </w:pPr>
  </w:style>
  <w:style w:type="paragraph" w:customStyle="1" w:styleId="614">
    <w:name w:val="标准文本"/>
    <w:basedOn w:val="1"/>
    <w:link w:val="957"/>
    <w:qFormat/>
    <w:uiPriority w:val="0"/>
    <w:pPr>
      <w:adjustRightInd/>
      <w:spacing w:line="360" w:lineRule="auto"/>
      <w:ind w:firstLine="480" w:firstLineChars="200"/>
    </w:pPr>
    <w:rPr>
      <w:rFonts w:cs="宋体"/>
      <w:sz w:val="24"/>
      <w:szCs w:val="20"/>
    </w:rPr>
  </w:style>
  <w:style w:type="paragraph" w:customStyle="1" w:styleId="615">
    <w:name w:val="_Style 947"/>
    <w:basedOn w:val="1"/>
    <w:next w:val="111"/>
    <w:qFormat/>
    <w:uiPriority w:val="34"/>
    <w:pPr>
      <w:adjustRightInd/>
      <w:ind w:firstLine="420" w:firstLineChars="200"/>
    </w:pPr>
  </w:style>
  <w:style w:type="paragraph" w:customStyle="1" w:styleId="61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7">
    <w:name w:val="纯文本2"/>
    <w:basedOn w:val="1"/>
    <w:qFormat/>
    <w:uiPriority w:val="0"/>
    <w:pPr>
      <w:adjustRightInd/>
      <w:snapToGrid w:val="0"/>
      <w:jc w:val="left"/>
    </w:pPr>
    <w:rPr>
      <w:rFonts w:ascii="Century Gothic" w:hAnsi="楷体_GB2312" w:eastAsia="Century Gothic"/>
      <w:szCs w:val="20"/>
    </w:rPr>
  </w:style>
  <w:style w:type="paragraph" w:customStyle="1" w:styleId="61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0">
    <w:name w:val="节"/>
    <w:basedOn w:val="3"/>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1">
    <w:name w:val="Blockquote"/>
    <w:basedOn w:val="1"/>
    <w:qFormat/>
    <w:uiPriority w:val="0"/>
    <w:pPr>
      <w:autoSpaceDE w:val="0"/>
      <w:autoSpaceDN w:val="0"/>
      <w:spacing w:before="100" w:after="100"/>
      <w:ind w:left="360" w:right="360"/>
      <w:jc w:val="left"/>
    </w:pPr>
    <w:rPr>
      <w:kern w:val="0"/>
      <w:sz w:val="24"/>
      <w:szCs w:val="20"/>
    </w:rPr>
  </w:style>
  <w:style w:type="paragraph" w:customStyle="1" w:styleId="622">
    <w:name w:val="p1"/>
    <w:basedOn w:val="1"/>
    <w:qFormat/>
    <w:uiPriority w:val="0"/>
    <w:pPr>
      <w:widowControl/>
      <w:adjustRightInd/>
      <w:jc w:val="left"/>
    </w:pPr>
    <w:rPr>
      <w:rFonts w:ascii=".PingFang SC" w:eastAsia=".PingFang SC"/>
      <w:color w:val="454545"/>
      <w:kern w:val="0"/>
      <w:sz w:val="18"/>
      <w:szCs w:val="18"/>
    </w:rPr>
  </w:style>
  <w:style w:type="paragraph" w:customStyle="1" w:styleId="623">
    <w:name w:val="Table Paragraph"/>
    <w:basedOn w:val="1"/>
    <w:qFormat/>
    <w:uiPriority w:val="0"/>
    <w:pPr>
      <w:adjustRightInd/>
      <w:jc w:val="left"/>
    </w:pPr>
    <w:rPr>
      <w:rFonts w:ascii="Calibri" w:hAnsi="Calibri"/>
      <w:kern w:val="0"/>
      <w:sz w:val="22"/>
      <w:szCs w:val="22"/>
      <w:lang w:eastAsia="en-US"/>
    </w:rPr>
  </w:style>
  <w:style w:type="paragraph" w:customStyle="1" w:styleId="62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7">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8">
    <w:name w:val="纯文本3"/>
    <w:basedOn w:val="1"/>
    <w:qFormat/>
    <w:uiPriority w:val="0"/>
    <w:pPr>
      <w:spacing w:beforeLines="50" w:afterLines="50" w:line="400" w:lineRule="exact"/>
    </w:pPr>
    <w:rPr>
      <w:rFonts w:ascii="宋体" w:hAnsi="Courier New"/>
      <w:sz w:val="24"/>
    </w:rPr>
  </w:style>
  <w:style w:type="paragraph" w:customStyle="1" w:styleId="62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0">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1">
    <w:name w:val="No Spacing1"/>
    <w:qFormat/>
    <w:uiPriority w:val="0"/>
    <w:rPr>
      <w:rFonts w:ascii="Times New Roman" w:hAnsi="Times New Roman" w:eastAsia="??" w:cs="宋体"/>
      <w:sz w:val="22"/>
      <w:szCs w:val="22"/>
      <w:lang w:val="en-US" w:eastAsia="en-US" w:bidi="ar-SA"/>
    </w:rPr>
  </w:style>
  <w:style w:type="paragraph" w:customStyle="1" w:styleId="632">
    <w:name w:val="paragraph"/>
    <w:basedOn w:val="1"/>
    <w:semiHidden/>
    <w:qFormat/>
    <w:uiPriority w:val="0"/>
    <w:pPr>
      <w:widowControl/>
      <w:spacing w:before="100" w:beforeAutospacing="1" w:after="100" w:afterAutospacing="1"/>
      <w:jc w:val="left"/>
    </w:pPr>
    <w:rPr>
      <w:rFonts w:ascii="等线" w:hAnsi="等线" w:eastAsia="等线"/>
      <w:kern w:val="0"/>
    </w:rPr>
  </w:style>
  <w:style w:type="paragraph" w:customStyle="1" w:styleId="633">
    <w:name w:val="列表段落11"/>
    <w:basedOn w:val="1"/>
    <w:qFormat/>
    <w:uiPriority w:val="34"/>
    <w:pPr>
      <w:adjustRightInd/>
      <w:ind w:right="238" w:firstLine="420"/>
    </w:pPr>
    <w:rPr>
      <w:rFonts w:ascii="Calibri" w:hAnsi="Calibri"/>
      <w:sz w:val="24"/>
    </w:rPr>
  </w:style>
  <w:style w:type="paragraph" w:customStyle="1" w:styleId="634">
    <w:name w:val="Plain Text"/>
    <w:basedOn w:val="1"/>
    <w:qFormat/>
    <w:uiPriority w:val="0"/>
    <w:pPr>
      <w:spacing w:before="156" w:beforeLines="50" w:after="156" w:afterLines="50" w:line="400" w:lineRule="exact"/>
    </w:pPr>
    <w:rPr>
      <w:rFonts w:ascii="宋体" w:hAnsi="Courier New"/>
      <w:sz w:val="24"/>
    </w:rPr>
  </w:style>
  <w:style w:type="paragraph" w:customStyle="1" w:styleId="63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6">
    <w:name w:val="标题 2 Char"/>
    <w:qFormat/>
    <w:uiPriority w:val="0"/>
    <w:rPr>
      <w:rFonts w:ascii="Arial" w:hAnsi="Arial" w:eastAsia="黑体"/>
      <w:b/>
      <w:kern w:val="2"/>
      <w:sz w:val="32"/>
      <w:lang w:val="en-US" w:eastAsia="zh-CN"/>
    </w:rPr>
  </w:style>
  <w:style w:type="character" w:customStyle="1" w:styleId="637">
    <w:name w:val="表格非标题文字 Char"/>
    <w:link w:val="92"/>
    <w:qFormat/>
    <w:uiPriority w:val="0"/>
    <w:rPr>
      <w:rFonts w:ascii="Futura Bk" w:hAnsi="Futura Bk"/>
      <w:kern w:val="2"/>
      <w:sz w:val="18"/>
      <w:szCs w:val="21"/>
      <w:lang w:val="en-US" w:eastAsia="zh-CN" w:bidi="ar-SA"/>
    </w:rPr>
  </w:style>
  <w:style w:type="character" w:customStyle="1" w:styleId="638">
    <w:name w:val="*正文 Char"/>
    <w:link w:val="93"/>
    <w:qFormat/>
    <w:locked/>
    <w:uiPriority w:val="0"/>
    <w:rPr>
      <w:rFonts w:ascii="宋体" w:hAnsi="宋体"/>
      <w:sz w:val="24"/>
    </w:rPr>
  </w:style>
  <w:style w:type="character" w:customStyle="1" w:styleId="639">
    <w:name w:val="Char Char71"/>
    <w:semiHidden/>
    <w:qFormat/>
    <w:uiPriority w:val="0"/>
    <w:rPr>
      <w:rFonts w:eastAsia="宋体"/>
      <w:kern w:val="2"/>
      <w:sz w:val="21"/>
      <w:szCs w:val="24"/>
      <w:lang w:val="en-US" w:eastAsia="zh-CN" w:bidi="ar-SA"/>
    </w:rPr>
  </w:style>
  <w:style w:type="character" w:customStyle="1" w:styleId="640">
    <w:name w:val="Char Char6"/>
    <w:qFormat/>
    <w:uiPriority w:val="0"/>
    <w:rPr>
      <w:rFonts w:eastAsia="宋体"/>
      <w:kern w:val="2"/>
      <w:sz w:val="21"/>
      <w:szCs w:val="24"/>
      <w:lang w:val="en-US" w:eastAsia="zh-CN" w:bidi="ar-SA"/>
    </w:rPr>
  </w:style>
  <w:style w:type="character" w:customStyle="1" w:styleId="641">
    <w:name w:val="正文缩进 Char"/>
    <w:qFormat/>
    <w:uiPriority w:val="0"/>
    <w:rPr>
      <w:rFonts w:eastAsia="宋体"/>
      <w:kern w:val="2"/>
      <w:sz w:val="21"/>
      <w:lang w:val="en-US" w:eastAsia="zh-CN"/>
    </w:rPr>
  </w:style>
  <w:style w:type="character" w:customStyle="1" w:styleId="642">
    <w:name w:val="正文首行缩进 Char1"/>
    <w:qFormat/>
    <w:uiPriority w:val="0"/>
    <w:rPr>
      <w:rFonts w:ascii="宋体" w:hAnsi="Times New Roman" w:eastAsia="宋体" w:cs="Times New Roman"/>
      <w:snapToGrid w:val="0"/>
      <w:kern w:val="2"/>
      <w:sz w:val="24"/>
      <w:szCs w:val="21"/>
      <w:lang w:val="zh-CN"/>
    </w:rPr>
  </w:style>
  <w:style w:type="character" w:customStyle="1" w:styleId="643">
    <w:name w:val="Char Char28"/>
    <w:qFormat/>
    <w:uiPriority w:val="6"/>
    <w:rPr>
      <w:rFonts w:ascii="仿宋_GB2312" w:hAnsi="仿宋_GB2312" w:eastAsia="仿宋_GB2312"/>
      <w:kern w:val="1"/>
      <w:sz w:val="28"/>
    </w:rPr>
  </w:style>
  <w:style w:type="character" w:customStyle="1" w:styleId="64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5">
    <w:name w:val="Heading 1 Char"/>
    <w:qFormat/>
    <w:uiPriority w:val="6"/>
    <w:rPr>
      <w:rFonts w:ascii="Times New Roman" w:hAnsi="Times New Roman" w:eastAsia="黑体" w:cs="Times New Roman"/>
      <w:b/>
      <w:kern w:val="0"/>
      <w:sz w:val="24"/>
      <w:szCs w:val="24"/>
    </w:rPr>
  </w:style>
  <w:style w:type="character" w:customStyle="1" w:styleId="646">
    <w:name w:val="U_正文 Char"/>
    <w:link w:val="94"/>
    <w:qFormat/>
    <w:uiPriority w:val="0"/>
    <w:rPr>
      <w:sz w:val="24"/>
      <w:szCs w:val="24"/>
    </w:rPr>
  </w:style>
  <w:style w:type="character" w:customStyle="1" w:styleId="647">
    <w:name w:val="HTML 地址 Char1"/>
    <w:qFormat/>
    <w:uiPriority w:val="0"/>
    <w:rPr>
      <w:rFonts w:ascii="Times New Roman" w:hAnsi="Times New Roman" w:eastAsia="宋体" w:cs="Times New Roman"/>
      <w:i/>
      <w:iCs/>
      <w:szCs w:val="24"/>
    </w:rPr>
  </w:style>
  <w:style w:type="character" w:customStyle="1" w:styleId="648">
    <w:name w:val="批注主题 字符"/>
    <w:link w:val="11"/>
    <w:qFormat/>
    <w:uiPriority w:val="0"/>
    <w:rPr>
      <w:b/>
      <w:bCs/>
      <w:kern w:val="2"/>
      <w:sz w:val="21"/>
      <w:szCs w:val="24"/>
    </w:rPr>
  </w:style>
  <w:style w:type="character" w:customStyle="1" w:styleId="649">
    <w:name w:val="Char Char51"/>
    <w:qFormat/>
    <w:uiPriority w:val="0"/>
    <w:rPr>
      <w:rFonts w:ascii="宋体" w:hAnsi="Courier New" w:eastAsia="宋体"/>
      <w:kern w:val="2"/>
      <w:sz w:val="21"/>
      <w:lang w:val="en-US" w:eastAsia="zh-CN"/>
    </w:rPr>
  </w:style>
  <w:style w:type="character" w:customStyle="1" w:styleId="650">
    <w:name w:val="表正文 Char"/>
    <w:qFormat/>
    <w:uiPriority w:val="0"/>
    <w:rPr>
      <w:rFonts w:ascii="宋体" w:eastAsia="宋体"/>
      <w:snapToGrid w:val="0"/>
      <w:color w:val="000000"/>
      <w:kern w:val="28"/>
      <w:sz w:val="28"/>
      <w:lang w:val="en-US" w:eastAsia="zh-CN" w:bidi="ar-SA"/>
    </w:rPr>
  </w:style>
  <w:style w:type="character" w:customStyle="1" w:styleId="651">
    <w:name w:val="Char Char34"/>
    <w:qFormat/>
    <w:uiPriority w:val="6"/>
    <w:rPr>
      <w:b/>
      <w:kern w:val="1"/>
      <w:sz w:val="28"/>
      <w:szCs w:val="28"/>
    </w:rPr>
  </w:style>
  <w:style w:type="character" w:customStyle="1" w:styleId="65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3">
    <w:name w:val="哈哈正文 Char"/>
    <w:link w:val="95"/>
    <w:qFormat/>
    <w:uiPriority w:val="0"/>
    <w:rPr>
      <w:rFonts w:ascii="宋体" w:hAnsi="宋体" w:eastAsia="宋体"/>
      <w:kern w:val="2"/>
      <w:sz w:val="24"/>
      <w:lang w:bidi="ar-SA"/>
    </w:rPr>
  </w:style>
  <w:style w:type="character" w:customStyle="1" w:styleId="654">
    <w:name w:val="未处理的提及1"/>
    <w:qFormat/>
    <w:uiPriority w:val="0"/>
    <w:rPr>
      <w:color w:val="808080"/>
      <w:shd w:val="clear" w:color="auto" w:fill="E6E6E6"/>
    </w:rPr>
  </w:style>
  <w:style w:type="character" w:customStyle="1" w:styleId="655">
    <w:name w:val="txt"/>
    <w:qFormat/>
    <w:uiPriority w:val="0"/>
    <w:rPr>
      <w:rFonts w:ascii="仿宋_GB2312" w:eastAsia="微软雅黑"/>
      <w:b/>
      <w:kern w:val="2"/>
      <w:sz w:val="32"/>
      <w:szCs w:val="32"/>
      <w:lang w:val="en-US" w:eastAsia="zh-CN" w:bidi="ar-SA"/>
    </w:rPr>
  </w:style>
  <w:style w:type="character" w:customStyle="1" w:styleId="656">
    <w:name w:val="二级标题 Char Char"/>
    <w:qFormat/>
    <w:uiPriority w:val="0"/>
    <w:rPr>
      <w:rFonts w:ascii="宋体" w:hAnsi="宋体" w:eastAsia="宋体"/>
      <w:b/>
      <w:snapToGrid w:val="0"/>
      <w:kern w:val="2"/>
      <w:sz w:val="24"/>
      <w:szCs w:val="24"/>
      <w:lang w:val="en-US" w:eastAsia="zh-CN" w:bidi="ar-SA"/>
    </w:rPr>
  </w:style>
  <w:style w:type="character" w:customStyle="1" w:styleId="657">
    <w:name w:val="Char Char32"/>
    <w:qFormat/>
    <w:uiPriority w:val="6"/>
    <w:rPr>
      <w:b/>
      <w:kern w:val="1"/>
      <w:sz w:val="24"/>
      <w:szCs w:val="24"/>
    </w:rPr>
  </w:style>
  <w:style w:type="character" w:customStyle="1" w:styleId="658">
    <w:name w:val="PI Char1"/>
    <w:qFormat/>
    <w:uiPriority w:val="0"/>
    <w:rPr>
      <w:rFonts w:ascii="宋体" w:hAnsi="宋体"/>
      <w:kern w:val="2"/>
      <w:sz w:val="24"/>
      <w:szCs w:val="24"/>
    </w:rPr>
  </w:style>
  <w:style w:type="character" w:customStyle="1" w:styleId="659">
    <w:name w:val="tw4winTerm"/>
    <w:qFormat/>
    <w:uiPriority w:val="0"/>
    <w:rPr>
      <w:color w:val="0000FF"/>
    </w:rPr>
  </w:style>
  <w:style w:type="character" w:customStyle="1" w:styleId="660">
    <w:name w:val="Footer Char"/>
    <w:qFormat/>
    <w:locked/>
    <w:uiPriority w:val="0"/>
    <w:rPr>
      <w:rFonts w:eastAsia="宋体"/>
      <w:kern w:val="2"/>
      <w:sz w:val="18"/>
      <w:lang w:val="en-US" w:eastAsia="zh-CN" w:bidi="ar-SA"/>
    </w:rPr>
  </w:style>
  <w:style w:type="character" w:customStyle="1" w:styleId="661">
    <w:name w:val="普通文字 Char Char1"/>
    <w:qFormat/>
    <w:uiPriority w:val="0"/>
    <w:rPr>
      <w:rFonts w:ascii="宋体" w:hAnsi="Courier New"/>
      <w:kern w:val="2"/>
      <w:sz w:val="21"/>
    </w:rPr>
  </w:style>
  <w:style w:type="character" w:customStyle="1" w:styleId="662">
    <w:name w:val="Char Char101"/>
    <w:qFormat/>
    <w:uiPriority w:val="6"/>
    <w:rPr>
      <w:rFonts w:ascii="宋体" w:hAnsi="宋体"/>
      <w:kern w:val="2"/>
      <w:sz w:val="21"/>
      <w:szCs w:val="24"/>
      <w:lang w:val="en-US" w:eastAsia="zh-CN"/>
    </w:rPr>
  </w:style>
  <w:style w:type="character" w:customStyle="1" w:styleId="663">
    <w:name w:val="标题 4 Char"/>
    <w:qFormat/>
    <w:uiPriority w:val="0"/>
    <w:rPr>
      <w:rFonts w:ascii="Arial" w:hAnsi="Arial" w:eastAsia="黑体"/>
      <w:b/>
      <w:kern w:val="2"/>
      <w:sz w:val="28"/>
    </w:rPr>
  </w:style>
  <w:style w:type="character" w:customStyle="1" w:styleId="664">
    <w:name w:val="链接"/>
    <w:qFormat/>
    <w:uiPriority w:val="0"/>
    <w:rPr>
      <w:color w:val="0000FF"/>
      <w:sz w:val="21"/>
      <w:szCs w:val="21"/>
      <w:u w:val="single"/>
    </w:rPr>
  </w:style>
  <w:style w:type="character" w:customStyle="1" w:styleId="665">
    <w:name w:val="h4 Char"/>
    <w:qFormat/>
    <w:uiPriority w:val="0"/>
    <w:rPr>
      <w:rFonts w:ascii="Arial" w:hAnsi="Arial" w:eastAsia="黑体"/>
      <w:b/>
      <w:bCs/>
      <w:kern w:val="2"/>
      <w:sz w:val="28"/>
      <w:szCs w:val="28"/>
      <w:lang w:val="zh-CN" w:eastAsia="zh-CN" w:bidi="ar-SA"/>
    </w:rPr>
  </w:style>
  <w:style w:type="character" w:customStyle="1" w:styleId="666">
    <w:name w:val="5正文 Char"/>
    <w:link w:val="96"/>
    <w:qFormat/>
    <w:uiPriority w:val="0"/>
    <w:rPr>
      <w:rFonts w:ascii="仿宋_GB2312" w:hAnsi="微软雅黑" w:eastAsia="仿宋_GB2312"/>
      <w:sz w:val="28"/>
      <w:szCs w:val="21"/>
    </w:rPr>
  </w:style>
  <w:style w:type="character" w:customStyle="1" w:styleId="667">
    <w:name w:val="标题 3 字符"/>
    <w:qFormat/>
    <w:uiPriority w:val="9"/>
    <w:rPr>
      <w:b/>
      <w:bCs/>
      <w:kern w:val="2"/>
      <w:sz w:val="32"/>
      <w:szCs w:val="32"/>
    </w:rPr>
  </w:style>
  <w:style w:type="character" w:customStyle="1" w:styleId="668">
    <w:name w:val="样式6 Char"/>
    <w:qFormat/>
    <w:uiPriority w:val="0"/>
    <w:rPr>
      <w:rFonts w:ascii="仿宋_GB2312" w:hAnsi="宋体" w:eastAsia="仿宋_GB2312"/>
      <w:b/>
      <w:bCs/>
      <w:kern w:val="2"/>
      <w:sz w:val="24"/>
      <w:szCs w:val="24"/>
      <w:lang w:val="en-US" w:eastAsia="zh-CN" w:bidi="ar-SA"/>
    </w:rPr>
  </w:style>
  <w:style w:type="character" w:customStyle="1" w:styleId="669">
    <w:name w:val="Char Char14"/>
    <w:qFormat/>
    <w:uiPriority w:val="6"/>
    <w:rPr>
      <w:rFonts w:ascii="黑体" w:hAnsi="黑体" w:eastAsia="黑体"/>
    </w:rPr>
  </w:style>
  <w:style w:type="character" w:customStyle="1" w:styleId="670">
    <w:name w:val="Heading 2 Hidden Char"/>
    <w:qFormat/>
    <w:uiPriority w:val="0"/>
    <w:rPr>
      <w:rFonts w:ascii="仿宋_GB2312" w:eastAsia="仿宋_GB2312"/>
      <w:b/>
      <w:bCs/>
      <w:kern w:val="2"/>
      <w:sz w:val="24"/>
      <w:szCs w:val="24"/>
      <w:lang w:val="zh-CN" w:eastAsia="zh-CN" w:bidi="ar-SA"/>
    </w:rPr>
  </w:style>
  <w:style w:type="character" w:customStyle="1" w:styleId="671">
    <w:name w:val="正文首行缩进 2 字符"/>
    <w:link w:val="43"/>
    <w:qFormat/>
    <w:uiPriority w:val="0"/>
    <w:rPr>
      <w:rFonts w:ascii="宋体" w:hAnsi="宋体"/>
      <w:kern w:val="2"/>
      <w:sz w:val="21"/>
      <w:szCs w:val="24"/>
    </w:rPr>
  </w:style>
  <w:style w:type="character" w:customStyle="1" w:styleId="672">
    <w:name w:val="font11"/>
    <w:qFormat/>
    <w:uiPriority w:val="0"/>
    <w:rPr>
      <w:rFonts w:hint="default" w:ascii="Times New Roman" w:hAnsi="Times New Roman" w:cs="Times New Roman"/>
      <w:color w:val="000000"/>
      <w:sz w:val="22"/>
      <w:szCs w:val="22"/>
      <w:u w:val="none"/>
    </w:rPr>
  </w:style>
  <w:style w:type="character" w:customStyle="1" w:styleId="673">
    <w:name w:val="表正文 Char1"/>
    <w:qFormat/>
    <w:uiPriority w:val="0"/>
    <w:rPr>
      <w:rFonts w:ascii="宋体" w:eastAsia="宋体"/>
      <w:snapToGrid w:val="0"/>
      <w:color w:val="000000"/>
      <w:kern w:val="28"/>
      <w:sz w:val="28"/>
    </w:rPr>
  </w:style>
  <w:style w:type="character" w:customStyle="1" w:styleId="674">
    <w:name w:val="blue1"/>
    <w:basedOn w:val="62"/>
    <w:qFormat/>
    <w:uiPriority w:val="0"/>
    <w:rPr>
      <w:rFonts w:ascii="Arial" w:hAnsi="Arial" w:eastAsia="黑体" w:cs="Arial"/>
      <w:snapToGrid w:val="0"/>
      <w:kern w:val="0"/>
      <w:szCs w:val="21"/>
    </w:rPr>
  </w:style>
  <w:style w:type="character" w:customStyle="1" w:styleId="67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676">
    <w:name w:val="标书1 Char"/>
    <w:qFormat/>
    <w:uiPriority w:val="0"/>
    <w:rPr>
      <w:rFonts w:eastAsia="宋体"/>
      <w:b/>
      <w:bCs/>
      <w:kern w:val="44"/>
      <w:sz w:val="44"/>
      <w:szCs w:val="44"/>
      <w:lang w:val="en-US" w:eastAsia="zh-CN" w:bidi="ar-SA"/>
    </w:rPr>
  </w:style>
  <w:style w:type="character" w:customStyle="1" w:styleId="677">
    <w:name w:val="样式5 Char"/>
    <w:qFormat/>
    <w:uiPriority w:val="0"/>
    <w:rPr>
      <w:rFonts w:ascii="仿宋_GB2312" w:hAnsi="仿宋" w:eastAsia="仿宋_GB2312"/>
      <w:kern w:val="2"/>
      <w:sz w:val="24"/>
      <w:szCs w:val="24"/>
    </w:rPr>
  </w:style>
  <w:style w:type="character" w:customStyle="1" w:styleId="678">
    <w:name w:val="样式4 Char"/>
    <w:qFormat/>
    <w:uiPriority w:val="0"/>
    <w:rPr>
      <w:rFonts w:ascii="仿宋_GB2312" w:hAnsi="仿宋" w:eastAsia="仿宋_GB2312"/>
      <w:b/>
      <w:kern w:val="2"/>
      <w:sz w:val="32"/>
      <w:szCs w:val="32"/>
      <w:lang w:bidi="ar-SA"/>
    </w:rPr>
  </w:style>
  <w:style w:type="character" w:customStyle="1" w:styleId="679">
    <w:name w:val="插图说明 Char"/>
    <w:qFormat/>
    <w:uiPriority w:val="0"/>
    <w:rPr>
      <w:rFonts w:eastAsia="黑体"/>
      <w:sz w:val="24"/>
      <w:lang w:val="en-US" w:eastAsia="zh-CN"/>
    </w:rPr>
  </w:style>
  <w:style w:type="character" w:customStyle="1" w:styleId="680">
    <w:name w:val="正文2 Char Char"/>
    <w:link w:val="97"/>
    <w:qFormat/>
    <w:uiPriority w:val="0"/>
    <w:rPr>
      <w:rFonts w:eastAsia="宋体"/>
      <w:kern w:val="2"/>
      <w:sz w:val="24"/>
      <w:lang w:val="en-US" w:eastAsia="zh-CN" w:bidi="ar-SA"/>
    </w:rPr>
  </w:style>
  <w:style w:type="character" w:customStyle="1" w:styleId="681">
    <w:name w:val="Char Char24"/>
    <w:qFormat/>
    <w:uiPriority w:val="6"/>
    <w:rPr>
      <w:kern w:val="1"/>
      <w:sz w:val="21"/>
    </w:rPr>
  </w:style>
  <w:style w:type="character" w:customStyle="1" w:styleId="682">
    <w:name w:val="副标题 字符"/>
    <w:link w:val="50"/>
    <w:qFormat/>
    <w:uiPriority w:val="0"/>
    <w:rPr>
      <w:rFonts w:ascii="Arial" w:hAnsi="Arial" w:eastAsia="隶书"/>
      <w:b/>
      <w:bCs/>
      <w:kern w:val="28"/>
      <w:sz w:val="44"/>
      <w:szCs w:val="32"/>
      <w:lang w:val="en-US" w:eastAsia="zh-CN" w:bidi="ar-SA"/>
    </w:rPr>
  </w:style>
  <w:style w:type="character" w:customStyle="1" w:styleId="683">
    <w:name w:val="普通文字 Char1 Char"/>
    <w:qFormat/>
    <w:uiPriority w:val="0"/>
    <w:rPr>
      <w:rFonts w:ascii="宋体" w:hAnsi="Courier New" w:eastAsia="宋体"/>
      <w:kern w:val="2"/>
      <w:sz w:val="21"/>
      <w:szCs w:val="24"/>
      <w:lang w:val="en-US" w:eastAsia="zh-CN" w:bidi="ar-SA"/>
    </w:rPr>
  </w:style>
  <w:style w:type="character" w:customStyle="1" w:styleId="684">
    <w:name w:val="h3 Char1"/>
    <w:qFormat/>
    <w:uiPriority w:val="0"/>
    <w:rPr>
      <w:rFonts w:eastAsia="宋体"/>
      <w:b/>
      <w:bCs/>
      <w:kern w:val="2"/>
      <w:sz w:val="32"/>
      <w:szCs w:val="32"/>
      <w:lang w:bidi="ar-SA"/>
    </w:rPr>
  </w:style>
  <w:style w:type="character" w:customStyle="1" w:styleId="685">
    <w:name w:val="标题 Char1"/>
    <w:qFormat/>
    <w:uiPriority w:val="0"/>
    <w:rPr>
      <w:rFonts w:ascii="Cambria" w:hAnsi="Cambria" w:eastAsia="宋体" w:cs="Times New Roman"/>
      <w:b/>
      <w:bCs/>
      <w:sz w:val="32"/>
      <w:szCs w:val="32"/>
      <w:lang w:bidi="ar-SA"/>
    </w:rPr>
  </w:style>
  <w:style w:type="character" w:customStyle="1" w:styleId="686">
    <w:name w:val="gf正文1 Char"/>
    <w:qFormat/>
    <w:uiPriority w:val="0"/>
    <w:rPr>
      <w:rFonts w:ascii="宋体" w:hAnsi="宋体" w:eastAsia="宋体" w:cs="宋体"/>
      <w:kern w:val="2"/>
      <w:sz w:val="24"/>
      <w:szCs w:val="24"/>
      <w:lang w:val="en-US" w:eastAsia="zh-CN" w:bidi="ar-SA"/>
    </w:rPr>
  </w:style>
  <w:style w:type="character" w:customStyle="1" w:styleId="687">
    <w:name w:val="正文文本缩进 Char1"/>
    <w:qFormat/>
    <w:uiPriority w:val="0"/>
    <w:rPr>
      <w:rFonts w:ascii="Calibri" w:hAnsi="Calibri"/>
      <w:sz w:val="28"/>
    </w:rPr>
  </w:style>
  <w:style w:type="character" w:customStyle="1" w:styleId="688">
    <w:name w:val="No Spacing Char"/>
    <w:link w:val="98"/>
    <w:qFormat/>
    <w:uiPriority w:val="1"/>
    <w:rPr>
      <w:sz w:val="22"/>
      <w:szCs w:val="22"/>
      <w:lang w:val="en-US" w:eastAsia="zh-CN" w:bidi="ar-SA"/>
    </w:rPr>
  </w:style>
  <w:style w:type="character" w:customStyle="1" w:styleId="689">
    <w:name w:val="样式7 Char"/>
    <w:qFormat/>
    <w:uiPriority w:val="0"/>
    <w:rPr>
      <w:rFonts w:ascii="仿宋_GB2312" w:hAnsi="仿宋" w:eastAsia="仿宋_GB2312"/>
      <w:b/>
      <w:kern w:val="2"/>
      <w:sz w:val="24"/>
      <w:szCs w:val="24"/>
    </w:rPr>
  </w:style>
  <w:style w:type="character" w:customStyle="1" w:styleId="690">
    <w:name w:val="font12gray1"/>
    <w:qFormat/>
    <w:uiPriority w:val="0"/>
    <w:rPr>
      <w:rFonts w:ascii="仿宋_GB2312" w:eastAsia="微软雅黑"/>
      <w:b/>
      <w:spacing w:val="300"/>
      <w:kern w:val="2"/>
      <w:sz w:val="18"/>
      <w:szCs w:val="18"/>
      <w:lang w:val="en-US" w:eastAsia="zh-CN" w:bidi="ar-SA"/>
    </w:rPr>
  </w:style>
  <w:style w:type="character" w:customStyle="1" w:styleId="691">
    <w:name w:val="Char Char7"/>
    <w:semiHidden/>
    <w:qFormat/>
    <w:uiPriority w:val="0"/>
    <w:rPr>
      <w:rFonts w:eastAsia="宋体"/>
      <w:kern w:val="2"/>
      <w:sz w:val="21"/>
      <w:szCs w:val="24"/>
      <w:lang w:val="en-US" w:eastAsia="zh-CN" w:bidi="ar-SA"/>
    </w:rPr>
  </w:style>
  <w:style w:type="character" w:customStyle="1" w:styleId="692">
    <w:name w:val="表名 Char"/>
    <w:qFormat/>
    <w:uiPriority w:val="0"/>
    <w:rPr>
      <w:rFonts w:eastAsia="宋体"/>
      <w:b/>
      <w:bCs/>
      <w:kern w:val="2"/>
      <w:sz w:val="24"/>
      <w:szCs w:val="24"/>
      <w:lang w:val="en-US" w:eastAsia="zh-CN" w:bidi="ar-SA"/>
    </w:rPr>
  </w:style>
  <w:style w:type="character" w:customStyle="1" w:styleId="693">
    <w:name w:val="Document Map Char"/>
    <w:qFormat/>
    <w:locked/>
    <w:uiPriority w:val="0"/>
    <w:rPr>
      <w:rFonts w:eastAsia="宋体"/>
      <w:kern w:val="2"/>
      <w:sz w:val="21"/>
      <w:szCs w:val="24"/>
      <w:lang w:val="en-US" w:eastAsia="zh-CN" w:bidi="ar-SA"/>
    </w:rPr>
  </w:style>
  <w:style w:type="character" w:customStyle="1" w:styleId="694">
    <w:name w:val="font41"/>
    <w:qFormat/>
    <w:uiPriority w:val="0"/>
    <w:rPr>
      <w:rFonts w:hint="eastAsia" w:ascii="仿宋_GB2312" w:eastAsia="仿宋_GB2312" w:cs="仿宋_GB2312"/>
      <w:color w:val="000000"/>
      <w:sz w:val="22"/>
      <w:szCs w:val="22"/>
      <w:u w:val="none"/>
    </w:rPr>
  </w:style>
  <w:style w:type="character" w:customStyle="1" w:styleId="695">
    <w:name w:val="标题 6 字符"/>
    <w:link w:val="7"/>
    <w:qFormat/>
    <w:uiPriority w:val="0"/>
    <w:rPr>
      <w:rFonts w:ascii="Arial" w:hAnsi="Arial" w:eastAsia="黑体"/>
      <w:b/>
      <w:bCs/>
      <w:kern w:val="2"/>
      <w:sz w:val="24"/>
      <w:szCs w:val="24"/>
    </w:rPr>
  </w:style>
  <w:style w:type="character" w:customStyle="1" w:styleId="696">
    <w:name w:val="纯文本 Char_0"/>
    <w:link w:val="99"/>
    <w:qFormat/>
    <w:uiPriority w:val="0"/>
    <w:rPr>
      <w:rFonts w:ascii="宋体" w:hAnsi="Courier New"/>
      <w:kern w:val="2"/>
      <w:sz w:val="21"/>
      <w:szCs w:val="21"/>
      <w:lang w:val="en-US" w:eastAsia="zh-CN"/>
    </w:rPr>
  </w:style>
  <w:style w:type="character" w:customStyle="1" w:styleId="697">
    <w:name w:val="Balloon Text Char"/>
    <w:qFormat/>
    <w:locked/>
    <w:uiPriority w:val="0"/>
    <w:rPr>
      <w:rFonts w:eastAsia="宋体"/>
      <w:kern w:val="2"/>
      <w:sz w:val="18"/>
      <w:szCs w:val="18"/>
      <w:lang w:val="en-US" w:eastAsia="zh-CN" w:bidi="ar-SA"/>
    </w:rPr>
  </w:style>
  <w:style w:type="character" w:customStyle="1" w:styleId="698">
    <w:name w:val="正文 项目2 Char"/>
    <w:basedOn w:val="699"/>
    <w:qFormat/>
    <w:uiPriority w:val="0"/>
    <w:rPr>
      <w:rFonts w:ascii="仿宋_GB2312" w:hAnsi="仿宋_GB2312" w:eastAsia="仿宋_GB2312"/>
      <w:kern w:val="2"/>
      <w:sz w:val="24"/>
      <w:lang w:bidi="ar-SA"/>
    </w:rPr>
  </w:style>
  <w:style w:type="character" w:customStyle="1" w:styleId="699">
    <w:name w:val="正文 项目 Char"/>
    <w:qFormat/>
    <w:uiPriority w:val="0"/>
    <w:rPr>
      <w:rFonts w:ascii="仿宋_GB2312" w:hAnsi="仿宋_GB2312" w:eastAsia="仿宋_GB2312"/>
      <w:kern w:val="2"/>
      <w:sz w:val="24"/>
      <w:lang w:bidi="ar-SA"/>
    </w:rPr>
  </w:style>
  <w:style w:type="character" w:customStyle="1" w:styleId="700">
    <w:name w:val="h Char Char1"/>
    <w:qFormat/>
    <w:uiPriority w:val="0"/>
    <w:rPr>
      <w:rFonts w:eastAsia="宋体"/>
      <w:kern w:val="2"/>
      <w:sz w:val="18"/>
      <w:szCs w:val="18"/>
      <w:lang w:val="en-US" w:eastAsia="zh-CN" w:bidi="ar-SA"/>
    </w:rPr>
  </w:style>
  <w:style w:type="character" w:customStyle="1" w:styleId="701">
    <w:name w:val="Char Char27"/>
    <w:qFormat/>
    <w:uiPriority w:val="6"/>
    <w:rPr>
      <w:rFonts w:ascii="宋体" w:hAnsi="宋体" w:eastAsia="宋体"/>
      <w:color w:val="000000"/>
      <w:kern w:val="1"/>
      <w:sz w:val="28"/>
      <w:lang w:val="en-US" w:eastAsia="zh-CN" w:bidi="ar-SA"/>
    </w:rPr>
  </w:style>
  <w:style w:type="character" w:customStyle="1" w:styleId="702">
    <w:name w:val="px14"/>
    <w:qFormat/>
    <w:uiPriority w:val="0"/>
    <w:rPr>
      <w:rFonts w:ascii="仿宋_GB2312" w:eastAsia="微软雅黑" w:cs="Times New Roman"/>
      <w:b/>
      <w:kern w:val="2"/>
      <w:sz w:val="32"/>
      <w:szCs w:val="32"/>
      <w:lang w:val="en-US" w:eastAsia="zh-CN" w:bidi="ar-SA"/>
    </w:rPr>
  </w:style>
  <w:style w:type="character" w:customStyle="1" w:styleId="703">
    <w:name w:val="HTML 预设格式 Char1"/>
    <w:qFormat/>
    <w:uiPriority w:val="0"/>
    <w:rPr>
      <w:rFonts w:ascii="Courier New" w:hAnsi="Courier New" w:eastAsia="宋体" w:cs="Courier New"/>
      <w:sz w:val="20"/>
      <w:szCs w:val="20"/>
    </w:rPr>
  </w:style>
  <w:style w:type="character" w:customStyle="1" w:styleId="704">
    <w:name w:val="普通文字 Char1"/>
    <w:qFormat/>
    <w:uiPriority w:val="0"/>
    <w:rPr>
      <w:rFonts w:ascii="宋体" w:hAnsi="Courier New" w:eastAsia="宋体"/>
      <w:kern w:val="2"/>
      <w:sz w:val="21"/>
      <w:lang w:val="en-US" w:eastAsia="zh-CN"/>
    </w:rPr>
  </w:style>
  <w:style w:type="character" w:customStyle="1" w:styleId="705">
    <w:name w:val="hei16b1"/>
    <w:qFormat/>
    <w:uiPriority w:val="0"/>
    <w:rPr>
      <w:rFonts w:hint="default" w:ascii="Arial" w:hAnsi="Arial" w:cs="Arial"/>
      <w:b/>
      <w:bCs/>
      <w:color w:val="000000"/>
      <w:sz w:val="24"/>
      <w:szCs w:val="24"/>
    </w:rPr>
  </w:style>
  <w:style w:type="character" w:customStyle="1" w:styleId="706">
    <w:name w:val="正文（绿盟科技） Char"/>
    <w:link w:val="101"/>
    <w:qFormat/>
    <w:uiPriority w:val="0"/>
    <w:rPr>
      <w:rFonts w:ascii="Arial" w:hAnsi="Arial"/>
      <w:sz w:val="21"/>
      <w:szCs w:val="21"/>
    </w:rPr>
  </w:style>
  <w:style w:type="character" w:customStyle="1" w:styleId="707">
    <w:name w:val="Char Char19"/>
    <w:qFormat/>
    <w:uiPriority w:val="6"/>
    <w:rPr>
      <w:rFonts w:ascii="宋体" w:hAnsi="宋体"/>
      <w:i/>
      <w:sz w:val="24"/>
      <w:szCs w:val="24"/>
    </w:rPr>
  </w:style>
  <w:style w:type="character" w:customStyle="1" w:styleId="708">
    <w:name w:val="页脚 Char"/>
    <w:qFormat/>
    <w:uiPriority w:val="0"/>
    <w:rPr>
      <w:rFonts w:eastAsia="仿宋_GB2312"/>
      <w:kern w:val="2"/>
      <w:sz w:val="18"/>
      <w:lang w:val="en-US" w:eastAsia="zh-CN"/>
    </w:rPr>
  </w:style>
  <w:style w:type="character" w:customStyle="1" w:styleId="709">
    <w:name w:val="批注主题 Char"/>
    <w:qFormat/>
    <w:uiPriority w:val="0"/>
    <w:rPr>
      <w:rFonts w:eastAsia="宋体"/>
      <w:b/>
      <w:bCs/>
      <w:kern w:val="2"/>
      <w:sz w:val="21"/>
      <w:szCs w:val="24"/>
      <w:lang w:val="en-US" w:eastAsia="zh-CN" w:bidi="ar-SA"/>
    </w:rPr>
  </w:style>
  <w:style w:type="character" w:customStyle="1" w:styleId="710">
    <w:name w:val="Comment Text Char"/>
    <w:qFormat/>
    <w:locked/>
    <w:uiPriority w:val="0"/>
    <w:rPr>
      <w:rFonts w:ascii="宋体" w:hAnsi="宋体" w:eastAsia="宋体"/>
      <w:kern w:val="2"/>
      <w:sz w:val="24"/>
      <w:lang w:val="en-US" w:eastAsia="zh-CN" w:bidi="ar-SA"/>
    </w:rPr>
  </w:style>
  <w:style w:type="character" w:customStyle="1" w:styleId="711">
    <w:name w:val="标题 2 字符"/>
    <w:qFormat/>
    <w:uiPriority w:val="1"/>
    <w:rPr>
      <w:rFonts w:ascii="仿宋_GB2312" w:hAnsi="Times New Roman" w:eastAsia="仿宋_GB2312" w:cs="Times New Roman"/>
      <w:b/>
      <w:kern w:val="2"/>
      <w:sz w:val="24"/>
      <w:lang w:val="zh-CN"/>
    </w:rPr>
  </w:style>
  <w:style w:type="character" w:customStyle="1" w:styleId="712">
    <w:name w:val="Char Char72"/>
    <w:qFormat/>
    <w:uiPriority w:val="0"/>
    <w:rPr>
      <w:rFonts w:eastAsia="宋体"/>
      <w:kern w:val="2"/>
      <w:sz w:val="21"/>
      <w:szCs w:val="24"/>
      <w:lang w:val="en-US" w:eastAsia="zh-CN" w:bidi="ar-SA"/>
    </w:rPr>
  </w:style>
  <w:style w:type="character" w:customStyle="1" w:styleId="713">
    <w:name w:val="正文文本缩进 Char2"/>
    <w:qFormat/>
    <w:uiPriority w:val="0"/>
    <w:rPr>
      <w:rFonts w:ascii="Times New Roman" w:hAnsi="Times New Roman" w:eastAsia="宋体" w:cs="Times New Roman"/>
      <w:snapToGrid w:val="0"/>
      <w:kern w:val="0"/>
      <w:szCs w:val="24"/>
    </w:rPr>
  </w:style>
  <w:style w:type="character" w:customStyle="1" w:styleId="714">
    <w:name w:val="样式2 Char"/>
    <w:qFormat/>
    <w:uiPriority w:val="0"/>
    <w:rPr>
      <w:rFonts w:ascii="仿宋_GB2312" w:hAnsi="仿宋" w:eastAsia="仿宋_GB2312" w:cs="仿宋_GB2312"/>
      <w:b/>
      <w:bCs/>
      <w:sz w:val="32"/>
      <w:szCs w:val="30"/>
      <w:lang w:val="zh-CN"/>
    </w:rPr>
  </w:style>
  <w:style w:type="character" w:customStyle="1" w:styleId="715">
    <w:name w:val="表格名称[858D7CFB-ED40-4347-BF05-701D383B685F]"/>
    <w:link w:val="102"/>
    <w:qFormat/>
    <w:uiPriority w:val="0"/>
    <w:rPr>
      <w:sz w:val="32"/>
    </w:rPr>
  </w:style>
  <w:style w:type="character" w:customStyle="1" w:styleId="716">
    <w:name w:val="Char Char4"/>
    <w:qFormat/>
    <w:uiPriority w:val="0"/>
    <w:rPr>
      <w:rFonts w:eastAsia="宋体"/>
      <w:b/>
      <w:sz w:val="24"/>
      <w:lang w:eastAsia="zh-CN" w:bidi="ar-SA"/>
    </w:rPr>
  </w:style>
  <w:style w:type="character" w:customStyle="1" w:styleId="717">
    <w:name w:val="c7 style3"/>
    <w:qFormat/>
    <w:uiPriority w:val="0"/>
  </w:style>
  <w:style w:type="character" w:customStyle="1" w:styleId="718">
    <w:name w:val="正文文本 3 Char1"/>
    <w:semiHidden/>
    <w:qFormat/>
    <w:uiPriority w:val="99"/>
    <w:rPr>
      <w:rFonts w:ascii="Times New Roman" w:hAnsi="Times New Roman" w:eastAsia="宋体" w:cs="Times New Roman"/>
      <w:sz w:val="16"/>
      <w:szCs w:val="16"/>
    </w:rPr>
  </w:style>
  <w:style w:type="character" w:customStyle="1" w:styleId="719">
    <w:name w:val="tw4winInternal"/>
    <w:qFormat/>
    <w:uiPriority w:val="0"/>
    <w:rPr>
      <w:rFonts w:ascii="Courier New" w:hAnsi="Courier New" w:cs="Courier New"/>
      <w:color w:val="FF0000"/>
      <w:lang w:val="en-US" w:eastAsia="zh-CN"/>
    </w:rPr>
  </w:style>
  <w:style w:type="character" w:customStyle="1" w:styleId="720">
    <w:name w:val="Char Char10"/>
    <w:semiHidden/>
    <w:qFormat/>
    <w:uiPriority w:val="0"/>
    <w:rPr>
      <w:rFonts w:ascii="宋体" w:hAnsi="宋体"/>
      <w:kern w:val="2"/>
      <w:sz w:val="21"/>
      <w:szCs w:val="24"/>
      <w:lang w:val="en-US" w:eastAsia="zh-CN"/>
    </w:rPr>
  </w:style>
  <w:style w:type="character" w:customStyle="1" w:styleId="721">
    <w:name w:val="shadow11"/>
    <w:qFormat/>
    <w:uiPriority w:val="0"/>
    <w:rPr>
      <w:color w:val="000000"/>
      <w:sz w:val="21"/>
    </w:rPr>
  </w:style>
  <w:style w:type="character" w:customStyle="1" w:styleId="722">
    <w:name w:val="正文非缩进 Char3"/>
    <w:qFormat/>
    <w:uiPriority w:val="0"/>
    <w:rPr>
      <w:rFonts w:ascii="宋体" w:eastAsia="宋体"/>
      <w:snapToGrid w:val="0"/>
      <w:color w:val="000000"/>
      <w:kern w:val="28"/>
      <w:sz w:val="28"/>
      <w:lang w:val="en-US" w:eastAsia="zh-CN" w:bidi="ar-SA"/>
    </w:rPr>
  </w:style>
  <w:style w:type="character" w:customStyle="1" w:styleId="723">
    <w:name w:val="Char Char"/>
    <w:qFormat/>
    <w:uiPriority w:val="0"/>
    <w:rPr>
      <w:rFonts w:ascii="宋体" w:hAnsi="Courier New" w:eastAsia="宋体"/>
      <w:kern w:val="2"/>
      <w:sz w:val="21"/>
      <w:lang w:val="en-US" w:eastAsia="zh-CN" w:bidi="ar-SA"/>
    </w:rPr>
  </w:style>
  <w:style w:type="character" w:customStyle="1" w:styleId="724">
    <w:name w:val="签名 Char1"/>
    <w:qFormat/>
    <w:uiPriority w:val="0"/>
    <w:rPr>
      <w:rFonts w:ascii="Times New Roman" w:hAnsi="Times New Roman" w:eastAsia="宋体" w:cs="Times New Roman"/>
      <w:szCs w:val="24"/>
    </w:rPr>
  </w:style>
  <w:style w:type="character" w:customStyle="1" w:styleId="725">
    <w:name w:val="日期 字符"/>
    <w:link w:val="38"/>
    <w:qFormat/>
    <w:uiPriority w:val="0"/>
    <w:rPr>
      <w:rFonts w:ascii="宋体"/>
      <w:kern w:val="2"/>
      <w:sz w:val="24"/>
      <w:szCs w:val="21"/>
      <w:lang w:val="zh-CN"/>
    </w:rPr>
  </w:style>
  <w:style w:type="character" w:customStyle="1" w:styleId="726">
    <w:name w:val="标题 9 字符"/>
    <w:link w:val="10"/>
    <w:qFormat/>
    <w:uiPriority w:val="0"/>
    <w:rPr>
      <w:rFonts w:ascii="Arial" w:hAnsi="Arial" w:eastAsia="黑体"/>
      <w:kern w:val="2"/>
      <w:sz w:val="21"/>
      <w:szCs w:val="21"/>
    </w:rPr>
  </w:style>
  <w:style w:type="character" w:customStyle="1" w:styleId="727">
    <w:name w:val="Char Char18"/>
    <w:qFormat/>
    <w:uiPriority w:val="6"/>
    <w:rPr>
      <w:rFonts w:ascii="宋体" w:hAnsi="宋体"/>
      <w:sz w:val="28"/>
    </w:rPr>
  </w:style>
  <w:style w:type="character" w:customStyle="1" w:styleId="728">
    <w:name w:val="批注文字 Char"/>
    <w:qFormat/>
    <w:uiPriority w:val="99"/>
    <w:rPr>
      <w:kern w:val="2"/>
      <w:sz w:val="21"/>
      <w:szCs w:val="24"/>
    </w:rPr>
  </w:style>
  <w:style w:type="character" w:customStyle="1" w:styleId="729">
    <w:name w:val="Char Char22"/>
    <w:qFormat/>
    <w:uiPriority w:val="6"/>
    <w:rPr>
      <w:rFonts w:ascii="宋体" w:hAnsi="宋体"/>
      <w:kern w:val="1"/>
      <w:sz w:val="24"/>
      <w:szCs w:val="24"/>
    </w:rPr>
  </w:style>
  <w:style w:type="character" w:customStyle="1" w:styleId="730">
    <w:name w:val="pt141"/>
    <w:qFormat/>
    <w:uiPriority w:val="0"/>
    <w:rPr>
      <w:color w:val="330066"/>
      <w:sz w:val="22"/>
      <w:szCs w:val="22"/>
    </w:rPr>
  </w:style>
  <w:style w:type="character" w:customStyle="1" w:styleId="731">
    <w:name w:val="正文文本缩进 2 Char1"/>
    <w:semiHidden/>
    <w:qFormat/>
    <w:uiPriority w:val="99"/>
    <w:rPr>
      <w:rFonts w:ascii="Times New Roman" w:hAnsi="Times New Roman" w:eastAsia="宋体" w:cs="Times New Roman"/>
      <w:szCs w:val="24"/>
    </w:rPr>
  </w:style>
  <w:style w:type="character" w:customStyle="1" w:styleId="732">
    <w:name w:val="批注框文本 字符1"/>
    <w:link w:val="41"/>
    <w:qFormat/>
    <w:uiPriority w:val="0"/>
    <w:rPr>
      <w:kern w:val="2"/>
      <w:sz w:val="18"/>
      <w:szCs w:val="18"/>
    </w:rPr>
  </w:style>
  <w:style w:type="character" w:customStyle="1" w:styleId="733">
    <w:name w:val="Char Char611"/>
    <w:qFormat/>
    <w:uiPriority w:val="0"/>
    <w:rPr>
      <w:rFonts w:eastAsia="宋体"/>
      <w:kern w:val="2"/>
      <w:sz w:val="21"/>
      <w:szCs w:val="24"/>
      <w:lang w:val="en-US" w:eastAsia="zh-CN" w:bidi="ar-SA"/>
    </w:rPr>
  </w:style>
  <w:style w:type="character" w:customStyle="1" w:styleId="734">
    <w:name w:val="highlight1"/>
    <w:qFormat/>
    <w:uiPriority w:val="0"/>
    <w:rPr>
      <w:rFonts w:ascii="仿宋_GB2312" w:eastAsia="微软雅黑"/>
      <w:b/>
      <w:kern w:val="2"/>
      <w:sz w:val="23"/>
      <w:szCs w:val="23"/>
      <w:lang w:val="en-US" w:eastAsia="zh-CN" w:bidi="ar-SA"/>
    </w:rPr>
  </w:style>
  <w:style w:type="character" w:customStyle="1" w:styleId="735">
    <w:name w:val="my正文 Char"/>
    <w:link w:val="103"/>
    <w:qFormat/>
    <w:locked/>
    <w:uiPriority w:val="0"/>
    <w:rPr>
      <w:rFonts w:ascii="Tahoma" w:hAnsi="Tahoma"/>
      <w:sz w:val="24"/>
      <w:szCs w:val="24"/>
    </w:rPr>
  </w:style>
  <w:style w:type="character" w:customStyle="1" w:styleId="736">
    <w:name w:val="正文缩进 字符2"/>
    <w:link w:val="20"/>
    <w:qFormat/>
    <w:uiPriority w:val="0"/>
    <w:rPr>
      <w:rFonts w:ascii="宋体" w:eastAsia="宋体"/>
      <w:snapToGrid w:val="0"/>
      <w:color w:val="000000"/>
      <w:kern w:val="28"/>
      <w:sz w:val="28"/>
      <w:lang w:val="en-US" w:eastAsia="zh-CN" w:bidi="ar-SA"/>
    </w:rPr>
  </w:style>
  <w:style w:type="character" w:customStyle="1" w:styleId="737">
    <w:name w:val="Used by Word for text of Help footnotes Char Char1"/>
    <w:qFormat/>
    <w:uiPriority w:val="0"/>
    <w:rPr>
      <w:color w:val="0000FF"/>
      <w:sz w:val="21"/>
    </w:rPr>
  </w:style>
  <w:style w:type="character" w:customStyle="1" w:styleId="738">
    <w:name w:val="页眉 Char"/>
    <w:qFormat/>
    <w:uiPriority w:val="0"/>
    <w:rPr>
      <w:rFonts w:eastAsia="仿宋_GB2312"/>
      <w:kern w:val="2"/>
      <w:sz w:val="18"/>
      <w:lang w:val="en-US" w:eastAsia="zh-CN"/>
    </w:rPr>
  </w:style>
  <w:style w:type="character" w:customStyle="1" w:styleId="739">
    <w:name w:val="FA正文 Char Char"/>
    <w:qFormat/>
    <w:uiPriority w:val="0"/>
    <w:rPr>
      <w:rFonts w:hAnsi="宋体"/>
      <w:kern w:val="2"/>
      <w:sz w:val="24"/>
      <w:lang w:bidi="ar-SA"/>
    </w:rPr>
  </w:style>
  <w:style w:type="character" w:customStyle="1" w:styleId="740">
    <w:name w:val="纯文本 字符"/>
    <w:qFormat/>
    <w:uiPriority w:val="0"/>
    <w:rPr>
      <w:rFonts w:ascii="宋体" w:hAnsi="Courier New" w:eastAsia="宋体" w:cs="Arial"/>
      <w:snapToGrid w:val="0"/>
      <w:kern w:val="2"/>
      <w:sz w:val="21"/>
      <w:szCs w:val="21"/>
      <w:lang w:val="en-US" w:eastAsia="zh-CN" w:bidi="ar-SA"/>
    </w:rPr>
  </w:style>
  <w:style w:type="character" w:customStyle="1" w:styleId="741">
    <w:name w:val="3级 Char"/>
    <w:link w:val="104"/>
    <w:qFormat/>
    <w:uiPriority w:val="0"/>
    <w:rPr>
      <w:rFonts w:ascii="宋体" w:hAnsi="宋体"/>
      <w:b/>
      <w:bCs/>
      <w:sz w:val="28"/>
    </w:rPr>
  </w:style>
  <w:style w:type="character" w:customStyle="1" w:styleId="742">
    <w:name w:val="myp11"/>
    <w:qFormat/>
    <w:uiPriority w:val="0"/>
    <w:rPr>
      <w:rFonts w:ascii="仿宋_GB2312" w:eastAsia="微软雅黑"/>
      <w:b/>
      <w:kern w:val="2"/>
      <w:sz w:val="32"/>
      <w:szCs w:val="32"/>
      <w:lang w:val="en-US" w:eastAsia="zh-CN" w:bidi="ar-SA"/>
    </w:rPr>
  </w:style>
  <w:style w:type="character" w:customStyle="1" w:styleId="743">
    <w:name w:val="文档结构图 字符"/>
    <w:link w:val="23"/>
    <w:qFormat/>
    <w:uiPriority w:val="0"/>
    <w:rPr>
      <w:kern w:val="2"/>
      <w:sz w:val="21"/>
      <w:szCs w:val="24"/>
      <w:shd w:val="clear" w:color="auto" w:fill="000080"/>
    </w:rPr>
  </w:style>
  <w:style w:type="character" w:customStyle="1" w:styleId="744">
    <w:name w:val="H6 Char"/>
    <w:qFormat/>
    <w:uiPriority w:val="0"/>
    <w:rPr>
      <w:rFonts w:ascii="Arial" w:hAnsi="Arial" w:eastAsia="黑体"/>
      <w:b/>
      <w:bCs/>
      <w:kern w:val="2"/>
      <w:sz w:val="24"/>
      <w:szCs w:val="24"/>
    </w:rPr>
  </w:style>
  <w:style w:type="character" w:customStyle="1" w:styleId="745">
    <w:name w:val="Char Char91"/>
    <w:qFormat/>
    <w:uiPriority w:val="0"/>
    <w:rPr>
      <w:rFonts w:eastAsia="宋体"/>
      <w:kern w:val="2"/>
      <w:sz w:val="18"/>
      <w:szCs w:val="18"/>
      <w:lang w:val="en-US" w:eastAsia="zh-CN" w:bidi="ar-SA"/>
    </w:rPr>
  </w:style>
  <w:style w:type="character" w:customStyle="1" w:styleId="746">
    <w:name w:val="副标题 Char1"/>
    <w:qFormat/>
    <w:uiPriority w:val="0"/>
    <w:rPr>
      <w:rFonts w:ascii="Cambria" w:hAnsi="Cambria" w:eastAsia="宋体" w:cs="Times New Roman"/>
      <w:b/>
      <w:bCs/>
      <w:snapToGrid w:val="0"/>
      <w:kern w:val="28"/>
      <w:sz w:val="32"/>
      <w:szCs w:val="32"/>
    </w:rPr>
  </w:style>
  <w:style w:type="character" w:customStyle="1" w:styleId="747">
    <w:name w:val="font61"/>
    <w:qFormat/>
    <w:uiPriority w:val="0"/>
    <w:rPr>
      <w:rFonts w:hint="eastAsia" w:ascii="仿宋" w:hAnsi="仿宋" w:eastAsia="仿宋" w:cs="仿宋"/>
      <w:color w:val="000000"/>
      <w:sz w:val="20"/>
      <w:szCs w:val="20"/>
      <w:u w:val="none"/>
    </w:rPr>
  </w:style>
  <w:style w:type="character" w:customStyle="1" w:styleId="74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9">
    <w:name w:val="Char Char211"/>
    <w:qFormat/>
    <w:uiPriority w:val="0"/>
    <w:rPr>
      <w:rFonts w:eastAsia="宋体"/>
      <w:b/>
      <w:bCs/>
      <w:kern w:val="2"/>
      <w:sz w:val="21"/>
      <w:szCs w:val="24"/>
      <w:lang w:val="en-US" w:eastAsia="zh-CN" w:bidi="ar-SA"/>
    </w:rPr>
  </w:style>
  <w:style w:type="character" w:customStyle="1" w:styleId="750">
    <w:name w:val="maywed421"/>
    <w:qFormat/>
    <w:uiPriority w:val="0"/>
    <w:rPr>
      <w:color w:val="366FB6"/>
      <w:u w:val="none"/>
    </w:rPr>
  </w:style>
  <w:style w:type="character" w:customStyle="1" w:styleId="751">
    <w:name w:val="正文文本缩进 Char"/>
    <w:qFormat/>
    <w:uiPriority w:val="0"/>
    <w:rPr>
      <w:rFonts w:ascii="宋体" w:hAnsi="宋体"/>
      <w:kern w:val="2"/>
      <w:sz w:val="24"/>
      <w:szCs w:val="24"/>
    </w:rPr>
  </w:style>
  <w:style w:type="character" w:customStyle="1" w:styleId="752">
    <w:name w:val="Char Char102"/>
    <w:semiHidden/>
    <w:qFormat/>
    <w:uiPriority w:val="0"/>
    <w:rPr>
      <w:rFonts w:ascii="宋体" w:hAnsi="宋体"/>
      <w:kern w:val="2"/>
      <w:sz w:val="21"/>
      <w:szCs w:val="24"/>
      <w:lang w:val="en-US" w:eastAsia="zh-CN"/>
    </w:rPr>
  </w:style>
  <w:style w:type="character" w:customStyle="1" w:styleId="753">
    <w:name w:val="页眉 Char1"/>
    <w:qFormat/>
    <w:uiPriority w:val="0"/>
    <w:rPr>
      <w:rFonts w:eastAsia="宋体"/>
      <w:kern w:val="2"/>
      <w:sz w:val="18"/>
      <w:szCs w:val="18"/>
      <w:lang w:val="en-US" w:eastAsia="zh-CN" w:bidi="ar-SA"/>
    </w:rPr>
  </w:style>
  <w:style w:type="character" w:customStyle="1" w:styleId="754">
    <w:name w:val="md"/>
    <w:basedOn w:val="62"/>
    <w:qFormat/>
    <w:uiPriority w:val="0"/>
    <w:rPr>
      <w:rFonts w:ascii="Arial" w:hAnsi="Arial" w:eastAsia="黑体" w:cs="Arial"/>
      <w:snapToGrid w:val="0"/>
      <w:kern w:val="0"/>
      <w:szCs w:val="21"/>
    </w:rPr>
  </w:style>
  <w:style w:type="character" w:customStyle="1" w:styleId="755">
    <w:name w:val="big1"/>
    <w:qFormat/>
    <w:uiPriority w:val="0"/>
    <w:rPr>
      <w:rFonts w:hint="eastAsia" w:ascii="宋体" w:hAnsi="宋体" w:eastAsia="宋体"/>
      <w:color w:val="333333"/>
      <w:sz w:val="22"/>
      <w:szCs w:val="22"/>
    </w:rPr>
  </w:style>
  <w:style w:type="character" w:customStyle="1" w:styleId="756">
    <w:name w:val="Char Char311"/>
    <w:qFormat/>
    <w:uiPriority w:val="0"/>
    <w:rPr>
      <w:rFonts w:eastAsia="宋体"/>
      <w:kern w:val="2"/>
      <w:sz w:val="21"/>
      <w:szCs w:val="24"/>
      <w:lang w:val="en-US" w:eastAsia="zh-CN" w:bidi="ar-SA"/>
    </w:rPr>
  </w:style>
  <w:style w:type="character" w:customStyle="1" w:styleId="757">
    <w:name w:val="Char Char81"/>
    <w:qFormat/>
    <w:uiPriority w:val="6"/>
    <w:rPr>
      <w:rFonts w:eastAsia="宋体"/>
      <w:b/>
      <w:sz w:val="24"/>
      <w:lang w:eastAsia="zh-CN"/>
    </w:rPr>
  </w:style>
  <w:style w:type="character" w:customStyle="1" w:styleId="758">
    <w:name w:val="样式3 Char"/>
    <w:basedOn w:val="714"/>
    <w:qFormat/>
    <w:uiPriority w:val="0"/>
    <w:rPr>
      <w:rFonts w:ascii="仿宋_GB2312" w:hAnsi="仿宋" w:eastAsia="仿宋_GB2312" w:cs="仿宋_GB2312"/>
      <w:sz w:val="32"/>
      <w:szCs w:val="30"/>
      <w:lang w:val="zh-CN"/>
    </w:rPr>
  </w:style>
  <w:style w:type="character" w:customStyle="1" w:styleId="759">
    <w:name w:val="HTML 地址 字符"/>
    <w:link w:val="32"/>
    <w:qFormat/>
    <w:uiPriority w:val="0"/>
    <w:rPr>
      <w:rFonts w:ascii="宋体" w:hAnsi="宋体"/>
      <w:i/>
      <w:iCs/>
      <w:sz w:val="24"/>
      <w:szCs w:val="24"/>
    </w:rPr>
  </w:style>
  <w:style w:type="character" w:customStyle="1" w:styleId="760">
    <w:name w:val="正文首行缩进 2 Char1"/>
    <w:qFormat/>
    <w:uiPriority w:val="0"/>
    <w:rPr>
      <w:rFonts w:ascii="Times New Roman" w:hAnsi="Times New Roman" w:eastAsia="宋体" w:cs="Times New Roman"/>
      <w:kern w:val="2"/>
      <w:sz w:val="24"/>
      <w:szCs w:val="24"/>
    </w:rPr>
  </w:style>
  <w:style w:type="character" w:customStyle="1" w:styleId="761">
    <w:name w:val="副标题 Char2"/>
    <w:qFormat/>
    <w:uiPriority w:val="0"/>
    <w:rPr>
      <w:rFonts w:ascii="Cambria" w:hAnsi="Cambria" w:eastAsia="宋体" w:cs="Times New Roman"/>
      <w:b/>
      <w:bCs/>
      <w:snapToGrid w:val="0"/>
      <w:kern w:val="28"/>
      <w:sz w:val="32"/>
      <w:szCs w:val="32"/>
    </w:rPr>
  </w:style>
  <w:style w:type="character" w:customStyle="1" w:styleId="762">
    <w:name w:val="标题4-dyf Char"/>
    <w:link w:val="106"/>
    <w:qFormat/>
    <w:uiPriority w:val="0"/>
    <w:rPr>
      <w:rFonts w:ascii="Cambria" w:hAnsi="Cambria"/>
      <w:b/>
      <w:bCs/>
      <w:color w:val="000000"/>
      <w:kern w:val="2"/>
      <w:sz w:val="21"/>
      <w:szCs w:val="21"/>
    </w:rPr>
  </w:style>
  <w:style w:type="character" w:customStyle="1" w:styleId="763">
    <w:name w:val="dectext1"/>
    <w:qFormat/>
    <w:uiPriority w:val="0"/>
    <w:rPr>
      <w:rFonts w:ascii="宋体" w:hAnsi="宋体" w:eastAsia="宋体"/>
      <w:color w:val="333333"/>
      <w:sz w:val="21"/>
      <w:szCs w:val="21"/>
      <w:u w:val="none"/>
    </w:rPr>
  </w:style>
  <w:style w:type="character" w:customStyle="1" w:styleId="764">
    <w:name w:val="冯 Char"/>
    <w:link w:val="107"/>
    <w:qFormat/>
    <w:uiPriority w:val="0"/>
    <w:rPr>
      <w:rFonts w:ascii="宋体" w:hAnsi="宋体"/>
      <w:color w:val="000000"/>
      <w:sz w:val="24"/>
      <w:szCs w:val="24"/>
    </w:rPr>
  </w:style>
  <w:style w:type="character" w:customStyle="1" w:styleId="765">
    <w:name w:val="Header Char"/>
    <w:qFormat/>
    <w:locked/>
    <w:uiPriority w:val="0"/>
    <w:rPr>
      <w:rFonts w:eastAsia="宋体"/>
      <w:kern w:val="2"/>
      <w:sz w:val="18"/>
      <w:szCs w:val="18"/>
      <w:lang w:val="en-US" w:eastAsia="zh-CN" w:bidi="ar-SA"/>
    </w:rPr>
  </w:style>
  <w:style w:type="character" w:customStyle="1" w:styleId="766">
    <w:name w:val="Char Char12"/>
    <w:qFormat/>
    <w:uiPriority w:val="0"/>
    <w:rPr>
      <w:rFonts w:ascii="仿宋_GB2312" w:eastAsia="仿宋_GB2312"/>
      <w:b/>
      <w:bCs/>
      <w:kern w:val="2"/>
      <w:sz w:val="24"/>
      <w:szCs w:val="24"/>
      <w:lang w:val="zh-CN" w:eastAsia="zh-CN" w:bidi="ar-SA"/>
    </w:rPr>
  </w:style>
  <w:style w:type="character" w:customStyle="1" w:styleId="767">
    <w:name w:val="题注 字符"/>
    <w:link w:val="21"/>
    <w:qFormat/>
    <w:uiPriority w:val="0"/>
    <w:rPr>
      <w:b/>
      <w:kern w:val="2"/>
      <w:sz w:val="28"/>
    </w:rPr>
  </w:style>
  <w:style w:type="character" w:customStyle="1" w:styleId="768">
    <w:name w:val="普通文字 Char3"/>
    <w:qFormat/>
    <w:uiPriority w:val="0"/>
    <w:rPr>
      <w:rFonts w:ascii="宋体" w:hAnsi="Courier New" w:eastAsia="宋体"/>
      <w:kern w:val="2"/>
      <w:sz w:val="21"/>
      <w:lang w:val="en-US" w:eastAsia="zh-CN" w:bidi="ar-SA"/>
    </w:rPr>
  </w:style>
  <w:style w:type="character" w:customStyle="1" w:styleId="769">
    <w:name w:val="公文正文 Char"/>
    <w:qFormat/>
    <w:uiPriority w:val="0"/>
    <w:rPr>
      <w:rFonts w:ascii="仿宋_GB2312" w:eastAsia="仿宋_GB2312"/>
      <w:kern w:val="2"/>
      <w:sz w:val="24"/>
      <w:szCs w:val="24"/>
      <w:lang w:val="en-US" w:eastAsia="zh-CN" w:bidi="ar-SA"/>
    </w:rPr>
  </w:style>
  <w:style w:type="character" w:customStyle="1" w:styleId="770">
    <w:name w:val="正文首行缩进 Char Char Char Char Char"/>
    <w:qFormat/>
    <w:uiPriority w:val="0"/>
    <w:rPr>
      <w:rFonts w:ascii="宋体"/>
      <w:kern w:val="2"/>
      <w:sz w:val="24"/>
      <w:lang w:val="zh-CN"/>
    </w:rPr>
  </w:style>
  <w:style w:type="character" w:customStyle="1" w:styleId="771">
    <w:name w:val="PI Char"/>
    <w:qFormat/>
    <w:uiPriority w:val="0"/>
    <w:rPr>
      <w:rFonts w:ascii="宋体" w:hAnsi="宋体" w:eastAsia="宋体"/>
      <w:kern w:val="2"/>
      <w:sz w:val="24"/>
      <w:szCs w:val="24"/>
      <w:lang w:val="en-US" w:eastAsia="zh-CN" w:bidi="ar-SA"/>
    </w:rPr>
  </w:style>
  <w:style w:type="character" w:customStyle="1" w:styleId="772">
    <w:name w:val="Default Char"/>
    <w:link w:val="91"/>
    <w:qFormat/>
    <w:uiPriority w:val="0"/>
    <w:rPr>
      <w:rFonts w:ascii="仿宋_GB2312" w:eastAsia="仿宋_GB2312" w:cs="仿宋_GB2312"/>
      <w:color w:val="000000"/>
      <w:sz w:val="24"/>
      <w:szCs w:val="24"/>
      <w:lang w:val="en-US" w:eastAsia="zh-CN" w:bidi="ar-SA"/>
    </w:rPr>
  </w:style>
  <w:style w:type="character" w:customStyle="1" w:styleId="773">
    <w:name w:val="style91"/>
    <w:qFormat/>
    <w:uiPriority w:val="0"/>
    <w:rPr>
      <w:color w:val="333333"/>
    </w:rPr>
  </w:style>
  <w:style w:type="character" w:customStyle="1" w:styleId="774">
    <w:name w:val="列出段落 Char2"/>
    <w:qFormat/>
    <w:uiPriority w:val="34"/>
    <w:rPr>
      <w:rFonts w:ascii="Calibri" w:hAnsi="Calibri"/>
      <w:kern w:val="2"/>
      <w:sz w:val="28"/>
    </w:rPr>
  </w:style>
  <w:style w:type="character" w:customStyle="1" w:styleId="775">
    <w:name w:val="mdeck"/>
    <w:qFormat/>
    <w:uiPriority w:val="0"/>
    <w:rPr>
      <w:rFonts w:ascii="仿宋_GB2312" w:eastAsia="微软雅黑"/>
      <w:b/>
      <w:kern w:val="2"/>
      <w:sz w:val="32"/>
      <w:szCs w:val="32"/>
      <w:lang w:val="en-US" w:eastAsia="zh-CN" w:bidi="ar-SA"/>
    </w:rPr>
  </w:style>
  <w:style w:type="character" w:customStyle="1" w:styleId="776">
    <w:name w:val="unnamed11"/>
    <w:qFormat/>
    <w:uiPriority w:val="0"/>
    <w:rPr>
      <w:sz w:val="20"/>
      <w:szCs w:val="20"/>
    </w:rPr>
  </w:style>
  <w:style w:type="character" w:customStyle="1" w:styleId="777">
    <w:name w:val="正文文本 Char2"/>
    <w:semiHidden/>
    <w:qFormat/>
    <w:uiPriority w:val="99"/>
    <w:rPr>
      <w:rFonts w:ascii="Times New Roman" w:hAnsi="Times New Roman" w:eastAsia="宋体" w:cs="Times New Roman"/>
      <w:snapToGrid w:val="0"/>
      <w:kern w:val="0"/>
      <w:szCs w:val="24"/>
    </w:rPr>
  </w:style>
  <w:style w:type="character" w:customStyle="1" w:styleId="778">
    <w:name w:val="标书正文格式 Char"/>
    <w:qFormat/>
    <w:uiPriority w:val="0"/>
    <w:rPr>
      <w:rFonts w:eastAsia="楷体_GB2312"/>
      <w:kern w:val="2"/>
      <w:sz w:val="24"/>
      <w:szCs w:val="24"/>
      <w:lang w:bidi="ar-SA"/>
    </w:rPr>
  </w:style>
  <w:style w:type="character" w:customStyle="1" w:styleId="779">
    <w:name w:val="Char Char11"/>
    <w:qFormat/>
    <w:locked/>
    <w:uiPriority w:val="0"/>
    <w:rPr>
      <w:rFonts w:ascii="宋体" w:hAnsi="宋体" w:eastAsia="宋体"/>
      <w:b/>
      <w:kern w:val="2"/>
      <w:sz w:val="24"/>
      <w:szCs w:val="24"/>
      <w:lang w:val="en-US" w:eastAsia="zh-CN" w:bidi="ar-SA"/>
    </w:rPr>
  </w:style>
  <w:style w:type="character" w:customStyle="1" w:styleId="780">
    <w:name w:val="ca-131"/>
    <w:qFormat/>
    <w:uiPriority w:val="0"/>
    <w:rPr>
      <w:rFonts w:hint="eastAsia" w:ascii="仿宋_GB2312" w:eastAsia="仿宋_GB2312"/>
      <w:b/>
      <w:bCs/>
      <w:color w:val="000000"/>
      <w:spacing w:val="-20"/>
      <w:sz w:val="24"/>
      <w:szCs w:val="24"/>
    </w:rPr>
  </w:style>
  <w:style w:type="character" w:customStyle="1" w:styleId="781">
    <w:name w:val="tw4winMark"/>
    <w:qFormat/>
    <w:uiPriority w:val="0"/>
    <w:rPr>
      <w:rFonts w:ascii="Courier New" w:hAnsi="Courier New" w:cs="Courier New"/>
      <w:vanish/>
      <w:color w:val="800080"/>
      <w:sz w:val="24"/>
      <w:szCs w:val="24"/>
      <w:vertAlign w:val="subscript"/>
    </w:rPr>
  </w:style>
  <w:style w:type="character" w:customStyle="1" w:styleId="782">
    <w:name w:val="正文样式 Char"/>
    <w:link w:val="108"/>
    <w:qFormat/>
    <w:uiPriority w:val="0"/>
    <w:rPr>
      <w:rFonts w:ascii="Calibri" w:hAnsi="Calibri"/>
      <w:sz w:val="24"/>
      <w:szCs w:val="24"/>
    </w:rPr>
  </w:style>
  <w:style w:type="character" w:customStyle="1" w:styleId="783">
    <w:name w:val="表正文 Char3"/>
    <w:qFormat/>
    <w:uiPriority w:val="0"/>
    <w:rPr>
      <w:rFonts w:eastAsia="宋体"/>
    </w:rPr>
  </w:style>
  <w:style w:type="character" w:customStyle="1" w:styleId="784">
    <w:name w:val="H5 Char"/>
    <w:qFormat/>
    <w:uiPriority w:val="0"/>
    <w:rPr>
      <w:b/>
      <w:bCs/>
      <w:kern w:val="2"/>
      <w:sz w:val="28"/>
      <w:szCs w:val="28"/>
    </w:rPr>
  </w:style>
  <w:style w:type="character" w:customStyle="1" w:styleId="785">
    <w:name w:val="Char Char3"/>
    <w:qFormat/>
    <w:uiPriority w:val="0"/>
    <w:rPr>
      <w:rFonts w:eastAsia="宋体"/>
      <w:kern w:val="2"/>
      <w:sz w:val="21"/>
      <w:szCs w:val="24"/>
      <w:lang w:val="en-US" w:eastAsia="zh-CN" w:bidi="ar-SA"/>
    </w:rPr>
  </w:style>
  <w:style w:type="character" w:customStyle="1" w:styleId="786">
    <w:name w:val="正文 编号 Char"/>
    <w:qFormat/>
    <w:uiPriority w:val="0"/>
    <w:rPr>
      <w:rFonts w:ascii="仿宋_GB2312" w:hAnsi="仿宋_GB2312" w:eastAsia="仿宋_GB2312"/>
      <w:kern w:val="2"/>
      <w:sz w:val="24"/>
      <w:lang w:bidi="ar-SA"/>
    </w:rPr>
  </w:style>
  <w:style w:type="character" w:customStyle="1" w:styleId="787">
    <w:name w:val="question-title2"/>
    <w:qFormat/>
    <w:uiPriority w:val="6"/>
    <w:rPr>
      <w:rFonts w:ascii="Arial" w:hAnsi="Arial" w:eastAsia="黑体" w:cs="Arial"/>
      <w:snapToGrid w:val="0"/>
      <w:kern w:val="0"/>
      <w:szCs w:val="21"/>
    </w:rPr>
  </w:style>
  <w:style w:type="character" w:customStyle="1" w:styleId="788">
    <w:name w:val="gf正文1 Char Char"/>
    <w:link w:val="109"/>
    <w:qFormat/>
    <w:uiPriority w:val="0"/>
    <w:rPr>
      <w:rFonts w:ascii="宋体" w:hAnsi="宋体" w:cs="宋体"/>
      <w:kern w:val="2"/>
      <w:sz w:val="24"/>
      <w:szCs w:val="24"/>
    </w:rPr>
  </w:style>
  <w:style w:type="character" w:customStyle="1" w:styleId="789">
    <w:name w:val="Char Char15"/>
    <w:qFormat/>
    <w:uiPriority w:val="6"/>
    <w:rPr>
      <w:rFonts w:ascii="宋体" w:hAnsi="宋体"/>
      <w:kern w:val="1"/>
      <w:sz w:val="21"/>
    </w:rPr>
  </w:style>
  <w:style w:type="character" w:customStyle="1" w:styleId="790">
    <w:name w:val="正文缩进 Char3"/>
    <w:qFormat/>
    <w:uiPriority w:val="0"/>
    <w:rPr>
      <w:rFonts w:ascii="宋体" w:eastAsia="宋体"/>
      <w:snapToGrid w:val="0"/>
      <w:color w:val="000000"/>
      <w:kern w:val="28"/>
      <w:sz w:val="28"/>
      <w:lang w:val="en-US" w:eastAsia="zh-CN" w:bidi="ar-SA"/>
    </w:rPr>
  </w:style>
  <w:style w:type="character" w:customStyle="1" w:styleId="791">
    <w:name w:val="列出段落 Char1"/>
    <w:link w:val="110"/>
    <w:qFormat/>
    <w:uiPriority w:val="0"/>
    <w:rPr>
      <w:rFonts w:ascii="Calibri" w:hAnsi="Calibri"/>
      <w:sz w:val="24"/>
      <w:lang w:eastAsia="en-US"/>
    </w:rPr>
  </w:style>
  <w:style w:type="character" w:customStyle="1" w:styleId="792">
    <w:name w:val="Char Char8"/>
    <w:qFormat/>
    <w:uiPriority w:val="0"/>
    <w:rPr>
      <w:rFonts w:eastAsia="宋体"/>
      <w:b/>
      <w:sz w:val="24"/>
      <w:lang w:eastAsia="zh-CN"/>
    </w:rPr>
  </w:style>
  <w:style w:type="character" w:customStyle="1" w:styleId="793">
    <w:name w:val="Normal Indent Char Char"/>
    <w:qFormat/>
    <w:uiPriority w:val="0"/>
    <w:rPr>
      <w:rFonts w:eastAsia="宋体"/>
      <w:kern w:val="2"/>
      <w:sz w:val="21"/>
      <w:lang w:val="en-US" w:eastAsia="zh-CN" w:bidi="ar-SA"/>
    </w:rPr>
  </w:style>
  <w:style w:type="character" w:customStyle="1" w:styleId="794">
    <w:name w:val="列表段落 字符"/>
    <w:qFormat/>
    <w:uiPriority w:val="99"/>
  </w:style>
  <w:style w:type="character" w:customStyle="1" w:styleId="795">
    <w:name w:val="Ò³Ã¼ Char Char1"/>
    <w:qFormat/>
    <w:uiPriority w:val="0"/>
    <w:rPr>
      <w:rFonts w:eastAsia="宋体"/>
      <w:kern w:val="2"/>
      <w:sz w:val="18"/>
      <w:szCs w:val="18"/>
      <w:lang w:val="en-US" w:eastAsia="zh-CN" w:bidi="ar-SA"/>
    </w:rPr>
  </w:style>
  <w:style w:type="character" w:customStyle="1" w:styleId="796">
    <w:name w:val="方案正文 Char"/>
    <w:qFormat/>
    <w:uiPriority w:val="0"/>
    <w:rPr>
      <w:rFonts w:ascii="仿宋_GB2312" w:eastAsia="仿宋_GB2312"/>
      <w:b/>
      <w:color w:val="000000"/>
      <w:kern w:val="2"/>
      <w:sz w:val="24"/>
      <w:lang w:val="en-US" w:eastAsia="zh-CN" w:bidi="ar-SA"/>
    </w:rPr>
  </w:style>
  <w:style w:type="character" w:customStyle="1" w:styleId="797">
    <w:name w:val="Char Char30"/>
    <w:qFormat/>
    <w:uiPriority w:val="6"/>
    <w:rPr>
      <w:rFonts w:ascii="Arial" w:hAnsi="Arial" w:eastAsia="黑体"/>
      <w:kern w:val="1"/>
      <w:sz w:val="21"/>
      <w:szCs w:val="21"/>
    </w:rPr>
  </w:style>
  <w:style w:type="character" w:customStyle="1" w:styleId="798">
    <w:name w:val="正文文本缩进 字符1"/>
    <w:link w:val="27"/>
    <w:qFormat/>
    <w:uiPriority w:val="0"/>
    <w:rPr>
      <w:rFonts w:ascii="宋体" w:hAnsi="宋体"/>
      <w:kern w:val="2"/>
      <w:sz w:val="24"/>
      <w:szCs w:val="24"/>
    </w:rPr>
  </w:style>
  <w:style w:type="character" w:customStyle="1" w:styleId="799">
    <w:name w:val="font01"/>
    <w:basedOn w:val="62"/>
    <w:qFormat/>
    <w:uiPriority w:val="0"/>
    <w:rPr>
      <w:rFonts w:hint="eastAsia" w:ascii="微软雅黑" w:hAnsi="微软雅黑" w:eastAsia="微软雅黑" w:cs="微软雅黑"/>
      <w:color w:val="000000"/>
      <w:sz w:val="20"/>
      <w:szCs w:val="20"/>
      <w:u w:val="none"/>
    </w:rPr>
  </w:style>
  <w:style w:type="character" w:customStyle="1" w:styleId="800">
    <w:name w:val="Char Char20"/>
    <w:qFormat/>
    <w:uiPriority w:val="6"/>
    <w:rPr>
      <w:kern w:val="1"/>
      <w:sz w:val="24"/>
    </w:rPr>
  </w:style>
  <w:style w:type="character" w:customStyle="1" w:styleId="801">
    <w:name w:val="tw4winExternal"/>
    <w:qFormat/>
    <w:uiPriority w:val="0"/>
    <w:rPr>
      <w:rFonts w:ascii="Courier New" w:hAnsi="Courier New" w:cs="Courier New"/>
      <w:color w:val="808080"/>
      <w:lang w:val="en-US" w:eastAsia="zh-CN"/>
    </w:rPr>
  </w:style>
  <w:style w:type="character" w:customStyle="1" w:styleId="802">
    <w:name w:val="标题 4 Char1"/>
    <w:qFormat/>
    <w:uiPriority w:val="9"/>
    <w:rPr>
      <w:rFonts w:ascii="Cambria" w:hAnsi="Cambria" w:eastAsia="宋体" w:cs="Times New Roman"/>
      <w:b/>
      <w:bCs/>
      <w:kern w:val="2"/>
      <w:sz w:val="28"/>
      <w:szCs w:val="28"/>
    </w:rPr>
  </w:style>
  <w:style w:type="character" w:customStyle="1" w:styleId="803">
    <w:name w:val="批注文字 Char2"/>
    <w:qFormat/>
    <w:uiPriority w:val="99"/>
    <w:rPr>
      <w:rFonts w:ascii="Times New Roman" w:hAnsi="Times New Roman" w:eastAsia="宋体" w:cs="Times New Roman"/>
      <w:snapToGrid w:val="0"/>
      <w:kern w:val="0"/>
      <w:szCs w:val="24"/>
    </w:rPr>
  </w:style>
  <w:style w:type="character" w:customStyle="1" w:styleId="804">
    <w:name w:val="正文文本 2 Char"/>
    <w:qFormat/>
    <w:uiPriority w:val="0"/>
    <w:rPr>
      <w:rFonts w:eastAsia="宋体"/>
      <w:kern w:val="2"/>
      <w:sz w:val="21"/>
      <w:szCs w:val="24"/>
      <w:lang w:val="en-US" w:eastAsia="zh-CN" w:bidi="ar-SA"/>
    </w:rPr>
  </w:style>
  <w:style w:type="character" w:customStyle="1" w:styleId="805">
    <w:name w:val="Ò³Ã¼ Char Char"/>
    <w:qFormat/>
    <w:uiPriority w:val="0"/>
    <w:rPr>
      <w:rFonts w:eastAsia="宋体"/>
      <w:kern w:val="2"/>
      <w:sz w:val="18"/>
      <w:lang w:val="en-US" w:eastAsia="zh-CN" w:bidi="ar-SA"/>
    </w:rPr>
  </w:style>
  <w:style w:type="character" w:customStyle="1" w:styleId="806">
    <w:name w:val="message1"/>
    <w:qFormat/>
    <w:uiPriority w:val="0"/>
    <w:rPr>
      <w:rFonts w:hint="default" w:ascii="Tahoma" w:hAnsi="Tahoma" w:cs="Tahoma"/>
      <w:sz w:val="18"/>
      <w:szCs w:val="18"/>
    </w:rPr>
  </w:style>
  <w:style w:type="character" w:customStyle="1" w:styleId="807">
    <w:name w:val="Char Char23"/>
    <w:qFormat/>
    <w:uiPriority w:val="6"/>
    <w:rPr>
      <w:color w:val="0000FF"/>
      <w:sz w:val="21"/>
    </w:rPr>
  </w:style>
  <w:style w:type="character" w:customStyle="1" w:styleId="808">
    <w:name w:val="批注框文本 字符"/>
    <w:qFormat/>
    <w:uiPriority w:val="0"/>
    <w:rPr>
      <w:rFonts w:ascii="Arial" w:hAnsi="Arial" w:eastAsia="黑体" w:cs="Arial"/>
      <w:snapToGrid w:val="0"/>
      <w:kern w:val="0"/>
      <w:sz w:val="18"/>
      <w:szCs w:val="18"/>
    </w:rPr>
  </w:style>
  <w:style w:type="character" w:customStyle="1" w:styleId="809">
    <w:name w:val="纯文本 Char2"/>
    <w:semiHidden/>
    <w:qFormat/>
    <w:uiPriority w:val="99"/>
    <w:rPr>
      <w:rFonts w:ascii="宋体" w:hAnsi="Courier New" w:eastAsia="宋体" w:cs="Courier New"/>
    </w:rPr>
  </w:style>
  <w:style w:type="character" w:customStyle="1" w:styleId="810">
    <w:name w:val="Char Char25"/>
    <w:qFormat/>
    <w:uiPriority w:val="6"/>
    <w:rPr>
      <w:rFonts w:ascii="宋体" w:hAnsi="宋体"/>
      <w:kern w:val="1"/>
      <w:sz w:val="24"/>
      <w:lang w:val="zh-CN"/>
    </w:rPr>
  </w:style>
  <w:style w:type="character" w:customStyle="1" w:styleId="811">
    <w:name w:val="Char Char411"/>
    <w:qFormat/>
    <w:uiPriority w:val="0"/>
    <w:rPr>
      <w:rFonts w:eastAsia="宋体"/>
      <w:b/>
      <w:sz w:val="24"/>
      <w:lang w:eastAsia="zh-CN" w:bidi="ar-SA"/>
    </w:rPr>
  </w:style>
  <w:style w:type="character" w:customStyle="1" w:styleId="812">
    <w:name w:val="Heading 7 Char"/>
    <w:qFormat/>
    <w:locked/>
    <w:uiPriority w:val="0"/>
    <w:rPr>
      <w:rFonts w:ascii="宋体" w:hAnsi="宋体" w:eastAsia="宋体"/>
      <w:b/>
      <w:bCs/>
      <w:kern w:val="2"/>
      <w:sz w:val="24"/>
      <w:szCs w:val="24"/>
      <w:lang w:val="en-US" w:eastAsia="zh-CN" w:bidi="ar-SA"/>
    </w:rPr>
  </w:style>
  <w:style w:type="character" w:customStyle="1" w:styleId="813">
    <w:name w:val="此正文 Char"/>
    <w:link w:val="112"/>
    <w:qFormat/>
    <w:uiPriority w:val="0"/>
    <w:rPr>
      <w:kern w:val="2"/>
      <w:sz w:val="24"/>
      <w:szCs w:val="24"/>
    </w:rPr>
  </w:style>
  <w:style w:type="character" w:customStyle="1" w:styleId="814">
    <w:name w:val="Char Char2"/>
    <w:qFormat/>
    <w:uiPriority w:val="0"/>
    <w:rPr>
      <w:rFonts w:eastAsia="宋体"/>
      <w:b/>
      <w:bCs/>
      <w:kern w:val="2"/>
      <w:sz w:val="21"/>
      <w:szCs w:val="24"/>
      <w:lang w:val="en-US" w:eastAsia="zh-CN" w:bidi="ar-SA"/>
    </w:rPr>
  </w:style>
  <w:style w:type="character" w:customStyle="1" w:styleId="815">
    <w:name w:val="标题 1 字符1"/>
    <w:link w:val="2"/>
    <w:qFormat/>
    <w:uiPriority w:val="9"/>
    <w:rPr>
      <w:rFonts w:eastAsia="宋体"/>
      <w:b/>
      <w:bCs/>
      <w:kern w:val="44"/>
      <w:sz w:val="44"/>
      <w:szCs w:val="44"/>
    </w:rPr>
  </w:style>
  <w:style w:type="character" w:customStyle="1" w:styleId="816">
    <w:name w:val="Footer-Even Char1"/>
    <w:qFormat/>
    <w:uiPriority w:val="0"/>
    <w:rPr>
      <w:rFonts w:eastAsia="宋体"/>
      <w:kern w:val="2"/>
      <w:sz w:val="18"/>
      <w:szCs w:val="18"/>
      <w:lang w:val="en-US" w:eastAsia="zh-CN" w:bidi="ar-SA"/>
    </w:rPr>
  </w:style>
  <w:style w:type="character" w:customStyle="1" w:styleId="817">
    <w:name w:val="Char Char29"/>
    <w:qFormat/>
    <w:uiPriority w:val="6"/>
    <w:rPr>
      <w:rFonts w:ascii="Arial" w:hAnsi="Arial" w:eastAsia="微软雅黑"/>
      <w:b/>
      <w:kern w:val="1"/>
      <w:sz w:val="44"/>
      <w:szCs w:val="32"/>
      <w:lang w:val="en-US" w:eastAsia="zh-CN" w:bidi="ar-SA"/>
    </w:rPr>
  </w:style>
  <w:style w:type="character" w:customStyle="1" w:styleId="818">
    <w:name w:val="标题 字符"/>
    <w:link w:val="61"/>
    <w:qFormat/>
    <w:uiPriority w:val="10"/>
    <w:rPr>
      <w:b/>
      <w:sz w:val="24"/>
    </w:rPr>
  </w:style>
  <w:style w:type="character" w:customStyle="1" w:styleId="819">
    <w:name w:val="font81"/>
    <w:qFormat/>
    <w:uiPriority w:val="0"/>
    <w:rPr>
      <w:rFonts w:ascii="微软雅黑" w:hAnsi="微软雅黑" w:eastAsia="微软雅黑" w:cs="微软雅黑"/>
      <w:color w:val="000000"/>
      <w:sz w:val="20"/>
      <w:szCs w:val="20"/>
      <w:u w:val="none"/>
    </w:rPr>
  </w:style>
  <w:style w:type="character" w:customStyle="1" w:styleId="820">
    <w:name w:val="Char Char312"/>
    <w:qFormat/>
    <w:uiPriority w:val="0"/>
    <w:rPr>
      <w:rFonts w:ascii="Times New Roman" w:hAnsi="Times New Roman" w:eastAsia="宋体" w:cs="Times New Roman"/>
      <w:b/>
      <w:kern w:val="2"/>
      <w:sz w:val="32"/>
      <w:szCs w:val="24"/>
      <w:lang w:val="en-US" w:eastAsia="zh-CN" w:bidi="ar-SA"/>
    </w:rPr>
  </w:style>
  <w:style w:type="character" w:customStyle="1" w:styleId="821">
    <w:name w:val="t21"/>
    <w:qFormat/>
    <w:uiPriority w:val="0"/>
    <w:rPr>
      <w:rFonts w:ascii="仿宋_GB2312" w:eastAsia="微软雅黑"/>
      <w:b/>
      <w:kern w:val="2"/>
      <w:sz w:val="23"/>
      <w:szCs w:val="23"/>
      <w:lang w:val="en-US" w:eastAsia="zh-CN" w:bidi="ar-SA"/>
    </w:rPr>
  </w:style>
  <w:style w:type="character" w:customStyle="1" w:styleId="822">
    <w:name w:val="样式8 Char"/>
    <w:qFormat/>
    <w:uiPriority w:val="0"/>
    <w:rPr>
      <w:rFonts w:ascii="仿宋_GB2312" w:hAnsi="宋体" w:eastAsia="仿宋_GB2312"/>
      <w:b/>
      <w:bCs/>
      <w:kern w:val="2"/>
      <w:sz w:val="24"/>
      <w:szCs w:val="24"/>
    </w:rPr>
  </w:style>
  <w:style w:type="character" w:customStyle="1" w:styleId="823">
    <w:name w:val="表格 Char Char"/>
    <w:qFormat/>
    <w:uiPriority w:val="0"/>
    <w:rPr>
      <w:rFonts w:ascii="宋体" w:hAnsi="宋体" w:eastAsia="宋体"/>
      <w:lang w:bidi="ar-SA"/>
    </w:rPr>
  </w:style>
  <w:style w:type="character" w:customStyle="1" w:styleId="824">
    <w:name w:val="正文文本 字符1"/>
    <w:qFormat/>
    <w:uiPriority w:val="0"/>
    <w:rPr>
      <w:rFonts w:ascii="Calibri" w:hAnsi="Calibri" w:eastAsia="黑体" w:cs="Arial"/>
      <w:snapToGrid w:val="0"/>
      <w:kern w:val="2"/>
      <w:sz w:val="28"/>
      <w:szCs w:val="21"/>
    </w:rPr>
  </w:style>
  <w:style w:type="character" w:customStyle="1" w:styleId="825">
    <w:name w:val="标题 5 字符"/>
    <w:link w:val="6"/>
    <w:qFormat/>
    <w:uiPriority w:val="9"/>
    <w:rPr>
      <w:b/>
      <w:bCs/>
      <w:kern w:val="2"/>
      <w:sz w:val="28"/>
      <w:szCs w:val="28"/>
    </w:rPr>
  </w:style>
  <w:style w:type="character" w:customStyle="1" w:styleId="826">
    <w:name w:val="标题 6 Char1"/>
    <w:qFormat/>
    <w:uiPriority w:val="0"/>
    <w:rPr>
      <w:rFonts w:ascii="Arial" w:hAnsi="Arial" w:eastAsia="黑体" w:cs="Times New Roman"/>
      <w:b/>
      <w:sz w:val="24"/>
      <w:szCs w:val="20"/>
      <w:lang w:bidi="ar-SA"/>
    </w:rPr>
  </w:style>
  <w:style w:type="character" w:customStyle="1" w:styleId="827">
    <w:name w:val="带编号样式 Char"/>
    <w:qFormat/>
    <w:uiPriority w:val="0"/>
    <w:rPr>
      <w:rFonts w:ascii="仿宋_GB2312" w:eastAsia="仿宋_GB2312"/>
      <w:color w:val="000000"/>
      <w:sz w:val="24"/>
      <w:lang w:bidi="ar-SA"/>
    </w:rPr>
  </w:style>
  <w:style w:type="character" w:customStyle="1" w:styleId="828">
    <w:name w:val="unnamed31"/>
    <w:qFormat/>
    <w:uiPriority w:val="0"/>
    <w:rPr>
      <w:rFonts w:ascii="Tahoma" w:hAnsi="Tahoma" w:eastAsia="宋体"/>
      <w:b/>
      <w:kern w:val="2"/>
      <w:sz w:val="24"/>
      <w:szCs w:val="32"/>
      <w:u w:val="none"/>
      <w:lang w:val="en-US" w:eastAsia="zh-CN" w:bidi="ar-SA"/>
    </w:rPr>
  </w:style>
  <w:style w:type="character" w:customStyle="1" w:styleId="829">
    <w:name w:val="正文首行缩进 Char Char Char Char Char Char1"/>
    <w:qFormat/>
    <w:uiPriority w:val="0"/>
    <w:rPr>
      <w:rFonts w:ascii="宋体" w:eastAsia="宋体"/>
      <w:kern w:val="2"/>
      <w:sz w:val="24"/>
      <w:szCs w:val="24"/>
      <w:lang w:val="zh-CN" w:bidi="ar-SA"/>
    </w:rPr>
  </w:style>
  <w:style w:type="character" w:customStyle="1" w:styleId="830">
    <w:name w:val="称呼 字符"/>
    <w:link w:val="24"/>
    <w:qFormat/>
    <w:uiPriority w:val="0"/>
    <w:rPr>
      <w:rFonts w:ascii="仿宋_GB2312" w:eastAsia="仿宋_GB2312"/>
      <w:kern w:val="2"/>
      <w:sz w:val="28"/>
    </w:rPr>
  </w:style>
  <w:style w:type="character" w:customStyle="1" w:styleId="831">
    <w:name w:val="文本正文 Char Char"/>
    <w:qFormat/>
    <w:locked/>
    <w:uiPriority w:val="0"/>
    <w:rPr>
      <w:sz w:val="24"/>
      <w:lang w:bidi="ar-SA"/>
    </w:rPr>
  </w:style>
  <w:style w:type="character" w:customStyle="1" w:styleId="832">
    <w:name w:val="正文缩进 字符"/>
    <w:qFormat/>
    <w:uiPriority w:val="0"/>
    <w:rPr>
      <w:rFonts w:ascii="宋体" w:eastAsia="宋体"/>
      <w:snapToGrid w:val="0"/>
      <w:color w:val="000000"/>
      <w:kern w:val="28"/>
      <w:sz w:val="28"/>
      <w:lang w:val="en-US" w:eastAsia="zh-CN" w:bidi="ar-SA"/>
    </w:rPr>
  </w:style>
  <w:style w:type="character" w:customStyle="1" w:styleId="833">
    <w:name w:val="HTML 预设格式 字符"/>
    <w:link w:val="59"/>
    <w:qFormat/>
    <w:uiPriority w:val="0"/>
    <w:rPr>
      <w:rFonts w:ascii="黑体" w:hAnsi="Courier New" w:eastAsia="黑体"/>
    </w:rPr>
  </w:style>
  <w:style w:type="character" w:customStyle="1" w:styleId="834">
    <w:name w:val="正文文本 2 字符1"/>
    <w:link w:val="58"/>
    <w:qFormat/>
    <w:uiPriority w:val="0"/>
    <w:rPr>
      <w:kern w:val="2"/>
      <w:sz w:val="21"/>
      <w:szCs w:val="24"/>
    </w:rPr>
  </w:style>
  <w:style w:type="character" w:customStyle="1" w:styleId="835">
    <w:name w:val="样式 样式 标题 4h4H4Fab-4T5Ref Heading 1rh1Heading sqlsect 1.2.3.... +... Char"/>
    <w:link w:val="113"/>
    <w:qFormat/>
    <w:uiPriority w:val="0"/>
    <w:rPr>
      <w:rFonts w:ascii="微软雅黑" w:hAnsi="微软雅黑" w:eastAsia="微软雅黑"/>
      <w:b/>
      <w:bCs/>
      <w:kern w:val="2"/>
      <w:sz w:val="24"/>
      <w:szCs w:val="28"/>
    </w:rPr>
  </w:style>
  <w:style w:type="character" w:customStyle="1" w:styleId="836">
    <w:name w:val="正文非缩进 Char"/>
    <w:qFormat/>
    <w:uiPriority w:val="0"/>
    <w:rPr>
      <w:rFonts w:ascii="宋体" w:eastAsia="宋体"/>
      <w:snapToGrid w:val="0"/>
      <w:color w:val="000000"/>
      <w:kern w:val="28"/>
      <w:sz w:val="28"/>
      <w:lang w:val="en-US" w:eastAsia="zh-CN" w:bidi="ar-SA"/>
    </w:rPr>
  </w:style>
  <w:style w:type="character" w:customStyle="1" w:styleId="837">
    <w:name w:val="标题 7 字符"/>
    <w:link w:val="8"/>
    <w:qFormat/>
    <w:uiPriority w:val="0"/>
    <w:rPr>
      <w:b/>
      <w:bCs/>
      <w:kern w:val="2"/>
      <w:sz w:val="24"/>
      <w:szCs w:val="24"/>
    </w:rPr>
  </w:style>
  <w:style w:type="character" w:customStyle="1" w:styleId="838">
    <w:name w:val="正文文本缩进 2 字符"/>
    <w:link w:val="39"/>
    <w:qFormat/>
    <w:uiPriority w:val="0"/>
    <w:rPr>
      <w:rFonts w:ascii="宋体"/>
      <w:sz w:val="28"/>
    </w:rPr>
  </w:style>
  <w:style w:type="character" w:customStyle="1" w:styleId="839">
    <w:name w:val="Char Char5"/>
    <w:qFormat/>
    <w:uiPriority w:val="0"/>
    <w:rPr>
      <w:rFonts w:ascii="宋体" w:hAnsi="Courier New" w:eastAsia="宋体"/>
      <w:kern w:val="2"/>
      <w:sz w:val="21"/>
      <w:lang w:val="en-US" w:eastAsia="zh-CN"/>
    </w:rPr>
  </w:style>
  <w:style w:type="character" w:customStyle="1" w:styleId="840">
    <w:name w:val="脚注文本 字符"/>
    <w:link w:val="53"/>
    <w:qFormat/>
    <w:uiPriority w:val="0"/>
    <w:rPr>
      <w:color w:val="0000FF"/>
      <w:sz w:val="21"/>
    </w:rPr>
  </w:style>
  <w:style w:type="character" w:customStyle="1" w:styleId="841">
    <w:name w:val="称呼 Char1"/>
    <w:qFormat/>
    <w:uiPriority w:val="0"/>
    <w:rPr>
      <w:rFonts w:ascii="Times New Roman" w:hAnsi="Times New Roman" w:eastAsia="宋体" w:cs="Times New Roman"/>
      <w:szCs w:val="24"/>
    </w:rPr>
  </w:style>
  <w:style w:type="character" w:customStyle="1" w:styleId="842">
    <w:name w:val="正文1 Char"/>
    <w:qFormat/>
    <w:uiPriority w:val="0"/>
    <w:rPr>
      <w:rFonts w:ascii="宋体" w:eastAsia="宋体"/>
      <w:snapToGrid w:val="0"/>
      <w:color w:val="000000"/>
      <w:kern w:val="28"/>
      <w:sz w:val="28"/>
      <w:lang w:val="en-US" w:eastAsia="zh-CN" w:bidi="ar-SA"/>
    </w:rPr>
  </w:style>
  <w:style w:type="character" w:customStyle="1" w:styleId="843">
    <w:name w:val="正文缩进 Char1"/>
    <w:qFormat/>
    <w:uiPriority w:val="0"/>
    <w:rPr>
      <w:rFonts w:ascii="宋体" w:eastAsia="宋体"/>
      <w:snapToGrid w:val="0"/>
      <w:color w:val="000000"/>
      <w:kern w:val="28"/>
      <w:sz w:val="28"/>
      <w:lang w:val="en-US" w:eastAsia="zh-CN" w:bidi="ar-SA"/>
    </w:rPr>
  </w:style>
  <w:style w:type="character" w:customStyle="1" w:styleId="844">
    <w:name w:val="font21"/>
    <w:basedOn w:val="62"/>
    <w:qFormat/>
    <w:uiPriority w:val="0"/>
    <w:rPr>
      <w:rFonts w:hint="eastAsia" w:ascii="宋体" w:hAnsi="宋体" w:eastAsia="宋体"/>
      <w:kern w:val="2"/>
      <w:sz w:val="28"/>
      <w:szCs w:val="28"/>
      <w:lang w:val="en-US" w:eastAsia="zh-CN" w:bidi="ar-SA"/>
    </w:rPr>
  </w:style>
  <w:style w:type="character" w:customStyle="1" w:styleId="845">
    <w:name w:val="Char Char26"/>
    <w:qFormat/>
    <w:uiPriority w:val="6"/>
    <w:rPr>
      <w:kern w:val="1"/>
      <w:sz w:val="21"/>
      <w:szCs w:val="24"/>
    </w:rPr>
  </w:style>
  <w:style w:type="character" w:customStyle="1" w:styleId="846">
    <w:name w:val="Item List Char"/>
    <w:link w:val="115"/>
    <w:qFormat/>
    <w:uiPriority w:val="0"/>
    <w:rPr>
      <w:rFonts w:ascii="Arial"/>
      <w:bCs/>
      <w:sz w:val="21"/>
      <w:szCs w:val="21"/>
      <w:lang w:val="en-US" w:eastAsia="zh-CN" w:bidi="ar-SA"/>
    </w:rPr>
  </w:style>
  <w:style w:type="character" w:customStyle="1" w:styleId="847">
    <w:name w:val="批注框文本 Char1"/>
    <w:qFormat/>
    <w:uiPriority w:val="0"/>
    <w:rPr>
      <w:rFonts w:ascii="Times New Roman" w:hAnsi="Times New Roman" w:eastAsia="宋体" w:cs="Times New Roman"/>
      <w:sz w:val="18"/>
      <w:szCs w:val="18"/>
    </w:rPr>
  </w:style>
  <w:style w:type="character" w:customStyle="1" w:styleId="848">
    <w:name w:val="纯文本 Char1"/>
    <w:link w:val="116"/>
    <w:qFormat/>
    <w:uiPriority w:val="0"/>
    <w:rPr>
      <w:rFonts w:ascii="宋体" w:hAnsi="Courier New"/>
    </w:rPr>
  </w:style>
  <w:style w:type="character" w:customStyle="1" w:styleId="849">
    <w:name w:val="正文首行缩进 字符"/>
    <w:link w:val="14"/>
    <w:qFormat/>
    <w:uiPriority w:val="0"/>
    <w:rPr>
      <w:rFonts w:ascii="宋体"/>
      <w:kern w:val="2"/>
      <w:sz w:val="24"/>
      <w:lang w:val="zh-CN"/>
    </w:rPr>
  </w:style>
  <w:style w:type="character" w:customStyle="1" w:styleId="850">
    <w:name w:val="h3 Char"/>
    <w:qFormat/>
    <w:uiPriority w:val="0"/>
    <w:rPr>
      <w:rFonts w:eastAsia="宋体"/>
      <w:b/>
      <w:kern w:val="2"/>
      <w:sz w:val="32"/>
      <w:lang w:val="en-US" w:eastAsia="zh-CN" w:bidi="ar-SA"/>
    </w:rPr>
  </w:style>
  <w:style w:type="character" w:customStyle="1" w:styleId="851">
    <w:name w:val="dandyren_title1"/>
    <w:qFormat/>
    <w:uiPriority w:val="0"/>
    <w:rPr>
      <w:b/>
      <w:bCs/>
      <w:color w:val="FF6633"/>
      <w:sz w:val="18"/>
      <w:szCs w:val="18"/>
    </w:rPr>
  </w:style>
  <w:style w:type="character" w:customStyle="1" w:styleId="852">
    <w:name w:val="Char Char31"/>
    <w:qFormat/>
    <w:uiPriority w:val="6"/>
    <w:rPr>
      <w:rFonts w:ascii="Arial" w:hAnsi="Arial" w:eastAsia="黑体"/>
      <w:kern w:val="1"/>
      <w:sz w:val="24"/>
      <w:szCs w:val="24"/>
    </w:rPr>
  </w:style>
  <w:style w:type="character" w:customStyle="1" w:styleId="853">
    <w:name w:val="h Char1"/>
    <w:qFormat/>
    <w:uiPriority w:val="0"/>
    <w:rPr>
      <w:sz w:val="18"/>
      <w:szCs w:val="18"/>
    </w:rPr>
  </w:style>
  <w:style w:type="character" w:customStyle="1" w:styleId="854">
    <w:name w:val="solutionfonts"/>
    <w:qFormat/>
    <w:uiPriority w:val="0"/>
  </w:style>
  <w:style w:type="character" w:customStyle="1" w:styleId="855">
    <w:name w:val="标题 4 字符1"/>
    <w:link w:val="5"/>
    <w:qFormat/>
    <w:uiPriority w:val="9"/>
    <w:rPr>
      <w:rFonts w:ascii="Arial" w:hAnsi="Arial" w:eastAsia="黑体"/>
      <w:b/>
      <w:bCs/>
      <w:kern w:val="2"/>
      <w:sz w:val="28"/>
      <w:szCs w:val="28"/>
      <w:lang w:val="zh-CN"/>
    </w:rPr>
  </w:style>
  <w:style w:type="character" w:customStyle="1" w:styleId="856">
    <w:name w:val="首行缩进 Char"/>
    <w:qFormat/>
    <w:uiPriority w:val="0"/>
    <w:rPr>
      <w:rFonts w:ascii="宋体" w:eastAsia="宋体"/>
      <w:kern w:val="2"/>
      <w:sz w:val="24"/>
      <w:lang w:val="en-US" w:eastAsia="zh-CN" w:bidi="ar-SA"/>
    </w:rPr>
  </w:style>
  <w:style w:type="character" w:customStyle="1" w:styleId="857">
    <w:name w:val="Char Char52"/>
    <w:qFormat/>
    <w:uiPriority w:val="0"/>
    <w:rPr>
      <w:rFonts w:ascii="宋体" w:hAnsi="Courier New" w:eastAsia="宋体"/>
      <w:kern w:val="2"/>
      <w:sz w:val="21"/>
      <w:lang w:val="en-US" w:eastAsia="zh-CN"/>
    </w:rPr>
  </w:style>
  <w:style w:type="character" w:customStyle="1" w:styleId="858">
    <w:name w:val="正文文本 3 字符"/>
    <w:link w:val="25"/>
    <w:qFormat/>
    <w:uiPriority w:val="0"/>
    <w:rPr>
      <w:kern w:val="2"/>
      <w:sz w:val="21"/>
    </w:rPr>
  </w:style>
  <w:style w:type="character" w:customStyle="1" w:styleId="859">
    <w:name w:val="font31"/>
    <w:qFormat/>
    <w:uiPriority w:val="0"/>
    <w:rPr>
      <w:rFonts w:hint="eastAsia" w:ascii="仿宋" w:hAnsi="仿宋" w:eastAsia="仿宋" w:cs="仿宋"/>
      <w:color w:val="000000"/>
      <w:sz w:val="20"/>
      <w:szCs w:val="20"/>
      <w:u w:val="none"/>
    </w:rPr>
  </w:style>
  <w:style w:type="character" w:customStyle="1" w:styleId="860">
    <w:name w:val="正文说明 Char"/>
    <w:link w:val="117"/>
    <w:qFormat/>
    <w:uiPriority w:val="0"/>
    <w:rPr>
      <w:sz w:val="24"/>
      <w:szCs w:val="24"/>
    </w:rPr>
  </w:style>
  <w:style w:type="character" w:customStyle="1" w:styleId="861">
    <w:name w:val="脚注文本 Char1"/>
    <w:qFormat/>
    <w:uiPriority w:val="0"/>
    <w:rPr>
      <w:rFonts w:ascii="Times New Roman" w:hAnsi="Times New Roman" w:eastAsia="宋体" w:cs="Times New Roman"/>
      <w:sz w:val="18"/>
      <w:szCs w:val="18"/>
    </w:rPr>
  </w:style>
  <w:style w:type="character" w:customStyle="1" w:styleId="862">
    <w:name w:val="Char Char1211"/>
    <w:qFormat/>
    <w:uiPriority w:val="0"/>
    <w:rPr>
      <w:rFonts w:ascii="仿宋_GB2312" w:eastAsia="仿宋_GB2312"/>
      <w:b/>
      <w:bCs/>
      <w:kern w:val="2"/>
      <w:sz w:val="24"/>
      <w:szCs w:val="24"/>
      <w:lang w:val="zh-CN" w:eastAsia="zh-CN" w:bidi="ar-SA"/>
    </w:rPr>
  </w:style>
  <w:style w:type="character" w:customStyle="1" w:styleId="863">
    <w:name w:val="标题 Char"/>
    <w:qFormat/>
    <w:uiPriority w:val="0"/>
    <w:rPr>
      <w:rFonts w:eastAsia="宋体"/>
      <w:b/>
      <w:sz w:val="24"/>
      <w:lang w:eastAsia="zh-CN" w:bidi="ar-SA"/>
    </w:rPr>
  </w:style>
  <w:style w:type="character" w:customStyle="1" w:styleId="864">
    <w:name w:val="Char Char35"/>
    <w:qFormat/>
    <w:uiPriority w:val="6"/>
    <w:rPr>
      <w:rFonts w:ascii="Arial" w:hAnsi="Arial" w:eastAsia="黑体"/>
      <w:b/>
      <w:kern w:val="1"/>
      <w:sz w:val="28"/>
      <w:szCs w:val="28"/>
      <w:lang w:val="zh-CN"/>
    </w:rPr>
  </w:style>
  <w:style w:type="character" w:customStyle="1" w:styleId="865">
    <w:name w:val="纯文本 Char Char Char"/>
    <w:qFormat/>
    <w:uiPriority w:val="0"/>
    <w:rPr>
      <w:rFonts w:ascii="宋体" w:hAnsi="Courier New" w:eastAsia="宋体"/>
      <w:kern w:val="2"/>
      <w:sz w:val="21"/>
      <w:lang w:val="en-US" w:eastAsia="zh-CN" w:bidi="ar-SA"/>
    </w:rPr>
  </w:style>
  <w:style w:type="character" w:customStyle="1" w:styleId="866">
    <w:name w:val="Table Text Char"/>
    <w:link w:val="118"/>
    <w:qFormat/>
    <w:uiPriority w:val="0"/>
    <w:rPr>
      <w:sz w:val="24"/>
      <w:szCs w:val="24"/>
    </w:rPr>
  </w:style>
  <w:style w:type="character" w:customStyle="1" w:styleId="867">
    <w:name w:val="正文1 Char1"/>
    <w:qFormat/>
    <w:uiPriority w:val="0"/>
    <w:rPr>
      <w:rFonts w:ascii="仿宋_GB2312" w:hAnsi="Courier New" w:eastAsia="仿宋_GB2312"/>
      <w:kern w:val="28"/>
      <w:sz w:val="24"/>
      <w:szCs w:val="24"/>
      <w:lang w:val="en-US" w:eastAsia="zh-CN"/>
    </w:rPr>
  </w:style>
  <w:style w:type="character" w:customStyle="1" w:styleId="868">
    <w:name w:val="页脚 Char1"/>
    <w:qFormat/>
    <w:uiPriority w:val="0"/>
    <w:rPr>
      <w:rFonts w:eastAsia="宋体"/>
      <w:kern w:val="2"/>
      <w:sz w:val="18"/>
      <w:szCs w:val="18"/>
      <w:lang w:val="en-US" w:eastAsia="zh-CN" w:bidi="ar-SA"/>
    </w:rPr>
  </w:style>
  <w:style w:type="character" w:customStyle="1" w:styleId="869">
    <w:name w:val="Bold"/>
    <w:qFormat/>
    <w:uiPriority w:val="0"/>
    <w:rPr>
      <w:rFonts w:ascii="Arial" w:hAnsi="Arial" w:eastAsia="黑体" w:cs="Times New Roman"/>
      <w:b/>
      <w:kern w:val="2"/>
      <w:sz w:val="32"/>
      <w:szCs w:val="32"/>
      <w:lang w:val="en-US" w:eastAsia="zh-CN" w:bidi="ar-SA"/>
    </w:rPr>
  </w:style>
  <w:style w:type="character" w:customStyle="1" w:styleId="870">
    <w:name w:val="批注文字 字符1"/>
    <w:link w:val="12"/>
    <w:qFormat/>
    <w:uiPriority w:val="99"/>
    <w:rPr>
      <w:kern w:val="2"/>
      <w:sz w:val="21"/>
      <w:szCs w:val="24"/>
    </w:rPr>
  </w:style>
  <w:style w:type="character" w:customStyle="1" w:styleId="871">
    <w:name w:val="签名 字符"/>
    <w:link w:val="45"/>
    <w:qFormat/>
    <w:uiPriority w:val="0"/>
    <w:rPr>
      <w:rFonts w:eastAsia="仿宋_GB2312"/>
      <w:sz w:val="24"/>
    </w:rPr>
  </w:style>
  <w:style w:type="character" w:customStyle="1" w:styleId="872">
    <w:name w:val="hui3"/>
    <w:qFormat/>
    <w:uiPriority w:val="0"/>
    <w:rPr>
      <w:color w:val="333333"/>
    </w:rPr>
  </w:style>
  <w:style w:type="character" w:customStyle="1" w:styleId="873">
    <w:name w:val="Char Char17"/>
    <w:qFormat/>
    <w:uiPriority w:val="6"/>
    <w:rPr>
      <w:rFonts w:eastAsia="仿宋_GB2312"/>
      <w:sz w:val="24"/>
    </w:rPr>
  </w:style>
  <w:style w:type="character" w:customStyle="1" w:styleId="874">
    <w:name w:val="标题 4 字符"/>
    <w:qFormat/>
    <w:uiPriority w:val="9"/>
    <w:rPr>
      <w:rFonts w:ascii="等线 Light" w:hAnsi="等线 Light" w:eastAsia="等线 Light" w:cs="Times New Roman"/>
      <w:b/>
      <w:bCs/>
      <w:snapToGrid w:val="0"/>
      <w:kern w:val="0"/>
      <w:sz w:val="28"/>
      <w:szCs w:val="28"/>
    </w:rPr>
  </w:style>
  <w:style w:type="character" w:customStyle="1" w:styleId="875">
    <w:name w:val="Char Char37"/>
    <w:qFormat/>
    <w:uiPriority w:val="6"/>
    <w:rPr>
      <w:b/>
      <w:kern w:val="1"/>
      <w:sz w:val="44"/>
      <w:szCs w:val="44"/>
    </w:rPr>
  </w:style>
  <w:style w:type="character" w:customStyle="1" w:styleId="876">
    <w:name w:val="列出段落 Char"/>
    <w:qFormat/>
    <w:uiPriority w:val="0"/>
    <w:rPr>
      <w:rFonts w:eastAsia="楷体_GB2312" w:cs="Lucida Sans"/>
      <w:kern w:val="2"/>
      <w:sz w:val="24"/>
      <w:szCs w:val="24"/>
      <w:lang w:val="en-US" w:eastAsia="zh-CN" w:bidi="ar-SA"/>
    </w:rPr>
  </w:style>
  <w:style w:type="character" w:customStyle="1" w:styleId="877">
    <w:name w:val="正文文本缩进 3 Char1"/>
    <w:semiHidden/>
    <w:qFormat/>
    <w:uiPriority w:val="99"/>
    <w:rPr>
      <w:rFonts w:ascii="Times New Roman" w:hAnsi="Times New Roman" w:eastAsia="宋体" w:cs="Times New Roman"/>
      <w:sz w:val="16"/>
      <w:szCs w:val="16"/>
    </w:rPr>
  </w:style>
  <w:style w:type="character" w:customStyle="1" w:styleId="878">
    <w:name w:val="公文正文 Char Char"/>
    <w:link w:val="119"/>
    <w:qFormat/>
    <w:uiPriority w:val="0"/>
    <w:rPr>
      <w:rFonts w:ascii="仿宋_GB2312" w:eastAsia="仿宋_GB2312"/>
      <w:kern w:val="2"/>
      <w:sz w:val="24"/>
      <w:szCs w:val="24"/>
    </w:rPr>
  </w:style>
  <w:style w:type="character" w:customStyle="1" w:styleId="879">
    <w:name w:val="Table Text Char1"/>
    <w:qFormat/>
    <w:uiPriority w:val="0"/>
    <w:rPr>
      <w:rFonts w:eastAsia="宋体"/>
      <w:sz w:val="24"/>
      <w:szCs w:val="24"/>
      <w:lang w:val="en-US" w:eastAsia="zh-CN" w:bidi="ar-SA"/>
    </w:rPr>
  </w:style>
  <w:style w:type="character" w:customStyle="1" w:styleId="880">
    <w:name w:val="标题 1 Char Char"/>
    <w:qFormat/>
    <w:uiPriority w:val="0"/>
    <w:rPr>
      <w:rFonts w:hint="eastAsia" w:ascii="宋体" w:hAnsi="宋体" w:eastAsia="宋体"/>
      <w:b/>
      <w:spacing w:val="-2"/>
      <w:sz w:val="24"/>
      <w:lang w:val="en-US" w:eastAsia="zh-CN" w:bidi="ar-SA"/>
    </w:rPr>
  </w:style>
  <w:style w:type="character" w:customStyle="1" w:styleId="881">
    <w:name w:val="正文（缩进2汉字） Char"/>
    <w:link w:val="120"/>
    <w:qFormat/>
    <w:uiPriority w:val="0"/>
    <w:rPr>
      <w:rFonts w:ascii="宋体"/>
    </w:rPr>
  </w:style>
  <w:style w:type="character" w:customStyle="1" w:styleId="882">
    <w:name w:val="标题 8 字符"/>
    <w:link w:val="9"/>
    <w:qFormat/>
    <w:uiPriority w:val="0"/>
    <w:rPr>
      <w:rFonts w:ascii="Arial" w:hAnsi="Arial" w:eastAsia="黑体"/>
      <w:kern w:val="2"/>
      <w:sz w:val="24"/>
      <w:szCs w:val="24"/>
    </w:rPr>
  </w:style>
  <w:style w:type="character" w:customStyle="1" w:styleId="883">
    <w:name w:val="标书表格字体格式 Char"/>
    <w:qFormat/>
    <w:uiPriority w:val="0"/>
    <w:rPr>
      <w:kern w:val="2"/>
      <w:sz w:val="21"/>
      <w:szCs w:val="24"/>
      <w:lang w:bidi="ar-SA"/>
    </w:rPr>
  </w:style>
  <w:style w:type="character" w:customStyle="1" w:styleId="884">
    <w:name w:val="tw4winError"/>
    <w:qFormat/>
    <w:uiPriority w:val="0"/>
    <w:rPr>
      <w:rFonts w:ascii="Courier New" w:hAnsi="Courier New" w:cs="Courier New"/>
      <w:color w:val="00FF00"/>
      <w:sz w:val="40"/>
      <w:szCs w:val="40"/>
    </w:rPr>
  </w:style>
  <w:style w:type="character" w:customStyle="1" w:styleId="885">
    <w:name w:val="Body Text(ch) Char Char"/>
    <w:qFormat/>
    <w:uiPriority w:val="0"/>
    <w:rPr>
      <w:rFonts w:ascii="宋体"/>
      <w:kern w:val="2"/>
      <w:sz w:val="24"/>
      <w:szCs w:val="21"/>
      <w:lang w:val="zh-CN"/>
    </w:rPr>
  </w:style>
  <w:style w:type="character" w:customStyle="1" w:styleId="886">
    <w:name w:val="正文首行缩进两字 Char"/>
    <w:qFormat/>
    <w:uiPriority w:val="0"/>
    <w:rPr>
      <w:sz w:val="24"/>
      <w:szCs w:val="24"/>
      <w:lang w:val="en-US" w:eastAsia="zh-CN" w:bidi="ar-SA"/>
    </w:rPr>
  </w:style>
  <w:style w:type="character" w:customStyle="1" w:styleId="887">
    <w:name w:val="正文文本 Char"/>
    <w:qFormat/>
    <w:uiPriority w:val="0"/>
    <w:rPr>
      <w:rFonts w:eastAsia="宋体"/>
      <w:kern w:val="2"/>
      <w:sz w:val="24"/>
      <w:szCs w:val="24"/>
      <w:lang w:val="en-US" w:eastAsia="zh-CN" w:bidi="ar-SA"/>
    </w:rPr>
  </w:style>
  <w:style w:type="character" w:customStyle="1" w:styleId="888">
    <w:name w:val="文档结构图 字符1"/>
    <w:qFormat/>
    <w:uiPriority w:val="0"/>
    <w:rPr>
      <w:rFonts w:ascii="宋体" w:hAnsi="Calibri" w:eastAsia="黑体" w:cs="Arial"/>
      <w:snapToGrid w:val="0"/>
      <w:kern w:val="2"/>
      <w:sz w:val="18"/>
      <w:szCs w:val="18"/>
    </w:rPr>
  </w:style>
  <w:style w:type="character" w:customStyle="1" w:styleId="889">
    <w:name w:val="content"/>
    <w:qFormat/>
    <w:uiPriority w:val="0"/>
  </w:style>
  <w:style w:type="character" w:customStyle="1" w:styleId="890">
    <w:name w:val="tw4winPopup"/>
    <w:qFormat/>
    <w:uiPriority w:val="0"/>
    <w:rPr>
      <w:rFonts w:ascii="Courier New" w:hAnsi="Courier New" w:cs="Courier New"/>
      <w:color w:val="008000"/>
      <w:lang w:val="en-US" w:eastAsia="zh-CN"/>
    </w:rPr>
  </w:style>
  <w:style w:type="character" w:customStyle="1" w:styleId="891">
    <w:name w:val="param-name"/>
    <w:qFormat/>
    <w:uiPriority w:val="99"/>
    <w:rPr>
      <w:rFonts w:ascii="Arial" w:hAnsi="Arial" w:eastAsia="黑体" w:cs="Arial"/>
      <w:snapToGrid w:val="0"/>
      <w:kern w:val="0"/>
      <w:szCs w:val="21"/>
    </w:rPr>
  </w:style>
  <w:style w:type="character" w:customStyle="1" w:styleId="892">
    <w:name w:val="标准正文格式 Char"/>
    <w:qFormat/>
    <w:uiPriority w:val="0"/>
    <w:rPr>
      <w:rFonts w:ascii="宋体" w:eastAsia="仿宋_GB2312" w:cs="宋体"/>
      <w:color w:val="000000"/>
      <w:sz w:val="24"/>
      <w:lang w:val="en-US" w:eastAsia="zh-CN" w:bidi="ar-SA"/>
    </w:rPr>
  </w:style>
  <w:style w:type="character" w:customStyle="1" w:styleId="893">
    <w:name w:val="Char Char212"/>
    <w:qFormat/>
    <w:uiPriority w:val="0"/>
    <w:rPr>
      <w:rFonts w:eastAsia="宋体"/>
      <w:b/>
      <w:bCs/>
      <w:kern w:val="2"/>
      <w:sz w:val="21"/>
      <w:szCs w:val="24"/>
      <w:lang w:val="en-US" w:eastAsia="zh-CN" w:bidi="ar-SA"/>
    </w:rPr>
  </w:style>
  <w:style w:type="character" w:customStyle="1" w:styleId="894">
    <w:name w:val="文档结构图 Char"/>
    <w:qFormat/>
    <w:uiPriority w:val="0"/>
    <w:rPr>
      <w:rFonts w:eastAsia="宋体"/>
      <w:kern w:val="2"/>
      <w:sz w:val="21"/>
      <w:szCs w:val="24"/>
      <w:lang w:val="en-US" w:eastAsia="zh-CN" w:bidi="ar-SA"/>
    </w:rPr>
  </w:style>
  <w:style w:type="character" w:customStyle="1" w:styleId="895">
    <w:name w:val="zbggmain style9"/>
    <w:qFormat/>
    <w:uiPriority w:val="0"/>
  </w:style>
  <w:style w:type="character" w:customStyle="1" w:styleId="896">
    <w:name w:val="Char Char16"/>
    <w:qFormat/>
    <w:uiPriority w:val="6"/>
    <w:rPr>
      <w:kern w:val="1"/>
      <w:sz w:val="18"/>
      <w:szCs w:val="18"/>
    </w:rPr>
  </w:style>
  <w:style w:type="character" w:customStyle="1" w:styleId="897">
    <w:name w:val="font51"/>
    <w:qFormat/>
    <w:uiPriority w:val="0"/>
    <w:rPr>
      <w:rFonts w:hint="eastAsia" w:ascii="仿宋" w:hAnsi="仿宋" w:eastAsia="仿宋" w:cs="仿宋"/>
      <w:color w:val="000000"/>
      <w:sz w:val="20"/>
      <w:szCs w:val="20"/>
      <w:u w:val="none"/>
    </w:rPr>
  </w:style>
  <w:style w:type="character" w:customStyle="1" w:styleId="898">
    <w:name w:val="Char Char82"/>
    <w:qFormat/>
    <w:uiPriority w:val="0"/>
    <w:rPr>
      <w:rFonts w:eastAsia="宋体"/>
      <w:b/>
      <w:sz w:val="24"/>
      <w:lang w:eastAsia="zh-CN"/>
    </w:rPr>
  </w:style>
  <w:style w:type="character" w:customStyle="1" w:styleId="899">
    <w:name w:val="正文文本缩进 3 字符"/>
    <w:link w:val="55"/>
    <w:qFormat/>
    <w:uiPriority w:val="0"/>
    <w:rPr>
      <w:kern w:val="2"/>
      <w:sz w:val="24"/>
    </w:rPr>
  </w:style>
  <w:style w:type="character" w:customStyle="1" w:styleId="900">
    <w:name w:val="日期 Char1"/>
    <w:semiHidden/>
    <w:qFormat/>
    <w:uiPriority w:val="99"/>
    <w:rPr>
      <w:rFonts w:ascii="Times New Roman" w:hAnsi="Times New Roman" w:eastAsia="宋体" w:cs="Times New Roman"/>
      <w:szCs w:val="24"/>
    </w:rPr>
  </w:style>
  <w:style w:type="character" w:customStyle="1" w:styleId="901">
    <w:name w:val="页眉 字符"/>
    <w:qFormat/>
    <w:uiPriority w:val="99"/>
    <w:rPr>
      <w:kern w:val="2"/>
      <w:sz w:val="18"/>
      <w:szCs w:val="18"/>
    </w:rPr>
  </w:style>
  <w:style w:type="character" w:customStyle="1" w:styleId="902">
    <w:name w:val="Char Char33"/>
    <w:qFormat/>
    <w:uiPriority w:val="6"/>
    <w:rPr>
      <w:rFonts w:ascii="Arial" w:hAnsi="Arial" w:eastAsia="黑体"/>
      <w:b/>
      <w:kern w:val="1"/>
      <w:sz w:val="24"/>
      <w:szCs w:val="24"/>
    </w:rPr>
  </w:style>
  <w:style w:type="character" w:customStyle="1" w:styleId="903">
    <w:name w:val="b11_01b Char"/>
    <w:link w:val="121"/>
    <w:qFormat/>
    <w:uiPriority w:val="0"/>
    <w:rPr>
      <w:rFonts w:ascii="Verdana" w:hAnsi="Verdana"/>
      <w:b/>
      <w:bCs/>
      <w:color w:val="4A82CA"/>
      <w:sz w:val="17"/>
      <w:szCs w:val="17"/>
    </w:rPr>
  </w:style>
  <w:style w:type="character" w:customStyle="1" w:styleId="904">
    <w:name w:val="Char Char121"/>
    <w:qFormat/>
    <w:uiPriority w:val="6"/>
    <w:rPr>
      <w:rFonts w:ascii="仿宋_GB2312" w:eastAsia="仿宋_GB2312"/>
      <w:b/>
      <w:bCs/>
      <w:kern w:val="2"/>
      <w:sz w:val="24"/>
      <w:szCs w:val="24"/>
      <w:lang w:val="zh-CN" w:eastAsia="zh-CN" w:bidi="ar-SA"/>
    </w:rPr>
  </w:style>
  <w:style w:type="character" w:customStyle="1" w:styleId="905">
    <w:name w:val="Footer-Even Char"/>
    <w:qFormat/>
    <w:uiPriority w:val="0"/>
    <w:rPr>
      <w:rFonts w:eastAsia="宋体"/>
      <w:kern w:val="2"/>
      <w:sz w:val="18"/>
      <w:lang w:val="en-US" w:eastAsia="zh-CN" w:bidi="ar-SA"/>
    </w:rPr>
  </w:style>
  <w:style w:type="character" w:customStyle="1" w:styleId="906">
    <w:name w:val="页脚 字符2"/>
    <w:link w:val="42"/>
    <w:qFormat/>
    <w:locked/>
    <w:uiPriority w:val="99"/>
    <w:rPr>
      <w:kern w:val="2"/>
      <w:sz w:val="18"/>
      <w:szCs w:val="18"/>
    </w:rPr>
  </w:style>
  <w:style w:type="character" w:customStyle="1" w:styleId="907">
    <w:name w:val="Char Char36"/>
    <w:qFormat/>
    <w:uiPriority w:val="6"/>
    <w:rPr>
      <w:rFonts w:ascii="仿宋_GB2312" w:hAnsi="仿宋_GB2312" w:eastAsia="仿宋_GB2312" w:cs="Arial"/>
      <w:b/>
      <w:kern w:val="1"/>
      <w:sz w:val="32"/>
      <w:szCs w:val="32"/>
      <w:lang w:val="zh-CN" w:eastAsia="zh-CN" w:bidi="ar-SA"/>
    </w:rPr>
  </w:style>
  <w:style w:type="character" w:customStyle="1" w:styleId="908">
    <w:name w:val="Char Char61"/>
    <w:qFormat/>
    <w:uiPriority w:val="6"/>
    <w:rPr>
      <w:rFonts w:eastAsia="宋体"/>
      <w:kern w:val="2"/>
      <w:sz w:val="21"/>
      <w:szCs w:val="24"/>
      <w:lang w:val="en-US" w:eastAsia="zh-CN" w:bidi="ar-SA"/>
    </w:rPr>
  </w:style>
  <w:style w:type="character" w:customStyle="1" w:styleId="909">
    <w:name w:val="正文文字缩进 2 Char Char"/>
    <w:qFormat/>
    <w:uiPriority w:val="0"/>
    <w:rPr>
      <w:rFonts w:ascii="宋体"/>
      <w:sz w:val="28"/>
    </w:rPr>
  </w:style>
  <w:style w:type="character" w:customStyle="1" w:styleId="910">
    <w:name w:val="f141"/>
    <w:qFormat/>
    <w:uiPriority w:val="0"/>
    <w:rPr>
      <w:rFonts w:ascii="Tahoma" w:hAnsi="Tahoma" w:eastAsia="宋体"/>
      <w:b/>
      <w:kern w:val="2"/>
      <w:sz w:val="21"/>
      <w:szCs w:val="21"/>
      <w:lang w:val="en-US" w:eastAsia="zh-CN" w:bidi="ar-SA"/>
    </w:rPr>
  </w:style>
  <w:style w:type="character" w:customStyle="1" w:styleId="911">
    <w:name w:val="段落 Char Char"/>
    <w:link w:val="122"/>
    <w:qFormat/>
    <w:uiPriority w:val="0"/>
    <w:rPr>
      <w:rFonts w:ascii="宋体" w:hAnsi="宋体"/>
      <w:sz w:val="24"/>
    </w:rPr>
  </w:style>
  <w:style w:type="character" w:customStyle="1" w:styleId="912">
    <w:name w:val="标题 3 Char2"/>
    <w:qFormat/>
    <w:uiPriority w:val="0"/>
    <w:rPr>
      <w:rFonts w:eastAsia="宋体"/>
      <w:b/>
      <w:bCs/>
      <w:kern w:val="2"/>
      <w:sz w:val="32"/>
      <w:szCs w:val="32"/>
      <w:lang w:val="en-US" w:eastAsia="zh-CN" w:bidi="ar-SA"/>
    </w:rPr>
  </w:style>
  <w:style w:type="character" w:customStyle="1" w:styleId="913">
    <w:name w:val="apple-converted-space"/>
    <w:qFormat/>
    <w:uiPriority w:val="0"/>
  </w:style>
  <w:style w:type="character" w:customStyle="1" w:styleId="914">
    <w:name w:val="页眉 字符2"/>
    <w:link w:val="44"/>
    <w:qFormat/>
    <w:uiPriority w:val="99"/>
    <w:rPr>
      <w:kern w:val="2"/>
      <w:sz w:val="18"/>
      <w:szCs w:val="18"/>
    </w:rPr>
  </w:style>
  <w:style w:type="character" w:customStyle="1" w:styleId="915">
    <w:name w:val="Char Char9"/>
    <w:qFormat/>
    <w:uiPriority w:val="0"/>
    <w:rPr>
      <w:rFonts w:eastAsia="宋体"/>
      <w:kern w:val="2"/>
      <w:sz w:val="18"/>
      <w:szCs w:val="18"/>
      <w:lang w:val="en-US" w:eastAsia="zh-CN" w:bidi="ar-SA"/>
    </w:rPr>
  </w:style>
  <w:style w:type="character" w:customStyle="1" w:styleId="916">
    <w:name w:val="Char Char41"/>
    <w:qFormat/>
    <w:uiPriority w:val="0"/>
    <w:rPr>
      <w:rFonts w:eastAsia="宋体"/>
      <w:b/>
      <w:sz w:val="24"/>
      <w:lang w:eastAsia="zh-CN" w:bidi="ar-SA"/>
    </w:rPr>
  </w:style>
  <w:style w:type="character" w:customStyle="1" w:styleId="917">
    <w:name w:val="large1"/>
    <w:qFormat/>
    <w:uiPriority w:val="0"/>
    <w:rPr>
      <w:rFonts w:hint="eastAsia" w:ascii="宋体" w:hAnsi="宋体" w:eastAsia="宋体"/>
      <w:sz w:val="21"/>
      <w:szCs w:val="21"/>
    </w:rPr>
  </w:style>
  <w:style w:type="character" w:customStyle="1" w:styleId="918">
    <w:name w:val="正文段 Char"/>
    <w:link w:val="123"/>
    <w:qFormat/>
    <w:uiPriority w:val="0"/>
    <w:rPr>
      <w:sz w:val="24"/>
    </w:rPr>
  </w:style>
  <w:style w:type="character" w:customStyle="1" w:styleId="919">
    <w:name w:val="Char Char13"/>
    <w:qFormat/>
    <w:uiPriority w:val="6"/>
    <w:rPr>
      <w:rFonts w:ascii="宋体" w:hAnsi="宋体"/>
      <w:kern w:val="1"/>
      <w:sz w:val="21"/>
      <w:szCs w:val="24"/>
    </w:rPr>
  </w:style>
  <w:style w:type="character" w:customStyle="1" w:styleId="92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21">
    <w:name w:val="冯广丽 Char"/>
    <w:link w:val="124"/>
    <w:qFormat/>
    <w:uiPriority w:val="0"/>
    <w:rPr>
      <w:rFonts w:ascii="宋体" w:hAnsi="宋体"/>
      <w:kern w:val="2"/>
      <w:sz w:val="24"/>
      <w:szCs w:val="22"/>
    </w:rPr>
  </w:style>
  <w:style w:type="character" w:customStyle="1" w:styleId="922">
    <w:name w:val="批注文字 字符"/>
    <w:qFormat/>
    <w:uiPriority w:val="0"/>
    <w:rPr>
      <w:rFonts w:ascii="Arial" w:hAnsi="Arial" w:eastAsia="黑体" w:cs="Arial"/>
      <w:snapToGrid w:val="0"/>
      <w:kern w:val="0"/>
      <w:szCs w:val="21"/>
    </w:rPr>
  </w:style>
  <w:style w:type="character" w:customStyle="1" w:styleId="923">
    <w:name w:val="Char Char161"/>
    <w:qFormat/>
    <w:uiPriority w:val="0"/>
    <w:rPr>
      <w:rFonts w:eastAsia="宋体"/>
      <w:b/>
      <w:kern w:val="2"/>
      <w:sz w:val="32"/>
      <w:lang w:val="en-US" w:eastAsia="zh-CN"/>
    </w:rPr>
  </w:style>
  <w:style w:type="character" w:customStyle="1" w:styleId="924">
    <w:name w:val="javascript"/>
    <w:qFormat/>
    <w:uiPriority w:val="0"/>
  </w:style>
  <w:style w:type="character" w:customStyle="1" w:styleId="925">
    <w:name w:val="图名 Char"/>
    <w:qFormat/>
    <w:uiPriority w:val="0"/>
    <w:rPr>
      <w:rFonts w:ascii="Arial" w:hAnsi="Arial" w:eastAsia="黑体"/>
      <w:kern w:val="2"/>
      <w:sz w:val="24"/>
      <w:szCs w:val="24"/>
      <w:lang w:val="en-US" w:eastAsia="zh-CN" w:bidi="ar-SA"/>
    </w:rPr>
  </w:style>
  <w:style w:type="character" w:customStyle="1" w:styleId="926">
    <w:name w:val="Used by Word for text of Help footnotes Char Char"/>
    <w:qFormat/>
    <w:uiPriority w:val="0"/>
    <w:rPr>
      <w:rFonts w:ascii="Times New Roman" w:hAnsi="Times New Roman" w:eastAsia="宋体" w:cs="Times New Roman"/>
      <w:sz w:val="20"/>
      <w:szCs w:val="20"/>
    </w:rPr>
  </w:style>
  <w:style w:type="character" w:customStyle="1" w:styleId="927">
    <w:name w:val="编号，小四 Char"/>
    <w:link w:val="125"/>
    <w:qFormat/>
    <w:uiPriority w:val="0"/>
    <w:rPr>
      <w:rFonts w:ascii="Arial" w:hAnsi="Arial"/>
      <w:sz w:val="24"/>
    </w:rPr>
  </w:style>
  <w:style w:type="character" w:customStyle="1" w:styleId="928">
    <w:name w:val="Font Style82"/>
    <w:qFormat/>
    <w:uiPriority w:val="99"/>
    <w:rPr>
      <w:rFonts w:ascii="宋体" w:eastAsia="宋体" w:cs="宋体"/>
      <w:color w:val="000000"/>
      <w:sz w:val="14"/>
      <w:szCs w:val="14"/>
    </w:rPr>
  </w:style>
  <w:style w:type="character" w:customStyle="1" w:styleId="929">
    <w:name w:val="标题 2 Char Char"/>
    <w:qFormat/>
    <w:uiPriority w:val="0"/>
    <w:rPr>
      <w:rFonts w:ascii="楷体_GB2312" w:hAnsi="Arial" w:eastAsia="楷体_GB2312"/>
      <w:b/>
      <w:bCs/>
      <w:kern w:val="2"/>
      <w:sz w:val="24"/>
      <w:szCs w:val="32"/>
      <w:lang w:val="en-US" w:eastAsia="zh-CN" w:bidi="ar-SA"/>
    </w:rPr>
  </w:style>
  <w:style w:type="character" w:customStyle="1" w:styleId="930">
    <w:name w:val="未用 Char"/>
    <w:qFormat/>
    <w:uiPriority w:val="0"/>
    <w:rPr>
      <w:rFonts w:ascii="Arial" w:hAnsi="Arial" w:eastAsia="黑体"/>
      <w:kern w:val="2"/>
      <w:sz w:val="21"/>
      <w:szCs w:val="21"/>
      <w:lang w:val="en-US" w:eastAsia="zh-CN" w:bidi="ar-SA"/>
    </w:rPr>
  </w:style>
  <w:style w:type="character" w:customStyle="1" w:styleId="931">
    <w:name w:val="myp1111"/>
    <w:qFormat/>
    <w:uiPriority w:val="0"/>
    <w:rPr>
      <w:rFonts w:hint="default" w:ascii="ˎ̥" w:hAnsi="ˎ̥"/>
      <w:color w:val="000000"/>
      <w:sz w:val="20"/>
      <w:szCs w:val="20"/>
      <w:u w:val="none"/>
    </w:rPr>
  </w:style>
  <w:style w:type="character" w:customStyle="1" w:styleId="932">
    <w:name w:val="样式 标题 4h4H4Fab-4T5Ref Heading 1rh1Heading sqlsect 1.2.3.... Char"/>
    <w:link w:val="114"/>
    <w:qFormat/>
    <w:uiPriority w:val="0"/>
    <w:rPr>
      <w:rFonts w:ascii="微软雅黑" w:hAnsi="微软雅黑" w:eastAsia="微软雅黑"/>
      <w:b/>
      <w:bCs/>
      <w:kern w:val="2"/>
      <w:sz w:val="24"/>
      <w:szCs w:val="28"/>
    </w:rPr>
  </w:style>
  <w:style w:type="character" w:customStyle="1" w:styleId="933">
    <w:name w:val="h Char Char"/>
    <w:qFormat/>
    <w:uiPriority w:val="0"/>
    <w:rPr>
      <w:rFonts w:eastAsia="宋体"/>
      <w:kern w:val="2"/>
      <w:sz w:val="18"/>
      <w:lang w:val="en-US" w:eastAsia="zh-CN" w:bidi="ar-SA"/>
    </w:rPr>
  </w:style>
  <w:style w:type="character" w:customStyle="1" w:styleId="934">
    <w:name w:val="仿宋正文 Char"/>
    <w:link w:val="126"/>
    <w:qFormat/>
    <w:uiPriority w:val="0"/>
    <w:rPr>
      <w:rFonts w:ascii="仿宋_GB2312" w:eastAsia="仿宋_GB2312"/>
      <w:kern w:val="2"/>
      <w:sz w:val="24"/>
      <w:lang w:val="en-US" w:eastAsia="zh-CN" w:bidi="ar-SA"/>
    </w:rPr>
  </w:style>
  <w:style w:type="character" w:customStyle="1" w:styleId="935">
    <w:name w:val="正文首行缩进 Char Char Char Char Char Char"/>
    <w:qFormat/>
    <w:uiPriority w:val="0"/>
    <w:rPr>
      <w:rFonts w:ascii="宋体" w:eastAsia="宋体"/>
      <w:kern w:val="2"/>
      <w:sz w:val="24"/>
      <w:lang w:val="zh-CN" w:bidi="ar-SA"/>
    </w:rPr>
  </w:style>
  <w:style w:type="character" w:customStyle="1" w:styleId="936">
    <w:name w:val="样式 宋体"/>
    <w:qFormat/>
    <w:uiPriority w:val="0"/>
    <w:rPr>
      <w:rFonts w:ascii="宋体" w:hAnsi="宋体"/>
      <w:sz w:val="24"/>
    </w:rPr>
  </w:style>
  <w:style w:type="character" w:customStyle="1" w:styleId="937">
    <w:name w:val="tw4winJump"/>
    <w:qFormat/>
    <w:uiPriority w:val="0"/>
    <w:rPr>
      <w:rFonts w:ascii="Courier New" w:hAnsi="Courier New" w:cs="Courier New"/>
      <w:color w:val="008080"/>
      <w:lang w:val="en-US" w:eastAsia="zh-CN"/>
    </w:rPr>
  </w:style>
  <w:style w:type="character" w:customStyle="1" w:styleId="938">
    <w:name w:val="标题 1 字符"/>
    <w:qFormat/>
    <w:uiPriority w:val="9"/>
    <w:rPr>
      <w:rFonts w:ascii="Arial" w:hAnsi="Arial" w:eastAsia="黑体" w:cs="Arial"/>
      <w:b/>
      <w:bCs/>
      <w:snapToGrid w:val="0"/>
      <w:kern w:val="44"/>
      <w:sz w:val="44"/>
      <w:szCs w:val="44"/>
    </w:rPr>
  </w:style>
  <w:style w:type="character" w:customStyle="1" w:styleId="939">
    <w:name w:val="style36"/>
    <w:basedOn w:val="62"/>
    <w:qFormat/>
    <w:uiPriority w:val="0"/>
    <w:rPr>
      <w:rFonts w:ascii="Arial" w:hAnsi="Arial" w:eastAsia="黑体" w:cs="Arial"/>
      <w:snapToGrid w:val="0"/>
      <w:kern w:val="0"/>
      <w:szCs w:val="21"/>
    </w:rPr>
  </w:style>
  <w:style w:type="character" w:customStyle="1" w:styleId="940">
    <w:name w:val="pt9"/>
    <w:qFormat/>
    <w:uiPriority w:val="0"/>
    <w:rPr>
      <w:rFonts w:ascii="仿宋_GB2312" w:eastAsia="微软雅黑"/>
      <w:b/>
      <w:kern w:val="2"/>
      <w:sz w:val="32"/>
      <w:szCs w:val="32"/>
      <w:lang w:val="en-US" w:eastAsia="zh-CN" w:bidi="ar-SA"/>
    </w:rPr>
  </w:style>
  <w:style w:type="character" w:customStyle="1" w:styleId="941">
    <w:name w:val="DO_NOT_TRANSLATE"/>
    <w:qFormat/>
    <w:uiPriority w:val="0"/>
    <w:rPr>
      <w:rFonts w:ascii="Courier New" w:hAnsi="Courier New" w:cs="Courier New"/>
      <w:color w:val="800000"/>
      <w:lang w:val="en-US" w:eastAsia="zh-CN"/>
    </w:rPr>
  </w:style>
  <w:style w:type="character" w:customStyle="1" w:styleId="942">
    <w:name w:val="标书1 Char1"/>
    <w:qFormat/>
    <w:uiPriority w:val="0"/>
    <w:rPr>
      <w:rFonts w:eastAsia="宋体"/>
      <w:b/>
      <w:bCs/>
      <w:kern w:val="44"/>
      <w:sz w:val="44"/>
      <w:szCs w:val="44"/>
      <w:lang w:val="en-US" w:eastAsia="zh-CN" w:bidi="ar-SA"/>
    </w:rPr>
  </w:style>
  <w:style w:type="character" w:customStyle="1" w:styleId="943">
    <w:name w:val="页脚 字符"/>
    <w:qFormat/>
    <w:uiPriority w:val="99"/>
    <w:rPr>
      <w:kern w:val="2"/>
      <w:sz w:val="18"/>
      <w:szCs w:val="18"/>
    </w:rPr>
  </w:style>
  <w:style w:type="character" w:customStyle="1" w:styleId="944">
    <w:name w:val="正文2 Char"/>
    <w:qFormat/>
    <w:uiPriority w:val="0"/>
    <w:rPr>
      <w:rFonts w:eastAsia="宋体"/>
      <w:kern w:val="2"/>
      <w:sz w:val="24"/>
      <w:lang w:val="en-US" w:eastAsia="zh-CN" w:bidi="ar-SA"/>
    </w:rPr>
  </w:style>
  <w:style w:type="character" w:customStyle="1" w:styleId="945">
    <w:name w:val="Char Char21"/>
    <w:qFormat/>
    <w:uiPriority w:val="6"/>
    <w:rPr>
      <w:rFonts w:ascii="宋体" w:hAnsi="宋体"/>
      <w:kern w:val="1"/>
      <w:sz w:val="24"/>
      <w:szCs w:val="21"/>
      <w:lang w:val="zh-CN"/>
    </w:rPr>
  </w:style>
  <w:style w:type="character" w:customStyle="1" w:styleId="946">
    <w:name w:val="样式 正文缩进 + 首行缩进:  2 字符 Char Char"/>
    <w:link w:val="127"/>
    <w:qFormat/>
    <w:uiPriority w:val="0"/>
    <w:rPr>
      <w:rFonts w:cs="宋体"/>
      <w:kern w:val="2"/>
      <w:sz w:val="24"/>
    </w:rPr>
  </w:style>
  <w:style w:type="character" w:customStyle="1" w:styleId="947">
    <w:name w:val="正文文本 字符"/>
    <w:link w:val="15"/>
    <w:qFormat/>
    <w:uiPriority w:val="0"/>
    <w:rPr>
      <w:rFonts w:ascii="宋体" w:hAnsi="Arial" w:eastAsia="宋体" w:cs="Arial"/>
      <w:snapToGrid w:val="0"/>
      <w:kern w:val="2"/>
      <w:sz w:val="24"/>
      <w:szCs w:val="21"/>
      <w:lang w:val="zh-CN" w:eastAsia="zh-CN" w:bidi="ar-SA"/>
    </w:rPr>
  </w:style>
  <w:style w:type="character" w:customStyle="1" w:styleId="948">
    <w:name w:val="gray6"/>
    <w:basedOn w:val="62"/>
    <w:qFormat/>
    <w:uiPriority w:val="0"/>
    <w:rPr>
      <w:rFonts w:ascii="Arial" w:hAnsi="Arial" w:eastAsia="黑体" w:cs="Arial"/>
      <w:snapToGrid w:val="0"/>
      <w:kern w:val="0"/>
      <w:szCs w:val="21"/>
    </w:rPr>
  </w:style>
  <w:style w:type="character" w:customStyle="1" w:styleId="949">
    <w:name w:val="hui"/>
    <w:basedOn w:val="62"/>
    <w:qFormat/>
    <w:uiPriority w:val="0"/>
    <w:rPr>
      <w:rFonts w:ascii="Arial" w:hAnsi="Arial" w:eastAsia="黑体" w:cs="Arial"/>
      <w:snapToGrid w:val="0"/>
      <w:kern w:val="0"/>
      <w:szCs w:val="21"/>
    </w:rPr>
  </w:style>
  <w:style w:type="character" w:customStyle="1" w:styleId="950">
    <w:name w:val="哈哈正文 Char Char"/>
    <w:qFormat/>
    <w:uiPriority w:val="0"/>
    <w:rPr>
      <w:rFonts w:ascii="宋体" w:hAnsi="宋体" w:eastAsia="宋体" w:cs="宋体"/>
      <w:kern w:val="2"/>
      <w:sz w:val="24"/>
      <w:lang w:val="en-US" w:eastAsia="zh-CN" w:bidi="ar-SA"/>
    </w:rPr>
  </w:style>
  <w:style w:type="character" w:customStyle="1" w:styleId="951">
    <w:name w:val="交叉引用"/>
    <w:qFormat/>
    <w:uiPriority w:val="1"/>
    <w:rPr>
      <w:rFonts w:ascii="Arial" w:hAnsi="Arial" w:eastAsia="黑体"/>
      <w:snapToGrid w:val="0"/>
      <w:color w:val="0000FF"/>
      <w:kern w:val="0"/>
      <w:sz w:val="20"/>
      <w:szCs w:val="21"/>
      <w:u w:val="single"/>
      <w:lang w:val="en-US" w:eastAsia="zh-CN"/>
    </w:rPr>
  </w:style>
  <w:style w:type="character" w:customStyle="1" w:styleId="952">
    <w:name w:val="正文缩进 字符1"/>
    <w:qFormat/>
    <w:uiPriority w:val="0"/>
    <w:rPr>
      <w:rFonts w:ascii="宋体" w:eastAsia="宋体"/>
      <w:snapToGrid w:val="0"/>
      <w:color w:val="000000"/>
      <w:kern w:val="28"/>
      <w:sz w:val="28"/>
      <w:lang w:val="en-US" w:eastAsia="zh-CN" w:bidi="ar-SA"/>
    </w:rPr>
  </w:style>
  <w:style w:type="character" w:customStyle="1" w:styleId="953">
    <w:name w:val="页脚 字符1"/>
    <w:qFormat/>
    <w:locked/>
    <w:uiPriority w:val="99"/>
    <w:rPr>
      <w:kern w:val="2"/>
      <w:sz w:val="18"/>
      <w:szCs w:val="18"/>
    </w:rPr>
  </w:style>
  <w:style w:type="character" w:customStyle="1" w:styleId="954">
    <w:name w:val="页眉 字符1"/>
    <w:qFormat/>
    <w:uiPriority w:val="99"/>
    <w:rPr>
      <w:kern w:val="2"/>
      <w:sz w:val="18"/>
      <w:szCs w:val="18"/>
    </w:rPr>
  </w:style>
  <w:style w:type="character" w:customStyle="1" w:styleId="955">
    <w:name w:val="尾注文本 字符"/>
    <w:link w:val="40"/>
    <w:qFormat/>
    <w:uiPriority w:val="0"/>
    <w:rPr>
      <w:kern w:val="2"/>
      <w:sz w:val="21"/>
      <w:szCs w:val="24"/>
      <w:lang w:val="zh-CN"/>
    </w:rPr>
  </w:style>
  <w:style w:type="character" w:customStyle="1" w:styleId="956">
    <w:name w:val="无间隔 字符"/>
    <w:link w:val="177"/>
    <w:qFormat/>
    <w:uiPriority w:val="99"/>
    <w:rPr>
      <w:kern w:val="2"/>
      <w:sz w:val="21"/>
      <w:szCs w:val="22"/>
    </w:rPr>
  </w:style>
  <w:style w:type="character" w:customStyle="1" w:styleId="957">
    <w:name w:val="标准文本 Char Char"/>
    <w:link w:val="614"/>
    <w:qFormat/>
    <w:uiPriority w:val="0"/>
    <w:rPr>
      <w:rFonts w:cs="宋体"/>
      <w:kern w:val="2"/>
      <w:sz w:val="24"/>
    </w:rPr>
  </w:style>
  <w:style w:type="character" w:customStyle="1" w:styleId="958">
    <w:name w:val="Char Char213"/>
    <w:qFormat/>
    <w:uiPriority w:val="0"/>
    <w:rPr>
      <w:rFonts w:eastAsia="Century Gothic"/>
      <w:b/>
      <w:bCs/>
      <w:kern w:val="44"/>
      <w:sz w:val="32"/>
      <w:szCs w:val="44"/>
      <w:lang w:val="en-US" w:eastAsia="zh-CN" w:bidi="ar-SA"/>
    </w:rPr>
  </w:style>
  <w:style w:type="character" w:customStyle="1" w:styleId="959">
    <w:name w:val="apple-style-span"/>
    <w:qFormat/>
    <w:uiPriority w:val="0"/>
    <w:rPr>
      <w:rFonts w:ascii="Arial" w:hAnsi="Arial" w:eastAsia="黑体" w:cs="Arial"/>
      <w:snapToGrid w:val="0"/>
      <w:kern w:val="0"/>
      <w:szCs w:val="21"/>
    </w:rPr>
  </w:style>
  <w:style w:type="character" w:customStyle="1" w:styleId="960">
    <w:name w:val="15"/>
    <w:qFormat/>
    <w:uiPriority w:val="0"/>
    <w:rPr>
      <w:rFonts w:hint="default" w:ascii="Calibri" w:hAnsi="Calibri"/>
      <w:color w:val="0000FF"/>
      <w:u w:val="single"/>
    </w:rPr>
  </w:style>
  <w:style w:type="character" w:customStyle="1" w:styleId="961">
    <w:name w:val="16"/>
    <w:qFormat/>
    <w:uiPriority w:val="0"/>
    <w:rPr>
      <w:rFonts w:hint="eastAsia" w:ascii="宋体" w:hAnsi="宋体" w:eastAsia="宋体"/>
      <w:color w:val="000000"/>
      <w:sz w:val="20"/>
      <w:szCs w:val="20"/>
    </w:rPr>
  </w:style>
  <w:style w:type="character" w:customStyle="1" w:styleId="962">
    <w:name w:val="edui-unclickable"/>
    <w:qFormat/>
    <w:uiPriority w:val="0"/>
    <w:rPr>
      <w:color w:val="808080"/>
    </w:rPr>
  </w:style>
  <w:style w:type="character" w:customStyle="1" w:styleId="963">
    <w:name w:val="tpc_content1"/>
    <w:qFormat/>
    <w:uiPriority w:val="0"/>
    <w:rPr>
      <w:sz w:val="20"/>
      <w:szCs w:val="20"/>
    </w:rPr>
  </w:style>
  <w:style w:type="character" w:customStyle="1" w:styleId="964">
    <w:name w:val="正文文本缩进 字符"/>
    <w:qFormat/>
    <w:uiPriority w:val="0"/>
    <w:rPr>
      <w:rFonts w:ascii="Century Gothic" w:hAnsi="Century Gothic" w:eastAsia="Century Gothic"/>
      <w:kern w:val="2"/>
      <w:sz w:val="24"/>
      <w:lang w:val="en-US" w:eastAsia="zh-CN" w:bidi="ar-SA"/>
    </w:rPr>
  </w:style>
  <w:style w:type="character" w:customStyle="1" w:styleId="965">
    <w:name w:val="正文文本 2 字符"/>
    <w:qFormat/>
    <w:uiPriority w:val="0"/>
    <w:rPr>
      <w:rFonts w:ascii="Arial" w:hAnsi="Arial" w:eastAsia="宋体"/>
      <w:kern w:val="2"/>
      <w:sz w:val="24"/>
      <w:szCs w:val="24"/>
      <w:lang w:val="en-US" w:eastAsia="zh-CN" w:bidi="ar-SA"/>
    </w:rPr>
  </w:style>
  <w:style w:type="character" w:customStyle="1" w:styleId="966">
    <w:name w:val="edui-clickable2"/>
    <w:qFormat/>
    <w:uiPriority w:val="0"/>
    <w:rPr>
      <w:color w:val="0000FF"/>
      <w:u w:val="single"/>
    </w:rPr>
  </w:style>
  <w:style w:type="character" w:customStyle="1" w:styleId="967">
    <w:name w:val="style1"/>
    <w:qFormat/>
    <w:uiPriority w:val="0"/>
    <w:rPr>
      <w:rFonts w:ascii="Arial" w:hAnsi="Arial" w:eastAsia="黑体" w:cs="Arial"/>
      <w:snapToGrid w:val="0"/>
      <w:kern w:val="0"/>
      <w:szCs w:val="21"/>
    </w:rPr>
  </w:style>
  <w:style w:type="character" w:customStyle="1" w:styleId="968">
    <w:name w:val="zbggtop11 style5"/>
    <w:qFormat/>
    <w:uiPriority w:val="0"/>
    <w:rPr>
      <w:rFonts w:ascii="Arial" w:hAnsi="Arial" w:eastAsia="黑体" w:cs="Arial"/>
      <w:snapToGrid w:val="0"/>
      <w:kern w:val="0"/>
      <w:szCs w:val="21"/>
    </w:rPr>
  </w:style>
  <w:style w:type="character" w:customStyle="1" w:styleId="96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70">
    <w:name w:val="bulletintext1"/>
    <w:qFormat/>
    <w:uiPriority w:val="0"/>
    <w:rPr>
      <w:color w:val="000000"/>
      <w:sz w:val="18"/>
    </w:rPr>
  </w:style>
  <w:style w:type="character" w:customStyle="1" w:styleId="971">
    <w:name w:val="ksfind_class_select1"/>
    <w:basedOn w:val="62"/>
    <w:qFormat/>
    <w:uiPriority w:val="0"/>
    <w:rPr>
      <w:color w:val="000000"/>
      <w:shd w:val="clear" w:color="auto" w:fill="EFD200"/>
    </w:rPr>
  </w:style>
  <w:style w:type="character" w:customStyle="1" w:styleId="972">
    <w:name w:val="font71"/>
    <w:qFormat/>
    <w:uiPriority w:val="0"/>
    <w:rPr>
      <w:rFonts w:hint="eastAsia" w:ascii="宋体" w:hAnsi="宋体" w:eastAsia="宋体" w:cs="宋体"/>
      <w:color w:val="000000"/>
      <w:sz w:val="22"/>
      <w:szCs w:val="22"/>
      <w:u w:val="none"/>
    </w:rPr>
  </w:style>
  <w:style w:type="character" w:customStyle="1" w:styleId="973">
    <w:name w:val="font91"/>
    <w:qFormat/>
    <w:uiPriority w:val="0"/>
    <w:rPr>
      <w:rFonts w:hint="eastAsia" w:ascii="仿宋" w:hAnsi="仿宋" w:eastAsia="仿宋" w:cs="仿宋"/>
      <w:color w:val="000000"/>
      <w:sz w:val="22"/>
      <w:szCs w:val="22"/>
      <w:u w:val="none"/>
    </w:rPr>
  </w:style>
  <w:style w:type="table" w:customStyle="1" w:styleId="974">
    <w:name w:val="网格型2"/>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75">
    <w:name w:val="网格型1"/>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76">
    <w:name w:val="网格型6"/>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77">
    <w:name w:val="网格型3"/>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78">
    <w:name w:val="网格型4"/>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79">
    <w:name w:val="网格型5"/>
    <w:basedOn w:val="73"/>
    <w:qFormat/>
    <w:uiPriority w:val="39"/>
    <w:pPr/>
    <w:rPr>
      <w:rFonts w:ascii="等线" w:hAnsi="等线" w:eastAsia="等线"/>
    </w:rPr>
    <w:tblPr>
      <w:tblStyle w:val="7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table" w:customStyle="1" w:styleId="980">
    <w:name w:val="Table Normal"/>
    <w:unhideWhenUsed/>
    <w:qFormat/>
    <w:uiPriority w:val="0"/>
    <w:tblPr>
      <w:tblStyle w:val="73"/>
      <w:tblLayout w:type="fixed"/>
      <w:tblCellMar>
        <w:top w:w="0" w:type="dxa"/>
        <w:left w:w="0" w:type="dxa"/>
        <w:bottom w:w="0" w:type="dxa"/>
        <w:right w:w="0" w:type="dxa"/>
      </w:tblCellMar>
    </w:tblPr>
    <w:tcPr>
      <w:textDirection w:val="lrTb"/>
    </w:tc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theme" Target="theme/theme1.xml"/><Relationship Id="rId31" Type="http://schemas.openxmlformats.org/officeDocument/2006/relationships/footer" Target="footer15.xml"/><Relationship Id="rId30" Type="http://schemas.openxmlformats.org/officeDocument/2006/relationships/footer" Target="footer14.xml"/><Relationship Id="rId3" Type="http://schemas.openxmlformats.org/officeDocument/2006/relationships/settings" Target="settings.xml"/><Relationship Id="rId29" Type="http://schemas.openxmlformats.org/officeDocument/2006/relationships/header" Target="header13.xml"/><Relationship Id="rId28" Type="http://schemas.openxmlformats.org/officeDocument/2006/relationships/header" Target="header12.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9.xml"/><Relationship Id="rId2" Type="http://schemas.openxmlformats.org/officeDocument/2006/relationships/styles" Target="styles.xml"/><Relationship Id="rId19" Type="http://schemas.openxmlformats.org/officeDocument/2006/relationships/header" Target="header8.xml"/><Relationship Id="rId18" Type="http://schemas.openxmlformats.org/officeDocument/2006/relationships/footer" Target="footer8.xml"/><Relationship Id="rId17" Type="http://schemas.openxmlformats.org/officeDocument/2006/relationships/header" Target="header7.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5.xml"/><Relationship Id="rId11" Type="http://schemas.openxmlformats.org/officeDocument/2006/relationships/header" Target="header4.xml"/><Relationship Id="rId10" Type="http://schemas.openxmlformats.org/officeDocument/2006/relationships/footer" Target="footer4.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86</Pages>
  <Words>28635</Words>
  <Characters>30360</Characters>
  <Lines>313</Lines>
  <Paragraphs>88</Paragraphs>
  <ScaleCrop>false</ScaleCrop>
  <LinksUpToDate>false</LinksUpToDate>
  <CharactersWithSpaces>0</CharactersWithSpaces>
  <Application>WPS Office 专业版_9.1.0.5343_F1E327BC-269C-435d-A152-05C5408002CA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2023-04-11T01:20:00Z</dcterms:created>
  <dc:creator>Administrator</dc:creator>
  <dc:description>招标文件</dc:description>
  <cp:lastModifiedBy>Administrator</cp:lastModifiedBy>
  <cp:lastPrinted>2025-02-26T06:38:00Z</cp:lastPrinted>
  <dcterms:modified xsi:type="dcterms:W3CDTF">2025-04-11T04:05:48Z</dcterms:modified>
  <dc:title> </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2052-9.1.0.5343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993A936718E0467D9A20334644BE3FD3_13</vt:lpwstr>
  </property>
  <property fmtid="{D5CDD505-2E9C-101B-9397-08002B2CF9AE}" pid="5" name="KSOTemplateDocerSaveRecord">
    <vt:lpwstr>eyJoZGlkIjoiNzM2YjA3NDQ4ZWNlZWJjMzFmMmExZmNhZTFlZDM3NjMiLCJ1c2VySWQiOiIyNzcyMjc3NjAifQ==</vt:lpwstr>
  </property>
</Properties>
</file>