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8B6473">
      <w:pPr>
        <w:rPr>
          <w:rFonts w:ascii="宋体" w:hAnsi="宋体" w:cs="宋体"/>
          <w:color w:val="auto"/>
          <w:highlight w:val="none"/>
          <w:shd w:val="clear" w:color="auto" w:fill="auto"/>
        </w:rPr>
      </w:pPr>
    </w:p>
    <w:p w14:paraId="660BAF02">
      <w:pPr>
        <w:wordWrap w:val="0"/>
        <w:adjustRightInd/>
        <w:spacing w:line="360" w:lineRule="auto"/>
        <w:ind w:left="-30" w:leftChars="-95" w:hanging="169" w:hangingChars="35"/>
        <w:jc w:val="center"/>
        <w:rPr>
          <w:rFonts w:ascii="宋体" w:hAnsi="宋体" w:cs="宋体"/>
          <w:b/>
          <w:bCs/>
          <w:color w:val="auto"/>
          <w:sz w:val="48"/>
          <w:szCs w:val="48"/>
          <w:highlight w:val="none"/>
          <w:shd w:val="clear" w:color="auto" w:fill="auto"/>
        </w:rPr>
      </w:pPr>
      <w:r>
        <w:rPr>
          <w:rFonts w:hint="eastAsia" w:ascii="宋体" w:hAnsi="宋体" w:cs="宋体"/>
          <w:b/>
          <w:bCs/>
          <w:color w:val="auto"/>
          <w:sz w:val="48"/>
          <w:szCs w:val="48"/>
          <w:highlight w:val="none"/>
          <w:shd w:val="clear" w:color="auto" w:fill="auto"/>
        </w:rPr>
        <w:t>绍兴市国土空间基础信息平台（政务版）信创改造与智能化提升项目</w:t>
      </w:r>
    </w:p>
    <w:p w14:paraId="6F364125">
      <w:pPr>
        <w:rPr>
          <w:rFonts w:ascii="宋体" w:hAnsi="宋体" w:cs="宋体"/>
          <w:color w:val="auto"/>
          <w:highlight w:val="none"/>
          <w:shd w:val="clear" w:color="auto" w:fill="auto"/>
        </w:rPr>
      </w:pPr>
    </w:p>
    <w:p w14:paraId="3BFB2151">
      <w:pPr>
        <w:rPr>
          <w:rFonts w:ascii="宋体" w:hAnsi="宋体" w:cs="宋体"/>
          <w:color w:val="auto"/>
          <w:highlight w:val="none"/>
          <w:shd w:val="clear" w:color="auto" w:fill="auto"/>
        </w:rPr>
      </w:pPr>
    </w:p>
    <w:p w14:paraId="50AAFDA3">
      <w:pPr>
        <w:wordWrap w:val="0"/>
        <w:jc w:val="center"/>
        <w:outlineLvl w:val="0"/>
        <w:rPr>
          <w:rFonts w:ascii="宋体" w:hAnsi="宋体" w:cs="宋体"/>
          <w:b/>
          <w:color w:val="auto"/>
          <w:sz w:val="72"/>
          <w:szCs w:val="72"/>
          <w:highlight w:val="none"/>
          <w:shd w:val="clear" w:color="auto" w:fill="auto"/>
        </w:rPr>
      </w:pPr>
      <w:r>
        <w:rPr>
          <w:rFonts w:hint="eastAsia" w:ascii="宋体" w:hAnsi="宋体" w:cs="宋体"/>
          <w:b/>
          <w:color w:val="auto"/>
          <w:sz w:val="72"/>
          <w:szCs w:val="72"/>
          <w:highlight w:val="none"/>
          <w:shd w:val="clear" w:color="auto" w:fill="auto"/>
        </w:rPr>
        <w:t>公</w:t>
      </w:r>
    </w:p>
    <w:p w14:paraId="5EB9F790">
      <w:pPr>
        <w:wordWrap w:val="0"/>
        <w:jc w:val="center"/>
        <w:outlineLvl w:val="0"/>
        <w:rPr>
          <w:rFonts w:ascii="宋体" w:hAnsi="宋体" w:cs="宋体"/>
          <w:b/>
          <w:color w:val="auto"/>
          <w:sz w:val="72"/>
          <w:szCs w:val="72"/>
          <w:highlight w:val="none"/>
          <w:shd w:val="clear" w:color="auto" w:fill="auto"/>
        </w:rPr>
      </w:pPr>
      <w:r>
        <w:rPr>
          <w:rFonts w:hint="eastAsia" w:ascii="宋体" w:hAnsi="宋体" w:cs="宋体"/>
          <w:b/>
          <w:color w:val="auto"/>
          <w:sz w:val="72"/>
          <w:szCs w:val="72"/>
          <w:highlight w:val="none"/>
          <w:shd w:val="clear" w:color="auto" w:fill="auto"/>
        </w:rPr>
        <w:t>开</w:t>
      </w:r>
    </w:p>
    <w:p w14:paraId="0587D3DB">
      <w:pPr>
        <w:wordWrap w:val="0"/>
        <w:jc w:val="center"/>
        <w:outlineLvl w:val="0"/>
        <w:rPr>
          <w:rFonts w:ascii="宋体" w:hAnsi="宋体" w:cs="宋体"/>
          <w:b/>
          <w:color w:val="auto"/>
          <w:sz w:val="72"/>
          <w:szCs w:val="72"/>
          <w:highlight w:val="none"/>
          <w:shd w:val="clear" w:color="auto" w:fill="auto"/>
        </w:rPr>
      </w:pPr>
      <w:r>
        <w:rPr>
          <w:rFonts w:hint="eastAsia" w:ascii="宋体" w:hAnsi="宋体" w:cs="宋体"/>
          <w:b/>
          <w:color w:val="auto"/>
          <w:sz w:val="72"/>
          <w:szCs w:val="72"/>
          <w:highlight w:val="none"/>
          <w:shd w:val="clear" w:color="auto" w:fill="auto"/>
        </w:rPr>
        <w:t>招</w:t>
      </w:r>
    </w:p>
    <w:p w14:paraId="06FBD8DA">
      <w:pPr>
        <w:wordWrap w:val="0"/>
        <w:jc w:val="center"/>
        <w:outlineLvl w:val="0"/>
        <w:rPr>
          <w:rFonts w:ascii="宋体" w:hAnsi="宋体" w:cs="宋体"/>
          <w:b/>
          <w:color w:val="auto"/>
          <w:sz w:val="72"/>
          <w:szCs w:val="72"/>
          <w:highlight w:val="none"/>
          <w:shd w:val="clear" w:color="auto" w:fill="auto"/>
        </w:rPr>
      </w:pPr>
      <w:r>
        <w:rPr>
          <w:rFonts w:hint="eastAsia" w:ascii="宋体" w:hAnsi="宋体" w:cs="宋体"/>
          <w:b/>
          <w:color w:val="auto"/>
          <w:sz w:val="72"/>
          <w:szCs w:val="72"/>
          <w:highlight w:val="none"/>
          <w:shd w:val="clear" w:color="auto" w:fill="auto"/>
        </w:rPr>
        <w:t>标</w:t>
      </w:r>
    </w:p>
    <w:p w14:paraId="25E6DE83">
      <w:pPr>
        <w:wordWrap w:val="0"/>
        <w:jc w:val="center"/>
        <w:outlineLvl w:val="0"/>
        <w:rPr>
          <w:rFonts w:ascii="宋体" w:hAnsi="宋体" w:cs="宋体"/>
          <w:b/>
          <w:color w:val="auto"/>
          <w:sz w:val="72"/>
          <w:szCs w:val="72"/>
          <w:highlight w:val="none"/>
          <w:shd w:val="clear" w:color="auto" w:fill="auto"/>
        </w:rPr>
      </w:pPr>
      <w:r>
        <w:rPr>
          <w:rFonts w:hint="eastAsia" w:ascii="宋体" w:hAnsi="宋体" w:cs="宋体"/>
          <w:b/>
          <w:color w:val="auto"/>
          <w:sz w:val="72"/>
          <w:szCs w:val="72"/>
          <w:highlight w:val="none"/>
          <w:shd w:val="clear" w:color="auto" w:fill="auto"/>
        </w:rPr>
        <w:t>文</w:t>
      </w:r>
    </w:p>
    <w:p w14:paraId="44DFEFB0">
      <w:pPr>
        <w:wordWrap w:val="0"/>
        <w:jc w:val="center"/>
        <w:outlineLvl w:val="0"/>
        <w:rPr>
          <w:rFonts w:ascii="宋体" w:hAnsi="宋体" w:cs="宋体"/>
          <w:color w:val="auto"/>
          <w:sz w:val="44"/>
          <w:highlight w:val="none"/>
          <w:shd w:val="clear" w:color="auto" w:fill="auto"/>
        </w:rPr>
      </w:pPr>
      <w:r>
        <w:rPr>
          <w:rFonts w:hint="eastAsia" w:ascii="宋体" w:hAnsi="宋体" w:cs="宋体"/>
          <w:b/>
          <w:color w:val="auto"/>
          <w:sz w:val="72"/>
          <w:szCs w:val="72"/>
          <w:highlight w:val="none"/>
          <w:shd w:val="clear" w:color="auto" w:fill="auto"/>
        </w:rPr>
        <w:t>件</w:t>
      </w:r>
    </w:p>
    <w:p w14:paraId="08451E2F">
      <w:pPr>
        <w:wordWrap w:val="0"/>
        <w:adjustRightInd/>
        <w:spacing w:line="360" w:lineRule="auto"/>
        <w:jc w:val="center"/>
        <w:rPr>
          <w:rFonts w:ascii="宋体" w:hAnsi="宋体" w:cs="宋体"/>
          <w:b/>
          <w:color w:val="auto"/>
          <w:sz w:val="44"/>
          <w:szCs w:val="44"/>
          <w:highlight w:val="none"/>
          <w:shd w:val="clear" w:color="auto" w:fill="auto"/>
        </w:rPr>
      </w:pPr>
      <w:r>
        <w:rPr>
          <w:rFonts w:hint="eastAsia" w:ascii="宋体" w:hAnsi="宋体" w:cs="宋体"/>
          <w:b/>
          <w:color w:val="auto"/>
          <w:sz w:val="44"/>
          <w:szCs w:val="44"/>
          <w:highlight w:val="none"/>
          <w:shd w:val="clear" w:color="auto" w:fill="auto"/>
        </w:rPr>
        <w:t>（电子招投标）</w:t>
      </w:r>
    </w:p>
    <w:p w14:paraId="7292B4BC">
      <w:pPr>
        <w:wordWrap w:val="0"/>
        <w:rPr>
          <w:rFonts w:ascii="宋体" w:hAnsi="宋体" w:cs="宋体"/>
          <w:color w:val="auto"/>
          <w:highlight w:val="none"/>
          <w:shd w:val="clear" w:color="auto" w:fill="auto"/>
        </w:rPr>
      </w:pPr>
    </w:p>
    <w:p w14:paraId="5ACB8AC5">
      <w:pPr>
        <w:wordWrap w:val="0"/>
        <w:jc w:val="center"/>
        <w:rPr>
          <w:rFonts w:hint="eastAsia" w:ascii="宋体" w:hAnsi="宋体" w:eastAsia="宋体" w:cs="宋体"/>
          <w:bCs/>
          <w:color w:val="auto"/>
          <w:sz w:val="28"/>
          <w:szCs w:val="28"/>
          <w:highlight w:val="none"/>
          <w:shd w:val="clear" w:color="auto" w:fill="auto"/>
          <w:lang w:eastAsia="zh-CN"/>
        </w:rPr>
      </w:pPr>
      <w:r>
        <w:rPr>
          <w:rFonts w:hint="eastAsia" w:ascii="宋体" w:hAnsi="宋体" w:cs="宋体"/>
          <w:bCs/>
          <w:color w:val="auto"/>
          <w:sz w:val="28"/>
          <w:szCs w:val="28"/>
          <w:highlight w:val="none"/>
          <w:shd w:val="clear" w:color="auto" w:fill="auto"/>
        </w:rPr>
        <w:t>招标编号：</w:t>
      </w:r>
      <w:r>
        <w:rPr>
          <w:rFonts w:hint="eastAsia" w:ascii="宋体" w:hAnsi="宋体" w:cs="宋体"/>
          <w:b/>
          <w:color w:val="auto"/>
          <w:sz w:val="28"/>
          <w:szCs w:val="28"/>
          <w:highlight w:val="none"/>
          <w:shd w:val="clear" w:color="auto" w:fill="auto"/>
          <w:lang w:eastAsia="zh-CN"/>
        </w:rPr>
        <w:t>HX2025-J0330</w:t>
      </w:r>
    </w:p>
    <w:tbl>
      <w:tblPr>
        <w:tblStyle w:val="63"/>
        <w:tblW w:w="6326" w:type="dxa"/>
        <w:jc w:val="center"/>
        <w:tblLayout w:type="fixed"/>
        <w:tblCellMar>
          <w:top w:w="0" w:type="dxa"/>
          <w:left w:w="108" w:type="dxa"/>
          <w:bottom w:w="0" w:type="dxa"/>
          <w:right w:w="108" w:type="dxa"/>
        </w:tblCellMar>
      </w:tblPr>
      <w:tblGrid>
        <w:gridCol w:w="2111"/>
        <w:gridCol w:w="4215"/>
      </w:tblGrid>
      <w:tr w14:paraId="5D1F2BBE">
        <w:tblPrEx>
          <w:tblCellMar>
            <w:top w:w="0" w:type="dxa"/>
            <w:left w:w="108" w:type="dxa"/>
            <w:bottom w:w="0" w:type="dxa"/>
            <w:right w:w="108" w:type="dxa"/>
          </w:tblCellMar>
        </w:tblPrEx>
        <w:trPr>
          <w:trHeight w:val="567" w:hRule="atLeast"/>
          <w:jc w:val="center"/>
        </w:trPr>
        <w:tc>
          <w:tcPr>
            <w:tcW w:w="2111" w:type="dxa"/>
          </w:tcPr>
          <w:p w14:paraId="580925E4">
            <w:pPr>
              <w:wordWrap w:val="0"/>
              <w:spacing w:after="100" w:afterAutospacing="1" w:line="440" w:lineRule="exact"/>
              <w:rPr>
                <w:rFonts w:ascii="宋体" w:hAnsi="宋体" w:cs="宋体"/>
                <w:color w:val="auto"/>
                <w:sz w:val="28"/>
                <w:szCs w:val="28"/>
                <w:highlight w:val="none"/>
                <w:shd w:val="clear" w:color="auto" w:fill="auto"/>
              </w:rPr>
            </w:pPr>
            <w:r>
              <w:rPr>
                <w:rFonts w:hint="eastAsia" w:ascii="宋体" w:hAnsi="宋体" w:cs="宋体"/>
                <w:color w:val="auto"/>
                <w:spacing w:val="93"/>
                <w:kern w:val="0"/>
                <w:sz w:val="28"/>
                <w:szCs w:val="28"/>
                <w:highlight w:val="none"/>
                <w:shd w:val="clear" w:color="auto" w:fill="auto"/>
              </w:rPr>
              <w:t>采购单</w:t>
            </w:r>
            <w:r>
              <w:rPr>
                <w:rFonts w:hint="eastAsia" w:ascii="宋体" w:hAnsi="宋体" w:cs="宋体"/>
                <w:color w:val="auto"/>
                <w:spacing w:val="1"/>
                <w:kern w:val="0"/>
                <w:sz w:val="28"/>
                <w:szCs w:val="28"/>
                <w:highlight w:val="none"/>
                <w:shd w:val="clear" w:color="auto" w:fill="auto"/>
              </w:rPr>
              <w:t>位</w:t>
            </w:r>
            <w:r>
              <w:rPr>
                <w:rFonts w:hint="eastAsia" w:ascii="宋体" w:hAnsi="宋体" w:cs="宋体"/>
                <w:color w:val="auto"/>
                <w:sz w:val="28"/>
                <w:szCs w:val="28"/>
                <w:highlight w:val="none"/>
                <w:shd w:val="clear" w:color="auto" w:fill="auto"/>
              </w:rPr>
              <w:t>：</w:t>
            </w:r>
          </w:p>
        </w:tc>
        <w:tc>
          <w:tcPr>
            <w:tcW w:w="4215" w:type="dxa"/>
            <w:vAlign w:val="center"/>
          </w:tcPr>
          <w:p w14:paraId="559C429E">
            <w:pPr>
              <w:wordWrap w:val="0"/>
              <w:spacing w:line="320" w:lineRule="exact"/>
              <w:outlineLvl w:val="0"/>
              <w:rPr>
                <w:rFonts w:ascii="宋体" w:hAnsi="宋体" w:cs="宋体"/>
                <w:color w:val="auto"/>
                <w:sz w:val="28"/>
                <w:szCs w:val="28"/>
                <w:highlight w:val="none"/>
                <w:shd w:val="clear" w:color="auto" w:fill="auto"/>
              </w:rPr>
            </w:pPr>
            <w:r>
              <w:rPr>
                <w:rFonts w:hint="eastAsia" w:ascii="宋体" w:hAnsi="宋体" w:cs="宋体"/>
                <w:color w:val="auto"/>
                <w:sz w:val="28"/>
                <w:szCs w:val="28"/>
                <w:highlight w:val="none"/>
                <w:shd w:val="clear" w:color="auto" w:fill="auto"/>
              </w:rPr>
              <w:t>绍兴市自然资源和规划局</w:t>
            </w:r>
          </w:p>
        </w:tc>
      </w:tr>
      <w:tr w14:paraId="12C632CE">
        <w:tblPrEx>
          <w:tblCellMar>
            <w:top w:w="0" w:type="dxa"/>
            <w:left w:w="108" w:type="dxa"/>
            <w:bottom w:w="0" w:type="dxa"/>
            <w:right w:w="108" w:type="dxa"/>
          </w:tblCellMar>
        </w:tblPrEx>
        <w:trPr>
          <w:trHeight w:val="567" w:hRule="atLeast"/>
          <w:jc w:val="center"/>
        </w:trPr>
        <w:tc>
          <w:tcPr>
            <w:tcW w:w="2111" w:type="dxa"/>
          </w:tcPr>
          <w:p w14:paraId="26246BE3">
            <w:pPr>
              <w:wordWrap w:val="0"/>
              <w:spacing w:after="100" w:afterAutospacing="1" w:line="440" w:lineRule="exact"/>
              <w:rPr>
                <w:rFonts w:ascii="宋体" w:hAnsi="宋体" w:cs="宋体"/>
                <w:color w:val="auto"/>
                <w:sz w:val="28"/>
                <w:szCs w:val="28"/>
                <w:highlight w:val="none"/>
                <w:shd w:val="clear" w:color="auto" w:fill="auto"/>
              </w:rPr>
            </w:pPr>
            <w:r>
              <w:rPr>
                <w:rFonts w:hint="eastAsia" w:ascii="宋体" w:hAnsi="宋体" w:cs="宋体"/>
                <w:color w:val="auto"/>
                <w:spacing w:val="0"/>
                <w:kern w:val="0"/>
                <w:sz w:val="28"/>
                <w:szCs w:val="28"/>
                <w:highlight w:val="none"/>
                <w:shd w:val="clear" w:color="auto" w:fill="auto"/>
                <w:fitText w:val="1680" w:id="1811156363"/>
              </w:rPr>
              <w:t>采购代理机构</w:t>
            </w:r>
            <w:r>
              <w:rPr>
                <w:rFonts w:hint="eastAsia" w:ascii="宋体" w:hAnsi="宋体" w:cs="宋体"/>
                <w:color w:val="auto"/>
                <w:sz w:val="28"/>
                <w:szCs w:val="28"/>
                <w:highlight w:val="none"/>
                <w:shd w:val="clear" w:color="auto" w:fill="auto"/>
              </w:rPr>
              <w:t>：</w:t>
            </w:r>
          </w:p>
        </w:tc>
        <w:tc>
          <w:tcPr>
            <w:tcW w:w="4215" w:type="dxa"/>
          </w:tcPr>
          <w:p w14:paraId="2ABDB3E8">
            <w:pPr>
              <w:wordWrap w:val="0"/>
              <w:spacing w:after="100" w:afterAutospacing="1" w:line="440" w:lineRule="exact"/>
              <w:rPr>
                <w:rFonts w:ascii="宋体" w:hAnsi="宋体" w:cs="宋体"/>
                <w:color w:val="auto"/>
                <w:sz w:val="28"/>
                <w:szCs w:val="28"/>
                <w:highlight w:val="none"/>
                <w:shd w:val="clear" w:color="auto" w:fill="auto"/>
              </w:rPr>
            </w:pPr>
            <w:r>
              <w:rPr>
                <w:rFonts w:hint="eastAsia" w:ascii="宋体" w:hAnsi="宋体" w:cs="宋体"/>
                <w:color w:val="auto"/>
                <w:sz w:val="28"/>
                <w:szCs w:val="28"/>
                <w:highlight w:val="none"/>
                <w:shd w:val="clear" w:color="auto" w:fill="auto"/>
              </w:rPr>
              <w:t>浙江华夏工程管理有限公司</w:t>
            </w:r>
          </w:p>
        </w:tc>
      </w:tr>
      <w:tr w14:paraId="7C75244D">
        <w:tblPrEx>
          <w:tblCellMar>
            <w:top w:w="0" w:type="dxa"/>
            <w:left w:w="108" w:type="dxa"/>
            <w:bottom w:w="0" w:type="dxa"/>
            <w:right w:w="108" w:type="dxa"/>
          </w:tblCellMar>
        </w:tblPrEx>
        <w:trPr>
          <w:trHeight w:val="567" w:hRule="atLeast"/>
          <w:jc w:val="center"/>
        </w:trPr>
        <w:tc>
          <w:tcPr>
            <w:tcW w:w="2111" w:type="dxa"/>
            <w:vAlign w:val="center"/>
          </w:tcPr>
          <w:p w14:paraId="7AFDC18A">
            <w:pPr>
              <w:wordWrap w:val="0"/>
              <w:spacing w:after="100" w:afterAutospacing="1" w:line="440" w:lineRule="exact"/>
              <w:rPr>
                <w:rFonts w:ascii="宋体" w:hAnsi="宋体" w:cs="宋体"/>
                <w:color w:val="auto"/>
                <w:sz w:val="28"/>
                <w:szCs w:val="28"/>
                <w:highlight w:val="none"/>
                <w:shd w:val="clear" w:color="auto" w:fill="auto"/>
              </w:rPr>
            </w:pPr>
            <w:r>
              <w:rPr>
                <w:rFonts w:hint="eastAsia" w:ascii="宋体" w:hAnsi="宋体" w:cs="宋体"/>
                <w:color w:val="auto"/>
                <w:spacing w:val="93"/>
                <w:kern w:val="0"/>
                <w:sz w:val="28"/>
                <w:szCs w:val="28"/>
                <w:highlight w:val="none"/>
                <w:shd w:val="clear" w:color="auto" w:fill="auto"/>
                <w:fitText w:val="1680" w:id="652623389"/>
              </w:rPr>
              <w:t>监督单</w:t>
            </w:r>
            <w:r>
              <w:rPr>
                <w:rFonts w:hint="eastAsia" w:ascii="宋体" w:hAnsi="宋体" w:cs="宋体"/>
                <w:color w:val="auto"/>
                <w:spacing w:val="1"/>
                <w:kern w:val="0"/>
                <w:sz w:val="28"/>
                <w:szCs w:val="28"/>
                <w:highlight w:val="none"/>
                <w:shd w:val="clear" w:color="auto" w:fill="auto"/>
                <w:fitText w:val="1680" w:id="652623389"/>
              </w:rPr>
              <w:t>位</w:t>
            </w:r>
            <w:r>
              <w:rPr>
                <w:rFonts w:hint="eastAsia" w:ascii="宋体" w:hAnsi="宋体" w:cs="宋体"/>
                <w:color w:val="auto"/>
                <w:sz w:val="28"/>
                <w:szCs w:val="28"/>
                <w:highlight w:val="none"/>
                <w:shd w:val="clear" w:color="auto" w:fill="auto"/>
              </w:rPr>
              <w:t>：</w:t>
            </w:r>
          </w:p>
        </w:tc>
        <w:tc>
          <w:tcPr>
            <w:tcW w:w="4215" w:type="dxa"/>
            <w:vAlign w:val="center"/>
          </w:tcPr>
          <w:p w14:paraId="0155FED8">
            <w:pPr>
              <w:wordWrap w:val="0"/>
              <w:spacing w:after="100" w:afterAutospacing="1" w:line="440" w:lineRule="exact"/>
              <w:jc w:val="left"/>
              <w:rPr>
                <w:rFonts w:ascii="宋体" w:hAnsi="宋体" w:cs="宋体"/>
                <w:color w:val="auto"/>
                <w:sz w:val="28"/>
                <w:szCs w:val="28"/>
                <w:highlight w:val="none"/>
                <w:shd w:val="clear" w:color="auto" w:fill="auto"/>
              </w:rPr>
            </w:pPr>
            <w:r>
              <w:rPr>
                <w:rFonts w:hint="eastAsia" w:ascii="宋体" w:hAnsi="宋体" w:cs="宋体"/>
                <w:color w:val="auto"/>
                <w:sz w:val="28"/>
                <w:szCs w:val="28"/>
                <w:highlight w:val="none"/>
                <w:shd w:val="clear" w:color="auto" w:fill="auto"/>
              </w:rPr>
              <w:t>绍兴市财政局</w:t>
            </w:r>
          </w:p>
        </w:tc>
      </w:tr>
      <w:tr w14:paraId="4F607F29">
        <w:tblPrEx>
          <w:tblCellMar>
            <w:top w:w="0" w:type="dxa"/>
            <w:left w:w="108" w:type="dxa"/>
            <w:bottom w:w="0" w:type="dxa"/>
            <w:right w:w="108" w:type="dxa"/>
          </w:tblCellMar>
        </w:tblPrEx>
        <w:trPr>
          <w:trHeight w:val="567" w:hRule="atLeast"/>
          <w:jc w:val="center"/>
        </w:trPr>
        <w:tc>
          <w:tcPr>
            <w:tcW w:w="6326" w:type="dxa"/>
            <w:gridSpan w:val="2"/>
          </w:tcPr>
          <w:p w14:paraId="5BF1FB95">
            <w:pPr>
              <w:wordWrap w:val="0"/>
              <w:spacing w:after="100" w:afterAutospacing="1" w:line="440" w:lineRule="exact"/>
              <w:jc w:val="center"/>
              <w:rPr>
                <w:rFonts w:ascii="宋体" w:hAnsi="宋体" w:cs="宋体"/>
                <w:color w:val="auto"/>
                <w:sz w:val="28"/>
                <w:szCs w:val="28"/>
                <w:highlight w:val="none"/>
                <w:shd w:val="clear" w:color="auto" w:fill="auto"/>
              </w:rPr>
            </w:pPr>
            <w:r>
              <w:rPr>
                <w:rFonts w:hint="eastAsia" w:ascii="宋体" w:hAnsi="宋体" w:cs="宋体"/>
                <w:color w:val="auto"/>
                <w:sz w:val="28"/>
                <w:szCs w:val="28"/>
                <w:highlight w:val="none"/>
                <w:shd w:val="clear" w:color="auto" w:fill="auto"/>
              </w:rPr>
              <w:t>二○二五年</w:t>
            </w:r>
            <w:r>
              <w:rPr>
                <w:rFonts w:hint="eastAsia" w:ascii="宋体" w:hAnsi="宋体" w:cs="宋体"/>
                <w:color w:val="auto"/>
                <w:sz w:val="28"/>
                <w:szCs w:val="28"/>
                <w:highlight w:val="none"/>
                <w:shd w:val="clear" w:color="auto" w:fill="auto"/>
                <w:lang w:eastAsia="zh-CN"/>
              </w:rPr>
              <w:t>三</w:t>
            </w:r>
            <w:r>
              <w:rPr>
                <w:rFonts w:hint="eastAsia" w:ascii="宋体" w:hAnsi="宋体" w:cs="宋体"/>
                <w:color w:val="auto"/>
                <w:sz w:val="28"/>
                <w:szCs w:val="28"/>
                <w:highlight w:val="none"/>
                <w:shd w:val="clear" w:color="auto" w:fill="auto"/>
              </w:rPr>
              <w:t>月</w:t>
            </w:r>
          </w:p>
        </w:tc>
      </w:tr>
    </w:tbl>
    <w:p w14:paraId="24C72369">
      <w:pPr>
        <w:pStyle w:val="636"/>
        <w:wordWrap w:val="0"/>
        <w:rPr>
          <w:rFonts w:ascii="宋体" w:hAnsi="宋体" w:eastAsia="宋体" w:cs="宋体"/>
          <w:color w:val="auto"/>
          <w:highlight w:val="none"/>
          <w:shd w:val="clear" w:color="auto" w:fill="auto"/>
        </w:rPr>
        <w:sectPr>
          <w:headerReference r:id="rId5" w:type="first"/>
          <w:headerReference r:id="rId3" w:type="default"/>
          <w:footerReference r:id="rId6" w:type="default"/>
          <w:headerReference r:id="rId4" w:type="even"/>
          <w:footerReference r:id="rId7" w:type="even"/>
          <w:pgSz w:w="11906" w:h="16838"/>
          <w:pgMar w:top="1474" w:right="1692" w:bottom="1474" w:left="1814" w:header="851" w:footer="992" w:gutter="0"/>
          <w:pgNumType w:start="1"/>
          <w:cols w:space="720" w:num="1"/>
          <w:titlePg/>
          <w:docGrid w:linePitch="312" w:charSpace="0"/>
        </w:sectPr>
      </w:pPr>
    </w:p>
    <w:p w14:paraId="7B895397">
      <w:pPr>
        <w:pStyle w:val="636"/>
        <w:wordWrap w:val="0"/>
        <w:spacing w:before="0" w:after="0" w:line="360" w:lineRule="auto"/>
        <w:ind w:left="0" w:firstLine="0"/>
        <w:rPr>
          <w:rFonts w:ascii="宋体" w:hAnsi="宋体" w:eastAsia="宋体" w:cs="宋体"/>
          <w:color w:val="auto"/>
          <w:highlight w:val="none"/>
          <w:shd w:val="clear" w:color="auto" w:fill="auto"/>
        </w:rPr>
      </w:pPr>
    </w:p>
    <w:p w14:paraId="4DF76454">
      <w:pPr>
        <w:wordWrap w:val="0"/>
        <w:spacing w:line="360" w:lineRule="auto"/>
        <w:jc w:val="center"/>
        <w:rPr>
          <w:rFonts w:ascii="宋体" w:hAnsi="宋体" w:cs="宋体"/>
          <w:b/>
          <w:color w:val="auto"/>
          <w:sz w:val="44"/>
          <w:szCs w:val="44"/>
          <w:highlight w:val="none"/>
          <w:shd w:val="clear" w:color="auto" w:fill="auto"/>
        </w:rPr>
      </w:pPr>
      <w:bookmarkStart w:id="0" w:name="_Hlt91233176"/>
      <w:bookmarkEnd w:id="0"/>
      <w:bookmarkStart w:id="1" w:name="_Toc91899869"/>
      <w:r>
        <w:rPr>
          <w:rFonts w:hint="eastAsia" w:ascii="宋体" w:hAnsi="宋体" w:cs="宋体"/>
          <w:b/>
          <w:color w:val="auto"/>
          <w:sz w:val="44"/>
          <w:szCs w:val="44"/>
          <w:highlight w:val="none"/>
          <w:shd w:val="clear" w:color="auto" w:fill="auto"/>
        </w:rPr>
        <w:t>目录</w:t>
      </w:r>
    </w:p>
    <w:p w14:paraId="49208175">
      <w:pPr>
        <w:wordWrap w:val="0"/>
        <w:spacing w:line="360" w:lineRule="auto"/>
        <w:jc w:val="center"/>
        <w:rPr>
          <w:rFonts w:ascii="宋体" w:hAnsi="宋体" w:cs="宋体"/>
          <w:b/>
          <w:color w:val="auto"/>
          <w:sz w:val="44"/>
          <w:szCs w:val="44"/>
          <w:highlight w:val="none"/>
          <w:shd w:val="clear" w:color="auto" w:fill="auto"/>
        </w:rPr>
      </w:pPr>
    </w:p>
    <w:p w14:paraId="22391E13">
      <w:pPr>
        <w:wordWrap w:val="0"/>
        <w:spacing w:line="360" w:lineRule="auto"/>
        <w:jc w:val="center"/>
        <w:rPr>
          <w:rFonts w:ascii="宋体" w:hAnsi="宋体" w:cs="宋体"/>
          <w:color w:val="auto"/>
          <w:highlight w:val="none"/>
          <w:shd w:val="clear" w:color="auto" w:fill="auto"/>
        </w:rPr>
      </w:pPr>
    </w:p>
    <w:p w14:paraId="6F6D91C5">
      <w:pPr>
        <w:wordWrap w:val="0"/>
        <w:snapToGrid w:val="0"/>
        <w:spacing w:line="360" w:lineRule="auto"/>
        <w:ind w:firstLine="1807" w:firstLineChars="500"/>
        <w:jc w:val="left"/>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第一部分    招标公告</w:t>
      </w:r>
    </w:p>
    <w:p w14:paraId="0582949B">
      <w:pPr>
        <w:wordWrap w:val="0"/>
        <w:snapToGrid w:val="0"/>
        <w:spacing w:line="360" w:lineRule="auto"/>
        <w:ind w:firstLine="1807" w:firstLineChars="500"/>
        <w:jc w:val="left"/>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第二部分    投标须知</w:t>
      </w:r>
    </w:p>
    <w:p w14:paraId="707D40AA">
      <w:pPr>
        <w:wordWrap w:val="0"/>
        <w:snapToGrid w:val="0"/>
        <w:spacing w:line="360" w:lineRule="auto"/>
        <w:ind w:firstLine="1807" w:firstLineChars="500"/>
        <w:jc w:val="left"/>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第三部分    招标项目范围及要求</w:t>
      </w:r>
    </w:p>
    <w:p w14:paraId="35AA11A0">
      <w:pPr>
        <w:wordWrap w:val="0"/>
        <w:snapToGrid w:val="0"/>
        <w:spacing w:line="360" w:lineRule="auto"/>
        <w:ind w:firstLine="1807" w:firstLineChars="500"/>
        <w:jc w:val="left"/>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第四部分    合同的主要条款</w:t>
      </w:r>
    </w:p>
    <w:p w14:paraId="6195DF48">
      <w:pPr>
        <w:wordWrap w:val="0"/>
        <w:snapToGrid w:val="0"/>
        <w:spacing w:line="360" w:lineRule="auto"/>
        <w:ind w:firstLine="1807" w:firstLineChars="500"/>
        <w:jc w:val="left"/>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第五部分    评标方法及标准</w:t>
      </w:r>
    </w:p>
    <w:p w14:paraId="6AB2CA3B">
      <w:pPr>
        <w:wordWrap w:val="0"/>
        <w:snapToGrid w:val="0"/>
        <w:spacing w:line="360" w:lineRule="auto"/>
        <w:ind w:firstLine="1807" w:firstLineChars="500"/>
        <w:jc w:val="left"/>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第六部分    投标文件及其附件格式</w:t>
      </w:r>
    </w:p>
    <w:p w14:paraId="5281380C">
      <w:pPr>
        <w:wordWrap w:val="0"/>
        <w:spacing w:line="360" w:lineRule="auto"/>
        <w:ind w:firstLine="549" w:firstLineChars="229"/>
        <w:rPr>
          <w:rFonts w:ascii="宋体" w:hAnsi="宋体" w:cs="宋体"/>
          <w:color w:val="auto"/>
          <w:sz w:val="24"/>
          <w:highlight w:val="none"/>
          <w:shd w:val="clear" w:color="auto" w:fill="auto"/>
        </w:rPr>
      </w:pPr>
    </w:p>
    <w:p w14:paraId="21C24FC0">
      <w:pPr>
        <w:wordWrap w:val="0"/>
        <w:spacing w:line="360" w:lineRule="auto"/>
        <w:ind w:firstLine="549" w:firstLineChars="229"/>
        <w:rPr>
          <w:rFonts w:ascii="宋体" w:hAnsi="宋体" w:cs="宋体"/>
          <w:color w:val="auto"/>
          <w:sz w:val="24"/>
          <w:highlight w:val="none"/>
          <w:shd w:val="clear" w:color="auto" w:fill="auto"/>
        </w:rPr>
      </w:pPr>
    </w:p>
    <w:p w14:paraId="5B15F45B">
      <w:pPr>
        <w:wordWrap w:val="0"/>
        <w:spacing w:line="360" w:lineRule="auto"/>
        <w:ind w:firstLine="549" w:firstLineChars="229"/>
        <w:rPr>
          <w:rFonts w:ascii="宋体" w:hAnsi="宋体" w:cs="宋体"/>
          <w:color w:val="auto"/>
          <w:sz w:val="24"/>
          <w:highlight w:val="none"/>
          <w:shd w:val="clear" w:color="auto" w:fill="auto"/>
        </w:rPr>
      </w:pPr>
    </w:p>
    <w:p w14:paraId="499D4071">
      <w:pPr>
        <w:wordWrap w:val="0"/>
        <w:spacing w:line="360" w:lineRule="auto"/>
        <w:ind w:firstLine="549" w:firstLineChars="229"/>
        <w:rPr>
          <w:rFonts w:ascii="宋体" w:hAnsi="宋体" w:cs="宋体"/>
          <w:color w:val="auto"/>
          <w:sz w:val="24"/>
          <w:highlight w:val="none"/>
          <w:shd w:val="clear" w:color="auto" w:fill="auto"/>
        </w:rPr>
      </w:pPr>
    </w:p>
    <w:p w14:paraId="2AD2BAB7">
      <w:pPr>
        <w:wordWrap w:val="0"/>
        <w:spacing w:line="360" w:lineRule="auto"/>
        <w:ind w:firstLine="549" w:firstLineChars="229"/>
        <w:rPr>
          <w:rFonts w:ascii="宋体" w:hAnsi="宋体" w:cs="宋体"/>
          <w:color w:val="auto"/>
          <w:sz w:val="24"/>
          <w:highlight w:val="none"/>
          <w:shd w:val="clear" w:color="auto" w:fill="auto"/>
        </w:rPr>
      </w:pPr>
    </w:p>
    <w:p w14:paraId="5A2C4166">
      <w:pPr>
        <w:wordWrap w:val="0"/>
        <w:spacing w:line="360" w:lineRule="auto"/>
        <w:ind w:firstLine="549" w:firstLineChars="229"/>
        <w:rPr>
          <w:rFonts w:ascii="宋体" w:hAnsi="宋体" w:cs="宋体"/>
          <w:color w:val="auto"/>
          <w:sz w:val="24"/>
          <w:highlight w:val="none"/>
          <w:shd w:val="clear" w:color="auto" w:fill="auto"/>
        </w:rPr>
      </w:pPr>
    </w:p>
    <w:p w14:paraId="22B1F500">
      <w:pPr>
        <w:wordWrap w:val="0"/>
        <w:spacing w:line="360" w:lineRule="auto"/>
        <w:ind w:firstLine="549" w:firstLineChars="229"/>
        <w:rPr>
          <w:rFonts w:ascii="宋体" w:hAnsi="宋体" w:cs="宋体"/>
          <w:color w:val="auto"/>
          <w:sz w:val="24"/>
          <w:highlight w:val="none"/>
          <w:shd w:val="clear" w:color="auto" w:fill="auto"/>
        </w:rPr>
      </w:pPr>
    </w:p>
    <w:p w14:paraId="2686637D">
      <w:pPr>
        <w:wordWrap w:val="0"/>
        <w:spacing w:line="360" w:lineRule="auto"/>
        <w:ind w:firstLine="549" w:firstLineChars="229"/>
        <w:rPr>
          <w:rFonts w:ascii="宋体" w:hAnsi="宋体" w:cs="宋体"/>
          <w:color w:val="auto"/>
          <w:sz w:val="24"/>
          <w:highlight w:val="none"/>
          <w:shd w:val="clear" w:color="auto" w:fill="auto"/>
        </w:rPr>
      </w:pPr>
    </w:p>
    <w:p w14:paraId="6B0F0972">
      <w:pPr>
        <w:wordWrap w:val="0"/>
        <w:spacing w:line="360" w:lineRule="auto"/>
        <w:ind w:firstLine="549" w:firstLineChars="229"/>
        <w:rPr>
          <w:rFonts w:ascii="宋体" w:hAnsi="宋体" w:cs="宋体"/>
          <w:color w:val="auto"/>
          <w:sz w:val="24"/>
          <w:highlight w:val="none"/>
          <w:shd w:val="clear" w:color="auto" w:fill="auto"/>
        </w:rPr>
      </w:pPr>
    </w:p>
    <w:p w14:paraId="289A9F50">
      <w:pPr>
        <w:wordWrap w:val="0"/>
        <w:spacing w:line="360" w:lineRule="auto"/>
        <w:ind w:firstLine="549" w:firstLineChars="229"/>
        <w:rPr>
          <w:rFonts w:ascii="宋体" w:hAnsi="宋体" w:cs="宋体"/>
          <w:color w:val="auto"/>
          <w:sz w:val="24"/>
          <w:highlight w:val="none"/>
          <w:shd w:val="clear" w:color="auto" w:fill="auto"/>
        </w:rPr>
      </w:pPr>
    </w:p>
    <w:p w14:paraId="7DDB17B4">
      <w:pPr>
        <w:wordWrap w:val="0"/>
        <w:spacing w:line="360" w:lineRule="auto"/>
        <w:ind w:firstLine="549" w:firstLineChars="229"/>
        <w:rPr>
          <w:rFonts w:ascii="宋体" w:hAnsi="宋体" w:cs="宋体"/>
          <w:color w:val="auto"/>
          <w:sz w:val="24"/>
          <w:highlight w:val="none"/>
          <w:shd w:val="clear" w:color="auto" w:fill="auto"/>
        </w:rPr>
      </w:pPr>
    </w:p>
    <w:p w14:paraId="7FEDF88E">
      <w:pPr>
        <w:wordWrap w:val="0"/>
        <w:spacing w:line="360" w:lineRule="auto"/>
        <w:rPr>
          <w:rFonts w:ascii="宋体" w:hAnsi="宋体" w:cs="宋体"/>
          <w:color w:val="auto"/>
          <w:sz w:val="24"/>
          <w:highlight w:val="none"/>
          <w:shd w:val="clear" w:color="auto" w:fill="auto"/>
        </w:rPr>
      </w:pPr>
    </w:p>
    <w:bookmarkEnd w:id="1"/>
    <w:p w14:paraId="25E0548F">
      <w:pPr>
        <w:wordWrap w:val="0"/>
        <w:adjustRightInd/>
        <w:spacing w:line="360" w:lineRule="auto"/>
        <w:jc w:val="center"/>
        <w:outlineLvl w:val="0"/>
        <w:rPr>
          <w:rFonts w:ascii="宋体" w:hAnsi="宋体" w:cs="宋体"/>
          <w:b/>
          <w:color w:val="auto"/>
          <w:sz w:val="36"/>
          <w:szCs w:val="20"/>
          <w:highlight w:val="none"/>
          <w:shd w:val="clear" w:color="auto" w:fill="auto"/>
        </w:rPr>
      </w:pPr>
      <w:bookmarkStart w:id="2" w:name="第二部分"/>
      <w:bookmarkStart w:id="3" w:name="_Toc91899870"/>
      <w:bookmarkStart w:id="4" w:name="_Toc91899871"/>
    </w:p>
    <w:p w14:paraId="3DF28E50">
      <w:pPr>
        <w:wordWrap w:val="0"/>
        <w:adjustRightInd/>
        <w:spacing w:line="360" w:lineRule="auto"/>
        <w:jc w:val="center"/>
        <w:outlineLvl w:val="0"/>
        <w:rPr>
          <w:rFonts w:ascii="宋体" w:hAnsi="宋体" w:cs="宋体"/>
          <w:b/>
          <w:color w:val="auto"/>
          <w:sz w:val="36"/>
          <w:szCs w:val="20"/>
          <w:highlight w:val="none"/>
          <w:shd w:val="clear" w:color="auto" w:fill="auto"/>
        </w:rPr>
      </w:pPr>
    </w:p>
    <w:p w14:paraId="5ACCE0ED">
      <w:pPr>
        <w:wordWrap w:val="0"/>
        <w:adjustRightInd/>
        <w:spacing w:line="360" w:lineRule="auto"/>
        <w:jc w:val="center"/>
        <w:outlineLvl w:val="0"/>
        <w:rPr>
          <w:rFonts w:ascii="宋体" w:hAnsi="宋体" w:cs="宋体"/>
          <w:b/>
          <w:color w:val="auto"/>
          <w:sz w:val="36"/>
          <w:szCs w:val="20"/>
          <w:highlight w:val="none"/>
          <w:shd w:val="clear" w:color="auto" w:fill="auto"/>
        </w:rPr>
        <w:sectPr>
          <w:headerReference r:id="rId9" w:type="first"/>
          <w:footerReference r:id="rId11" w:type="first"/>
          <w:headerReference r:id="rId8" w:type="default"/>
          <w:footerReference r:id="rId10" w:type="default"/>
          <w:pgSz w:w="11906" w:h="16838"/>
          <w:pgMar w:top="1474" w:right="1814" w:bottom="1474" w:left="1814" w:header="851" w:footer="992" w:gutter="0"/>
          <w:cols w:space="720" w:num="1"/>
          <w:titlePg/>
          <w:docGrid w:linePitch="312" w:charSpace="0"/>
        </w:sectPr>
      </w:pPr>
    </w:p>
    <w:p w14:paraId="661E1C85">
      <w:pPr>
        <w:wordWrap w:val="0"/>
        <w:adjustRightInd/>
        <w:spacing w:line="360" w:lineRule="auto"/>
        <w:jc w:val="center"/>
        <w:outlineLvl w:val="0"/>
        <w:rPr>
          <w:rFonts w:ascii="宋体" w:hAnsi="宋体" w:cs="宋体"/>
          <w:b/>
          <w:color w:val="auto"/>
          <w:sz w:val="36"/>
          <w:szCs w:val="20"/>
          <w:highlight w:val="none"/>
          <w:shd w:val="clear" w:color="auto" w:fill="auto"/>
        </w:rPr>
      </w:pPr>
      <w:r>
        <w:rPr>
          <w:rFonts w:hint="eastAsia" w:ascii="宋体" w:hAnsi="宋体" w:cs="宋体"/>
          <w:b/>
          <w:color w:val="auto"/>
          <w:sz w:val="36"/>
          <w:szCs w:val="20"/>
          <w:highlight w:val="none"/>
          <w:shd w:val="clear" w:color="auto" w:fill="auto"/>
        </w:rPr>
        <w:t>第一部分 招标公告</w:t>
      </w:r>
    </w:p>
    <w:p w14:paraId="226D7EFB">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项目概况：</w:t>
      </w:r>
    </w:p>
    <w:p w14:paraId="4DA367C6">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u w:val="single"/>
          <w:shd w:val="clear" w:color="auto" w:fill="auto"/>
        </w:rPr>
        <w:t xml:space="preserve">绍兴市国土空间基础信息平台（政务版）信创改造与智能化提升项目 </w:t>
      </w:r>
      <w:r>
        <w:rPr>
          <w:rFonts w:hint="eastAsia" w:ascii="宋体" w:hAnsi="宋体" w:cs="宋体"/>
          <w:color w:val="auto"/>
          <w:sz w:val="24"/>
          <w:highlight w:val="none"/>
          <w:shd w:val="clear" w:color="auto" w:fill="auto"/>
        </w:rPr>
        <w:t>招标项目的潜在投标人应在政采云平台（</w:t>
      </w:r>
      <w:r>
        <w:rPr>
          <w:color w:val="auto"/>
          <w:highlight w:val="none"/>
          <w:shd w:val="clear" w:color="auto" w:fill="auto"/>
        </w:rPr>
        <w:fldChar w:fldCharType="begin"/>
      </w:r>
      <w:r>
        <w:rPr>
          <w:color w:val="auto"/>
          <w:highlight w:val="none"/>
          <w:shd w:val="clear" w:color="auto" w:fill="auto"/>
        </w:rPr>
        <w:instrText xml:space="preserve"> HYPERLINK "https://www.zcygov.cn/）获取（下载）招标文件，并于2025年2%20月28%20日9%20点00%20分00秒" </w:instrText>
      </w:r>
      <w:r>
        <w:rPr>
          <w:color w:val="auto"/>
          <w:highlight w:val="none"/>
          <w:shd w:val="clear" w:color="auto" w:fill="auto"/>
        </w:rPr>
        <w:fldChar w:fldCharType="separate"/>
      </w:r>
      <w:r>
        <w:rPr>
          <w:rStyle w:val="77"/>
          <w:rFonts w:hint="eastAsia" w:ascii="宋体" w:hAnsi="宋体" w:eastAsia="宋体" w:cs="宋体"/>
          <w:snapToGrid/>
          <w:color w:val="auto"/>
          <w:kern w:val="2"/>
          <w:sz w:val="24"/>
          <w:szCs w:val="24"/>
          <w:highlight w:val="none"/>
          <w:shd w:val="clear" w:color="auto" w:fill="auto"/>
        </w:rPr>
        <w:t>https://www.zcygov.cn/）获取（下载）招标文件，并于2025年</w:t>
      </w:r>
      <w:r>
        <w:rPr>
          <w:rStyle w:val="77"/>
          <w:rFonts w:hint="eastAsia" w:ascii="宋体" w:hAnsi="宋体" w:cs="宋体"/>
          <w:snapToGrid/>
          <w:color w:val="auto"/>
          <w:kern w:val="2"/>
          <w:sz w:val="24"/>
          <w:szCs w:val="24"/>
          <w:highlight w:val="none"/>
          <w:shd w:val="clear" w:color="auto" w:fill="auto"/>
          <w:lang w:val="en-US" w:eastAsia="zh-CN"/>
        </w:rPr>
        <w:t>04</w:t>
      </w:r>
      <w:r>
        <w:rPr>
          <w:rStyle w:val="77"/>
          <w:rFonts w:hint="eastAsia" w:ascii="宋体" w:hAnsi="宋体" w:eastAsia="宋体" w:cs="宋体"/>
          <w:snapToGrid/>
          <w:color w:val="auto"/>
          <w:kern w:val="2"/>
          <w:sz w:val="24"/>
          <w:szCs w:val="24"/>
          <w:highlight w:val="none"/>
          <w:shd w:val="clear" w:color="auto" w:fill="auto"/>
        </w:rPr>
        <w:t>月</w:t>
      </w:r>
      <w:r>
        <w:rPr>
          <w:rStyle w:val="77"/>
          <w:rFonts w:hint="eastAsia" w:ascii="宋体" w:hAnsi="宋体" w:cs="宋体"/>
          <w:snapToGrid/>
          <w:color w:val="auto"/>
          <w:kern w:val="2"/>
          <w:sz w:val="24"/>
          <w:szCs w:val="24"/>
          <w:highlight w:val="none"/>
          <w:shd w:val="clear" w:color="auto" w:fill="auto"/>
          <w:lang w:val="en-US" w:eastAsia="zh-CN"/>
        </w:rPr>
        <w:t>21</w:t>
      </w:r>
      <w:r>
        <w:rPr>
          <w:rStyle w:val="77"/>
          <w:rFonts w:hint="eastAsia" w:ascii="宋体" w:hAnsi="宋体" w:eastAsia="宋体" w:cs="宋体"/>
          <w:snapToGrid/>
          <w:color w:val="auto"/>
          <w:kern w:val="2"/>
          <w:sz w:val="24"/>
          <w:szCs w:val="24"/>
          <w:highlight w:val="none"/>
          <w:shd w:val="clear" w:color="auto" w:fill="auto"/>
        </w:rPr>
        <w:t>日</w:t>
      </w:r>
      <w:r>
        <w:rPr>
          <w:rStyle w:val="77"/>
          <w:rFonts w:hint="eastAsia" w:ascii="宋体" w:hAnsi="宋体" w:cs="宋体"/>
          <w:snapToGrid/>
          <w:color w:val="auto"/>
          <w:kern w:val="2"/>
          <w:sz w:val="24"/>
          <w:szCs w:val="24"/>
          <w:highlight w:val="none"/>
          <w:shd w:val="clear" w:color="auto" w:fill="auto"/>
          <w:lang w:val="en-US" w:eastAsia="zh-CN"/>
        </w:rPr>
        <w:t>14</w:t>
      </w:r>
      <w:r>
        <w:rPr>
          <w:rStyle w:val="77"/>
          <w:rFonts w:hint="eastAsia" w:ascii="宋体" w:hAnsi="宋体" w:eastAsia="宋体" w:cs="宋体"/>
          <w:snapToGrid/>
          <w:color w:val="auto"/>
          <w:kern w:val="2"/>
          <w:sz w:val="24"/>
          <w:szCs w:val="24"/>
          <w:highlight w:val="none"/>
          <w:shd w:val="clear" w:color="auto" w:fill="auto"/>
        </w:rPr>
        <w:t>点</w:t>
      </w:r>
      <w:r>
        <w:rPr>
          <w:rStyle w:val="77"/>
          <w:rFonts w:hint="eastAsia" w:ascii="宋体" w:hAnsi="宋体" w:cs="宋体"/>
          <w:snapToGrid/>
          <w:color w:val="auto"/>
          <w:kern w:val="2"/>
          <w:sz w:val="24"/>
          <w:szCs w:val="24"/>
          <w:highlight w:val="none"/>
          <w:shd w:val="clear" w:color="auto" w:fill="auto"/>
          <w:lang w:val="en-US" w:eastAsia="zh-CN"/>
        </w:rPr>
        <w:t>3</w:t>
      </w:r>
      <w:r>
        <w:rPr>
          <w:rStyle w:val="77"/>
          <w:rFonts w:hint="eastAsia" w:ascii="宋体" w:hAnsi="宋体" w:eastAsia="宋体" w:cs="宋体"/>
          <w:snapToGrid/>
          <w:color w:val="auto"/>
          <w:kern w:val="2"/>
          <w:sz w:val="24"/>
          <w:szCs w:val="24"/>
          <w:highlight w:val="none"/>
          <w:shd w:val="clear" w:color="auto" w:fill="auto"/>
        </w:rPr>
        <w:t>0分</w:t>
      </w:r>
      <w:r>
        <w:rPr>
          <w:rStyle w:val="77"/>
          <w:rFonts w:hint="eastAsia" w:ascii="宋体" w:hAnsi="宋体" w:eastAsia="宋体" w:cs="宋体"/>
          <w:bCs/>
          <w:snapToGrid/>
          <w:color w:val="auto"/>
          <w:kern w:val="2"/>
          <w:sz w:val="24"/>
          <w:szCs w:val="24"/>
          <w:highlight w:val="none"/>
          <w:shd w:val="clear" w:color="auto" w:fill="auto"/>
        </w:rPr>
        <w:t>00秒</w:t>
      </w:r>
      <w:r>
        <w:rPr>
          <w:rStyle w:val="77"/>
          <w:rFonts w:hint="eastAsia" w:ascii="宋体" w:hAnsi="宋体" w:eastAsia="宋体" w:cs="宋体"/>
          <w:bCs/>
          <w:snapToGrid/>
          <w:color w:val="auto"/>
          <w:kern w:val="2"/>
          <w:sz w:val="24"/>
          <w:szCs w:val="24"/>
          <w:highlight w:val="none"/>
          <w:shd w:val="clear" w:color="auto" w:fill="auto"/>
        </w:rPr>
        <w:fldChar w:fldCharType="end"/>
      </w:r>
      <w:r>
        <w:rPr>
          <w:rFonts w:hint="eastAsia" w:ascii="宋体" w:hAnsi="宋体" w:cs="宋体"/>
          <w:bCs/>
          <w:color w:val="auto"/>
          <w:sz w:val="24"/>
          <w:highlight w:val="none"/>
          <w:shd w:val="clear" w:color="auto" w:fill="auto"/>
        </w:rPr>
        <w:t>（北京时间）前</w:t>
      </w:r>
      <w:r>
        <w:rPr>
          <w:rFonts w:hint="eastAsia" w:ascii="宋体" w:hAnsi="宋体" w:cs="宋体"/>
          <w:color w:val="auto"/>
          <w:sz w:val="24"/>
          <w:highlight w:val="none"/>
          <w:shd w:val="clear" w:color="auto" w:fill="auto"/>
        </w:rPr>
        <w:t>递交（上传）投标文件。</w:t>
      </w:r>
    </w:p>
    <w:p w14:paraId="721BAEED">
      <w:pPr>
        <w:wordWrap w:val="0"/>
        <w:spacing w:line="440" w:lineRule="exact"/>
        <w:ind w:firstLine="480" w:firstLineChars="200"/>
        <w:rPr>
          <w:rFonts w:ascii="宋体" w:hAnsi="宋体" w:cs="宋体"/>
          <w:b/>
          <w:color w:val="auto"/>
          <w:sz w:val="24"/>
          <w:highlight w:val="none"/>
          <w:shd w:val="clear" w:color="auto" w:fill="auto"/>
        </w:rPr>
      </w:pPr>
      <w:r>
        <w:rPr>
          <w:rFonts w:hint="eastAsia" w:ascii="宋体" w:hAnsi="宋体" w:cs="宋体"/>
          <w:bCs/>
          <w:color w:val="auto"/>
          <w:sz w:val="24"/>
          <w:highlight w:val="none"/>
          <w:shd w:val="clear" w:color="auto" w:fill="auto"/>
        </w:rPr>
        <w:t>一、项目基本情况</w:t>
      </w:r>
    </w:p>
    <w:p w14:paraId="50313D7C">
      <w:pPr>
        <w:wordWrap w:val="0"/>
        <w:spacing w:line="440" w:lineRule="exact"/>
        <w:ind w:firstLine="482" w:firstLineChars="200"/>
        <w:rPr>
          <w:rFonts w:hint="eastAsia" w:ascii="宋体" w:hAnsi="宋体" w:eastAsia="宋体" w:cs="宋体"/>
          <w:color w:val="auto"/>
          <w:sz w:val="24"/>
          <w:highlight w:val="none"/>
          <w:shd w:val="clear" w:color="auto" w:fill="auto"/>
          <w:lang w:eastAsia="zh-CN"/>
        </w:rPr>
      </w:pPr>
      <w:r>
        <w:rPr>
          <w:rFonts w:hint="eastAsia" w:ascii="宋体" w:hAnsi="宋体" w:cs="宋体"/>
          <w:b/>
          <w:color w:val="auto"/>
          <w:sz w:val="24"/>
          <w:highlight w:val="none"/>
          <w:shd w:val="clear" w:color="auto" w:fill="auto"/>
        </w:rPr>
        <w:t>项目编号：</w:t>
      </w:r>
      <w:r>
        <w:rPr>
          <w:rFonts w:hint="eastAsia" w:ascii="宋体" w:hAnsi="宋体" w:cs="宋体"/>
          <w:color w:val="auto"/>
          <w:sz w:val="24"/>
          <w:highlight w:val="none"/>
          <w:shd w:val="clear" w:color="auto" w:fill="auto"/>
          <w:lang w:eastAsia="zh-CN"/>
        </w:rPr>
        <w:t>HX2025-J0330</w:t>
      </w:r>
    </w:p>
    <w:p w14:paraId="55836A68">
      <w:pPr>
        <w:wordWrap w:val="0"/>
        <w:spacing w:line="440" w:lineRule="exact"/>
        <w:ind w:firstLine="482" w:firstLineChars="200"/>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项目名称：</w:t>
      </w:r>
      <w:r>
        <w:rPr>
          <w:rFonts w:hint="eastAsia" w:ascii="宋体" w:hAnsi="宋体" w:cs="宋体"/>
          <w:bCs/>
          <w:color w:val="auto"/>
          <w:sz w:val="24"/>
          <w:highlight w:val="none"/>
          <w:shd w:val="clear" w:color="auto" w:fill="auto"/>
        </w:rPr>
        <w:t>绍兴市国土空间基础信息平台（政务版）信创改造与智能化提升项目</w:t>
      </w:r>
    </w:p>
    <w:p w14:paraId="3E1DB02F">
      <w:pPr>
        <w:wordWrap w:val="0"/>
        <w:spacing w:line="440" w:lineRule="exact"/>
        <w:ind w:firstLine="482" w:firstLineChars="20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预算金额（元）：</w:t>
      </w:r>
      <w:r>
        <w:rPr>
          <w:rFonts w:hint="eastAsia" w:ascii="宋体" w:hAnsi="宋体" w:cs="宋体"/>
          <w:bCs/>
          <w:color w:val="auto"/>
          <w:sz w:val="24"/>
          <w:highlight w:val="none"/>
          <w:shd w:val="clear" w:color="auto" w:fill="auto"/>
        </w:rPr>
        <w:t>1986000</w:t>
      </w:r>
    </w:p>
    <w:p w14:paraId="516F26B7">
      <w:pPr>
        <w:wordWrap w:val="0"/>
        <w:spacing w:line="440" w:lineRule="exact"/>
        <w:ind w:firstLine="482" w:firstLineChars="20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最高限价（元）：</w:t>
      </w:r>
      <w:r>
        <w:rPr>
          <w:rFonts w:hint="eastAsia" w:ascii="宋体" w:hAnsi="宋体" w:cs="宋体"/>
          <w:bCs/>
          <w:color w:val="auto"/>
          <w:sz w:val="24"/>
          <w:highlight w:val="none"/>
          <w:shd w:val="clear" w:color="auto" w:fill="auto"/>
        </w:rPr>
        <w:t>1986000</w:t>
      </w:r>
    </w:p>
    <w:p w14:paraId="22046FD7">
      <w:pPr>
        <w:wordWrap w:val="0"/>
        <w:spacing w:line="440" w:lineRule="exact"/>
        <w:ind w:firstLine="482" w:firstLineChars="20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采购需求：</w:t>
      </w:r>
    </w:p>
    <w:p w14:paraId="5DC98122">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标项一：</w:t>
      </w:r>
    </w:p>
    <w:p w14:paraId="7DEE7A75">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标项名称：绍兴市国土空间基础信息平台（政务版）信创改造与智能化提升项目</w:t>
      </w:r>
    </w:p>
    <w:p w14:paraId="62B63292">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数量：1</w:t>
      </w:r>
    </w:p>
    <w:p w14:paraId="72B67D83">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预算金额：1986000</w:t>
      </w:r>
    </w:p>
    <w:p w14:paraId="64869131">
      <w:pPr>
        <w:wordWrap w:val="0"/>
        <w:spacing w:line="440" w:lineRule="exact"/>
        <w:ind w:firstLine="480" w:firstLineChars="200"/>
        <w:rPr>
          <w:rFonts w:ascii="宋体" w:hAnsi="宋体" w:cs="宋体"/>
          <w:b/>
          <w:color w:val="auto"/>
          <w:sz w:val="24"/>
          <w:highlight w:val="none"/>
          <w:shd w:val="clear" w:color="auto" w:fill="auto"/>
        </w:rPr>
      </w:pPr>
      <w:r>
        <w:rPr>
          <w:rFonts w:hint="eastAsia" w:ascii="宋体" w:hAnsi="宋体" w:cs="宋体"/>
          <w:bCs/>
          <w:color w:val="auto"/>
          <w:sz w:val="24"/>
          <w:highlight w:val="none"/>
          <w:shd w:val="clear" w:color="auto" w:fill="auto"/>
        </w:rPr>
        <w:t>主要内容：简要规格描述或项目基本概况介绍、内容和要求，详见采购文件。</w:t>
      </w:r>
    </w:p>
    <w:p w14:paraId="7D18BE8B">
      <w:pPr>
        <w:wordWrap w:val="0"/>
        <w:spacing w:line="440" w:lineRule="exact"/>
        <w:ind w:firstLine="482" w:firstLineChars="200"/>
        <w:rPr>
          <w:rFonts w:ascii="宋体" w:hAnsi="宋体" w:cs="宋体"/>
          <w:color w:val="auto"/>
          <w:sz w:val="24"/>
          <w:highlight w:val="none"/>
          <w:u w:val="single"/>
          <w:shd w:val="clear" w:color="auto" w:fill="auto"/>
        </w:rPr>
      </w:pPr>
      <w:r>
        <w:rPr>
          <w:rFonts w:hint="eastAsia" w:ascii="宋体" w:hAnsi="宋体" w:cs="宋体"/>
          <w:b/>
          <w:color w:val="auto"/>
          <w:sz w:val="24"/>
          <w:highlight w:val="none"/>
          <w:shd w:val="clear" w:color="auto" w:fill="auto"/>
        </w:rPr>
        <w:t>合同履行期限</w:t>
      </w:r>
      <w:r>
        <w:rPr>
          <w:rFonts w:hint="eastAsia" w:ascii="宋体" w:hAnsi="宋体" w:cs="宋体"/>
          <w:color w:val="auto"/>
          <w:sz w:val="24"/>
          <w:highlight w:val="none"/>
          <w:shd w:val="clear" w:color="auto" w:fill="auto"/>
        </w:rPr>
        <w:t>：按双方合同约定条款执行。</w:t>
      </w:r>
    </w:p>
    <w:p w14:paraId="12C626E0">
      <w:pPr>
        <w:wordWrap w:val="0"/>
        <w:spacing w:line="440" w:lineRule="exact"/>
        <w:ind w:firstLine="480" w:firstLineChars="200"/>
        <w:rPr>
          <w:rFonts w:ascii="宋体" w:hAnsi="宋体" w:cs="宋体"/>
          <w:b/>
          <w:color w:val="auto"/>
          <w:sz w:val="24"/>
          <w:highlight w:val="none"/>
          <w:shd w:val="clear" w:color="auto" w:fill="auto"/>
        </w:rPr>
      </w:pPr>
      <w:r>
        <w:rPr>
          <w:rFonts w:hint="eastAsia" w:ascii="宋体" w:hAnsi="宋体" w:cs="宋体"/>
          <w:snapToGrid w:val="0"/>
          <w:color w:val="auto"/>
          <w:kern w:val="28"/>
          <w:sz w:val="24"/>
          <w:szCs w:val="20"/>
          <w:highlight w:val="none"/>
          <w:shd w:val="clear" w:color="auto" w:fill="auto"/>
        </w:rPr>
        <w:t>本项目接受联合体投标：</w:t>
      </w:r>
      <w:r>
        <w:rPr>
          <w:rFonts w:hint="eastAsia" w:ascii="宋体" w:hAnsi="宋体" w:cs="宋体"/>
          <w:b/>
          <w:color w:val="auto"/>
          <w:sz w:val="24"/>
          <w:highlight w:val="none"/>
          <w:shd w:val="clear" w:color="auto" w:fill="auto"/>
        </w:rPr>
        <w:t>□是，☑否。</w:t>
      </w:r>
    </w:p>
    <w:p w14:paraId="1ED9C44F">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二、申请人的资格要求</w:t>
      </w:r>
    </w:p>
    <w:p w14:paraId="6C40C4D0">
      <w:pPr>
        <w:wordWrap w:val="0"/>
        <w:spacing w:line="440" w:lineRule="exact"/>
        <w:ind w:firstLine="480" w:firstLineChars="200"/>
        <w:rPr>
          <w:rFonts w:ascii="宋体" w:hAnsi="宋体" w:cs="宋体"/>
          <w:snapToGrid w:val="0"/>
          <w:color w:val="auto"/>
          <w:kern w:val="28"/>
          <w:sz w:val="24"/>
          <w:szCs w:val="20"/>
          <w:highlight w:val="none"/>
          <w:shd w:val="clear" w:color="auto" w:fill="auto"/>
        </w:rPr>
      </w:pPr>
      <w:r>
        <w:rPr>
          <w:rFonts w:hint="eastAsia" w:ascii="宋体" w:hAnsi="宋体" w:cs="宋体"/>
          <w:snapToGrid w:val="0"/>
          <w:color w:val="auto"/>
          <w:kern w:val="28"/>
          <w:sz w:val="24"/>
          <w:szCs w:val="20"/>
          <w:highlight w:val="none"/>
          <w:shd w:val="clear" w:color="auto" w:fill="auto"/>
        </w:rPr>
        <w:t>1. 满足《中华人民共和国政府采购法》第二十二条规定；未被“信用中国”（www.creditchina.gov.cn)、中国政府采购网（www.ccgp.gov.cn）列入失信被执行人、重大税收违法案件当事人名单、政府采购严重违法失信行为记录名单；</w:t>
      </w:r>
    </w:p>
    <w:p w14:paraId="6576D7D7">
      <w:pPr>
        <w:wordWrap w:val="0"/>
        <w:spacing w:line="440" w:lineRule="exact"/>
        <w:ind w:firstLine="480" w:firstLineChars="200"/>
        <w:rPr>
          <w:rFonts w:ascii="宋体" w:hAnsi="宋体" w:cs="宋体"/>
          <w:snapToGrid w:val="0"/>
          <w:color w:val="auto"/>
          <w:kern w:val="28"/>
          <w:sz w:val="24"/>
          <w:szCs w:val="20"/>
          <w:highlight w:val="none"/>
          <w:shd w:val="clear" w:color="auto" w:fill="auto"/>
        </w:rPr>
      </w:pPr>
      <w:r>
        <w:rPr>
          <w:rFonts w:hint="eastAsia" w:ascii="宋体" w:hAnsi="宋体" w:cs="宋体"/>
          <w:snapToGrid w:val="0"/>
          <w:color w:val="auto"/>
          <w:kern w:val="28"/>
          <w:sz w:val="24"/>
          <w:szCs w:val="20"/>
          <w:highlight w:val="none"/>
          <w:shd w:val="clear" w:color="auto" w:fill="auto"/>
        </w:rPr>
        <w:t>2.落实政府采购政策需满足的资格要求：</w:t>
      </w:r>
    </w:p>
    <w:p w14:paraId="12209873">
      <w:pPr>
        <w:wordWrap w:val="0"/>
        <w:spacing w:line="440" w:lineRule="exact"/>
        <w:ind w:firstLine="480" w:firstLineChars="200"/>
        <w:rPr>
          <w:rFonts w:ascii="宋体" w:hAnsi="宋体" w:cs="宋体"/>
          <w:snapToGrid w:val="0"/>
          <w:color w:val="auto"/>
          <w:kern w:val="28"/>
          <w:sz w:val="24"/>
          <w:szCs w:val="20"/>
          <w:highlight w:val="none"/>
          <w:shd w:val="clear" w:color="auto" w:fill="auto"/>
        </w:rPr>
      </w:pPr>
      <w:r>
        <w:rPr>
          <w:rFonts w:hint="eastAsia" w:ascii="宋体" w:hAnsi="宋体" w:cs="宋体"/>
          <w:snapToGrid w:val="0"/>
          <w:color w:val="auto"/>
          <w:kern w:val="28"/>
          <w:sz w:val="24"/>
          <w:szCs w:val="20"/>
          <w:highlight w:val="none"/>
          <w:shd w:val="clear" w:color="auto" w:fill="auto"/>
        </w:rPr>
        <w:t>□无；</w:t>
      </w:r>
    </w:p>
    <w:p w14:paraId="008795C7">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☑专</w:t>
      </w:r>
      <w:r>
        <w:rPr>
          <w:rFonts w:hint="eastAsia" w:ascii="宋体" w:hAnsi="宋体" w:cs="宋体"/>
          <w:color w:val="auto"/>
          <w:sz w:val="24"/>
          <w:highlight w:val="none"/>
          <w:shd w:val="clear" w:color="auto" w:fill="auto"/>
        </w:rPr>
        <w:t>门面向中小企业</w:t>
      </w:r>
    </w:p>
    <w:p w14:paraId="0D311400">
      <w:pPr>
        <w:wordWrap w:val="0"/>
        <w:spacing w:line="440" w:lineRule="exact"/>
        <w:ind w:firstLine="960" w:firstLineChars="400"/>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w:t>
      </w:r>
      <w:r>
        <w:rPr>
          <w:rFonts w:hint="eastAsia" w:ascii="宋体" w:hAnsi="宋体" w:cs="宋体"/>
          <w:color w:val="auto"/>
          <w:sz w:val="24"/>
          <w:highlight w:val="none"/>
          <w:shd w:val="clear" w:color="auto" w:fill="auto"/>
        </w:rPr>
        <w:t>服务全部由符合政策要求的中小企业承接，提供中小企业声明函；</w:t>
      </w:r>
    </w:p>
    <w:p w14:paraId="3E71D7C7">
      <w:pPr>
        <w:wordWrap w:val="0"/>
        <w:spacing w:line="440" w:lineRule="exact"/>
        <w:ind w:firstLine="960" w:firstLineChars="400"/>
        <w:rPr>
          <w:rFonts w:ascii="宋体" w:hAnsi="宋体" w:cs="宋体"/>
          <w:color w:val="auto"/>
          <w:highlight w:val="none"/>
          <w:shd w:val="clear" w:color="auto" w:fill="auto"/>
        </w:rPr>
      </w:pPr>
      <w:r>
        <w:rPr>
          <w:rFonts w:hint="eastAsia" w:ascii="宋体" w:hAnsi="宋体" w:cs="宋体"/>
          <w:color w:val="auto"/>
          <w:kern w:val="0"/>
          <w:sz w:val="24"/>
          <w:highlight w:val="none"/>
          <w:shd w:val="clear" w:color="auto" w:fill="auto"/>
        </w:rPr>
        <w:t>☐</w:t>
      </w:r>
      <w:r>
        <w:rPr>
          <w:rFonts w:hint="eastAsia" w:ascii="宋体" w:hAnsi="宋体" w:cs="宋体"/>
          <w:color w:val="auto"/>
          <w:sz w:val="24"/>
          <w:highlight w:val="none"/>
          <w:shd w:val="clear" w:color="auto" w:fill="auto"/>
        </w:rPr>
        <w:t>服务全部由符合政策要求的小微企业承接，提供中小企业声明函；</w:t>
      </w:r>
    </w:p>
    <w:p w14:paraId="7D1192A5">
      <w:pPr>
        <w:wordWrap w:val="0"/>
        <w:spacing w:line="440" w:lineRule="exact"/>
        <w:ind w:firstLine="960" w:firstLineChars="400"/>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w:t>
      </w:r>
      <w:r>
        <w:rPr>
          <w:rFonts w:hint="eastAsia" w:ascii="宋体" w:hAnsi="宋体" w:cs="宋体"/>
          <w:color w:val="auto"/>
          <w:sz w:val="24"/>
          <w:highlight w:val="none"/>
          <w:shd w:val="clear" w:color="auto" w:fill="auto"/>
        </w:rPr>
        <w:t>要求以联合体形式参加，提供联合协议和中小企业声明函，联合协议中中小企业合同金额应当达到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%，其中小微企业合同金额应当达到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r>
        <w:rPr>
          <w:rFonts w:hint="eastAsia" w:ascii="宋体" w:hAnsi="宋体" w:cs="宋体"/>
          <w:color w:val="auto"/>
          <w:spacing w:val="8"/>
          <w:kern w:val="0"/>
          <w:sz w:val="24"/>
          <w:highlight w:val="none"/>
          <w:shd w:val="clear" w:color="auto" w:fill="auto"/>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shd w:val="clear" w:color="auto" w:fill="auto"/>
        </w:rPr>
        <w:t>；</w:t>
      </w:r>
    </w:p>
    <w:p w14:paraId="3BAD7C92">
      <w:pPr>
        <w:wordWrap w:val="0"/>
        <w:spacing w:line="440" w:lineRule="exact"/>
        <w:ind w:firstLine="960" w:firstLineChars="400"/>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w:t>
      </w:r>
      <w:r>
        <w:rPr>
          <w:rFonts w:hint="eastAsia" w:ascii="宋体" w:hAnsi="宋体" w:cs="宋体"/>
          <w:color w:val="auto"/>
          <w:sz w:val="24"/>
          <w:highlight w:val="none"/>
          <w:shd w:val="clear" w:color="auto" w:fill="auto"/>
        </w:rPr>
        <w:t>要求合同分包，提供分包意向协议和中小企业声明函，分包意向协议中中小企业合同金额应当达到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 ，其中小微企业合同金额应当达到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 ;</w:t>
      </w:r>
      <w:r>
        <w:rPr>
          <w:rFonts w:hint="eastAsia" w:ascii="宋体" w:hAnsi="宋体" w:cs="宋体"/>
          <w:color w:val="auto"/>
          <w:spacing w:val="8"/>
          <w:kern w:val="0"/>
          <w:sz w:val="24"/>
          <w:highlight w:val="none"/>
          <w:shd w:val="clear" w:color="auto" w:fill="auto"/>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shd w:val="clear" w:color="auto" w:fill="auto"/>
        </w:rPr>
        <w:t>；</w:t>
      </w:r>
    </w:p>
    <w:p w14:paraId="632A5475">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3.本项目的特定资格要求：无；</w:t>
      </w:r>
    </w:p>
    <w:p w14:paraId="025DB56E">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244E079">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 xml:space="preserve">三、获取招标文件 </w:t>
      </w:r>
    </w:p>
    <w:p w14:paraId="6672CC8F">
      <w:pPr>
        <w:wordWrap w:val="0"/>
        <w:spacing w:line="440" w:lineRule="exact"/>
        <w:ind w:firstLine="482" w:firstLineChars="200"/>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时间：</w:t>
      </w:r>
      <w:r>
        <w:rPr>
          <w:rFonts w:hint="eastAsia" w:ascii="宋体" w:hAnsi="宋体" w:cs="宋体"/>
          <w:color w:val="auto"/>
          <w:sz w:val="24"/>
          <w:highlight w:val="none"/>
          <w:shd w:val="clear" w:color="auto" w:fill="auto"/>
        </w:rPr>
        <w:t>/至</w:t>
      </w:r>
      <w:r>
        <w:rPr>
          <w:rFonts w:hint="eastAsia" w:ascii="宋体" w:hAnsi="宋体" w:cs="宋体"/>
          <w:color w:val="auto"/>
          <w:sz w:val="24"/>
          <w:highlight w:val="none"/>
          <w:u w:val="single"/>
          <w:shd w:val="clear" w:color="auto" w:fill="auto"/>
        </w:rPr>
        <w:t>2025年</w:t>
      </w:r>
      <w:r>
        <w:rPr>
          <w:rFonts w:hint="eastAsia" w:ascii="宋体" w:hAnsi="宋体" w:cs="宋体"/>
          <w:color w:val="auto"/>
          <w:sz w:val="24"/>
          <w:highlight w:val="none"/>
          <w:u w:val="single"/>
          <w:shd w:val="clear" w:color="auto" w:fill="auto"/>
          <w:lang w:val="en-US" w:eastAsia="zh-CN"/>
        </w:rPr>
        <w:t>4</w:t>
      </w:r>
      <w:r>
        <w:rPr>
          <w:rFonts w:hint="eastAsia" w:ascii="宋体" w:hAnsi="宋体" w:cs="宋体"/>
          <w:color w:val="auto"/>
          <w:sz w:val="24"/>
          <w:highlight w:val="none"/>
          <w:u w:val="single"/>
          <w:shd w:val="clear" w:color="auto" w:fill="auto"/>
        </w:rPr>
        <w:t>月</w:t>
      </w:r>
      <w:r>
        <w:rPr>
          <w:rFonts w:hint="eastAsia" w:ascii="宋体" w:hAnsi="宋体" w:cs="宋体"/>
          <w:color w:val="auto"/>
          <w:sz w:val="24"/>
          <w:highlight w:val="none"/>
          <w:u w:val="single"/>
          <w:shd w:val="clear" w:color="auto" w:fill="auto"/>
          <w:lang w:val="en-US" w:eastAsia="zh-CN"/>
        </w:rPr>
        <w:t>21</w:t>
      </w:r>
      <w:r>
        <w:rPr>
          <w:rFonts w:hint="eastAsia" w:ascii="宋体" w:hAnsi="宋体" w:cs="宋体"/>
          <w:color w:val="auto"/>
          <w:sz w:val="24"/>
          <w:highlight w:val="none"/>
          <w:u w:val="single"/>
          <w:shd w:val="clear" w:color="auto" w:fill="auto"/>
        </w:rPr>
        <w:t>日</w:t>
      </w:r>
      <w:r>
        <w:rPr>
          <w:rFonts w:hint="eastAsia" w:ascii="宋体" w:hAnsi="宋体" w:cs="宋体"/>
          <w:color w:val="auto"/>
          <w:sz w:val="24"/>
          <w:highlight w:val="none"/>
          <w:shd w:val="clear" w:color="auto" w:fill="auto"/>
        </w:rPr>
        <w:t>，每天上午00:00至12:00 ，下午12:00至23:59（北京时间，线上获取法定节假日均可，线下获取文件法定节假日除外）</w:t>
      </w:r>
    </w:p>
    <w:p w14:paraId="6541EF51">
      <w:pPr>
        <w:wordWrap w:val="0"/>
        <w:spacing w:line="440" w:lineRule="exact"/>
        <w:ind w:firstLine="482" w:firstLineChars="200"/>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地点（网址）：</w:t>
      </w:r>
      <w:r>
        <w:rPr>
          <w:rFonts w:hint="eastAsia" w:ascii="宋体" w:hAnsi="宋体" w:cs="宋体"/>
          <w:color w:val="auto"/>
          <w:sz w:val="24"/>
          <w:highlight w:val="none"/>
          <w:shd w:val="clear" w:color="auto" w:fill="auto"/>
        </w:rPr>
        <w:t xml:space="preserve">政采云平台（https://www.zcygov.cn/） </w:t>
      </w:r>
    </w:p>
    <w:p w14:paraId="6B429CE6">
      <w:pPr>
        <w:wordWrap w:val="0"/>
        <w:spacing w:line="440" w:lineRule="exact"/>
        <w:ind w:firstLine="482" w:firstLineChars="200"/>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方式：</w:t>
      </w:r>
      <w:r>
        <w:rPr>
          <w:rFonts w:hint="eastAsia" w:ascii="宋体" w:hAnsi="宋体" w:cs="宋体"/>
          <w:color w:val="auto"/>
          <w:sz w:val="24"/>
          <w:highlight w:val="none"/>
          <w:shd w:val="clear" w:color="auto" w:fill="auto"/>
        </w:rPr>
        <w:t xml:space="preserve">供应商登录政采云平台https://www.zcygov.cn/在线申请获取采购文件（进入“项目采购”应用，在获取采购文件菜单中选择项目，申请获取采购文件）。 </w:t>
      </w:r>
    </w:p>
    <w:p w14:paraId="3AAB2EE1">
      <w:pPr>
        <w:wordWrap w:val="0"/>
        <w:spacing w:line="440" w:lineRule="exact"/>
        <w:ind w:firstLine="482" w:firstLineChars="200"/>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售价（元）：</w:t>
      </w:r>
      <w:r>
        <w:rPr>
          <w:rFonts w:hint="eastAsia" w:ascii="宋体" w:hAnsi="宋体" w:cs="宋体"/>
          <w:color w:val="auto"/>
          <w:sz w:val="24"/>
          <w:highlight w:val="none"/>
          <w:shd w:val="clear" w:color="auto" w:fill="auto"/>
        </w:rPr>
        <w:t xml:space="preserve">0 </w:t>
      </w:r>
    </w:p>
    <w:p w14:paraId="1EFF44E4">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四、提交投标文件截止时间、开标时间和地点</w:t>
      </w:r>
    </w:p>
    <w:p w14:paraId="7330ECE9">
      <w:pPr>
        <w:wordWrap w:val="0"/>
        <w:spacing w:line="440" w:lineRule="exact"/>
        <w:ind w:firstLine="482" w:firstLineChars="200"/>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提交投标文件截止时间：</w:t>
      </w:r>
      <w:r>
        <w:rPr>
          <w:rFonts w:hint="eastAsia" w:ascii="宋体" w:hAnsi="宋体" w:cs="宋体"/>
          <w:color w:val="auto"/>
          <w:sz w:val="24"/>
          <w:highlight w:val="none"/>
          <w:u w:val="single"/>
          <w:shd w:val="clear" w:color="auto" w:fill="auto"/>
        </w:rPr>
        <w:t xml:space="preserve"> 2025年</w:t>
      </w:r>
      <w:r>
        <w:rPr>
          <w:rFonts w:hint="eastAsia" w:ascii="宋体" w:hAnsi="宋体" w:cs="宋体"/>
          <w:color w:val="auto"/>
          <w:sz w:val="24"/>
          <w:highlight w:val="none"/>
          <w:u w:val="single"/>
          <w:shd w:val="clear" w:color="auto" w:fill="auto"/>
          <w:lang w:val="en-US" w:eastAsia="zh-CN"/>
        </w:rPr>
        <w:t>04</w:t>
      </w:r>
      <w:r>
        <w:rPr>
          <w:rFonts w:hint="eastAsia" w:ascii="宋体" w:hAnsi="宋体" w:cs="宋体"/>
          <w:color w:val="auto"/>
          <w:sz w:val="24"/>
          <w:highlight w:val="none"/>
          <w:u w:val="single"/>
          <w:shd w:val="clear" w:color="auto" w:fill="auto"/>
        </w:rPr>
        <w:t>月</w:t>
      </w:r>
      <w:r>
        <w:rPr>
          <w:rFonts w:hint="eastAsia" w:ascii="宋体" w:hAnsi="宋体" w:cs="宋体"/>
          <w:color w:val="auto"/>
          <w:sz w:val="24"/>
          <w:highlight w:val="none"/>
          <w:u w:val="single"/>
          <w:shd w:val="clear" w:color="auto" w:fill="auto"/>
          <w:lang w:val="en-US" w:eastAsia="zh-CN"/>
        </w:rPr>
        <w:t>21</w:t>
      </w:r>
      <w:r>
        <w:rPr>
          <w:rFonts w:hint="eastAsia" w:ascii="宋体" w:hAnsi="宋体" w:cs="宋体"/>
          <w:color w:val="auto"/>
          <w:sz w:val="24"/>
          <w:highlight w:val="none"/>
          <w:u w:val="single"/>
          <w:shd w:val="clear" w:color="auto" w:fill="auto"/>
        </w:rPr>
        <w:t>日</w:t>
      </w:r>
      <w:r>
        <w:rPr>
          <w:rFonts w:hint="eastAsia" w:ascii="宋体" w:hAnsi="宋体" w:cs="宋体"/>
          <w:color w:val="auto"/>
          <w:sz w:val="24"/>
          <w:highlight w:val="none"/>
          <w:u w:val="single"/>
          <w:shd w:val="clear" w:color="auto" w:fill="auto"/>
          <w:lang w:val="en-US" w:eastAsia="zh-CN"/>
        </w:rPr>
        <w:t>14</w:t>
      </w:r>
      <w:r>
        <w:rPr>
          <w:rFonts w:hint="eastAsia" w:ascii="宋体" w:hAnsi="宋体" w:cs="宋体"/>
          <w:color w:val="auto"/>
          <w:sz w:val="24"/>
          <w:highlight w:val="none"/>
          <w:u w:val="single"/>
          <w:shd w:val="clear" w:color="auto" w:fill="auto"/>
        </w:rPr>
        <w:t>点</w:t>
      </w:r>
      <w:r>
        <w:rPr>
          <w:rFonts w:hint="eastAsia" w:ascii="宋体" w:hAnsi="宋体" w:cs="宋体"/>
          <w:color w:val="auto"/>
          <w:sz w:val="24"/>
          <w:highlight w:val="none"/>
          <w:u w:val="single"/>
          <w:shd w:val="clear" w:color="auto" w:fill="auto"/>
          <w:lang w:val="en-US" w:eastAsia="zh-CN"/>
        </w:rPr>
        <w:t>3</w:t>
      </w:r>
      <w:r>
        <w:rPr>
          <w:rFonts w:hint="eastAsia" w:ascii="宋体" w:hAnsi="宋体" w:cs="宋体"/>
          <w:color w:val="auto"/>
          <w:sz w:val="24"/>
          <w:highlight w:val="none"/>
          <w:u w:val="single"/>
          <w:shd w:val="clear" w:color="auto" w:fill="auto"/>
        </w:rPr>
        <w:t>0分00秒</w:t>
      </w:r>
      <w:r>
        <w:rPr>
          <w:rFonts w:hint="eastAsia" w:ascii="宋体" w:hAnsi="宋体" w:cs="宋体"/>
          <w:bCs/>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（北京时间）</w:t>
      </w:r>
    </w:p>
    <w:p w14:paraId="2BA4C326">
      <w:pPr>
        <w:wordWrap w:val="0"/>
        <w:spacing w:line="440" w:lineRule="exact"/>
        <w:ind w:firstLine="482" w:firstLineChars="20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投标地点（网址）：</w:t>
      </w:r>
      <w:r>
        <w:rPr>
          <w:rFonts w:hint="eastAsia" w:ascii="宋体" w:hAnsi="宋体" w:cs="宋体"/>
          <w:color w:val="auto"/>
          <w:sz w:val="24"/>
          <w:highlight w:val="none"/>
          <w:shd w:val="clear" w:color="auto" w:fill="auto"/>
        </w:rPr>
        <w:t xml:space="preserve">政采云平台（https://www.zcygov.cn/） </w:t>
      </w:r>
    </w:p>
    <w:p w14:paraId="0B78794D">
      <w:pPr>
        <w:wordWrap w:val="0"/>
        <w:spacing w:line="440" w:lineRule="exact"/>
        <w:ind w:firstLine="482" w:firstLineChars="200"/>
        <w:rPr>
          <w:rFonts w:ascii="宋体" w:hAnsi="宋体" w:cs="宋体"/>
          <w:bCs/>
          <w:color w:val="auto"/>
          <w:sz w:val="24"/>
          <w:highlight w:val="none"/>
          <w:u w:val="single"/>
          <w:shd w:val="clear" w:color="auto" w:fill="auto"/>
        </w:rPr>
      </w:pPr>
      <w:r>
        <w:rPr>
          <w:rFonts w:hint="eastAsia" w:ascii="宋体" w:hAnsi="宋体" w:cs="宋体"/>
          <w:b/>
          <w:color w:val="auto"/>
          <w:sz w:val="24"/>
          <w:highlight w:val="none"/>
          <w:shd w:val="clear" w:color="auto" w:fill="auto"/>
        </w:rPr>
        <w:t>开标时间：</w:t>
      </w:r>
      <w:r>
        <w:rPr>
          <w:rFonts w:hint="eastAsia" w:ascii="宋体" w:hAnsi="宋体" w:cs="宋体"/>
          <w:color w:val="auto"/>
          <w:sz w:val="24"/>
          <w:highlight w:val="none"/>
          <w:u w:val="single"/>
          <w:shd w:val="clear" w:color="auto" w:fill="auto"/>
        </w:rPr>
        <w:t>2025年</w:t>
      </w:r>
      <w:r>
        <w:rPr>
          <w:rFonts w:hint="eastAsia" w:ascii="宋体" w:hAnsi="宋体" w:cs="宋体"/>
          <w:color w:val="auto"/>
          <w:sz w:val="24"/>
          <w:highlight w:val="none"/>
          <w:u w:val="single"/>
          <w:shd w:val="clear" w:color="auto" w:fill="auto"/>
          <w:lang w:val="en-US" w:eastAsia="zh-CN"/>
        </w:rPr>
        <w:t>04</w:t>
      </w:r>
      <w:r>
        <w:rPr>
          <w:rFonts w:hint="eastAsia" w:ascii="宋体" w:hAnsi="宋体" w:cs="宋体"/>
          <w:color w:val="auto"/>
          <w:sz w:val="24"/>
          <w:highlight w:val="none"/>
          <w:u w:val="single"/>
          <w:shd w:val="clear" w:color="auto" w:fill="auto"/>
        </w:rPr>
        <w:t>月</w:t>
      </w:r>
      <w:bookmarkStart w:id="169" w:name="_GoBack"/>
      <w:bookmarkEnd w:id="169"/>
      <w:r>
        <w:rPr>
          <w:rFonts w:hint="eastAsia" w:ascii="宋体" w:hAnsi="宋体" w:cs="宋体"/>
          <w:color w:val="auto"/>
          <w:sz w:val="24"/>
          <w:highlight w:val="none"/>
          <w:u w:val="single"/>
          <w:shd w:val="clear" w:color="auto" w:fill="auto"/>
          <w:lang w:val="en-US" w:eastAsia="zh-CN"/>
        </w:rPr>
        <w:t>21</w:t>
      </w:r>
      <w:r>
        <w:rPr>
          <w:rFonts w:hint="eastAsia" w:ascii="宋体" w:hAnsi="宋体" w:cs="宋体"/>
          <w:color w:val="auto"/>
          <w:sz w:val="24"/>
          <w:highlight w:val="none"/>
          <w:u w:val="single"/>
          <w:shd w:val="clear" w:color="auto" w:fill="auto"/>
        </w:rPr>
        <w:t>日</w:t>
      </w:r>
      <w:r>
        <w:rPr>
          <w:rFonts w:hint="eastAsia" w:ascii="宋体" w:hAnsi="宋体" w:cs="宋体"/>
          <w:color w:val="auto"/>
          <w:sz w:val="24"/>
          <w:highlight w:val="none"/>
          <w:u w:val="single"/>
          <w:shd w:val="clear" w:color="auto" w:fill="auto"/>
          <w:lang w:val="en-US" w:eastAsia="zh-CN"/>
        </w:rPr>
        <w:t>14</w:t>
      </w:r>
      <w:r>
        <w:rPr>
          <w:rFonts w:hint="eastAsia" w:ascii="宋体" w:hAnsi="宋体" w:cs="宋体"/>
          <w:color w:val="auto"/>
          <w:sz w:val="24"/>
          <w:highlight w:val="none"/>
          <w:u w:val="single"/>
          <w:shd w:val="clear" w:color="auto" w:fill="auto"/>
        </w:rPr>
        <w:t>点</w:t>
      </w:r>
      <w:r>
        <w:rPr>
          <w:rFonts w:hint="eastAsia" w:ascii="宋体" w:hAnsi="宋体" w:cs="宋体"/>
          <w:color w:val="auto"/>
          <w:sz w:val="24"/>
          <w:highlight w:val="none"/>
          <w:u w:val="single"/>
          <w:shd w:val="clear" w:color="auto" w:fill="auto"/>
          <w:lang w:val="en-US" w:eastAsia="zh-CN"/>
        </w:rPr>
        <w:t>3</w:t>
      </w:r>
      <w:r>
        <w:rPr>
          <w:rFonts w:hint="eastAsia" w:ascii="宋体" w:hAnsi="宋体" w:cs="宋体"/>
          <w:color w:val="auto"/>
          <w:sz w:val="24"/>
          <w:highlight w:val="none"/>
          <w:u w:val="single"/>
          <w:shd w:val="clear" w:color="auto" w:fill="auto"/>
        </w:rPr>
        <w:t>0分00秒</w:t>
      </w:r>
    </w:p>
    <w:p w14:paraId="6F48F2BF">
      <w:pPr>
        <w:wordWrap w:val="0"/>
        <w:spacing w:line="440" w:lineRule="exact"/>
        <w:ind w:firstLine="482" w:firstLineChars="200"/>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开标地点（网址）：</w:t>
      </w:r>
      <w:r>
        <w:rPr>
          <w:rFonts w:hint="eastAsia" w:ascii="宋体" w:hAnsi="宋体" w:cs="宋体"/>
          <w:color w:val="auto"/>
          <w:sz w:val="24"/>
          <w:highlight w:val="none"/>
          <w:u w:val="single"/>
          <w:shd w:val="clear" w:color="auto" w:fill="auto"/>
        </w:rPr>
        <w:t>绍兴市越城区迪荡街道云东路381号迅腾大厦1404室会议室</w:t>
      </w:r>
      <w:r>
        <w:rPr>
          <w:rFonts w:hint="eastAsia" w:ascii="宋体" w:hAnsi="宋体" w:cs="宋体"/>
          <w:color w:val="auto"/>
          <w:sz w:val="24"/>
          <w:highlight w:val="none"/>
          <w:shd w:val="clear" w:color="auto" w:fill="auto"/>
        </w:rPr>
        <w:t>，政采云平台（https://www.zcygov.cn/）。</w:t>
      </w:r>
    </w:p>
    <w:p w14:paraId="122F8DE7">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 xml:space="preserve">五、公告期限 </w:t>
      </w:r>
    </w:p>
    <w:p w14:paraId="7293C453">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自本公告发布之日起5个工作日。</w:t>
      </w:r>
    </w:p>
    <w:p w14:paraId="3324969C">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六、其他补充事宜</w:t>
      </w:r>
    </w:p>
    <w:p w14:paraId="772FA1A3">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4F814F6">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5F7E13E3">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4E16514">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5D35A2D0">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七、对本次采购提出询问、质疑、投诉，请按以下方式联系</w:t>
      </w:r>
    </w:p>
    <w:p w14:paraId="5B4E80CB">
      <w:pPr>
        <w:pStyle w:val="4"/>
        <w:wordWrap w:val="0"/>
        <w:spacing w:line="440" w:lineRule="exact"/>
        <w:ind w:left="0" w:firstLine="482" w:firstLineChars="200"/>
        <w:rPr>
          <w:rFonts w:ascii="宋体" w:hAnsi="宋体" w:eastAsia="宋体" w:cs="宋体"/>
          <w:color w:val="auto"/>
          <w:sz w:val="24"/>
          <w:szCs w:val="24"/>
          <w:highlight w:val="none"/>
          <w:shd w:val="clear" w:color="auto" w:fill="auto"/>
        </w:rPr>
      </w:pPr>
      <w:bookmarkStart w:id="5" w:name="_Toc28359019"/>
      <w:bookmarkStart w:id="6" w:name="_Toc35393806"/>
      <w:bookmarkStart w:id="7" w:name="_Toc35393637"/>
      <w:bookmarkStart w:id="8" w:name="_Toc28359096"/>
      <w:r>
        <w:rPr>
          <w:rFonts w:hint="eastAsia" w:ascii="宋体" w:hAnsi="宋体" w:eastAsia="宋体" w:cs="宋体"/>
          <w:color w:val="auto"/>
          <w:sz w:val="24"/>
          <w:szCs w:val="24"/>
          <w:highlight w:val="none"/>
          <w:shd w:val="clear" w:color="auto" w:fill="auto"/>
        </w:rPr>
        <w:t>1.采购人信息</w:t>
      </w:r>
      <w:bookmarkEnd w:id="5"/>
      <w:bookmarkEnd w:id="6"/>
      <w:bookmarkEnd w:id="7"/>
      <w:bookmarkEnd w:id="8"/>
      <w:r>
        <w:rPr>
          <w:rFonts w:hint="eastAsia" w:ascii="宋体" w:hAnsi="宋体" w:eastAsia="宋体" w:cs="宋体"/>
          <w:color w:val="auto"/>
          <w:sz w:val="24"/>
          <w:szCs w:val="24"/>
          <w:highlight w:val="none"/>
          <w:shd w:val="clear" w:color="auto" w:fill="auto"/>
        </w:rPr>
        <w:t>：</w:t>
      </w:r>
    </w:p>
    <w:p w14:paraId="05AD028A">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名    称：绍兴市自然资源和规划局</w:t>
      </w:r>
    </w:p>
    <w:p w14:paraId="1CBB9B2E">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地    址：绍兴市越城区解放大道99号‌</w:t>
      </w:r>
    </w:p>
    <w:p w14:paraId="449EA4E6">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传    真：/</w:t>
      </w:r>
    </w:p>
    <w:p w14:paraId="1568D2D9">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项目联系人（询问）：帅工</w:t>
      </w:r>
    </w:p>
    <w:p w14:paraId="72415384">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项目联系方式（询问）：0575-89181731</w:t>
      </w:r>
    </w:p>
    <w:p w14:paraId="4FF7EF6F">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质疑联系人：孙工</w:t>
      </w:r>
    </w:p>
    <w:p w14:paraId="09A82C5A">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质疑联系方式：0575-89175059</w:t>
      </w:r>
    </w:p>
    <w:p w14:paraId="008A62E3">
      <w:pPr>
        <w:pStyle w:val="4"/>
        <w:wordWrap w:val="0"/>
        <w:spacing w:line="440" w:lineRule="exact"/>
        <w:ind w:left="0" w:firstLine="482" w:firstLineChars="200"/>
        <w:rPr>
          <w:rFonts w:ascii="宋体" w:hAnsi="宋体" w:eastAsia="宋体" w:cs="宋体"/>
          <w:color w:val="auto"/>
          <w:sz w:val="24"/>
          <w:highlight w:val="none"/>
          <w:shd w:val="clear" w:color="auto" w:fill="auto"/>
        </w:rPr>
      </w:pPr>
      <w:bookmarkStart w:id="9" w:name="_Toc35393807"/>
      <w:bookmarkStart w:id="10" w:name="_Toc35393638"/>
      <w:bookmarkStart w:id="11" w:name="_Toc28359020"/>
      <w:bookmarkStart w:id="12" w:name="_Toc28359097"/>
      <w:r>
        <w:rPr>
          <w:rFonts w:hint="eastAsia" w:ascii="宋体" w:hAnsi="宋体" w:eastAsia="宋体" w:cs="宋体"/>
          <w:color w:val="auto"/>
          <w:sz w:val="24"/>
          <w:szCs w:val="24"/>
          <w:highlight w:val="none"/>
          <w:shd w:val="clear" w:color="auto" w:fill="auto"/>
        </w:rPr>
        <w:t>2.采购代理机构信息</w:t>
      </w:r>
      <w:bookmarkEnd w:id="9"/>
      <w:bookmarkEnd w:id="10"/>
      <w:bookmarkEnd w:id="11"/>
      <w:bookmarkEnd w:id="12"/>
      <w:r>
        <w:rPr>
          <w:rFonts w:hint="eastAsia" w:ascii="宋体" w:hAnsi="宋体" w:eastAsia="宋体" w:cs="宋体"/>
          <w:color w:val="auto"/>
          <w:sz w:val="24"/>
          <w:szCs w:val="24"/>
          <w:highlight w:val="none"/>
          <w:shd w:val="clear" w:color="auto" w:fill="auto"/>
        </w:rPr>
        <w:t>：</w:t>
      </w:r>
    </w:p>
    <w:p w14:paraId="3E677BD1">
      <w:pPr>
        <w:wordWrap w:val="0"/>
        <w:spacing w:line="440" w:lineRule="exact"/>
        <w:ind w:firstLine="480" w:firstLineChars="200"/>
        <w:rPr>
          <w:rFonts w:ascii="宋体" w:hAnsi="宋体" w:cs="宋体"/>
          <w:color w:val="auto"/>
          <w:sz w:val="24"/>
          <w:highlight w:val="none"/>
          <w:shd w:val="clear" w:color="auto" w:fill="auto"/>
        </w:rPr>
      </w:pPr>
      <w:bookmarkStart w:id="13" w:name="_Toc28359098"/>
      <w:bookmarkStart w:id="14" w:name="_Toc35393639"/>
      <w:bookmarkStart w:id="15" w:name="_Toc35393808"/>
      <w:bookmarkStart w:id="16" w:name="_Toc28359021"/>
      <w:r>
        <w:rPr>
          <w:rFonts w:hint="eastAsia" w:ascii="宋体" w:hAnsi="宋体" w:cs="宋体"/>
          <w:color w:val="auto"/>
          <w:sz w:val="24"/>
          <w:highlight w:val="none"/>
          <w:shd w:val="clear" w:color="auto" w:fill="auto"/>
        </w:rPr>
        <w:t>名    称：浙江华夏工程管理有限公司</w:t>
      </w:r>
    </w:p>
    <w:p w14:paraId="6FDA0F16">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地    址：绍兴市越城区迪荡街道云东路381号迅腾大厦1404室</w:t>
      </w:r>
    </w:p>
    <w:p w14:paraId="20159ADC">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传    真：/</w:t>
      </w:r>
    </w:p>
    <w:p w14:paraId="110CEC22">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项目联系人（询问）：贺文耀、张峰</w:t>
      </w:r>
    </w:p>
    <w:p w14:paraId="2F598D81">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项目联系方式（询问）：15257588815</w:t>
      </w:r>
    </w:p>
    <w:p w14:paraId="15B755C8">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质疑联系人：俞洪波</w:t>
      </w:r>
    </w:p>
    <w:p w14:paraId="4D69A64C">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质疑联系方式：0575-88015877</w:t>
      </w:r>
    </w:p>
    <w:p w14:paraId="25289B46">
      <w:pPr>
        <w:wordWrap w:val="0"/>
        <w:spacing w:line="440" w:lineRule="exact"/>
        <w:ind w:firstLine="482" w:firstLineChars="200"/>
        <w:rPr>
          <w:rFonts w:ascii="宋体" w:hAnsi="宋体" w:cs="宋体"/>
          <w:b/>
          <w:color w:val="auto"/>
          <w:sz w:val="24"/>
          <w:highlight w:val="none"/>
          <w:shd w:val="clear" w:color="auto" w:fill="auto"/>
        </w:rPr>
      </w:pPr>
      <w:r>
        <w:rPr>
          <w:rFonts w:hint="eastAsia" w:ascii="宋体" w:hAnsi="宋体" w:cs="宋体"/>
          <w:b/>
          <w:bCs/>
          <w:color w:val="auto"/>
          <w:sz w:val="24"/>
          <w:highlight w:val="none"/>
          <w:shd w:val="clear" w:color="auto" w:fill="auto"/>
        </w:rPr>
        <w:t>3.</w:t>
      </w:r>
      <w:r>
        <w:rPr>
          <w:rFonts w:hint="eastAsia" w:ascii="宋体" w:hAnsi="宋体" w:cs="宋体"/>
          <w:b/>
          <w:color w:val="auto"/>
          <w:sz w:val="24"/>
          <w:highlight w:val="none"/>
          <w:shd w:val="clear" w:color="auto" w:fill="auto"/>
        </w:rPr>
        <w:t xml:space="preserve"> 同级政府采购监督管理部门：</w:t>
      </w:r>
    </w:p>
    <w:bookmarkEnd w:id="13"/>
    <w:bookmarkEnd w:id="14"/>
    <w:bookmarkEnd w:id="15"/>
    <w:bookmarkEnd w:id="16"/>
    <w:p w14:paraId="691EFA30">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名    称：绍兴市财政局</w:t>
      </w:r>
    </w:p>
    <w:p w14:paraId="2BF35230">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地    址：绍兴市越城区凤林西路151号</w:t>
      </w:r>
    </w:p>
    <w:p w14:paraId="1C95E749">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传    真：0575-85209697</w:t>
      </w:r>
    </w:p>
    <w:p w14:paraId="3425DBC1">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联 系 人：张婷婷</w:t>
      </w:r>
    </w:p>
    <w:p w14:paraId="1EE78B9A">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监督投诉电话：0575-85209697</w:t>
      </w:r>
    </w:p>
    <w:p w14:paraId="6AB4D4B6">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若对项目采购电子交易系统操作有疑问，可登录政采云（https://www.zcygov.cn/），点击右侧咨询小采，获取采小蜜智能服务管家帮助，或拨打政采云服务热线95763获取热线服务帮助。</w:t>
      </w:r>
    </w:p>
    <w:p w14:paraId="09ABFEAE">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CA问题联系电话（人工）：汇信CA 400-888-4636；天谷CA 400-087-8198。</w:t>
      </w:r>
    </w:p>
    <w:p w14:paraId="0CCFB774">
      <w:pPr>
        <w:widowControl/>
        <w:wordWrap w:val="0"/>
        <w:adjustRightInd/>
        <w:jc w:val="left"/>
        <w:rPr>
          <w:rFonts w:ascii="宋体" w:hAnsi="宋体" w:cs="宋体"/>
          <w:b/>
          <w:color w:val="auto"/>
          <w:sz w:val="36"/>
          <w:szCs w:val="20"/>
          <w:highlight w:val="none"/>
          <w:shd w:val="clear" w:color="auto" w:fill="auto"/>
        </w:rPr>
      </w:pPr>
      <w:r>
        <w:rPr>
          <w:rFonts w:hint="eastAsia" w:ascii="宋体" w:hAnsi="宋体" w:cs="宋体"/>
          <w:b/>
          <w:color w:val="auto"/>
          <w:sz w:val="36"/>
          <w:szCs w:val="20"/>
          <w:highlight w:val="none"/>
          <w:shd w:val="clear" w:color="auto" w:fill="auto"/>
        </w:rPr>
        <w:br w:type="page"/>
      </w:r>
    </w:p>
    <w:p w14:paraId="4506E8AC">
      <w:pPr>
        <w:wordWrap w:val="0"/>
        <w:adjustRightInd/>
        <w:spacing w:line="360" w:lineRule="auto"/>
        <w:jc w:val="center"/>
        <w:outlineLvl w:val="0"/>
        <w:rPr>
          <w:rFonts w:ascii="宋体" w:hAnsi="宋体" w:cs="宋体"/>
          <w:b/>
          <w:color w:val="auto"/>
          <w:sz w:val="36"/>
          <w:szCs w:val="20"/>
          <w:highlight w:val="none"/>
          <w:shd w:val="clear" w:color="auto" w:fill="auto"/>
        </w:rPr>
      </w:pPr>
      <w:r>
        <w:rPr>
          <w:rFonts w:hint="eastAsia" w:ascii="宋体" w:hAnsi="宋体" w:cs="宋体"/>
          <w:b/>
          <w:color w:val="auto"/>
          <w:sz w:val="36"/>
          <w:szCs w:val="20"/>
          <w:highlight w:val="none"/>
          <w:shd w:val="clear" w:color="auto" w:fill="auto"/>
        </w:rPr>
        <w:t>第二部分</w:t>
      </w:r>
      <w:bookmarkEnd w:id="2"/>
      <w:r>
        <w:rPr>
          <w:rFonts w:hint="eastAsia" w:ascii="宋体" w:hAnsi="宋体" w:cs="宋体"/>
          <w:b/>
          <w:color w:val="auto"/>
          <w:sz w:val="36"/>
          <w:szCs w:val="20"/>
          <w:highlight w:val="none"/>
          <w:shd w:val="clear" w:color="auto" w:fill="auto"/>
        </w:rPr>
        <w:t xml:space="preserve"> 投标须知</w:t>
      </w:r>
      <w:bookmarkEnd w:id="3"/>
    </w:p>
    <w:p w14:paraId="42528858">
      <w:pPr>
        <w:wordWrap w:val="0"/>
        <w:adjustRightInd/>
        <w:spacing w:line="360" w:lineRule="auto"/>
        <w:ind w:firstLine="3845" w:firstLineChars="1197"/>
        <w:outlineLvl w:val="0"/>
        <w:rPr>
          <w:rFonts w:ascii="宋体" w:hAnsi="宋体" w:cs="宋体"/>
          <w:b/>
          <w:color w:val="auto"/>
          <w:sz w:val="32"/>
          <w:szCs w:val="20"/>
          <w:highlight w:val="none"/>
          <w:shd w:val="clear" w:color="auto" w:fill="auto"/>
        </w:rPr>
      </w:pPr>
      <w:r>
        <w:rPr>
          <w:rFonts w:hint="eastAsia" w:ascii="宋体" w:hAnsi="宋体" w:cs="宋体"/>
          <w:b/>
          <w:color w:val="auto"/>
          <w:sz w:val="32"/>
          <w:szCs w:val="20"/>
          <w:highlight w:val="none"/>
          <w:shd w:val="clear" w:color="auto" w:fill="auto"/>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7F124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blHeader/>
          <w:jc w:val="center"/>
        </w:trPr>
        <w:tc>
          <w:tcPr>
            <w:tcW w:w="870" w:type="dxa"/>
            <w:vAlign w:val="center"/>
          </w:tcPr>
          <w:p w14:paraId="47569742">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序号</w:t>
            </w:r>
          </w:p>
        </w:tc>
        <w:tc>
          <w:tcPr>
            <w:tcW w:w="8370" w:type="dxa"/>
            <w:gridSpan w:val="2"/>
            <w:vAlign w:val="center"/>
          </w:tcPr>
          <w:p w14:paraId="46F627D9">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内　　　　容</w:t>
            </w:r>
          </w:p>
        </w:tc>
      </w:tr>
      <w:tr w14:paraId="74C8B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54B91DE5">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w:t>
            </w:r>
          </w:p>
        </w:tc>
        <w:tc>
          <w:tcPr>
            <w:tcW w:w="8370" w:type="dxa"/>
            <w:gridSpan w:val="2"/>
            <w:vAlign w:val="center"/>
          </w:tcPr>
          <w:p w14:paraId="70231ACC">
            <w:pPr>
              <w:wordWrap w:val="0"/>
              <w:snapToGrid w:val="0"/>
              <w:spacing w:line="360" w:lineRule="exact"/>
              <w:rPr>
                <w:rFonts w:ascii="宋体" w:hAnsi="宋体" w:cs="宋体"/>
                <w:color w:val="auto"/>
                <w:sz w:val="24"/>
                <w:highlight w:val="none"/>
                <w:u w:val="single"/>
                <w:shd w:val="clear" w:color="auto" w:fill="auto"/>
              </w:rPr>
            </w:pPr>
            <w:r>
              <w:rPr>
                <w:rFonts w:hint="eastAsia" w:ascii="宋体" w:hAnsi="宋体" w:cs="宋体"/>
                <w:b/>
                <w:color w:val="auto"/>
                <w:sz w:val="24"/>
                <w:highlight w:val="none"/>
                <w:shd w:val="clear" w:color="auto" w:fill="auto"/>
              </w:rPr>
              <w:t>投标人按照项目要求特许资格、资信证明文件（如有）：</w:t>
            </w:r>
          </w:p>
          <w:p w14:paraId="63B60705">
            <w:pPr>
              <w:wordWrap w:val="0"/>
              <w:spacing w:line="360" w:lineRule="exact"/>
              <w:ind w:firstLine="480" w:firstLineChars="200"/>
              <w:rPr>
                <w:rFonts w:ascii="宋体" w:hAnsi="宋体" w:cs="宋体"/>
                <w:b/>
                <w:color w:val="auto"/>
                <w:sz w:val="24"/>
                <w:highlight w:val="none"/>
                <w:shd w:val="clear" w:color="auto" w:fill="auto"/>
              </w:rPr>
            </w:pPr>
            <w:r>
              <w:rPr>
                <w:rFonts w:hint="eastAsia" w:ascii="宋体" w:hAnsi="宋体" w:cs="宋体"/>
                <w:color w:val="auto"/>
                <w:sz w:val="24"/>
                <w:highlight w:val="none"/>
                <w:shd w:val="clear" w:color="auto" w:fill="auto"/>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68A0B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35EF9620">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w:t>
            </w:r>
          </w:p>
        </w:tc>
        <w:tc>
          <w:tcPr>
            <w:tcW w:w="8370" w:type="dxa"/>
            <w:gridSpan w:val="2"/>
            <w:vAlign w:val="center"/>
          </w:tcPr>
          <w:p w14:paraId="5AD38B1C">
            <w:pPr>
              <w:wordWrap w:val="0"/>
              <w:snapToGrid w:val="0"/>
              <w:spacing w:line="36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资格审查方式：</w:t>
            </w:r>
          </w:p>
          <w:p w14:paraId="1DFEF3BF">
            <w:pPr>
              <w:wordWrap w:val="0"/>
              <w:snapToGrid w:val="0"/>
              <w:spacing w:line="36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1.资格后审。</w:t>
            </w:r>
          </w:p>
          <w:p w14:paraId="3F002F5B">
            <w:pPr>
              <w:wordWrap w:val="0"/>
              <w:snapToGrid w:val="0"/>
              <w:spacing w:line="36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245C1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45A02717">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w:t>
            </w:r>
          </w:p>
        </w:tc>
        <w:tc>
          <w:tcPr>
            <w:tcW w:w="8370" w:type="dxa"/>
            <w:gridSpan w:val="2"/>
            <w:vAlign w:val="center"/>
          </w:tcPr>
          <w:p w14:paraId="7DCF3E87">
            <w:pPr>
              <w:wordWrap w:val="0"/>
              <w:autoSpaceDE w:val="0"/>
              <w:autoSpaceDN w:val="0"/>
              <w:spacing w:line="360" w:lineRule="exact"/>
              <w:textAlignment w:val="bottom"/>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投标有效期：</w:t>
            </w:r>
            <w:r>
              <w:rPr>
                <w:rFonts w:hint="eastAsia" w:ascii="宋体" w:hAnsi="宋体" w:cs="宋体"/>
                <w:color w:val="auto"/>
                <w:sz w:val="24"/>
                <w:highlight w:val="none"/>
                <w:shd w:val="clear" w:color="auto" w:fill="auto"/>
              </w:rPr>
              <w:t>投标有效期为从提交投标文件的截止之日起90天。</w:t>
            </w:r>
            <w:r>
              <w:rPr>
                <w:rFonts w:hint="eastAsia" w:ascii="宋体" w:hAnsi="宋体" w:cs="宋体"/>
                <w:b/>
                <w:color w:val="auto"/>
                <w:sz w:val="24"/>
                <w:highlight w:val="none"/>
                <w:shd w:val="clear" w:color="auto" w:fill="auto"/>
              </w:rPr>
              <w:t>投标人的投标文件中承</w:t>
            </w:r>
            <w:r>
              <w:rPr>
                <w:rFonts w:hint="eastAsia" w:ascii="宋体" w:hAnsi="宋体" w:cs="宋体"/>
                <w:b/>
                <w:color w:val="auto"/>
                <w:sz w:val="24"/>
                <w:szCs w:val="21"/>
                <w:highlight w:val="none"/>
                <w:shd w:val="clear" w:color="auto" w:fill="auto"/>
              </w:rPr>
              <w:t>诺的投标有效期少于招标文件中载明的投标有效期的，投标无效。</w:t>
            </w:r>
          </w:p>
        </w:tc>
      </w:tr>
      <w:tr w14:paraId="71ADB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458D7DD6">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w:t>
            </w:r>
          </w:p>
        </w:tc>
        <w:tc>
          <w:tcPr>
            <w:tcW w:w="8370" w:type="dxa"/>
            <w:gridSpan w:val="2"/>
            <w:vAlign w:val="center"/>
          </w:tcPr>
          <w:p w14:paraId="33E8B751">
            <w:pPr>
              <w:wordWrap w:val="0"/>
              <w:spacing w:line="360" w:lineRule="exact"/>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转包：</w:t>
            </w:r>
            <w:r>
              <w:rPr>
                <w:rFonts w:hint="eastAsia" w:ascii="宋体" w:hAnsi="宋体" w:cs="宋体"/>
                <w:color w:val="auto"/>
                <w:sz w:val="24"/>
                <w:highlight w:val="none"/>
                <w:shd w:val="clear" w:color="auto" w:fill="auto"/>
              </w:rPr>
              <w:t>本项目不得转包。</w:t>
            </w:r>
          </w:p>
        </w:tc>
      </w:tr>
      <w:tr w14:paraId="24689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66F039B1">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w:t>
            </w:r>
          </w:p>
        </w:tc>
        <w:tc>
          <w:tcPr>
            <w:tcW w:w="8370" w:type="dxa"/>
            <w:gridSpan w:val="2"/>
            <w:vAlign w:val="center"/>
          </w:tcPr>
          <w:p w14:paraId="30299BA1">
            <w:pPr>
              <w:wordWrap w:val="0"/>
              <w:spacing w:line="360" w:lineRule="exact"/>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分包：</w:t>
            </w:r>
            <w:r>
              <w:rPr>
                <w:rFonts w:hint="eastAsia" w:ascii="宋体" w:hAnsi="宋体" w:cs="宋体"/>
                <w:color w:val="auto"/>
                <w:kern w:val="0"/>
                <w:sz w:val="24"/>
                <w:highlight w:val="none"/>
                <w:shd w:val="clear" w:color="auto" w:fill="auto"/>
              </w:rPr>
              <w:t>□ A</w:t>
            </w:r>
            <w:r>
              <w:rPr>
                <w:rFonts w:hint="eastAsia" w:ascii="宋体" w:hAnsi="宋体" w:cs="宋体"/>
                <w:color w:val="auto"/>
                <w:sz w:val="24"/>
                <w:highlight w:val="none"/>
                <w:shd w:val="clear" w:color="auto" w:fill="auto"/>
              </w:rPr>
              <w:t>同意将非主体、非关键性的</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工作分包。</w:t>
            </w:r>
          </w:p>
          <w:p w14:paraId="25EF166D">
            <w:pPr>
              <w:wordWrap w:val="0"/>
              <w:spacing w:line="360" w:lineRule="exact"/>
              <w:ind w:firstLine="720" w:firstLineChars="300"/>
              <w:rPr>
                <w:rFonts w:ascii="宋体" w:hAnsi="宋体" w:cs="宋体"/>
                <w:b/>
                <w:color w:val="auto"/>
                <w:sz w:val="24"/>
                <w:highlight w:val="none"/>
                <w:shd w:val="clear" w:color="auto" w:fill="auto"/>
              </w:rPr>
            </w:pPr>
            <w:r>
              <w:rPr>
                <w:rFonts w:hint="eastAsia" w:ascii="宋体" w:hAnsi="宋体" w:cs="宋体"/>
                <w:color w:val="auto"/>
                <w:kern w:val="0"/>
                <w:sz w:val="24"/>
                <w:highlight w:val="none"/>
                <w:shd w:val="clear" w:color="auto" w:fill="auto"/>
              </w:rPr>
              <w:t>☑ B</w:t>
            </w:r>
            <w:r>
              <w:rPr>
                <w:rFonts w:hint="eastAsia" w:ascii="宋体" w:hAnsi="宋体" w:cs="宋体"/>
                <w:color w:val="auto"/>
                <w:sz w:val="24"/>
                <w:highlight w:val="none"/>
                <w:shd w:val="clear" w:color="auto" w:fill="auto"/>
              </w:rPr>
              <w:t>不同意分包。</w:t>
            </w:r>
          </w:p>
        </w:tc>
      </w:tr>
      <w:tr w14:paraId="18EFA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245111B7">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w:t>
            </w:r>
          </w:p>
        </w:tc>
        <w:tc>
          <w:tcPr>
            <w:tcW w:w="8370" w:type="dxa"/>
            <w:gridSpan w:val="2"/>
            <w:vAlign w:val="center"/>
          </w:tcPr>
          <w:p w14:paraId="5D5DAF61">
            <w:pPr>
              <w:wordWrap w:val="0"/>
              <w:spacing w:line="360" w:lineRule="exact"/>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投标文件份数：</w:t>
            </w:r>
            <w:r>
              <w:rPr>
                <w:rFonts w:hint="eastAsia" w:ascii="宋体" w:hAnsi="宋体" w:cs="宋体"/>
                <w:color w:val="auto"/>
                <w:sz w:val="24"/>
                <w:highlight w:val="none"/>
                <w:shd w:val="clear" w:color="auto" w:fill="auto"/>
              </w:rPr>
              <w:t>本项目实行网上投标，供应商于“政采云”上提供电子投标文件。</w:t>
            </w:r>
          </w:p>
        </w:tc>
      </w:tr>
      <w:tr w14:paraId="15248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5E5BE249">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7</w:t>
            </w:r>
          </w:p>
        </w:tc>
        <w:tc>
          <w:tcPr>
            <w:tcW w:w="8370" w:type="dxa"/>
            <w:gridSpan w:val="2"/>
            <w:vAlign w:val="center"/>
          </w:tcPr>
          <w:p w14:paraId="31878C4B">
            <w:pPr>
              <w:wordWrap w:val="0"/>
              <w:autoSpaceDE w:val="0"/>
              <w:autoSpaceDN w:val="0"/>
              <w:spacing w:line="360" w:lineRule="exact"/>
              <w:textAlignment w:val="bottom"/>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开标前答疑会或现场考察：</w:t>
            </w:r>
          </w:p>
          <w:p w14:paraId="2CA5FF4F">
            <w:pPr>
              <w:wordWrap w:val="0"/>
              <w:spacing w:line="360" w:lineRule="exact"/>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☑A</w:t>
            </w:r>
            <w:r>
              <w:rPr>
                <w:rFonts w:hint="eastAsia" w:ascii="宋体" w:hAnsi="宋体" w:cs="宋体"/>
                <w:color w:val="auto"/>
                <w:sz w:val="24"/>
                <w:highlight w:val="none"/>
                <w:shd w:val="clear" w:color="auto" w:fill="auto"/>
              </w:rPr>
              <w:t>不组织。</w:t>
            </w:r>
          </w:p>
          <w:p w14:paraId="5712AE31">
            <w:pPr>
              <w:wordWrap w:val="0"/>
              <w:autoSpaceDE w:val="0"/>
              <w:autoSpaceDN w:val="0"/>
              <w:spacing w:line="360" w:lineRule="exact"/>
              <w:textAlignment w:val="bottom"/>
              <w:rPr>
                <w:rFonts w:ascii="宋体" w:hAnsi="宋体" w:cs="宋体"/>
                <w:b/>
                <w:color w:val="auto"/>
                <w:sz w:val="24"/>
                <w:highlight w:val="none"/>
                <w:shd w:val="clear" w:color="auto" w:fill="auto"/>
              </w:rPr>
            </w:pPr>
            <w:r>
              <w:rPr>
                <w:rFonts w:hint="eastAsia" w:ascii="宋体" w:hAnsi="宋体" w:cs="宋体"/>
                <w:color w:val="auto"/>
                <w:kern w:val="0"/>
                <w:sz w:val="24"/>
                <w:highlight w:val="none"/>
                <w:shd w:val="clear" w:color="auto" w:fill="auto"/>
              </w:rPr>
              <w:t>□B组织，</w:t>
            </w:r>
            <w:r>
              <w:rPr>
                <w:rFonts w:hint="eastAsia" w:ascii="宋体" w:hAnsi="宋体" w:cs="宋体"/>
                <w:color w:val="auto"/>
                <w:sz w:val="24"/>
                <w:highlight w:val="none"/>
                <w:shd w:val="clear" w:color="auto" w:fill="auto"/>
              </w:rPr>
              <w:t>时间：</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,地点：</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，联系人：</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，联系方式：</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szCs w:val="20"/>
                <w:highlight w:val="none"/>
                <w:shd w:val="clear" w:color="auto" w:fill="auto"/>
              </w:rPr>
              <w:t>。</w:t>
            </w:r>
          </w:p>
        </w:tc>
      </w:tr>
      <w:tr w14:paraId="67043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2FA57D92">
            <w:pPr>
              <w:wordWrap w:val="0"/>
              <w:spacing w:line="3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w:t>
            </w:r>
          </w:p>
        </w:tc>
        <w:tc>
          <w:tcPr>
            <w:tcW w:w="8370" w:type="dxa"/>
            <w:gridSpan w:val="2"/>
            <w:vAlign w:val="center"/>
          </w:tcPr>
          <w:p w14:paraId="40AB7E89">
            <w:pPr>
              <w:wordWrap w:val="0"/>
              <w:spacing w:line="34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样品提供：</w:t>
            </w:r>
          </w:p>
          <w:p w14:paraId="246D4E3D">
            <w:pPr>
              <w:wordWrap w:val="0"/>
              <w:spacing w:line="340" w:lineRule="exact"/>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☑A</w:t>
            </w:r>
            <w:r>
              <w:rPr>
                <w:rFonts w:hint="eastAsia" w:ascii="宋体" w:hAnsi="宋体" w:cs="宋体"/>
                <w:color w:val="auto"/>
                <w:sz w:val="24"/>
                <w:highlight w:val="none"/>
                <w:shd w:val="clear" w:color="auto" w:fill="auto"/>
              </w:rPr>
              <w:t>不要求提供。</w:t>
            </w:r>
          </w:p>
          <w:p w14:paraId="619F4211">
            <w:pPr>
              <w:wordWrap w:val="0"/>
              <w:spacing w:line="340" w:lineRule="exac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□B要求提供，</w:t>
            </w:r>
          </w:p>
          <w:p w14:paraId="26079AF1">
            <w:pPr>
              <w:wordWrap w:val="0"/>
              <w:spacing w:line="340" w:lineRule="exac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w:t>
            </w:r>
            <w:r>
              <w:rPr>
                <w:rFonts w:hint="eastAsia" w:ascii="宋体" w:hAnsi="宋体" w:cs="宋体"/>
                <w:snapToGrid w:val="0"/>
                <w:color w:val="auto"/>
                <w:kern w:val="28"/>
                <w:sz w:val="24"/>
                <w:highlight w:val="none"/>
                <w:shd w:val="clear" w:color="auto" w:fill="auto"/>
              </w:rPr>
              <w:t>样品：</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w:t>
            </w:r>
          </w:p>
          <w:p w14:paraId="55AF32C0">
            <w:pPr>
              <w:wordWrap w:val="0"/>
              <w:spacing w:line="340" w:lineRule="exac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w:t>
            </w:r>
            <w:r>
              <w:rPr>
                <w:rFonts w:hint="eastAsia" w:ascii="宋体" w:hAnsi="宋体" w:cs="宋体"/>
                <w:snapToGrid w:val="0"/>
                <w:color w:val="auto"/>
                <w:kern w:val="28"/>
                <w:sz w:val="24"/>
                <w:highlight w:val="none"/>
                <w:shd w:val="clear" w:color="auto" w:fill="auto"/>
              </w:rPr>
              <w:t>样品制作的标准和要求：</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w:t>
            </w:r>
          </w:p>
          <w:p w14:paraId="634D0FD1">
            <w:pPr>
              <w:wordWrap w:val="0"/>
              <w:spacing w:line="340" w:lineRule="exac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（3）样品的评审方法以及评审标准</w:t>
            </w:r>
            <w:r>
              <w:rPr>
                <w:rFonts w:hint="eastAsia" w:ascii="宋体" w:hAnsi="宋体" w:cs="宋体"/>
                <w:snapToGrid w:val="0"/>
                <w:color w:val="auto"/>
                <w:kern w:val="28"/>
                <w:sz w:val="24"/>
                <w:highlight w:val="none"/>
                <w:shd w:val="clear" w:color="auto" w:fill="auto"/>
              </w:rPr>
              <w:t>：详见</w:t>
            </w:r>
            <w:r>
              <w:rPr>
                <w:rFonts w:hint="eastAsia" w:ascii="宋体" w:hAnsi="宋体" w:cs="宋体"/>
                <w:color w:val="auto"/>
                <w:sz w:val="24"/>
                <w:highlight w:val="none"/>
                <w:u w:val="single"/>
                <w:shd w:val="clear" w:color="auto" w:fill="auto"/>
              </w:rPr>
              <w:t>评标办法</w:t>
            </w:r>
            <w:r>
              <w:rPr>
                <w:rFonts w:hint="eastAsia" w:ascii="宋体" w:hAnsi="宋体" w:cs="宋体"/>
                <w:color w:val="auto"/>
                <w:kern w:val="0"/>
                <w:sz w:val="24"/>
                <w:highlight w:val="none"/>
                <w:shd w:val="clear" w:color="auto" w:fill="auto"/>
              </w:rPr>
              <w:t>；</w:t>
            </w:r>
          </w:p>
          <w:p w14:paraId="7E53F91C">
            <w:pPr>
              <w:wordWrap w:val="0"/>
              <w:spacing w:line="340" w:lineRule="exac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（4）是否需要随样品提交检测报告：□否；□是，检测机构的要求</w:t>
            </w:r>
            <w:r>
              <w:rPr>
                <w:rFonts w:hint="eastAsia" w:ascii="宋体" w:hAnsi="宋体" w:cs="宋体"/>
                <w:color w:val="auto"/>
                <w:sz w:val="24"/>
                <w:highlight w:val="none"/>
                <w:shd w:val="clear" w:color="auto" w:fill="auto"/>
              </w:rPr>
              <w:t>：</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；检测内容</w:t>
            </w:r>
            <w:r>
              <w:rPr>
                <w:rFonts w:hint="eastAsia" w:ascii="宋体" w:hAnsi="宋体" w:cs="宋体"/>
                <w:color w:val="auto"/>
                <w:sz w:val="24"/>
                <w:highlight w:val="none"/>
                <w:shd w:val="clear" w:color="auto" w:fill="auto"/>
              </w:rPr>
              <w:t>：</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w:t>
            </w:r>
          </w:p>
          <w:p w14:paraId="2B411A99">
            <w:pPr>
              <w:wordWrap w:val="0"/>
              <w:spacing w:line="3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（5）提供样品的时间：</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；地点：</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；联系人</w:t>
            </w:r>
            <w:r>
              <w:rPr>
                <w:rFonts w:hint="eastAsia" w:ascii="宋体" w:hAnsi="宋体" w:cs="宋体"/>
                <w:color w:val="auto"/>
                <w:sz w:val="24"/>
                <w:highlight w:val="none"/>
                <w:shd w:val="clear" w:color="auto" w:fill="auto"/>
              </w:rPr>
              <w:t>：</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r>
              <w:rPr>
                <w:rFonts w:hint="eastAsia" w:ascii="宋体" w:hAnsi="宋体" w:cs="宋体"/>
                <w:color w:val="auto"/>
                <w:kern w:val="28"/>
                <w:sz w:val="24"/>
                <w:highlight w:val="none"/>
                <w:shd w:val="clear" w:color="auto" w:fill="auto"/>
              </w:rPr>
              <w:t>联系电话：</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。请投标人在上述时间内提供样品并按规定位置安装完毕。超过截止时间的，采购人或采购代理机构将不予接收，并将清场并封闭样品现场。</w:t>
            </w:r>
          </w:p>
          <w:p w14:paraId="0FD1DF61">
            <w:pPr>
              <w:wordWrap w:val="0"/>
              <w:spacing w:line="3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26F580F">
            <w:pPr>
              <w:wordWrap w:val="0"/>
              <w:autoSpaceDE w:val="0"/>
              <w:autoSpaceDN w:val="0"/>
              <w:spacing w:line="340" w:lineRule="exact"/>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（7）制作、运输、安装和保管样品所发生的一切费用由投标人自理。</w:t>
            </w:r>
          </w:p>
          <w:p w14:paraId="52BE5E63">
            <w:pPr>
              <w:wordWrap w:val="0"/>
              <w:autoSpaceDE w:val="0"/>
              <w:autoSpaceDN w:val="0"/>
              <w:spacing w:line="340" w:lineRule="exact"/>
              <w:jc w:val="left"/>
              <w:rPr>
                <w:rFonts w:ascii="宋体" w:hAnsi="宋体" w:cs="宋体"/>
                <w:color w:val="auto"/>
                <w:highlight w:val="none"/>
                <w:shd w:val="clear" w:color="auto" w:fill="auto"/>
              </w:rPr>
            </w:pPr>
            <w:r>
              <w:rPr>
                <w:rFonts w:hint="eastAsia" w:ascii="宋体" w:hAnsi="宋体" w:cs="宋体"/>
                <w:color w:val="auto"/>
                <w:sz w:val="24"/>
                <w:highlight w:val="none"/>
                <w:shd w:val="clear" w:color="auto" w:fill="auto"/>
              </w:rPr>
              <w:t>（8）未按招标文件要求提供样品或提供样品不满足采购需求实质性条件的，投标无效。</w:t>
            </w:r>
          </w:p>
        </w:tc>
      </w:tr>
      <w:tr w14:paraId="32146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1A165B56">
            <w:pPr>
              <w:wordWrap w:val="0"/>
              <w:spacing w:line="3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9</w:t>
            </w:r>
          </w:p>
        </w:tc>
        <w:tc>
          <w:tcPr>
            <w:tcW w:w="8370" w:type="dxa"/>
            <w:gridSpan w:val="2"/>
            <w:vAlign w:val="center"/>
          </w:tcPr>
          <w:p w14:paraId="188162F1">
            <w:pPr>
              <w:wordWrap w:val="0"/>
              <w:spacing w:line="34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方案讲解演示：</w:t>
            </w:r>
          </w:p>
          <w:p w14:paraId="4A492CAE">
            <w:pPr>
              <w:wordWrap w:val="0"/>
              <w:spacing w:line="3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☑A无方案讲解演示。</w:t>
            </w:r>
          </w:p>
          <w:p w14:paraId="4FC2FFAA">
            <w:pPr>
              <w:wordWrap w:val="0"/>
              <w:spacing w:line="340" w:lineRule="exact"/>
              <w:rPr>
                <w:rFonts w:ascii="宋体" w:hAnsi="宋体" w:cs="宋体"/>
                <w:b/>
                <w:color w:val="auto"/>
                <w:sz w:val="24"/>
                <w:highlight w:val="none"/>
                <w:shd w:val="clear" w:color="auto" w:fill="auto"/>
              </w:rPr>
            </w:pPr>
            <w:r>
              <w:rPr>
                <w:rFonts w:hint="eastAsia" w:ascii="宋体" w:hAnsi="宋体" w:cs="宋体"/>
                <w:color w:val="auto"/>
                <w:sz w:val="24"/>
                <w:highlight w:val="none"/>
                <w:shd w:val="clear" w:color="auto" w:fill="auto"/>
              </w:rPr>
              <w:t>□B有方案讲解演示：</w:t>
            </w:r>
          </w:p>
          <w:p w14:paraId="40D8485D">
            <w:pPr>
              <w:wordWrap w:val="0"/>
              <w:spacing w:line="3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（1）在评标时安排每个供应商进行方案讲解演示。每个供应商时间不超过</w:t>
            </w:r>
            <w:r>
              <w:rPr>
                <w:rFonts w:hint="eastAsia" w:ascii="宋体" w:hAnsi="宋体" w:cs="宋体"/>
                <w:color w:val="auto"/>
                <w:sz w:val="24"/>
                <w:highlight w:val="none"/>
                <w:u w:val="single"/>
                <w:shd w:val="clear" w:color="auto" w:fill="auto"/>
              </w:rPr>
              <w:t xml:space="preserve">20 </w:t>
            </w:r>
            <w:r>
              <w:rPr>
                <w:rFonts w:hint="eastAsia" w:ascii="宋体" w:hAnsi="宋体" w:cs="宋体"/>
                <w:color w:val="auto"/>
                <w:sz w:val="24"/>
                <w:highlight w:val="none"/>
                <w:shd w:val="clear" w:color="auto" w:fill="auto"/>
                <w:lang w:val="zh-CN"/>
              </w:rPr>
              <w:t>分钟，讲解次序以投标文件解密时间先后次序为准。讲解演示结束后按要求解答评标委员会提问。</w:t>
            </w:r>
          </w:p>
          <w:p w14:paraId="64823734">
            <w:pPr>
              <w:wordWrap w:val="0"/>
              <w:spacing w:line="3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（2）方案讲解演示可选择以下其中一种方式：</w:t>
            </w:r>
          </w:p>
          <w:p w14:paraId="7455F1E4">
            <w:pPr>
              <w:wordWrap w:val="0"/>
              <w:spacing w:line="3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w:t>
            </w:r>
            <w:r>
              <w:rPr>
                <w:rFonts w:hint="eastAsia" w:ascii="宋体" w:hAnsi="宋体" w:cs="宋体"/>
                <w:color w:val="auto"/>
                <w:sz w:val="24"/>
                <w:highlight w:val="none"/>
                <w:shd w:val="clear" w:color="auto" w:fill="auto"/>
                <w:lang w:val="zh-CN"/>
              </w:rPr>
              <w:t>方式一：政采云平台在线讲解演示。政采云平台在线讲解需供应商根据政采云平台操作要求做好准备工作，提前完善软硬件配置环境。</w:t>
            </w:r>
          </w:p>
          <w:p w14:paraId="48732535">
            <w:pPr>
              <w:wordWrap w:val="0"/>
              <w:spacing w:line="3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w:t>
            </w:r>
            <w:r>
              <w:rPr>
                <w:rFonts w:hint="eastAsia" w:ascii="宋体" w:hAnsi="宋体" w:cs="宋体"/>
                <w:color w:val="auto"/>
                <w:sz w:val="24"/>
                <w:highlight w:val="none"/>
                <w:shd w:val="clear" w:color="auto" w:fill="auto"/>
                <w:lang w:val="zh-CN"/>
              </w:rPr>
              <w:t>方式二：现场讲解演示。现场讲解地点为</w:t>
            </w:r>
            <w:r>
              <w:rPr>
                <w:rFonts w:hint="eastAsia" w:ascii="宋体" w:hAnsi="宋体" w:cs="宋体"/>
                <w:color w:val="auto"/>
                <w:sz w:val="24"/>
                <w:highlight w:val="none"/>
                <w:u w:val="single"/>
                <w:shd w:val="clear" w:color="auto" w:fill="auto"/>
                <w:lang w:val="zh-CN"/>
              </w:rPr>
              <w:t xml:space="preserve">     </w:t>
            </w:r>
            <w:r>
              <w:rPr>
                <w:rFonts w:hint="eastAsia" w:ascii="宋体" w:hAnsi="宋体" w:cs="宋体"/>
                <w:color w:val="auto"/>
                <w:sz w:val="24"/>
                <w:highlight w:val="none"/>
                <w:shd w:val="clear" w:color="auto" w:fill="auto"/>
                <w:lang w:val="zh-CN"/>
              </w:rPr>
              <w:t>，</w:t>
            </w:r>
            <w:r>
              <w:rPr>
                <w:rFonts w:hint="eastAsia" w:ascii="宋体" w:hAnsi="宋体" w:cs="宋体"/>
                <w:color w:val="auto"/>
                <w:kern w:val="0"/>
                <w:sz w:val="24"/>
                <w:highlight w:val="none"/>
                <w:shd w:val="clear" w:color="auto" w:fill="auto"/>
                <w:lang w:val="zh-CN"/>
              </w:rPr>
              <w:t>讲解演示人员不超过</w:t>
            </w:r>
            <w:r>
              <w:rPr>
                <w:rFonts w:hint="eastAsia" w:ascii="宋体" w:hAnsi="宋体" w:cs="宋体"/>
                <w:color w:val="auto"/>
                <w:kern w:val="0"/>
                <w:sz w:val="24"/>
                <w:highlight w:val="none"/>
                <w:u w:val="single"/>
                <w:shd w:val="clear" w:color="auto" w:fill="auto"/>
              </w:rPr>
              <w:t>3</w:t>
            </w:r>
            <w:r>
              <w:rPr>
                <w:rFonts w:hint="eastAsia" w:ascii="宋体" w:hAnsi="宋体" w:cs="宋体"/>
                <w:color w:val="auto"/>
                <w:kern w:val="0"/>
                <w:sz w:val="24"/>
                <w:highlight w:val="none"/>
                <w:shd w:val="clear" w:color="auto" w:fill="auto"/>
                <w:lang w:val="zh-CN"/>
              </w:rPr>
              <w:t>人。</w:t>
            </w:r>
            <w:r>
              <w:rPr>
                <w:rFonts w:hint="eastAsia" w:ascii="宋体" w:hAnsi="宋体" w:cs="宋体"/>
                <w:color w:val="auto"/>
                <w:sz w:val="24"/>
                <w:highlight w:val="none"/>
                <w:shd w:val="clear" w:color="auto" w:fill="auto"/>
                <w:lang w:val="zh-CN"/>
              </w:rPr>
              <w:t>讲解演示所用电脑等设备由供应商自备。现场讲解演示人员进场时提供讲解人员名单（加盖公章或授权代表签名）及身份证明，否则不得讲解演示。</w:t>
            </w:r>
          </w:p>
          <w:p w14:paraId="082DCCF4">
            <w:pPr>
              <w:wordWrap w:val="0"/>
              <w:spacing w:line="3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7B435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03D973AA">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10</w:t>
            </w:r>
          </w:p>
        </w:tc>
        <w:tc>
          <w:tcPr>
            <w:tcW w:w="855" w:type="dxa"/>
            <w:vAlign w:val="center"/>
          </w:tcPr>
          <w:p w14:paraId="06C3FE1A">
            <w:pPr>
              <w:wordWrap w:val="0"/>
              <w:snapToGrid w:val="0"/>
              <w:spacing w:line="360" w:lineRule="exact"/>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进口产品</w:t>
            </w:r>
          </w:p>
        </w:tc>
        <w:tc>
          <w:tcPr>
            <w:tcW w:w="7515" w:type="dxa"/>
            <w:vAlign w:val="center"/>
          </w:tcPr>
          <w:p w14:paraId="1293EB82">
            <w:pPr>
              <w:wordWrap w:val="0"/>
              <w:spacing w:line="360" w:lineRule="exac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☑本项目不允许采购进口产品。</w:t>
            </w:r>
          </w:p>
          <w:p w14:paraId="135A5B04">
            <w:pPr>
              <w:wordWrap w:val="0"/>
              <w:snapToGrid w:val="0"/>
              <w:spacing w:line="360" w:lineRule="exact"/>
              <w:rPr>
                <w:rFonts w:ascii="宋体" w:hAnsi="宋体" w:cs="宋体"/>
                <w:b/>
                <w:color w:val="auto"/>
                <w:sz w:val="24"/>
                <w:highlight w:val="none"/>
                <w:shd w:val="clear" w:color="auto" w:fill="auto"/>
              </w:rPr>
            </w:pPr>
            <w:r>
              <w:rPr>
                <w:rFonts w:hint="eastAsia" w:ascii="宋体" w:hAnsi="宋体" w:cs="宋体"/>
                <w:color w:val="auto"/>
                <w:kern w:val="0"/>
                <w:sz w:val="24"/>
                <w:highlight w:val="none"/>
                <w:shd w:val="clear" w:color="auto" w:fill="auto"/>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B474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7B2E471">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w:t>
            </w:r>
          </w:p>
        </w:tc>
        <w:tc>
          <w:tcPr>
            <w:tcW w:w="855" w:type="dxa"/>
            <w:vAlign w:val="center"/>
          </w:tcPr>
          <w:p w14:paraId="383F42EC">
            <w:pPr>
              <w:wordWrap w:val="0"/>
              <w:snapToGrid w:val="0"/>
              <w:spacing w:line="360" w:lineRule="exact"/>
              <w:ind w:left="14" w:hanging="14" w:hangingChars="7"/>
              <w:rPr>
                <w:rFonts w:ascii="宋体" w:hAnsi="宋体" w:cs="宋体"/>
                <w:b/>
                <w:color w:val="auto"/>
                <w:spacing w:val="-20"/>
                <w:sz w:val="24"/>
                <w:highlight w:val="none"/>
                <w:shd w:val="clear" w:color="auto" w:fill="auto"/>
              </w:rPr>
            </w:pPr>
            <w:r>
              <w:rPr>
                <w:rFonts w:hint="eastAsia" w:ascii="宋体" w:hAnsi="宋体" w:cs="宋体"/>
                <w:b/>
                <w:color w:val="auto"/>
                <w:spacing w:val="-20"/>
                <w:sz w:val="24"/>
                <w:highlight w:val="none"/>
                <w:shd w:val="clear" w:color="auto" w:fill="auto"/>
              </w:rPr>
              <w:t>项目属性与核心产品</w:t>
            </w:r>
          </w:p>
        </w:tc>
        <w:tc>
          <w:tcPr>
            <w:tcW w:w="7515" w:type="dxa"/>
            <w:vAlign w:val="center"/>
          </w:tcPr>
          <w:p w14:paraId="03F1B5A4">
            <w:pPr>
              <w:wordWrap w:val="0"/>
              <w:spacing w:line="360" w:lineRule="exact"/>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☐A</w:t>
            </w:r>
            <w:r>
              <w:rPr>
                <w:rFonts w:hint="eastAsia" w:ascii="宋体" w:hAnsi="宋体" w:cs="宋体"/>
                <w:color w:val="auto"/>
                <w:sz w:val="24"/>
                <w:highlight w:val="none"/>
                <w:shd w:val="clear" w:color="auto" w:fill="auto"/>
              </w:rPr>
              <w:t>货物类，单一产品或</w:t>
            </w:r>
            <w:r>
              <w:rPr>
                <w:rFonts w:hint="eastAsia" w:ascii="宋体" w:hAnsi="宋体" w:cs="宋体"/>
                <w:color w:val="auto"/>
                <w:kern w:val="0"/>
                <w:sz w:val="24"/>
                <w:highlight w:val="none"/>
                <w:shd w:val="clear" w:color="auto" w:fill="auto"/>
              </w:rPr>
              <w:t>核心产品为：</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p>
          <w:p w14:paraId="4C6E5528">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☑B</w:t>
            </w:r>
            <w:r>
              <w:rPr>
                <w:rFonts w:hint="eastAsia" w:ascii="宋体" w:hAnsi="宋体" w:cs="宋体"/>
                <w:color w:val="auto"/>
                <w:sz w:val="24"/>
                <w:highlight w:val="none"/>
                <w:shd w:val="clear" w:color="auto" w:fill="auto"/>
              </w:rPr>
              <w:t>服务类。</w:t>
            </w:r>
          </w:p>
        </w:tc>
      </w:tr>
      <w:tr w14:paraId="29479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9C97EF4">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12</w:t>
            </w:r>
          </w:p>
        </w:tc>
        <w:tc>
          <w:tcPr>
            <w:tcW w:w="855" w:type="dxa"/>
            <w:vAlign w:val="center"/>
          </w:tcPr>
          <w:p w14:paraId="2794BBBB">
            <w:pPr>
              <w:wordWrap w:val="0"/>
              <w:snapToGrid w:val="0"/>
              <w:spacing w:line="360" w:lineRule="exact"/>
              <w:ind w:hanging="1"/>
              <w:jc w:val="center"/>
              <w:rPr>
                <w:rFonts w:ascii="宋体" w:hAnsi="宋体" w:cs="宋体"/>
                <w:b/>
                <w:color w:val="auto"/>
                <w:spacing w:val="-20"/>
                <w:sz w:val="24"/>
                <w:highlight w:val="none"/>
                <w:shd w:val="clear" w:color="auto" w:fill="auto"/>
              </w:rPr>
            </w:pPr>
            <w:r>
              <w:rPr>
                <w:rFonts w:hint="eastAsia" w:ascii="宋体" w:hAnsi="宋体" w:cs="宋体"/>
                <w:b/>
                <w:color w:val="auto"/>
                <w:spacing w:val="-20"/>
                <w:sz w:val="24"/>
                <w:highlight w:val="none"/>
                <w:shd w:val="clear" w:color="auto" w:fill="auto"/>
              </w:rPr>
              <w:t>采购标的对应的中小企业划分标准所属行业</w:t>
            </w:r>
          </w:p>
        </w:tc>
        <w:tc>
          <w:tcPr>
            <w:tcW w:w="7515" w:type="dxa"/>
            <w:vAlign w:val="center"/>
          </w:tcPr>
          <w:p w14:paraId="2F13F987">
            <w:pPr>
              <w:wordWrap w:val="0"/>
              <w:snapToGrid w:val="0"/>
              <w:spacing w:line="360" w:lineRule="exact"/>
              <w:rPr>
                <w:rFonts w:ascii="宋体" w:hAnsi="宋体" w:cs="宋体"/>
                <w:color w:val="auto"/>
                <w:highlight w:val="none"/>
                <w:shd w:val="clear" w:color="auto" w:fill="auto"/>
              </w:rPr>
            </w:pPr>
            <w:r>
              <w:rPr>
                <w:rFonts w:hint="eastAsia" w:ascii="宋体" w:hAnsi="宋体" w:cs="宋体"/>
                <w:color w:val="auto"/>
                <w:kern w:val="0"/>
                <w:sz w:val="24"/>
                <w:highlight w:val="none"/>
                <w:shd w:val="clear" w:color="auto" w:fill="auto"/>
              </w:rPr>
              <w:t>（1）标的：</w:t>
            </w:r>
            <w:r>
              <w:rPr>
                <w:rFonts w:hint="eastAsia" w:ascii="宋体" w:hAnsi="宋体" w:cs="宋体"/>
                <w:color w:val="auto"/>
                <w:kern w:val="0"/>
                <w:sz w:val="24"/>
                <w:highlight w:val="none"/>
                <w:u w:val="single"/>
                <w:shd w:val="clear" w:color="auto" w:fill="auto"/>
              </w:rPr>
              <w:t xml:space="preserve">  01标  </w:t>
            </w:r>
            <w:r>
              <w:rPr>
                <w:rFonts w:hint="eastAsia" w:ascii="宋体" w:hAnsi="宋体" w:cs="宋体"/>
                <w:color w:val="auto"/>
                <w:kern w:val="0"/>
                <w:sz w:val="24"/>
                <w:highlight w:val="none"/>
                <w:shd w:val="clear" w:color="auto" w:fill="auto"/>
              </w:rPr>
              <w:t>，属于</w:t>
            </w:r>
            <w:r>
              <w:rPr>
                <w:rFonts w:hint="eastAsia" w:ascii="宋体" w:hAnsi="宋体" w:cs="宋体"/>
                <w:color w:val="auto"/>
                <w:kern w:val="0"/>
                <w:sz w:val="24"/>
                <w:highlight w:val="none"/>
                <w:u w:val="single"/>
                <w:shd w:val="clear" w:color="auto" w:fill="auto"/>
              </w:rPr>
              <w:t xml:space="preserve">   软件和信息技术服务业   </w:t>
            </w:r>
            <w:r>
              <w:rPr>
                <w:rFonts w:hint="eastAsia" w:ascii="宋体" w:hAnsi="宋体" w:cs="宋体"/>
                <w:color w:val="auto"/>
                <w:kern w:val="0"/>
                <w:sz w:val="24"/>
                <w:highlight w:val="none"/>
                <w:shd w:val="clear" w:color="auto" w:fill="auto"/>
              </w:rPr>
              <w:t>行业；</w:t>
            </w:r>
          </w:p>
        </w:tc>
      </w:tr>
      <w:tr w14:paraId="09295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0B4CFA3A">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13</w:t>
            </w:r>
          </w:p>
        </w:tc>
        <w:tc>
          <w:tcPr>
            <w:tcW w:w="855" w:type="dxa"/>
            <w:vMerge w:val="restart"/>
            <w:vAlign w:val="center"/>
          </w:tcPr>
          <w:p w14:paraId="71C5B340">
            <w:pPr>
              <w:wordWrap w:val="0"/>
              <w:snapToGrid w:val="0"/>
              <w:spacing w:line="36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投标人信用信息事项</w:t>
            </w:r>
          </w:p>
        </w:tc>
        <w:tc>
          <w:tcPr>
            <w:tcW w:w="7515" w:type="dxa"/>
            <w:vAlign w:val="center"/>
          </w:tcPr>
          <w:p w14:paraId="15EBE226">
            <w:pPr>
              <w:wordWrap w:val="0"/>
              <w:snapToGrid w:val="0"/>
              <w:spacing w:line="36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信用信息查询渠道及截止时间：</w:t>
            </w:r>
            <w:r>
              <w:rPr>
                <w:rFonts w:hint="eastAsia" w:ascii="宋体" w:hAnsi="宋体" w:cs="宋体"/>
                <w:color w:val="auto"/>
                <w:sz w:val="24"/>
                <w:highlight w:val="none"/>
                <w:shd w:val="clear" w:color="auto" w:fill="auto"/>
              </w:rPr>
              <w:t>采购人或采购人委托的评审小组或采购代理机构将通过“信用中国”网站(www.creditchina.gov.cn)、中国政府采购网(www.ccgp.gov.cn)渠道查询投标人</w:t>
            </w:r>
            <w:r>
              <w:rPr>
                <w:rFonts w:hint="eastAsia" w:ascii="宋体" w:hAnsi="宋体" w:cs="宋体"/>
                <w:b/>
                <w:color w:val="auto"/>
                <w:sz w:val="24"/>
                <w:highlight w:val="none"/>
                <w:shd w:val="clear" w:color="auto" w:fill="auto"/>
              </w:rPr>
              <w:t>开标当天</w:t>
            </w:r>
            <w:r>
              <w:rPr>
                <w:rFonts w:hint="eastAsia" w:ascii="宋体" w:hAnsi="宋体" w:cs="宋体"/>
                <w:color w:val="auto"/>
                <w:sz w:val="24"/>
                <w:highlight w:val="none"/>
                <w:shd w:val="clear" w:color="auto" w:fill="auto"/>
              </w:rPr>
              <w:t>的信用记录。</w:t>
            </w:r>
          </w:p>
        </w:tc>
      </w:tr>
      <w:tr w14:paraId="7CF4F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4EB6DDA0">
            <w:pPr>
              <w:wordWrap w:val="0"/>
              <w:spacing w:line="360" w:lineRule="exact"/>
              <w:jc w:val="center"/>
              <w:rPr>
                <w:rFonts w:ascii="宋体" w:hAnsi="宋体" w:cs="宋体"/>
                <w:color w:val="auto"/>
                <w:sz w:val="24"/>
                <w:highlight w:val="none"/>
                <w:shd w:val="clear" w:color="auto" w:fill="auto"/>
              </w:rPr>
            </w:pPr>
          </w:p>
        </w:tc>
        <w:tc>
          <w:tcPr>
            <w:tcW w:w="855" w:type="dxa"/>
            <w:vMerge w:val="continue"/>
            <w:vAlign w:val="center"/>
          </w:tcPr>
          <w:p w14:paraId="6F37CC5F">
            <w:pPr>
              <w:wordWrap w:val="0"/>
              <w:snapToGrid w:val="0"/>
              <w:spacing w:line="360" w:lineRule="exact"/>
              <w:rPr>
                <w:rFonts w:ascii="宋体" w:hAnsi="宋体" w:cs="宋体"/>
                <w:b/>
                <w:color w:val="auto"/>
                <w:sz w:val="24"/>
                <w:highlight w:val="none"/>
                <w:shd w:val="clear" w:color="auto" w:fill="auto"/>
              </w:rPr>
            </w:pPr>
          </w:p>
        </w:tc>
        <w:tc>
          <w:tcPr>
            <w:tcW w:w="7515" w:type="dxa"/>
            <w:vAlign w:val="center"/>
          </w:tcPr>
          <w:p w14:paraId="4D47383B">
            <w:pPr>
              <w:wordWrap w:val="0"/>
              <w:snapToGrid w:val="0"/>
              <w:spacing w:line="36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信用信息查询记录和证据留存的具体方式：</w:t>
            </w:r>
            <w:r>
              <w:rPr>
                <w:rFonts w:hint="eastAsia" w:ascii="宋体" w:hAnsi="宋体" w:cs="宋体"/>
                <w:color w:val="auto"/>
                <w:sz w:val="24"/>
                <w:highlight w:val="none"/>
                <w:shd w:val="clear" w:color="auto" w:fill="auto"/>
              </w:rPr>
              <w:t>采购人或采购人委托的评审小组或采购代理机构现场查询投标人的信用记录，查询结果经确认后与采购文件一起存档。</w:t>
            </w:r>
          </w:p>
        </w:tc>
      </w:tr>
      <w:tr w14:paraId="472B8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23FEB193">
            <w:pPr>
              <w:wordWrap w:val="0"/>
              <w:spacing w:line="360" w:lineRule="exact"/>
              <w:jc w:val="center"/>
              <w:rPr>
                <w:rFonts w:ascii="宋体" w:hAnsi="宋体" w:cs="宋体"/>
                <w:color w:val="auto"/>
                <w:sz w:val="24"/>
                <w:highlight w:val="none"/>
                <w:shd w:val="clear" w:color="auto" w:fill="auto"/>
              </w:rPr>
            </w:pPr>
          </w:p>
        </w:tc>
        <w:tc>
          <w:tcPr>
            <w:tcW w:w="855" w:type="dxa"/>
            <w:vMerge w:val="continue"/>
            <w:vAlign w:val="center"/>
          </w:tcPr>
          <w:p w14:paraId="268255B1">
            <w:pPr>
              <w:wordWrap w:val="0"/>
              <w:snapToGrid w:val="0"/>
              <w:spacing w:line="360" w:lineRule="exact"/>
              <w:rPr>
                <w:rFonts w:ascii="宋体" w:hAnsi="宋体" w:cs="宋体"/>
                <w:b/>
                <w:color w:val="auto"/>
                <w:sz w:val="24"/>
                <w:highlight w:val="none"/>
                <w:shd w:val="clear" w:color="auto" w:fill="auto"/>
              </w:rPr>
            </w:pPr>
          </w:p>
        </w:tc>
        <w:tc>
          <w:tcPr>
            <w:tcW w:w="7515" w:type="dxa"/>
            <w:vAlign w:val="center"/>
          </w:tcPr>
          <w:p w14:paraId="15A0BEED">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信用信息的使用规则：</w:t>
            </w:r>
            <w:r>
              <w:rPr>
                <w:rFonts w:hint="eastAsia" w:ascii="宋体" w:hAnsi="宋体" w:cs="宋体"/>
                <w:color w:val="auto"/>
                <w:sz w:val="24"/>
                <w:highlight w:val="none"/>
                <w:shd w:val="clear" w:color="auto" w:fill="auto"/>
              </w:rPr>
              <w:t>经查询列入失信被执行人名单、重大税收违法案件当事人名单、政府采购严重违法失信行为记录名单的投标人将被拒绝参与政府采购活动。</w:t>
            </w:r>
          </w:p>
          <w:p w14:paraId="5D6F2AF9">
            <w:pPr>
              <w:wordWrap w:val="0"/>
              <w:snapToGrid w:val="0"/>
              <w:spacing w:line="360" w:lineRule="exact"/>
              <w:rPr>
                <w:rFonts w:ascii="宋体" w:hAnsi="宋体" w:cs="宋体"/>
                <w:b/>
                <w:color w:val="auto"/>
                <w:sz w:val="24"/>
                <w:highlight w:val="none"/>
                <w:shd w:val="clear" w:color="auto" w:fill="auto"/>
              </w:rPr>
            </w:pPr>
            <w:r>
              <w:rPr>
                <w:rFonts w:hint="eastAsia" w:ascii="宋体" w:hAnsi="宋体" w:cs="宋体"/>
                <w:color w:val="auto"/>
                <w:sz w:val="24"/>
                <w:highlight w:val="none"/>
                <w:shd w:val="clear" w:color="auto" w:fill="auto"/>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3A7D9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4603157C">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14</w:t>
            </w:r>
          </w:p>
        </w:tc>
        <w:tc>
          <w:tcPr>
            <w:tcW w:w="8370" w:type="dxa"/>
            <w:gridSpan w:val="2"/>
            <w:vAlign w:val="center"/>
          </w:tcPr>
          <w:p w14:paraId="3C265EC3">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需要落实的政府采购政策：包括保护环境、节约能源、促进中小企业发展等。详见招标文件第二部分总则。</w:t>
            </w:r>
          </w:p>
        </w:tc>
      </w:tr>
      <w:tr w14:paraId="2A321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87E33FF">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15</w:t>
            </w:r>
          </w:p>
        </w:tc>
        <w:tc>
          <w:tcPr>
            <w:tcW w:w="8370" w:type="dxa"/>
            <w:gridSpan w:val="2"/>
            <w:vAlign w:val="center"/>
          </w:tcPr>
          <w:p w14:paraId="76992130">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更正补充公告请自行登录浙江政府采购网或绍兴公共资源交易网查看下载。</w:t>
            </w:r>
          </w:p>
        </w:tc>
      </w:tr>
      <w:tr w14:paraId="6AF3D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B7E1D5B">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16</w:t>
            </w:r>
          </w:p>
        </w:tc>
        <w:tc>
          <w:tcPr>
            <w:tcW w:w="8370" w:type="dxa"/>
            <w:gridSpan w:val="2"/>
            <w:vAlign w:val="center"/>
          </w:tcPr>
          <w:p w14:paraId="1F57987D">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投标与开标注意事项：</w:t>
            </w:r>
          </w:p>
          <w:p w14:paraId="67200302">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1.本项目实行网上投标，采用电子投标文件。若供应商参与投标，自行承担投标一切费用。</w:t>
            </w:r>
          </w:p>
          <w:p w14:paraId="24B5D323">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6CD4E321">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注：供应商CA相关操作可参考政采云平台</w:t>
            </w:r>
            <w:r>
              <w:rPr>
                <w:rFonts w:hint="eastAsia" w:ascii="宋体" w:hAnsi="宋体" w:cs="宋体"/>
                <w:color w:val="auto"/>
                <w:highlight w:val="none"/>
                <w:shd w:val="clear" w:color="auto" w:fill="auto"/>
              </w:rPr>
              <w:t>https://www.zcygov.cn/</w:t>
            </w:r>
            <w:r>
              <w:rPr>
                <w:rFonts w:hint="eastAsia" w:ascii="宋体" w:hAnsi="宋体" w:cs="宋体"/>
                <w:color w:val="auto"/>
                <w:sz w:val="24"/>
                <w:highlight w:val="none"/>
                <w:shd w:val="clear" w:color="auto" w:fill="auto"/>
              </w:rPr>
              <w:t>《CA申领操作指南》和《CA管理操作指南》。完成CA数字证书办理在资料齐全的情况下预计7个工作日左右，建议供应商获取招标文件后立即办理。</w:t>
            </w:r>
          </w:p>
          <w:p w14:paraId="6775EF71">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3.投标文件制作、递交、解密：</w:t>
            </w:r>
          </w:p>
          <w:p w14:paraId="0B5D2244">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3.1应按照本项目招标文件和政采云平台的要求编制、加密传输投标文件。供应商在使用系统进行投标的过程中遇到涉及平台使用的任何问题，可致电政采云平台技术支持热线咨询，联系方式：95763。</w:t>
            </w:r>
          </w:p>
          <w:p w14:paraId="2CD2BEBF">
            <w:pPr>
              <w:wordWrap w:val="0"/>
              <w:snapToGrid w:val="0"/>
              <w:spacing w:line="360" w:lineRule="exact"/>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3.2投标人通过“政采云”平台制作电子投标文件，投标文件制作详见“供应商-政府采购项目电子交易操作指南。</w:t>
            </w:r>
          </w:p>
          <w:p w14:paraId="7DF057CF">
            <w:pPr>
              <w:wordWrap w:val="0"/>
              <w:snapToGrid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3.3开标时间后30分钟内供应商可以登录“政采云”平台，用“项目采购-开标评标”功能进行解密投标文件。若供应商</w:t>
            </w:r>
            <w:r>
              <w:rPr>
                <w:rFonts w:hint="eastAsia" w:ascii="宋体" w:hAnsi="宋体" w:cs="宋体"/>
                <w:b/>
                <w:color w:val="auto"/>
                <w:sz w:val="24"/>
                <w:highlight w:val="none"/>
                <w:u w:val="single"/>
                <w:shd w:val="clear" w:color="auto" w:fill="auto"/>
              </w:rPr>
              <w:t>未按时解密的</w:t>
            </w:r>
            <w:r>
              <w:rPr>
                <w:rFonts w:hint="eastAsia" w:ascii="宋体" w:hAnsi="宋体" w:cs="宋体"/>
                <w:color w:val="auto"/>
                <w:sz w:val="24"/>
                <w:highlight w:val="none"/>
                <w:shd w:val="clear" w:color="auto" w:fill="auto"/>
              </w:rPr>
              <w:t>，</w:t>
            </w:r>
            <w:r>
              <w:rPr>
                <w:rFonts w:hint="eastAsia" w:ascii="宋体" w:hAnsi="宋体" w:cs="宋体"/>
                <w:b/>
                <w:color w:val="auto"/>
                <w:sz w:val="24"/>
                <w:highlight w:val="none"/>
                <w:u w:val="single"/>
                <w:shd w:val="clear" w:color="auto" w:fill="auto"/>
              </w:rPr>
              <w:t>视为投标文件撤回</w:t>
            </w:r>
            <w:r>
              <w:rPr>
                <w:rFonts w:hint="eastAsia" w:ascii="宋体" w:hAnsi="宋体" w:cs="宋体"/>
                <w:color w:val="auto"/>
                <w:sz w:val="24"/>
                <w:highlight w:val="none"/>
                <w:shd w:val="clear" w:color="auto" w:fill="auto"/>
              </w:rPr>
              <w:t>。</w:t>
            </w:r>
          </w:p>
        </w:tc>
      </w:tr>
      <w:tr w14:paraId="6F8FD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0720047B">
            <w:pPr>
              <w:wordWrap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w:t>
            </w:r>
          </w:p>
        </w:tc>
        <w:tc>
          <w:tcPr>
            <w:tcW w:w="8370" w:type="dxa"/>
            <w:gridSpan w:val="2"/>
            <w:vAlign w:val="center"/>
          </w:tcPr>
          <w:p w14:paraId="35B25508">
            <w:pPr>
              <w:wordWrap w:val="0"/>
              <w:spacing w:line="36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特别说明：</w:t>
            </w:r>
          </w:p>
          <w:p w14:paraId="2A410492">
            <w:pPr>
              <w:wordWrap w:val="0"/>
              <w:spacing w:line="360" w:lineRule="exact"/>
              <w:rPr>
                <w:rFonts w:ascii="宋体" w:hAnsi="宋体" w:cs="宋体"/>
                <w:color w:val="auto"/>
                <w:sz w:val="24"/>
                <w:highlight w:val="none"/>
                <w:shd w:val="clear" w:color="auto" w:fill="auto"/>
              </w:rPr>
            </w:pPr>
            <w:r>
              <w:rPr>
                <w:rFonts w:hint="eastAsia" w:ascii="宋体" w:hAnsi="宋体" w:cs="宋体"/>
                <w:snapToGrid w:val="0"/>
                <w:color w:val="auto"/>
                <w:kern w:val="28"/>
                <w:sz w:val="24"/>
                <w:highlight w:val="none"/>
                <w:shd w:val="clear" w:color="auto" w:fill="auto"/>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宋体" w:hAnsi="宋体" w:cs="宋体"/>
                <w:b/>
                <w:color w:val="auto"/>
                <w:kern w:val="0"/>
                <w:sz w:val="24"/>
                <w:highlight w:val="none"/>
                <w:shd w:val="clear" w:color="auto" w:fill="auto"/>
              </w:rPr>
              <w:t>。</w:t>
            </w:r>
          </w:p>
        </w:tc>
      </w:tr>
      <w:tr w14:paraId="20DF5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5120C552">
            <w:pPr>
              <w:wordWrap w:val="0"/>
              <w:spacing w:line="360" w:lineRule="exact"/>
              <w:rPr>
                <w:rFonts w:ascii="宋体" w:hAnsi="宋体" w:cs="宋体"/>
                <w:color w:val="auto"/>
                <w:sz w:val="24"/>
                <w:highlight w:val="none"/>
                <w:shd w:val="clear" w:color="auto" w:fill="auto"/>
              </w:rPr>
            </w:pPr>
          </w:p>
        </w:tc>
        <w:tc>
          <w:tcPr>
            <w:tcW w:w="8370" w:type="dxa"/>
            <w:gridSpan w:val="2"/>
            <w:vAlign w:val="center"/>
          </w:tcPr>
          <w:p w14:paraId="2E2949B4">
            <w:pPr>
              <w:wordWrap w:val="0"/>
              <w:spacing w:line="360" w:lineRule="exact"/>
              <w:rPr>
                <w:rFonts w:ascii="宋体" w:hAnsi="宋体" w:cs="宋体"/>
                <w:snapToGrid w:val="0"/>
                <w:color w:val="auto"/>
                <w:kern w:val="28"/>
                <w:sz w:val="24"/>
                <w:highlight w:val="none"/>
                <w:shd w:val="clear" w:color="auto" w:fill="auto"/>
              </w:rPr>
            </w:pPr>
            <w:r>
              <w:rPr>
                <w:rFonts w:hint="eastAsia" w:ascii="宋体" w:hAnsi="宋体" w:cs="宋体"/>
                <w:color w:val="auto"/>
                <w:kern w:val="0"/>
                <w:sz w:val="24"/>
                <w:highlight w:val="none"/>
                <w:shd w:val="clear" w:color="auto" w:fill="auto"/>
              </w:rPr>
              <w:t>□</w:t>
            </w:r>
            <w:r>
              <w:rPr>
                <w:rFonts w:hint="eastAsia" w:ascii="宋体" w:hAnsi="宋体" w:cs="宋体"/>
                <w:snapToGrid w:val="0"/>
                <w:color w:val="auto"/>
                <w:kern w:val="28"/>
                <w:sz w:val="24"/>
                <w:highlight w:val="none"/>
                <w:shd w:val="clear" w:color="auto" w:fill="auto"/>
              </w:rPr>
              <w:t>联合体投标的，联合体各方均需按招标文件第五部分评标标准要求提供资信证明文件，否则视为不符合相关要求。</w:t>
            </w:r>
          </w:p>
          <w:p w14:paraId="4F1165FB">
            <w:pPr>
              <w:wordWrap w:val="0"/>
              <w:spacing w:line="360" w:lineRule="exact"/>
              <w:rPr>
                <w:rFonts w:ascii="宋体" w:hAnsi="宋体" w:cs="宋体"/>
                <w:b/>
                <w:color w:val="auto"/>
                <w:sz w:val="24"/>
                <w:highlight w:val="none"/>
                <w:shd w:val="clear" w:color="auto" w:fill="auto"/>
              </w:rPr>
            </w:pPr>
            <w:r>
              <w:rPr>
                <w:rFonts w:hint="eastAsia" w:ascii="宋体" w:hAnsi="宋体" w:cs="宋体"/>
                <w:color w:val="auto"/>
                <w:kern w:val="0"/>
                <w:sz w:val="24"/>
                <w:highlight w:val="none"/>
                <w:shd w:val="clear" w:color="auto" w:fill="auto"/>
              </w:rPr>
              <w:t>□</w:t>
            </w:r>
            <w:r>
              <w:rPr>
                <w:rFonts w:hint="eastAsia" w:ascii="宋体" w:hAnsi="宋体" w:cs="宋体"/>
                <w:snapToGrid w:val="0"/>
                <w:color w:val="auto"/>
                <w:kern w:val="28"/>
                <w:sz w:val="24"/>
                <w:highlight w:val="none"/>
                <w:shd w:val="clear" w:color="auto" w:fill="auto"/>
              </w:rPr>
              <w:t>联合体投标的，联合体中有一方或者联合体成员根据分工按招标文件第五部分评标标准要求提供资信证明文件的，视为符合了相关要求。</w:t>
            </w:r>
          </w:p>
        </w:tc>
      </w:tr>
      <w:tr w14:paraId="33FD6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6A03A247">
            <w:pPr>
              <w:wordWrap w:val="0"/>
              <w:snapToGrid w:val="0"/>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18</w:t>
            </w:r>
          </w:p>
        </w:tc>
        <w:tc>
          <w:tcPr>
            <w:tcW w:w="8370" w:type="dxa"/>
            <w:gridSpan w:val="2"/>
            <w:vAlign w:val="center"/>
          </w:tcPr>
          <w:p w14:paraId="55383169">
            <w:pPr>
              <w:wordWrap w:val="0"/>
              <w:spacing w:line="360" w:lineRule="exact"/>
              <w:rPr>
                <w:rFonts w:ascii="宋体" w:hAnsi="宋体" w:cs="宋体"/>
                <w:color w:val="auto"/>
                <w:highlight w:val="none"/>
                <w:shd w:val="clear" w:color="auto" w:fill="auto"/>
              </w:rPr>
            </w:pPr>
            <w:r>
              <w:rPr>
                <w:rFonts w:hint="eastAsia" w:ascii="宋体" w:hAnsi="宋体" w:cs="宋体"/>
                <w:b/>
                <w:color w:val="auto"/>
                <w:sz w:val="24"/>
                <w:highlight w:val="none"/>
                <w:shd w:val="clear" w:color="auto" w:fill="auto"/>
              </w:rPr>
              <w:t>采购代理服务费：</w:t>
            </w:r>
            <w:r>
              <w:rPr>
                <w:rFonts w:hint="eastAsia" w:ascii="宋体" w:hAnsi="宋体" w:cs="宋体"/>
                <w:snapToGrid w:val="0"/>
                <w:color w:val="auto"/>
                <w:kern w:val="28"/>
                <w:sz w:val="24"/>
                <w:highlight w:val="none"/>
                <w:shd w:val="clear" w:color="auto" w:fill="auto"/>
              </w:rPr>
              <w:t>本项目采购代理服务费由采购人自行支付。</w:t>
            </w:r>
          </w:p>
        </w:tc>
      </w:tr>
      <w:tr w14:paraId="7E07C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4D980A6C">
            <w:pPr>
              <w:wordWrap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解释：凡涉及本招标文件的解释权属于采购人。</w:t>
            </w:r>
          </w:p>
        </w:tc>
      </w:tr>
      <w:tr w14:paraId="2108F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03B0A454">
            <w:pPr>
              <w:wordWrap w:val="0"/>
              <w:spacing w:line="360" w:lineRule="exac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注：中标人放弃中标资格或因质疑、投诉被取消中标资格或不能履行合同的，本项目重新组织采购。</w:t>
            </w:r>
          </w:p>
        </w:tc>
      </w:tr>
      <w:bookmarkEnd w:id="4"/>
    </w:tbl>
    <w:p w14:paraId="69943F93">
      <w:pPr>
        <w:wordWrap w:val="0"/>
        <w:adjustRightInd/>
        <w:spacing w:line="360" w:lineRule="auto"/>
        <w:jc w:val="center"/>
        <w:outlineLvl w:val="0"/>
        <w:rPr>
          <w:rFonts w:ascii="宋体" w:hAnsi="宋体" w:cs="宋体"/>
          <w:b/>
          <w:color w:val="auto"/>
          <w:sz w:val="32"/>
          <w:szCs w:val="32"/>
          <w:highlight w:val="none"/>
          <w:shd w:val="clear" w:color="auto" w:fill="auto"/>
        </w:rPr>
      </w:pPr>
      <w:bookmarkStart w:id="17" w:name="第三部分"/>
      <w:bookmarkStart w:id="18" w:name="_Toc164416483"/>
    </w:p>
    <w:p w14:paraId="106D8CB7">
      <w:pPr>
        <w:rPr>
          <w:rFonts w:ascii="宋体" w:hAnsi="宋体" w:cs="宋体"/>
          <w:b/>
          <w:color w:val="auto"/>
          <w:sz w:val="32"/>
          <w:szCs w:val="32"/>
          <w:highlight w:val="none"/>
          <w:shd w:val="clear" w:color="auto" w:fill="auto"/>
        </w:rPr>
      </w:pPr>
    </w:p>
    <w:p w14:paraId="27B7833A">
      <w:pPr>
        <w:rPr>
          <w:rFonts w:ascii="宋体" w:hAnsi="宋体" w:cs="宋体"/>
          <w:b/>
          <w:color w:val="auto"/>
          <w:sz w:val="32"/>
          <w:szCs w:val="32"/>
          <w:highlight w:val="none"/>
          <w:shd w:val="clear" w:color="auto" w:fill="auto"/>
        </w:rPr>
      </w:pPr>
    </w:p>
    <w:p w14:paraId="0C5C961E">
      <w:pPr>
        <w:rPr>
          <w:rFonts w:ascii="宋体" w:hAnsi="宋体" w:cs="宋体"/>
          <w:b/>
          <w:color w:val="auto"/>
          <w:sz w:val="32"/>
          <w:szCs w:val="32"/>
          <w:highlight w:val="none"/>
          <w:shd w:val="clear" w:color="auto" w:fill="auto"/>
        </w:rPr>
      </w:pPr>
    </w:p>
    <w:p w14:paraId="4A26FAFA">
      <w:pPr>
        <w:rPr>
          <w:rFonts w:ascii="宋体" w:hAnsi="宋体" w:cs="宋体"/>
          <w:b/>
          <w:color w:val="auto"/>
          <w:sz w:val="32"/>
          <w:szCs w:val="32"/>
          <w:highlight w:val="none"/>
          <w:shd w:val="clear" w:color="auto" w:fill="auto"/>
        </w:rPr>
      </w:pPr>
    </w:p>
    <w:p w14:paraId="49EB0627">
      <w:pPr>
        <w:rPr>
          <w:rFonts w:ascii="宋体" w:hAnsi="宋体" w:cs="宋体"/>
          <w:b/>
          <w:color w:val="auto"/>
          <w:sz w:val="32"/>
          <w:szCs w:val="32"/>
          <w:highlight w:val="none"/>
          <w:shd w:val="clear" w:color="auto" w:fill="auto"/>
        </w:rPr>
      </w:pPr>
    </w:p>
    <w:p w14:paraId="423150BF">
      <w:pPr>
        <w:rPr>
          <w:rFonts w:ascii="宋体" w:hAnsi="宋体" w:cs="宋体"/>
          <w:b/>
          <w:color w:val="auto"/>
          <w:sz w:val="32"/>
          <w:szCs w:val="32"/>
          <w:highlight w:val="none"/>
          <w:shd w:val="clear" w:color="auto" w:fill="auto"/>
        </w:rPr>
      </w:pPr>
    </w:p>
    <w:p w14:paraId="1E949A91">
      <w:pPr>
        <w:rPr>
          <w:rFonts w:ascii="宋体" w:hAnsi="宋体" w:cs="宋体"/>
          <w:b/>
          <w:color w:val="auto"/>
          <w:sz w:val="32"/>
          <w:szCs w:val="32"/>
          <w:highlight w:val="none"/>
          <w:shd w:val="clear" w:color="auto" w:fill="auto"/>
        </w:rPr>
      </w:pPr>
    </w:p>
    <w:p w14:paraId="00BB1A98">
      <w:pPr>
        <w:rPr>
          <w:rFonts w:ascii="宋体" w:hAnsi="宋体" w:cs="宋体"/>
          <w:b/>
          <w:color w:val="auto"/>
          <w:sz w:val="32"/>
          <w:szCs w:val="32"/>
          <w:highlight w:val="none"/>
          <w:shd w:val="clear" w:color="auto" w:fill="auto"/>
        </w:rPr>
      </w:pPr>
    </w:p>
    <w:p w14:paraId="30A4F785">
      <w:pPr>
        <w:rPr>
          <w:rFonts w:ascii="宋体" w:hAnsi="宋体" w:cs="宋体"/>
          <w:b/>
          <w:color w:val="auto"/>
          <w:sz w:val="32"/>
          <w:szCs w:val="32"/>
          <w:highlight w:val="none"/>
          <w:shd w:val="clear" w:color="auto" w:fill="auto"/>
        </w:rPr>
      </w:pPr>
    </w:p>
    <w:p w14:paraId="5BBD32D9">
      <w:pPr>
        <w:rPr>
          <w:rFonts w:ascii="宋体" w:hAnsi="宋体" w:cs="宋体"/>
          <w:b/>
          <w:color w:val="auto"/>
          <w:sz w:val="32"/>
          <w:szCs w:val="32"/>
          <w:highlight w:val="none"/>
          <w:shd w:val="clear" w:color="auto" w:fill="auto"/>
        </w:rPr>
      </w:pPr>
    </w:p>
    <w:p w14:paraId="5D86F86B">
      <w:pPr>
        <w:rPr>
          <w:rFonts w:ascii="宋体" w:hAnsi="宋体" w:cs="宋体"/>
          <w:b/>
          <w:color w:val="auto"/>
          <w:sz w:val="32"/>
          <w:szCs w:val="32"/>
          <w:highlight w:val="none"/>
          <w:shd w:val="clear" w:color="auto" w:fill="auto"/>
        </w:rPr>
      </w:pPr>
    </w:p>
    <w:p w14:paraId="5B4C35CE">
      <w:pPr>
        <w:rPr>
          <w:rFonts w:ascii="宋体" w:hAnsi="宋体" w:cs="宋体"/>
          <w:b/>
          <w:color w:val="auto"/>
          <w:sz w:val="32"/>
          <w:szCs w:val="32"/>
          <w:highlight w:val="none"/>
          <w:shd w:val="clear" w:color="auto" w:fill="auto"/>
        </w:rPr>
      </w:pPr>
    </w:p>
    <w:p w14:paraId="7C907E11">
      <w:pPr>
        <w:rPr>
          <w:rFonts w:ascii="宋体" w:hAnsi="宋体" w:cs="宋体"/>
          <w:b/>
          <w:color w:val="auto"/>
          <w:sz w:val="32"/>
          <w:szCs w:val="32"/>
          <w:highlight w:val="none"/>
          <w:shd w:val="clear" w:color="auto" w:fill="auto"/>
        </w:rPr>
      </w:pPr>
    </w:p>
    <w:p w14:paraId="5441A8F9">
      <w:pPr>
        <w:rPr>
          <w:rFonts w:ascii="宋体" w:hAnsi="宋体" w:cs="宋体"/>
          <w:b/>
          <w:color w:val="auto"/>
          <w:sz w:val="32"/>
          <w:szCs w:val="32"/>
          <w:highlight w:val="none"/>
          <w:shd w:val="clear" w:color="auto" w:fill="auto"/>
        </w:rPr>
      </w:pPr>
    </w:p>
    <w:p w14:paraId="4AD9C7A6">
      <w:pPr>
        <w:rPr>
          <w:rFonts w:ascii="宋体" w:hAnsi="宋体" w:cs="宋体"/>
          <w:b/>
          <w:color w:val="auto"/>
          <w:sz w:val="32"/>
          <w:szCs w:val="32"/>
          <w:highlight w:val="none"/>
          <w:shd w:val="clear" w:color="auto" w:fill="auto"/>
        </w:rPr>
      </w:pPr>
    </w:p>
    <w:p w14:paraId="39A817B7">
      <w:pPr>
        <w:rPr>
          <w:rFonts w:ascii="宋体" w:hAnsi="宋体" w:cs="宋体"/>
          <w:b/>
          <w:color w:val="auto"/>
          <w:sz w:val="32"/>
          <w:szCs w:val="32"/>
          <w:highlight w:val="none"/>
          <w:shd w:val="clear" w:color="auto" w:fill="auto"/>
        </w:rPr>
      </w:pPr>
    </w:p>
    <w:p w14:paraId="21618E2B">
      <w:pPr>
        <w:rPr>
          <w:rFonts w:ascii="宋体" w:hAnsi="宋体" w:cs="宋体"/>
          <w:b/>
          <w:color w:val="auto"/>
          <w:sz w:val="32"/>
          <w:szCs w:val="32"/>
          <w:highlight w:val="none"/>
          <w:shd w:val="clear" w:color="auto" w:fill="auto"/>
        </w:rPr>
      </w:pPr>
    </w:p>
    <w:p w14:paraId="4422A4E5">
      <w:pPr>
        <w:rPr>
          <w:rFonts w:ascii="宋体" w:hAnsi="宋体" w:cs="宋体"/>
          <w:b/>
          <w:color w:val="auto"/>
          <w:sz w:val="32"/>
          <w:szCs w:val="32"/>
          <w:highlight w:val="none"/>
          <w:shd w:val="clear" w:color="auto" w:fill="auto"/>
        </w:rPr>
      </w:pPr>
    </w:p>
    <w:p w14:paraId="1600BD12">
      <w:pPr>
        <w:rPr>
          <w:rFonts w:ascii="宋体" w:hAnsi="宋体" w:cs="宋体"/>
          <w:b/>
          <w:color w:val="auto"/>
          <w:sz w:val="32"/>
          <w:szCs w:val="32"/>
          <w:highlight w:val="none"/>
          <w:shd w:val="clear" w:color="auto" w:fill="auto"/>
        </w:rPr>
      </w:pPr>
    </w:p>
    <w:p w14:paraId="6F448B79">
      <w:pPr>
        <w:wordWrap w:val="0"/>
        <w:adjustRightInd/>
        <w:spacing w:line="360" w:lineRule="auto"/>
        <w:jc w:val="center"/>
        <w:outlineLvl w:val="0"/>
        <w:rPr>
          <w:rFonts w:ascii="宋体" w:hAnsi="宋体" w:cs="宋体"/>
          <w:b/>
          <w:color w:val="auto"/>
          <w:sz w:val="32"/>
          <w:szCs w:val="32"/>
          <w:highlight w:val="none"/>
          <w:shd w:val="clear" w:color="auto" w:fill="auto"/>
        </w:rPr>
      </w:pPr>
      <w:r>
        <w:rPr>
          <w:rFonts w:hint="eastAsia" w:ascii="宋体" w:hAnsi="宋体" w:cs="宋体"/>
          <w:b/>
          <w:color w:val="auto"/>
          <w:sz w:val="32"/>
          <w:szCs w:val="32"/>
          <w:highlight w:val="none"/>
          <w:shd w:val="clear" w:color="auto" w:fill="auto"/>
        </w:rPr>
        <w:t xml:space="preserve"> </w:t>
      </w:r>
    </w:p>
    <w:p w14:paraId="405D1B03">
      <w:pPr>
        <w:wordWrap w:val="0"/>
        <w:adjustRightInd/>
        <w:spacing w:line="360" w:lineRule="auto"/>
        <w:jc w:val="center"/>
        <w:outlineLvl w:val="0"/>
        <w:rPr>
          <w:rFonts w:ascii="宋体" w:hAnsi="宋体" w:cs="宋体"/>
          <w:b/>
          <w:color w:val="auto"/>
          <w:sz w:val="32"/>
          <w:szCs w:val="32"/>
          <w:highlight w:val="none"/>
          <w:shd w:val="clear" w:color="auto" w:fill="auto"/>
        </w:rPr>
      </w:pPr>
      <w:r>
        <w:rPr>
          <w:rFonts w:hint="eastAsia" w:ascii="宋体" w:hAnsi="宋体" w:cs="宋体"/>
          <w:b/>
          <w:color w:val="auto"/>
          <w:sz w:val="32"/>
          <w:szCs w:val="32"/>
          <w:highlight w:val="none"/>
          <w:shd w:val="clear" w:color="auto" w:fill="auto"/>
        </w:rPr>
        <w:t>一、总则</w:t>
      </w:r>
    </w:p>
    <w:p w14:paraId="03FE9DAC">
      <w:pPr>
        <w:wordWrap w:val="0"/>
        <w:snapToGrid w:val="0"/>
        <w:spacing w:line="440" w:lineRule="exact"/>
        <w:ind w:firstLine="482" w:firstLineChars="200"/>
        <w:jc w:val="left"/>
        <w:outlineLvl w:val="1"/>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1.适用范围</w:t>
      </w:r>
    </w:p>
    <w:p w14:paraId="52C3EB60">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本招标文件适用于该项目的招标、投标、开标、资格审查及信用信息查询、评标、定标、合同、验收等行为（法律、法规另有规定的，从其规定）。</w:t>
      </w:r>
    </w:p>
    <w:p w14:paraId="56806610">
      <w:pPr>
        <w:wordWrap w:val="0"/>
        <w:adjustRightInd/>
        <w:spacing w:line="440" w:lineRule="exact"/>
        <w:ind w:firstLine="482" w:firstLineChars="200"/>
        <w:outlineLvl w:val="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2.定义</w:t>
      </w:r>
    </w:p>
    <w:p w14:paraId="3334B47F">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 “采购人”系指招标公告中载明的本项目的采购人。</w:t>
      </w:r>
    </w:p>
    <w:p w14:paraId="069EBB52">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 “采购代理机构”系指招标公告中载明的本项目的采购代理机构。</w:t>
      </w:r>
    </w:p>
    <w:p w14:paraId="045C1477">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2.3 “投标人”“供应商”系指是指响应招标、参加投标竞争的法人、其他组织或者自然人。</w:t>
      </w:r>
    </w:p>
    <w:p w14:paraId="0B561D3A">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2.4“监督单位”系指政府采购法定义监督管理部门。</w:t>
      </w:r>
    </w:p>
    <w:p w14:paraId="460B3949">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2.5 “负责人”系指法人企业的法定负责人，或其他组织为法律、行政法规规定代表单位行使职权的主要负责人，或自然人本人。</w:t>
      </w:r>
    </w:p>
    <w:p w14:paraId="7EFE45D3">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40DF9C09">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2.7“电子交易平台”系指本项目政府采购活动所依托的政府采购云平台（https://www.zcygov.cn/）。</w:t>
      </w:r>
    </w:p>
    <w:p w14:paraId="0525E3E8">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宋体" w:hAnsi="宋体" w:cs="宋体"/>
          <w:color w:val="auto"/>
          <w:kern w:val="0"/>
          <w:sz w:val="24"/>
          <w:highlight w:val="none"/>
          <w:shd w:val="clear" w:color="auto" w:fill="auto"/>
        </w:rPr>
        <w:t>☑</w:t>
      </w:r>
      <w:r>
        <w:rPr>
          <w:rFonts w:hint="eastAsia" w:ascii="宋体" w:hAnsi="宋体" w:cs="宋体"/>
          <w:color w:val="auto"/>
          <w:sz w:val="24"/>
          <w:highlight w:val="none"/>
          <w:shd w:val="clear" w:color="auto" w:fill="auto"/>
        </w:rPr>
        <w:t>”系指适用本项目的要求，“☐”系指不适用本项目的要求。</w:t>
      </w:r>
    </w:p>
    <w:p w14:paraId="235FA095">
      <w:pPr>
        <w:wordWrap w:val="0"/>
        <w:spacing w:line="440" w:lineRule="exact"/>
        <w:ind w:firstLine="482" w:firstLineChars="20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3.采购项目需要落实的政府采购政策</w:t>
      </w:r>
    </w:p>
    <w:p w14:paraId="37EAC647">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799E52B">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3.2 支持绿色发展</w:t>
      </w:r>
    </w:p>
    <w:p w14:paraId="0E3FCDF8">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31CD1AE1">
      <w:pPr>
        <w:wordWrap w:val="0"/>
        <w:spacing w:line="440" w:lineRule="exact"/>
        <w:ind w:firstLine="480" w:firstLineChars="200"/>
        <w:rPr>
          <w:rFonts w:ascii="宋体" w:hAnsi="宋体" w:cs="宋体"/>
          <w:b/>
          <w:color w:val="auto"/>
          <w:sz w:val="24"/>
          <w:highlight w:val="none"/>
          <w:shd w:val="clear" w:color="auto" w:fill="auto"/>
        </w:rPr>
      </w:pPr>
      <w:r>
        <w:rPr>
          <w:rFonts w:hint="eastAsia" w:ascii="宋体" w:hAnsi="宋体" w:cs="宋体"/>
          <w:color w:val="auto"/>
          <w:sz w:val="24"/>
          <w:highlight w:val="none"/>
          <w:shd w:val="clear" w:color="auto" w:fill="auto"/>
        </w:rPr>
        <w:t>★3.2.2</w:t>
      </w:r>
      <w:r>
        <w:rPr>
          <w:rFonts w:hint="eastAsia" w:ascii="宋体" w:hAnsi="宋体" w:cs="宋体"/>
          <w:b/>
          <w:color w:val="auto"/>
          <w:sz w:val="24"/>
          <w:highlight w:val="none"/>
          <w:shd w:val="clear" w:color="auto" w:fill="auto"/>
        </w:rPr>
        <w:t>采购人拟采购的产品属于政府强制采购的节能产品品目清单范围的，投标人未按招标文件要求提供国家确定的认证机构出具的、处于有效期之内的节能产品认证证书，投标无效。</w:t>
      </w:r>
    </w:p>
    <w:p w14:paraId="29EE4A1D">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3.2.3 纳入政府采购管理的修缮、装修类项目采购建材的，采购单位应将绿色建材性能、指标等作为实质性条件纳入采购文件和合同，具体性能指标要求按照相关绿色建材政府采购需求标准执行。</w:t>
      </w:r>
    </w:p>
    <w:p w14:paraId="572B6D2C">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7073A79C">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3CD59974">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3.3</w:t>
      </w:r>
      <w:r>
        <w:rPr>
          <w:rFonts w:hint="eastAsia" w:ascii="宋体" w:hAnsi="宋体" w:cs="宋体"/>
          <w:bCs/>
          <w:color w:val="auto"/>
          <w:sz w:val="24"/>
          <w:highlight w:val="none"/>
          <w:shd w:val="clear" w:color="auto" w:fill="auto"/>
        </w:rPr>
        <w:t>小微</w:t>
      </w:r>
      <w:r>
        <w:rPr>
          <w:rFonts w:hint="eastAsia" w:ascii="宋体" w:hAnsi="宋体" w:cs="宋体"/>
          <w:color w:val="auto"/>
          <w:sz w:val="24"/>
          <w:highlight w:val="none"/>
          <w:shd w:val="clear" w:color="auto" w:fill="auto"/>
        </w:rPr>
        <w:t>企业价格扣除</w:t>
      </w:r>
    </w:p>
    <w:p w14:paraId="5AA1B3EF">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color w:val="auto"/>
          <w:sz w:val="24"/>
          <w:highlight w:val="none"/>
          <w:shd w:val="clear" w:color="auto" w:fill="auto"/>
        </w:rPr>
        <w:t>3.3.1小微企业是指</w:t>
      </w:r>
      <w:r>
        <w:rPr>
          <w:rFonts w:hint="eastAsia" w:ascii="宋体" w:hAnsi="宋体" w:cs="宋体"/>
          <w:bCs/>
          <w:color w:val="auto"/>
          <w:sz w:val="24"/>
          <w:highlight w:val="none"/>
          <w:shd w:val="clear" w:color="auto" w:fill="auto"/>
        </w:rPr>
        <w:t>在中华人民共和国境内依法设立，依据国务院批准的中小企业划分标准确定的小型企业和微型企业，但与大企业的负责人为同一人，或者与大企业存在直接控股、管理关系的除外。</w:t>
      </w:r>
    </w:p>
    <w:p w14:paraId="3C61E6D8">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符合中小企业划分标准的个体工商户，在政府采购活动中视同中小企业。</w:t>
      </w:r>
    </w:p>
    <w:p w14:paraId="2E0FA80D">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3.3.2在货物采购项目中，货物由小微企业制造，即货物由小微企业生产且使用该小微企业商号或者注册商标。</w:t>
      </w:r>
      <w:r>
        <w:rPr>
          <w:rFonts w:hint="eastAsia" w:ascii="宋体" w:hAnsi="宋体" w:cs="宋体"/>
          <w:b/>
          <w:bCs/>
          <w:color w:val="auto"/>
          <w:sz w:val="24"/>
          <w:highlight w:val="none"/>
          <w:shd w:val="clear" w:color="auto" w:fill="auto"/>
        </w:rPr>
        <w:t>供应商提供的货物既有中小企业制造货物，也有大型企业制造货物的，不享受中小企业扶持政策。</w:t>
      </w:r>
    </w:p>
    <w:p w14:paraId="4ACDCD69">
      <w:pPr>
        <w:wordWrap w:val="0"/>
        <w:spacing w:line="440" w:lineRule="exact"/>
        <w:ind w:firstLine="480" w:firstLineChars="200"/>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3.3.3在服务采购项目中，服务由小微企业承接，即提供服务的人员为小微企业依照《中华人民共和国劳动合同法》订立劳动合同的从业人员。</w:t>
      </w:r>
    </w:p>
    <w:p w14:paraId="1349563F">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3.3.4小微企业应按照招标文件格式要求提供《中小企业声明函》。</w:t>
      </w:r>
    </w:p>
    <w:p w14:paraId="75B75FF4">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68CA456F">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745AF632">
      <w:pPr>
        <w:wordWrap w:val="0"/>
        <w:spacing w:line="440" w:lineRule="exact"/>
        <w:ind w:firstLine="482" w:firstLineChars="20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以联合体形式参加政府采购活动， 联合体各方均为中小企业的，联合体视同中小企业。其中，联合体各方均为小微企业的，联合体视同小微企业。</w:t>
      </w:r>
    </w:p>
    <w:p w14:paraId="7C67B306">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3.3.7符合《关于促进残疾人就业政府采购政策的通知》（财库〔2017〕141号）规定的条件并提供《残疾人福利性单位声明函》的残疾人福利性单位视同小微企业；</w:t>
      </w:r>
    </w:p>
    <w:p w14:paraId="41525571">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4B430D22">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3.4</w:t>
      </w:r>
      <w:r>
        <w:rPr>
          <w:rFonts w:hint="eastAsia" w:ascii="宋体" w:hAnsi="宋体" w:cs="宋体"/>
          <w:bCs/>
          <w:color w:val="auto"/>
          <w:sz w:val="24"/>
          <w:highlight w:val="none"/>
          <w:shd w:val="clear" w:color="auto" w:fill="auto"/>
        </w:rPr>
        <w:t>支持科技创新发展</w:t>
      </w:r>
    </w:p>
    <w:p w14:paraId="492FBB3C">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对省级以上主管部门认定的首台套产品，自纳入《省推广应用指导目录》起三年内参加政府采购活动，视同已具备相应销售业绩，业绩分为满分。</w:t>
      </w:r>
    </w:p>
    <w:p w14:paraId="7D5269C5">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3.5平等对待内外资企业和符合条件的破产重整企业</w:t>
      </w:r>
    </w:p>
    <w:p w14:paraId="06BA9EC6">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平等对待内外资企业和符合条件的破产重整企业，切实保障企业公平竞争，平等维护企业的合法利益。</w:t>
      </w:r>
    </w:p>
    <w:p w14:paraId="1A8C5B41">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★4.特别说明：</w:t>
      </w:r>
    </w:p>
    <w:p w14:paraId="6A8352FB">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4.1供应商投标所使用的资格、信誉、荣誉与企业认证必须为投标单位所拥有。供应商投标所使用的采购项目实施人员必须为投标单位正式员工。</w:t>
      </w:r>
    </w:p>
    <w:p w14:paraId="7AB1D9AA">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4.2供应商应仔细阅读招标文件的所有内容，按照招标文件的要求提交投标文件，并对所提供的全部资料的真实性承担法律责任。</w:t>
      </w:r>
    </w:p>
    <w:p w14:paraId="6C46FB99">
      <w:pPr>
        <w:wordWrap w:val="0"/>
        <w:spacing w:line="440" w:lineRule="exact"/>
        <w:ind w:firstLine="480" w:firstLineChars="200"/>
        <w:rPr>
          <w:rFonts w:ascii="宋体" w:hAnsi="宋体" w:cs="宋体"/>
          <w:color w:val="auto"/>
          <w:highlight w:val="none"/>
          <w:shd w:val="clear" w:color="auto" w:fill="auto"/>
        </w:rPr>
      </w:pPr>
      <w:r>
        <w:rPr>
          <w:rFonts w:hint="eastAsia" w:ascii="宋体" w:hAnsi="宋体" w:cs="宋体"/>
          <w:color w:val="auto"/>
          <w:sz w:val="24"/>
          <w:highlight w:val="none"/>
          <w:shd w:val="clear" w:color="auto" w:fill="auto"/>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3CFF4913">
      <w:pPr>
        <w:wordWrap w:val="0"/>
        <w:adjustRightInd/>
        <w:spacing w:line="360" w:lineRule="auto"/>
        <w:jc w:val="center"/>
        <w:outlineLvl w:val="0"/>
        <w:rPr>
          <w:rFonts w:ascii="宋体" w:hAnsi="宋体" w:cs="宋体"/>
          <w:b/>
          <w:color w:val="auto"/>
          <w:sz w:val="32"/>
          <w:szCs w:val="32"/>
          <w:highlight w:val="none"/>
          <w:shd w:val="clear" w:color="auto" w:fill="auto"/>
        </w:rPr>
      </w:pPr>
    </w:p>
    <w:p w14:paraId="1846DCAD">
      <w:pPr>
        <w:wordWrap w:val="0"/>
        <w:adjustRightInd/>
        <w:spacing w:line="360" w:lineRule="auto"/>
        <w:jc w:val="center"/>
        <w:outlineLvl w:val="0"/>
        <w:rPr>
          <w:rFonts w:ascii="宋体" w:hAnsi="宋体" w:cs="宋体"/>
          <w:b/>
          <w:color w:val="auto"/>
          <w:sz w:val="32"/>
          <w:szCs w:val="32"/>
          <w:highlight w:val="none"/>
          <w:shd w:val="clear" w:color="auto" w:fill="auto"/>
        </w:rPr>
      </w:pPr>
      <w:r>
        <w:rPr>
          <w:rFonts w:hint="eastAsia" w:ascii="宋体" w:hAnsi="宋体" w:cs="宋体"/>
          <w:b/>
          <w:color w:val="auto"/>
          <w:sz w:val="32"/>
          <w:szCs w:val="32"/>
          <w:highlight w:val="none"/>
          <w:shd w:val="clear" w:color="auto" w:fill="auto"/>
        </w:rPr>
        <w:t>二、招标文件</w:t>
      </w:r>
    </w:p>
    <w:p w14:paraId="21D813F7">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1．招标方式</w:t>
      </w:r>
    </w:p>
    <w:p w14:paraId="7F846E70">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 本次招标采用公开招标方式进行。</w:t>
      </w:r>
    </w:p>
    <w:p w14:paraId="762C9207">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1.2 如某一标项投标人或实质性响应招标文件的投标人不足三家时，由采购人重新组织招标或按有关规定实施。</w:t>
      </w:r>
    </w:p>
    <w:p w14:paraId="0A8C231E">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1.3 本次招标设定限价，即招标公告中公布的各标项预算金额或最高限价（各标项之间的预算金额不能互相调整）。</w:t>
      </w:r>
    </w:p>
    <w:p w14:paraId="2ECBD1D3">
      <w:pPr>
        <w:pStyle w:val="27"/>
        <w:wordWrap w:val="0"/>
        <w:snapToGrid w:val="0"/>
        <w:spacing w:line="440" w:lineRule="exact"/>
        <w:ind w:firstLine="489"/>
        <w:jc w:val="left"/>
        <w:rPr>
          <w:rFonts w:cs="宋体"/>
          <w:b/>
          <w:color w:val="auto"/>
          <w:highlight w:val="none"/>
          <w:shd w:val="clear" w:color="auto" w:fill="auto"/>
        </w:rPr>
      </w:pPr>
      <w:r>
        <w:rPr>
          <w:rFonts w:hint="eastAsia" w:cs="宋体"/>
          <w:b/>
          <w:color w:val="auto"/>
          <w:highlight w:val="none"/>
          <w:shd w:val="clear" w:color="auto" w:fill="auto"/>
        </w:rPr>
        <w:t>2.授权委托</w:t>
      </w:r>
    </w:p>
    <w:p w14:paraId="29D4D3F2">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本项目为电子投标项目，投标人的法定代表人或其授权代表或个体工商户不需要参加现场投标和开标。</w:t>
      </w:r>
    </w:p>
    <w:p w14:paraId="58BFA9A9">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3.投标费用</w:t>
      </w:r>
    </w:p>
    <w:p w14:paraId="20222F09">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投标人应自行承担编制投标文件及参加本次投标所涉及的一切费用。不管投标结果如何，招标人对上述费用不负任何责任。</w:t>
      </w:r>
    </w:p>
    <w:p w14:paraId="25F2B2C0">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4.招标文件的修改</w:t>
      </w:r>
    </w:p>
    <w:p w14:paraId="0E8F1524">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4.1招标文件包括本招标文件及所有的招标答疑记录（澄清、修改）和发出的补充通知。</w:t>
      </w:r>
    </w:p>
    <w:p w14:paraId="1B08D273">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4.2招标文件的澄清 </w:t>
      </w:r>
    </w:p>
    <w:p w14:paraId="683F8283">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0B4E5C2D">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4.3招标文件的修改</w:t>
      </w:r>
    </w:p>
    <w:p w14:paraId="76B862C1">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29AF73F3">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7AB114BB">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5.参考品牌</w:t>
      </w:r>
    </w:p>
    <w:p w14:paraId="67A6DA24">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25383354">
      <w:pPr>
        <w:pStyle w:val="24"/>
        <w:wordWrap w:val="0"/>
        <w:rPr>
          <w:rFonts w:hAnsi="宋体" w:cs="宋体"/>
          <w:color w:val="auto"/>
          <w:sz w:val="32"/>
          <w:szCs w:val="32"/>
          <w:highlight w:val="none"/>
          <w:shd w:val="clear" w:color="auto" w:fill="auto"/>
          <w:lang w:val="en-US"/>
        </w:rPr>
      </w:pPr>
    </w:p>
    <w:p w14:paraId="0074FE4F">
      <w:pPr>
        <w:wordWrap w:val="0"/>
        <w:adjustRightInd/>
        <w:spacing w:line="360" w:lineRule="auto"/>
        <w:jc w:val="center"/>
        <w:outlineLvl w:val="0"/>
        <w:rPr>
          <w:rFonts w:ascii="宋体" w:hAnsi="宋体" w:cs="宋体"/>
          <w:b/>
          <w:color w:val="auto"/>
          <w:sz w:val="32"/>
          <w:szCs w:val="32"/>
          <w:highlight w:val="none"/>
          <w:shd w:val="clear" w:color="auto" w:fill="auto"/>
        </w:rPr>
      </w:pPr>
      <w:r>
        <w:rPr>
          <w:rFonts w:hint="eastAsia" w:ascii="宋体" w:hAnsi="宋体" w:cs="宋体"/>
          <w:b/>
          <w:color w:val="auto"/>
          <w:sz w:val="32"/>
          <w:szCs w:val="32"/>
          <w:highlight w:val="none"/>
          <w:shd w:val="clear" w:color="auto" w:fill="auto"/>
        </w:rPr>
        <w:t>三、投标文件</w:t>
      </w:r>
    </w:p>
    <w:p w14:paraId="1B6FC3EF">
      <w:pPr>
        <w:wordWrap w:val="0"/>
        <w:snapToGrid w:val="0"/>
        <w:spacing w:line="440" w:lineRule="exact"/>
        <w:ind w:firstLine="482" w:firstLineChars="200"/>
        <w:jc w:val="left"/>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1.投标文件的语言、计量单位、形式及效力</w:t>
      </w:r>
    </w:p>
    <w:p w14:paraId="04DA5160">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1.1投标人应仔细阅读招标文件中的所有内容，按照招标文件要求，详细编制投标文件，并保证投标文件的正确性和真实性。</w:t>
      </w:r>
    </w:p>
    <w:p w14:paraId="31919910">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1.2 投标文件以及投标方与招标方就有关投标事宜的所有来往函电，均应以中文书写（技术术语除外）。</w:t>
      </w:r>
    </w:p>
    <w:p w14:paraId="05BE51F5">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1.3 投标计量单位，除招标文件中有特殊要求外，应采用中华人民共和国法定计量单位，货币单位：人民币元。</w:t>
      </w:r>
    </w:p>
    <w:p w14:paraId="17786CDC">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1.4不按招标文件的要求提供的投标文件可能导致被拒绝。</w:t>
      </w:r>
    </w:p>
    <w:p w14:paraId="00386FEB">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1.5投标文件的形式和效力</w:t>
      </w:r>
    </w:p>
    <w:p w14:paraId="664F2CC1">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1.5.1投标文件为电子投标文件，电子投标文件按“政采云供应商项目采购-电子招投标操作指南”及本招标文件要求制作、加密传输。</w:t>
      </w:r>
    </w:p>
    <w:p w14:paraId="30B809E9">
      <w:pPr>
        <w:wordWrap w:val="0"/>
        <w:snapToGrid w:val="0"/>
        <w:spacing w:line="440" w:lineRule="exact"/>
        <w:ind w:firstLine="482" w:firstLineChars="200"/>
        <w:jc w:val="left"/>
        <w:rPr>
          <w:rFonts w:ascii="宋体" w:hAnsi="宋体" w:cs="宋体"/>
          <w:b/>
          <w:color w:val="auto"/>
          <w:sz w:val="24"/>
          <w:highlight w:val="none"/>
          <w:u w:val="single"/>
          <w:shd w:val="clear" w:color="auto" w:fill="auto"/>
        </w:rPr>
      </w:pPr>
      <w:r>
        <w:rPr>
          <w:rFonts w:hint="eastAsia" w:ascii="宋体" w:hAnsi="宋体" w:cs="宋体"/>
          <w:b/>
          <w:color w:val="auto"/>
          <w:sz w:val="24"/>
          <w:highlight w:val="none"/>
          <w:u w:val="single"/>
          <w:shd w:val="clear" w:color="auto" w:fill="auto"/>
        </w:rPr>
        <w:t>1.5.2投标文件的效力：</w:t>
      </w:r>
    </w:p>
    <w:p w14:paraId="30947ECD">
      <w:pPr>
        <w:wordWrap w:val="0"/>
        <w:snapToGrid w:val="0"/>
        <w:spacing w:line="440" w:lineRule="exact"/>
        <w:ind w:firstLine="482" w:firstLineChars="200"/>
        <w:jc w:val="left"/>
        <w:rPr>
          <w:rFonts w:ascii="宋体" w:hAnsi="宋体" w:cs="宋体"/>
          <w:b/>
          <w:color w:val="auto"/>
          <w:sz w:val="24"/>
          <w:highlight w:val="none"/>
          <w:u w:val="single"/>
          <w:shd w:val="clear" w:color="auto" w:fill="auto"/>
        </w:rPr>
      </w:pPr>
      <w:r>
        <w:rPr>
          <w:rFonts w:hint="eastAsia" w:ascii="宋体" w:hAnsi="宋体" w:cs="宋体"/>
          <w:b/>
          <w:color w:val="auto"/>
          <w:sz w:val="24"/>
          <w:highlight w:val="none"/>
          <w:u w:val="single"/>
          <w:shd w:val="clear" w:color="auto" w:fill="auto"/>
        </w:rPr>
        <w:t>投标文件未在投标截止时间前完成传输的，视为投标文件撤回；投标文件未按时解密，亦视为投标文件撤回。</w:t>
      </w:r>
    </w:p>
    <w:p w14:paraId="4E98D51E">
      <w:pPr>
        <w:pStyle w:val="35"/>
        <w:wordWrap w:val="0"/>
        <w:spacing w:line="440" w:lineRule="exact"/>
        <w:ind w:firstLine="482" w:firstLineChars="200"/>
        <w:rPr>
          <w:rFonts w:hAnsi="宋体" w:cs="宋体"/>
          <w:b/>
          <w:color w:val="auto"/>
          <w:sz w:val="24"/>
          <w:szCs w:val="24"/>
          <w:highlight w:val="none"/>
          <w:shd w:val="clear" w:color="auto" w:fill="auto"/>
        </w:rPr>
      </w:pPr>
      <w:r>
        <w:rPr>
          <w:rFonts w:hint="eastAsia" w:hAnsi="宋体" w:cs="宋体"/>
          <w:b/>
          <w:color w:val="auto"/>
          <w:sz w:val="24"/>
          <w:szCs w:val="24"/>
          <w:highlight w:val="none"/>
          <w:shd w:val="clear" w:color="auto" w:fill="auto"/>
        </w:rPr>
        <w:t>2.投标文件的组成</w:t>
      </w:r>
    </w:p>
    <w:p w14:paraId="25A797DC">
      <w:pPr>
        <w:wordWrap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投标文件由“资格文件”、“商务技术文件资料”、“报价文件资料”三部分组成，其中</w:t>
      </w:r>
      <w:r>
        <w:rPr>
          <w:rFonts w:hint="eastAsia" w:ascii="宋体" w:hAnsi="宋体" w:cs="宋体"/>
          <w:b/>
          <w:color w:val="auto"/>
          <w:sz w:val="24"/>
          <w:highlight w:val="none"/>
          <w:shd w:val="clear" w:color="auto" w:fill="auto"/>
        </w:rPr>
        <w:t>电子投标文件中所须加盖公章部分均应采用电子签章。</w:t>
      </w:r>
    </w:p>
    <w:p w14:paraId="455E2352">
      <w:pPr>
        <w:wordWrap w:val="0"/>
        <w:snapToGrid w:val="0"/>
        <w:spacing w:line="440" w:lineRule="exact"/>
        <w:ind w:firstLine="482" w:firstLineChars="200"/>
        <w:rPr>
          <w:rFonts w:ascii="宋体" w:hAnsi="宋体" w:cs="宋体"/>
          <w:b/>
          <w:color w:val="auto"/>
          <w:sz w:val="24"/>
          <w:highlight w:val="none"/>
          <w:shd w:val="clear" w:color="auto" w:fill="auto"/>
          <w:lang w:val="zh-CN"/>
        </w:rPr>
      </w:pPr>
      <w:r>
        <w:rPr>
          <w:rFonts w:hint="eastAsia" w:ascii="宋体" w:hAnsi="宋体" w:cs="宋体"/>
          <w:b/>
          <w:color w:val="auto"/>
          <w:sz w:val="24"/>
          <w:highlight w:val="none"/>
          <w:shd w:val="clear" w:color="auto" w:fill="auto"/>
        </w:rPr>
        <w:t>2</w:t>
      </w:r>
      <w:r>
        <w:rPr>
          <w:rFonts w:hint="eastAsia" w:ascii="宋体" w:hAnsi="宋体" w:cs="宋体"/>
          <w:b/>
          <w:color w:val="auto"/>
          <w:sz w:val="24"/>
          <w:highlight w:val="none"/>
          <w:shd w:val="clear" w:color="auto" w:fill="auto"/>
          <w:lang w:val="zh-CN"/>
        </w:rPr>
        <w:t>.1资格文件：</w:t>
      </w:r>
    </w:p>
    <w:p w14:paraId="31424F26">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2.1.1符合参加政府采购活动应当具备的一般条件的承诺函；</w:t>
      </w:r>
    </w:p>
    <w:p w14:paraId="556FF713">
      <w:pPr>
        <w:wordWrap w:val="0"/>
        <w:snapToGrid w:val="0"/>
        <w:spacing w:line="440" w:lineRule="exact"/>
        <w:ind w:firstLine="480" w:firstLineChars="200"/>
        <w:rPr>
          <w:rFonts w:ascii="宋体" w:hAnsi="宋体" w:cs="宋体"/>
          <w:dstrike/>
          <w:color w:val="auto"/>
          <w:sz w:val="24"/>
          <w:highlight w:val="none"/>
          <w:shd w:val="clear" w:color="auto" w:fill="auto"/>
        </w:rPr>
      </w:pPr>
      <w:r>
        <w:rPr>
          <w:rFonts w:hint="eastAsia" w:ascii="宋体" w:hAnsi="宋体" w:cs="宋体"/>
          <w:dstrike/>
          <w:color w:val="auto"/>
          <w:sz w:val="24"/>
          <w:highlight w:val="none"/>
          <w:shd w:val="clear" w:color="auto" w:fill="auto"/>
        </w:rPr>
        <w:t>2.1.2联合协议（如果有)；</w:t>
      </w:r>
    </w:p>
    <w:p w14:paraId="6BC0CB4C">
      <w:pPr>
        <w:wordWrap w:val="0"/>
        <w:snapToGrid w:val="0"/>
        <w:spacing w:line="440" w:lineRule="exact"/>
        <w:ind w:firstLine="480" w:firstLineChars="200"/>
        <w:rPr>
          <w:rFonts w:ascii="宋体" w:hAnsi="宋体" w:cs="宋体"/>
          <w:dstrike/>
          <w:color w:val="auto"/>
          <w:highlight w:val="none"/>
          <w:shd w:val="clear" w:color="auto" w:fill="auto"/>
        </w:rPr>
      </w:pPr>
      <w:r>
        <w:rPr>
          <w:rFonts w:hint="eastAsia" w:ascii="宋体" w:hAnsi="宋体" w:cs="宋体"/>
          <w:dstrike/>
          <w:color w:val="auto"/>
          <w:sz w:val="24"/>
          <w:highlight w:val="none"/>
          <w:shd w:val="clear" w:color="auto" w:fill="auto"/>
        </w:rPr>
        <w:t>2.1.3分包意向协议</w:t>
      </w:r>
      <w:r>
        <w:rPr>
          <w:rFonts w:hint="eastAsia" w:ascii="宋体" w:hAnsi="宋体" w:cs="宋体"/>
          <w:dstrike/>
          <w:snapToGrid w:val="0"/>
          <w:color w:val="auto"/>
          <w:kern w:val="28"/>
          <w:sz w:val="24"/>
          <w:szCs w:val="20"/>
          <w:highlight w:val="none"/>
          <w:shd w:val="clear" w:color="auto" w:fill="auto"/>
        </w:rPr>
        <w:t>（如果有)</w:t>
      </w:r>
      <w:r>
        <w:rPr>
          <w:rFonts w:hint="eastAsia" w:ascii="宋体" w:hAnsi="宋体" w:cs="宋体"/>
          <w:dstrike/>
          <w:color w:val="auto"/>
          <w:sz w:val="24"/>
          <w:highlight w:val="none"/>
          <w:shd w:val="clear" w:color="auto" w:fill="auto"/>
        </w:rPr>
        <w:t>；</w:t>
      </w:r>
    </w:p>
    <w:p w14:paraId="0DA1FFA3">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2.1.4落实政府采购政策需满足的资格要求（如果有)；</w:t>
      </w:r>
    </w:p>
    <w:p w14:paraId="6FAADAA5">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2.1.5本项目的特定资格要求（如果有)。</w:t>
      </w:r>
    </w:p>
    <w:p w14:paraId="3DD04850">
      <w:pPr>
        <w:wordWrap w:val="0"/>
        <w:snapToGrid w:val="0"/>
        <w:spacing w:line="440" w:lineRule="exact"/>
        <w:ind w:firstLine="482" w:firstLineChars="200"/>
        <w:rPr>
          <w:rFonts w:ascii="宋体" w:hAnsi="宋体" w:cs="宋体"/>
          <w:b/>
          <w:color w:val="auto"/>
          <w:sz w:val="24"/>
          <w:highlight w:val="none"/>
          <w:shd w:val="clear" w:color="auto" w:fill="auto"/>
          <w:lang w:val="zh-CN"/>
        </w:rPr>
      </w:pPr>
      <w:r>
        <w:rPr>
          <w:rFonts w:hint="eastAsia" w:ascii="宋体" w:hAnsi="宋体" w:cs="宋体"/>
          <w:b/>
          <w:color w:val="auto"/>
          <w:sz w:val="24"/>
          <w:highlight w:val="none"/>
          <w:shd w:val="clear" w:color="auto" w:fill="auto"/>
          <w:lang w:val="zh-CN"/>
        </w:rPr>
        <w:t>2.</w:t>
      </w:r>
      <w:r>
        <w:rPr>
          <w:rFonts w:hint="eastAsia" w:ascii="宋体" w:hAnsi="宋体" w:cs="宋体"/>
          <w:b/>
          <w:color w:val="auto"/>
          <w:sz w:val="24"/>
          <w:highlight w:val="none"/>
          <w:shd w:val="clear" w:color="auto" w:fill="auto"/>
        </w:rPr>
        <w:t>2商务技术</w:t>
      </w:r>
      <w:r>
        <w:rPr>
          <w:rFonts w:hint="eastAsia" w:ascii="宋体" w:hAnsi="宋体" w:cs="宋体"/>
          <w:b/>
          <w:color w:val="auto"/>
          <w:sz w:val="24"/>
          <w:highlight w:val="none"/>
          <w:shd w:val="clear" w:color="auto" w:fill="auto"/>
          <w:lang w:val="zh-CN"/>
        </w:rPr>
        <w:t>文件：</w:t>
      </w:r>
    </w:p>
    <w:p w14:paraId="0C7F2242">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2.2.1投标函；</w:t>
      </w:r>
    </w:p>
    <w:p w14:paraId="1FA1EB46">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2.2.2法定代表人授权委托书；</w:t>
      </w:r>
    </w:p>
    <w:p w14:paraId="01597580">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2.2.3法定代表人及其授权代表身份证复印件；</w:t>
      </w:r>
    </w:p>
    <w:p w14:paraId="634A9F71">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2.2.4授权代表社保证明；</w:t>
      </w:r>
    </w:p>
    <w:p w14:paraId="550DB5CB">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2.2.5法定代表人身份证明书；</w:t>
      </w:r>
    </w:p>
    <w:p w14:paraId="6DA82442">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33BFB3A4">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2.2.7廉政承诺书（格式见第六部分附件）；</w:t>
      </w:r>
    </w:p>
    <w:p w14:paraId="5ABB3DE6">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3B3CCED4">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2.2.9供应商应提供针对项目的完整技术解决方案：</w:t>
      </w:r>
    </w:p>
    <w:p w14:paraId="7BCC9764">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针对本项目的完整技术解决方案和实施方案；详细阐述项目方案的实现思路及关键技术；符合本项目对当前和未来发展的要求；以及对功能设计和实施计划的建议；</w:t>
      </w:r>
    </w:p>
    <w:p w14:paraId="7AE737A3">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47A81CB7">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本项目如需采购政府强制采购的节能产品的或投标人提供的产品是环境标志产品，投标人须按格式提供节能产品、环境标志产品认证证书复印件。</w:t>
      </w:r>
    </w:p>
    <w:p w14:paraId="495ABAA5">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2.2.10针对本项目建设的详细实施计划。本项目详细工作实施组织方案，包括(但不限于)以下内容：组织机构、工作时间进度表、工作程序和步骤、管理和协调方法、关键步骤的思路和要点。</w:t>
      </w:r>
    </w:p>
    <w:p w14:paraId="460E61B8">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1AC3E140">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2.2.12供应商售后服务证明材料：由供应商根据本项目要求提供相应的售后服务证明材料或售后服务承诺；</w:t>
      </w:r>
    </w:p>
    <w:p w14:paraId="3DDFFA86">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1A822A58">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2.2.14优惠条件：供应商承诺给予采购人的各种优惠条件，包括设备价格、运输、保险、安装调试、付款条件、技术服务、售后服务等方面的优惠；当优惠条件涉及“报价单”中的各项费用时，必须与最后报价相统一；（如有）</w:t>
      </w:r>
    </w:p>
    <w:p w14:paraId="056DA05F">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2.2.15备品备件清单（含随机自带的备品备件和质保期后供采购人选择的备品备件及配套零部件，明细备品备件及价格，且供货价格不高于成交价格；成交货物设备应提供易损部件的备件和整机备品）；（如有）</w:t>
      </w:r>
    </w:p>
    <w:p w14:paraId="001BF5ED">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2.2.16培训计划（如有）；</w:t>
      </w:r>
    </w:p>
    <w:p w14:paraId="10C633B9">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2.2.17验收方案；</w:t>
      </w:r>
    </w:p>
    <w:p w14:paraId="746E4090">
      <w:pPr>
        <w:wordWrap w:val="0"/>
        <w:snapToGrid w:val="0"/>
        <w:spacing w:line="440" w:lineRule="exact"/>
        <w:ind w:firstLine="480" w:firstLineChars="200"/>
        <w:rPr>
          <w:rFonts w:ascii="宋体" w:hAnsi="宋体" w:cs="宋体"/>
          <w:color w:val="auto"/>
          <w:sz w:val="24"/>
          <w:highlight w:val="none"/>
          <w:u w:val="wave"/>
          <w:shd w:val="clear" w:color="auto" w:fill="auto"/>
        </w:rPr>
      </w:pPr>
      <w:r>
        <w:rPr>
          <w:rFonts w:hint="eastAsia" w:ascii="宋体" w:hAnsi="宋体" w:cs="宋体"/>
          <w:color w:val="auto"/>
          <w:sz w:val="24"/>
          <w:highlight w:val="none"/>
          <w:shd w:val="clear" w:color="auto" w:fill="auto"/>
        </w:rPr>
        <w:t>2.2.18</w:t>
      </w:r>
      <w:r>
        <w:rPr>
          <w:rFonts w:hint="eastAsia" w:ascii="宋体" w:hAnsi="宋体" w:cs="宋体"/>
          <w:color w:val="auto"/>
          <w:sz w:val="24"/>
          <w:highlight w:val="none"/>
          <w:u w:val="wave"/>
          <w:shd w:val="clear" w:color="auto" w:fill="auto"/>
        </w:rPr>
        <w:t>未尽事宜请各投标单位按评分标准和相对应标项相关要求制作；</w:t>
      </w:r>
    </w:p>
    <w:p w14:paraId="430AE059">
      <w:pPr>
        <w:wordWrap w:val="0"/>
        <w:snapToGrid w:val="0"/>
        <w:spacing w:line="440" w:lineRule="exact"/>
        <w:ind w:firstLine="480" w:firstLineChars="200"/>
        <w:rPr>
          <w:rFonts w:ascii="宋体" w:hAnsi="宋体" w:cs="宋体"/>
          <w:color w:val="auto"/>
          <w:highlight w:val="none"/>
          <w:shd w:val="clear" w:color="auto" w:fill="auto"/>
          <w:lang w:val="zh-CN"/>
        </w:rPr>
      </w:pPr>
      <w:r>
        <w:rPr>
          <w:rFonts w:hint="eastAsia" w:ascii="宋体" w:hAnsi="宋体" w:cs="宋体"/>
          <w:color w:val="auto"/>
          <w:sz w:val="24"/>
          <w:highlight w:val="none"/>
          <w:shd w:val="clear" w:color="auto" w:fill="auto"/>
        </w:rPr>
        <w:t>2.2.19投标人需要说明的其他文件和说明（格式自拟）。</w:t>
      </w:r>
    </w:p>
    <w:p w14:paraId="65287E6C">
      <w:pPr>
        <w:wordWrap w:val="0"/>
        <w:snapToGrid w:val="0"/>
        <w:spacing w:line="440" w:lineRule="exact"/>
        <w:ind w:firstLine="482" w:firstLineChars="200"/>
        <w:rPr>
          <w:rFonts w:ascii="宋体" w:hAnsi="宋体" w:cs="宋体"/>
          <w:b/>
          <w:color w:val="auto"/>
          <w:sz w:val="24"/>
          <w:highlight w:val="none"/>
          <w:shd w:val="clear" w:color="auto" w:fill="auto"/>
          <w:lang w:val="zh-CN"/>
        </w:rPr>
      </w:pPr>
      <w:r>
        <w:rPr>
          <w:rFonts w:hint="eastAsia" w:ascii="宋体" w:hAnsi="宋体" w:cs="宋体"/>
          <w:b/>
          <w:color w:val="auto"/>
          <w:sz w:val="24"/>
          <w:highlight w:val="none"/>
          <w:shd w:val="clear" w:color="auto" w:fill="auto"/>
          <w:lang w:val="zh-CN"/>
        </w:rPr>
        <w:t xml:space="preserve">2.3报价文件： </w:t>
      </w:r>
    </w:p>
    <w:p w14:paraId="294F68DB">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2.3.1开标一览表（报价表）；</w:t>
      </w:r>
    </w:p>
    <w:p w14:paraId="02536C66">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2.3.2中小企业声明函（如有）；</w:t>
      </w:r>
    </w:p>
    <w:p w14:paraId="50BAC532">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2.3.3残疾人福利性单位声明函（如有）。</w:t>
      </w:r>
    </w:p>
    <w:p w14:paraId="2EE1A34C">
      <w:pPr>
        <w:wordWrap w:val="0"/>
        <w:snapToGrid w:val="0"/>
        <w:spacing w:line="440" w:lineRule="exact"/>
        <w:ind w:firstLine="482" w:firstLineChars="200"/>
        <w:rPr>
          <w:rFonts w:ascii="宋体" w:hAnsi="宋体" w:cs="宋体"/>
          <w:b/>
          <w:color w:val="auto"/>
          <w:sz w:val="24"/>
          <w:highlight w:val="none"/>
          <w:shd w:val="clear" w:color="auto" w:fill="auto"/>
          <w:lang w:val="zh-CN"/>
        </w:rPr>
      </w:pPr>
      <w:r>
        <w:rPr>
          <w:rFonts w:hint="eastAsia" w:ascii="宋体" w:hAnsi="宋体" w:cs="宋体"/>
          <w:b/>
          <w:color w:val="auto"/>
          <w:sz w:val="24"/>
          <w:highlight w:val="none"/>
          <w:shd w:val="clear" w:color="auto" w:fill="auto"/>
        </w:rPr>
        <w:t>3.投标报价</w:t>
      </w:r>
    </w:p>
    <w:p w14:paraId="2E056AC8">
      <w:pPr>
        <w:pStyle w:val="25"/>
        <w:wordWrap w:val="0"/>
        <w:snapToGrid w:val="0"/>
        <w:spacing w:line="440" w:lineRule="exact"/>
        <w:ind w:firstLine="480" w:firstLineChars="200"/>
        <w:rPr>
          <w:rFonts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3.1供应商应按招标文件中《开标一览表》等附表要求填写。</w:t>
      </w:r>
    </w:p>
    <w:p w14:paraId="3C96B9DC">
      <w:pPr>
        <w:pStyle w:val="25"/>
        <w:wordWrap w:val="0"/>
        <w:snapToGrid w:val="0"/>
        <w:spacing w:line="440" w:lineRule="exact"/>
        <w:ind w:firstLine="480" w:firstLineChars="200"/>
        <w:rPr>
          <w:rFonts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3.2报价为采购人可以合格使用产品的价格，包括货款、包装、运输、保险、货到就位以及安装、调试、培训、保修及产品知识产权等一切费用。</w:t>
      </w:r>
    </w:p>
    <w:p w14:paraId="33EC534B">
      <w:pPr>
        <w:pStyle w:val="25"/>
        <w:wordWrap w:val="0"/>
        <w:snapToGrid w:val="0"/>
        <w:spacing w:line="440" w:lineRule="exact"/>
        <w:ind w:firstLine="480" w:firstLineChars="200"/>
        <w:rPr>
          <w:rFonts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3.3招标文件未列明，而供应商认为必需的费用也需列入报价。</w:t>
      </w:r>
    </w:p>
    <w:p w14:paraId="5E6AFCF2">
      <w:pPr>
        <w:pStyle w:val="25"/>
        <w:wordWrap w:val="0"/>
        <w:snapToGrid w:val="0"/>
        <w:spacing w:line="440" w:lineRule="exact"/>
        <w:ind w:firstLine="482" w:firstLineChars="200"/>
        <w:rPr>
          <w:rFonts w:ascii="宋体" w:hAnsi="宋体" w:cs="宋体"/>
          <w:b/>
          <w:bCs/>
          <w:color w:val="auto"/>
          <w:sz w:val="24"/>
          <w:szCs w:val="24"/>
          <w:highlight w:val="none"/>
          <w:shd w:val="clear" w:color="auto" w:fill="auto"/>
        </w:rPr>
      </w:pPr>
      <w:r>
        <w:rPr>
          <w:rFonts w:hint="eastAsia" w:ascii="宋体" w:hAnsi="宋体" w:cs="宋体"/>
          <w:b/>
          <w:bCs/>
          <w:color w:val="auto"/>
          <w:sz w:val="24"/>
          <w:szCs w:val="24"/>
          <w:highlight w:val="none"/>
          <w:shd w:val="clear" w:color="auto" w:fill="auto"/>
        </w:rPr>
        <w:t>3.4投标报价只允许有一个报价，有选择的报价将不予接受（除指定外）。</w:t>
      </w:r>
    </w:p>
    <w:p w14:paraId="5D502925">
      <w:pPr>
        <w:pStyle w:val="25"/>
        <w:wordWrap w:val="0"/>
        <w:snapToGrid w:val="0"/>
        <w:spacing w:line="440" w:lineRule="exact"/>
        <w:ind w:firstLine="482" w:firstLineChars="200"/>
        <w:rPr>
          <w:rFonts w:ascii="宋体" w:hAnsi="宋体" w:cs="宋体"/>
          <w:b/>
          <w:color w:val="auto"/>
          <w:sz w:val="24"/>
          <w:szCs w:val="24"/>
          <w:highlight w:val="none"/>
          <w:shd w:val="clear" w:color="auto" w:fill="auto"/>
        </w:rPr>
      </w:pPr>
      <w:r>
        <w:rPr>
          <w:rFonts w:hint="eastAsia" w:ascii="宋体" w:hAnsi="宋体" w:cs="宋体"/>
          <w:b/>
          <w:color w:val="auto"/>
          <w:sz w:val="24"/>
          <w:szCs w:val="24"/>
          <w:highlight w:val="none"/>
          <w:shd w:val="clear" w:color="auto" w:fill="auto"/>
        </w:rPr>
        <w:t>4.投标文件的编制和签署</w:t>
      </w:r>
    </w:p>
    <w:p w14:paraId="4143BF9B">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w:t>
      </w:r>
      <w:r>
        <w:rPr>
          <w:rFonts w:hint="eastAsia" w:ascii="宋体" w:hAnsi="宋体" w:cs="宋体"/>
          <w:color w:val="auto"/>
          <w:sz w:val="24"/>
          <w:highlight w:val="none"/>
          <w:shd w:val="clear" w:color="auto" w:fill="auto"/>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3C0876A">
      <w:pPr>
        <w:wordWrap w:val="0"/>
        <w:snapToGrid w:val="0"/>
        <w:spacing w:line="440" w:lineRule="exact"/>
        <w:ind w:firstLine="480" w:firstLineChars="200"/>
        <w:jc w:val="lef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4</w:t>
      </w:r>
      <w:r>
        <w:rPr>
          <w:rFonts w:hint="eastAsia" w:ascii="宋体" w:hAnsi="宋体" w:cs="宋体"/>
          <w:color w:val="auto"/>
          <w:sz w:val="24"/>
          <w:highlight w:val="none"/>
          <w:shd w:val="clear" w:color="auto" w:fill="auto"/>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6C2D3BE3">
      <w:pPr>
        <w:wordWrap w:val="0"/>
        <w:snapToGrid w:val="0"/>
        <w:spacing w:line="440" w:lineRule="exact"/>
        <w:ind w:firstLine="480" w:firstLineChars="200"/>
        <w:jc w:val="lef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4</w:t>
      </w:r>
      <w:r>
        <w:rPr>
          <w:rFonts w:hint="eastAsia" w:ascii="宋体" w:hAnsi="宋体" w:cs="宋体"/>
          <w:color w:val="auto"/>
          <w:sz w:val="24"/>
          <w:highlight w:val="none"/>
          <w:shd w:val="clear" w:color="auto" w:fill="auto"/>
          <w:lang w:val="zh-CN"/>
        </w:rPr>
        <w:t>.3使用“政采云电子交易客户端”需要提前申领CA数字证书，申领流程请自行前往“浙江政府采购网-下载专区-电子交易客户端-CA驱动和申领流程”进行查阅。</w:t>
      </w:r>
    </w:p>
    <w:p w14:paraId="10AB9204">
      <w:pPr>
        <w:wordWrap w:val="0"/>
        <w:snapToGrid w:val="0"/>
        <w:spacing w:line="440" w:lineRule="exact"/>
        <w:ind w:firstLine="480" w:firstLineChars="200"/>
        <w:jc w:val="lef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4.4</w:t>
      </w:r>
      <w:r>
        <w:rPr>
          <w:rFonts w:hint="eastAsia" w:ascii="宋体" w:hAnsi="宋体" w:cs="宋体"/>
          <w:color w:val="auto"/>
          <w:sz w:val="24"/>
          <w:highlight w:val="none"/>
          <w:shd w:val="clear" w:color="auto" w:fill="auto"/>
          <w:lang w:val="zh-CN"/>
        </w:rPr>
        <w:t>投标文件按照招标文件第六部分格式要求进行签署、盖章。投标人的投标文件未按照招标文件要求签署、盖章的，其投标无效。</w:t>
      </w:r>
    </w:p>
    <w:p w14:paraId="30B31303">
      <w:pPr>
        <w:wordWrap w:val="0"/>
        <w:snapToGrid w:val="0"/>
        <w:spacing w:line="440" w:lineRule="exact"/>
        <w:ind w:firstLine="480" w:firstLineChars="200"/>
        <w:jc w:val="lef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4.5</w:t>
      </w:r>
      <w:r>
        <w:rPr>
          <w:rFonts w:hint="eastAsia" w:ascii="宋体" w:hAnsi="宋体" w:cs="宋体"/>
          <w:color w:val="auto"/>
          <w:sz w:val="24"/>
          <w:highlight w:val="none"/>
          <w:shd w:val="clear" w:color="auto" w:fill="auto"/>
          <w:lang w:val="zh-CN"/>
        </w:rPr>
        <w:t>为确保网上操作合法、有效和安全，投标人应当在投标截止时间前完成在“政府采购云平台”的身份认证，确保在电子投标过程中能够对相关数据电文进行加密和使用电子签名。</w:t>
      </w:r>
    </w:p>
    <w:p w14:paraId="34DC485D">
      <w:pPr>
        <w:wordWrap w:val="0"/>
        <w:snapToGrid w:val="0"/>
        <w:spacing w:line="440" w:lineRule="exact"/>
        <w:ind w:firstLine="480" w:firstLineChars="200"/>
        <w:jc w:val="lef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4.6</w:t>
      </w:r>
      <w:r>
        <w:rPr>
          <w:rFonts w:hint="eastAsia" w:ascii="宋体" w:hAnsi="宋体" w:cs="宋体"/>
          <w:color w:val="auto"/>
          <w:sz w:val="24"/>
          <w:highlight w:val="none"/>
          <w:shd w:val="clear" w:color="auto" w:fill="auto"/>
          <w:lang w:val="zh-CN"/>
        </w:rPr>
        <w:t>招标文件对投标文件签署、盖章的要求适用于电子签名。</w:t>
      </w:r>
    </w:p>
    <w:p w14:paraId="207DF13B">
      <w:pPr>
        <w:pStyle w:val="131"/>
        <w:wordWrap w:val="0"/>
        <w:spacing w:before="0" w:line="440" w:lineRule="exact"/>
        <w:ind w:firstLine="489"/>
        <w:rPr>
          <w:rFonts w:ascii="宋体" w:hAnsi="宋体" w:cs="宋体"/>
          <w:b/>
          <w:color w:val="auto"/>
          <w:szCs w:val="24"/>
          <w:highlight w:val="none"/>
          <w:shd w:val="clear" w:color="auto" w:fill="auto"/>
        </w:rPr>
      </w:pPr>
      <w:r>
        <w:rPr>
          <w:rFonts w:hint="eastAsia" w:ascii="宋体" w:hAnsi="宋体" w:cs="宋体"/>
          <w:b/>
          <w:color w:val="auto"/>
          <w:szCs w:val="24"/>
          <w:highlight w:val="none"/>
          <w:shd w:val="clear" w:color="auto" w:fill="auto"/>
        </w:rPr>
        <w:t>5.投标文件的提交、补充、修改、撤回</w:t>
      </w:r>
    </w:p>
    <w:p w14:paraId="080C5C1B">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E526F66">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5.2电子交易平台收到投标文件，将妥善保存并即时向供应商发出确认回执通知。在投标截止时间前，除供应商补充、修改或者撤回投标文件外，任何单位和个人不得解密或提取投标文件。</w:t>
      </w:r>
    </w:p>
    <w:p w14:paraId="73FA54F1">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5.3采购人、采购代理机构可以视情况延长投标文件提交的截止时间。在上述情况下，采购代理机构与投标人以前在投标截止期方面的全部权利、责任和义务，将适用于延长至新的投标截止期。</w:t>
      </w:r>
    </w:p>
    <w:p w14:paraId="61189468">
      <w:pPr>
        <w:wordWrap w:val="0"/>
        <w:spacing w:line="440" w:lineRule="exact"/>
        <w:ind w:firstLine="482" w:firstLineChars="200"/>
        <w:rPr>
          <w:rFonts w:ascii="宋体" w:hAnsi="宋体" w:cs="宋体"/>
          <w:b/>
          <w:color w:val="auto"/>
          <w:sz w:val="32"/>
          <w:highlight w:val="none"/>
          <w:shd w:val="clear" w:color="auto" w:fill="auto"/>
        </w:rPr>
      </w:pPr>
      <w:r>
        <w:rPr>
          <w:rFonts w:hint="eastAsia" w:ascii="宋体" w:hAnsi="宋体" w:cs="宋体"/>
          <w:b/>
          <w:bCs/>
          <w:color w:val="auto"/>
          <w:sz w:val="24"/>
          <w:highlight w:val="none"/>
          <w:shd w:val="clear" w:color="auto" w:fill="auto"/>
        </w:rPr>
        <w:t>6.投标有效期</w:t>
      </w:r>
    </w:p>
    <w:p w14:paraId="72CAF70F">
      <w:pPr>
        <w:wordWrap w:val="0"/>
        <w:snapToGrid w:val="0"/>
        <w:spacing w:line="440" w:lineRule="exact"/>
        <w:ind w:firstLine="480" w:firstLineChars="200"/>
        <w:jc w:val="left"/>
        <w:rPr>
          <w:rFonts w:ascii="宋体" w:hAnsi="宋体" w:cs="宋体"/>
          <w:b/>
          <w:color w:val="auto"/>
          <w:sz w:val="32"/>
          <w:highlight w:val="none"/>
          <w:shd w:val="clear" w:color="auto" w:fill="auto"/>
        </w:rPr>
      </w:pPr>
      <w:r>
        <w:rPr>
          <w:rFonts w:hint="eastAsia" w:ascii="宋体" w:hAnsi="宋体" w:cs="宋体"/>
          <w:color w:val="auto"/>
          <w:sz w:val="24"/>
          <w:highlight w:val="none"/>
          <w:shd w:val="clear" w:color="auto" w:fill="auto"/>
        </w:rPr>
        <w:t>6.1投标有效期为从提交投标文件的截止之日起90天。投标人的投标文件中承诺的投标有效期少于招标文件中载明的投标有效期的，投标无效。</w:t>
      </w:r>
    </w:p>
    <w:p w14:paraId="6E873D64">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6.2投标文件合格投递后，自投标截止日期起，在投标有效期内有效。</w:t>
      </w:r>
    </w:p>
    <w:p w14:paraId="1E13043C">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6.3在原定投标有效期满之前，如果出现特殊情况，采购代理机构可以以书面形式通知投标人延长投标有效期。投标人同意延长的，不得要求或被允许修改其投标文件，投标人拒绝延长的，其投标无效。</w:t>
      </w:r>
    </w:p>
    <w:p w14:paraId="4908FECB">
      <w:pPr>
        <w:pStyle w:val="131"/>
        <w:wordWrap w:val="0"/>
        <w:spacing w:before="0"/>
        <w:ind w:firstLine="653"/>
        <w:rPr>
          <w:rFonts w:ascii="宋体" w:hAnsi="宋体" w:cs="宋体"/>
          <w:b/>
          <w:color w:val="auto"/>
          <w:sz w:val="32"/>
          <w:highlight w:val="none"/>
          <w:shd w:val="clear" w:color="auto" w:fill="auto"/>
        </w:rPr>
      </w:pPr>
    </w:p>
    <w:p w14:paraId="600DE003">
      <w:pPr>
        <w:wordWrap w:val="0"/>
        <w:spacing w:line="360" w:lineRule="auto"/>
        <w:jc w:val="center"/>
        <w:rPr>
          <w:rFonts w:ascii="宋体" w:hAnsi="宋体" w:cs="宋体"/>
          <w:b/>
          <w:color w:val="auto"/>
          <w:sz w:val="32"/>
          <w:szCs w:val="32"/>
          <w:highlight w:val="none"/>
          <w:shd w:val="clear" w:color="auto" w:fill="auto"/>
        </w:rPr>
      </w:pPr>
      <w:bookmarkStart w:id="19" w:name="_Toc91899903"/>
      <w:r>
        <w:rPr>
          <w:rFonts w:hint="eastAsia" w:ascii="宋体" w:hAnsi="宋体" w:cs="宋体"/>
          <w:b/>
          <w:color w:val="auto"/>
          <w:sz w:val="32"/>
          <w:szCs w:val="32"/>
          <w:highlight w:val="none"/>
          <w:shd w:val="clear" w:color="auto" w:fill="auto"/>
        </w:rPr>
        <w:t>四、开标和评标</w:t>
      </w:r>
    </w:p>
    <w:p w14:paraId="6AF3BA53">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1．电子招投标开标及评审程序</w:t>
      </w:r>
    </w:p>
    <w:p w14:paraId="53C4D895">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1.1投标截止时间后，主持人宣布开标会开始。</w:t>
      </w:r>
    </w:p>
    <w:p w14:paraId="7DAC4DCD">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1.2投标人登录政采云平台，用“项目采购-开标评标”功能对电子投标文件进行在线解密。在线解密电子投标文件时间为开标时间起30分钟内。</w:t>
      </w:r>
    </w:p>
    <w:p w14:paraId="7C456DD2">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1.3评标委员会对资格和商务技术响应文件进行评审。</w:t>
      </w:r>
    </w:p>
    <w:p w14:paraId="0AC68C27">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1.4主持人宣布商务技术得分及无效（废）投标情形（如有），公布经商务技术（资信）评审符合招标文件要求的投标人名单及其商务技术得分。</w:t>
      </w:r>
    </w:p>
    <w:p w14:paraId="71AAD501">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1.5启封报价文件资料，主持人宣读投标人名称、投标价格和投标文件的其他内容。未宣读的投标报价和招标文件未允许提供的备选投标方案等实质性内容，评标时不予承认。</w:t>
      </w:r>
    </w:p>
    <w:p w14:paraId="715BFEA4">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1.6评标委员会对投标文件报价文件资料进行评审，核准投标报价及计算价格分，汇总商务技术分、价格分，根据得分排序确定中标候选人。</w:t>
      </w:r>
    </w:p>
    <w:p w14:paraId="32873AE8">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1.7主持人公布评标结果。</w:t>
      </w:r>
    </w:p>
    <w:p w14:paraId="70C14F28">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特别说明：政采云公司如对电子化开标及评审程序有调整的，按调整后的程序操作。</w:t>
      </w:r>
    </w:p>
    <w:p w14:paraId="24728E1A">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2.采购过程中出现以下情形，导致电子交易平台无法正常运行，或者无法保证电子交易的公平、公正和安全时，采购组织机构可中止电子交易活动：</w:t>
      </w:r>
    </w:p>
    <w:p w14:paraId="78EAF0BD">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2.1电子交易平台发生故障而无法登录访问的； </w:t>
      </w:r>
    </w:p>
    <w:p w14:paraId="5A667215">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2.2电子交易平台应用或数据库出现错误，不能进行正常操作的；</w:t>
      </w:r>
    </w:p>
    <w:p w14:paraId="4C374778">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2.3电子交易平台发现严重安全漏洞，有潜在泄密危险的；</w:t>
      </w:r>
    </w:p>
    <w:p w14:paraId="45415050">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2.4病毒发作导致不能进行正常操作的； </w:t>
      </w:r>
    </w:p>
    <w:p w14:paraId="59756DAE">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2.5其他无法保证电子交易的公平、公正和安全的情况。</w:t>
      </w:r>
    </w:p>
    <w:p w14:paraId="44A44EE3">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出现前款规定情形，不影响采购公平、公正性的，采购组织机构可以待上述情形消除后继续组织电子交易活动，也可以决定某些环节以纸质形式进行；影响或可能影响采购公平、公正性的，应当重新采购。</w:t>
      </w:r>
    </w:p>
    <w:p w14:paraId="5A2FD705">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3．评标</w:t>
      </w:r>
    </w:p>
    <w:p w14:paraId="3165AFA1">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3.1评标委员会由招标采购单位依法组建，负责评标活动。评标委员会遵循公开、公平、公正、科学合理、竞争择优的原则。</w:t>
      </w:r>
    </w:p>
    <w:p w14:paraId="6A492570">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3.2评标委员会由采购人代表和有关方面的专家组成，成员人数为五人以上单数。</w:t>
      </w:r>
    </w:p>
    <w:p w14:paraId="7D0A941B">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3.3评标委员会负责对投标人资格的最终审定。</w:t>
      </w:r>
    </w:p>
    <w:p w14:paraId="3D442F6C">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3.4评标委员会可以要求投标人对其投标文件中含义不明确的内容作必要的澄清或者说明，但澄清或者说明不得超过投标文件的范围或者改变投标文件的实质性内容。</w:t>
      </w:r>
    </w:p>
    <w:p w14:paraId="720D7754">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5606C23B">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供应商通过政采云平台交换的数据电文必须进行电子签章。</w:t>
      </w:r>
    </w:p>
    <w:p w14:paraId="5D833D44">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19E128BE">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3.6评标委员会对投标文件的判定，只依据投标文件和招标文件内容本身，不依据任何外来证明。</w:t>
      </w:r>
    </w:p>
    <w:p w14:paraId="0EED01C7">
      <w:pPr>
        <w:wordWrap w:val="0"/>
        <w:snapToGrid w:val="0"/>
        <w:spacing w:line="440" w:lineRule="exact"/>
        <w:ind w:firstLine="480" w:firstLineChars="200"/>
        <w:jc w:val="left"/>
        <w:rPr>
          <w:rFonts w:ascii="宋体" w:hAnsi="宋体" w:cs="宋体"/>
          <w:color w:val="auto"/>
          <w:kern w:val="0"/>
          <w:sz w:val="24"/>
          <w:highlight w:val="none"/>
          <w:shd w:val="clear" w:color="auto" w:fill="auto"/>
        </w:rPr>
      </w:pPr>
      <w:r>
        <w:rPr>
          <w:rFonts w:hint="eastAsia" w:ascii="宋体" w:hAnsi="宋体" w:cs="宋体"/>
          <w:color w:val="auto"/>
          <w:sz w:val="24"/>
          <w:highlight w:val="none"/>
          <w:shd w:val="clear" w:color="auto" w:fill="auto"/>
        </w:rPr>
        <w:t>3.7评标委员会不向落标方解释落标的原因。</w:t>
      </w:r>
    </w:p>
    <w:p w14:paraId="1ADDDFDF">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4．投标文件的初审鉴定</w:t>
      </w:r>
    </w:p>
    <w:p w14:paraId="4387CBF7">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4.1资格性审查</w:t>
      </w:r>
    </w:p>
    <w:p w14:paraId="04CC2157">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4.1.1依据法律、法规和招标文件规定，采购人或采购人代表对投标人进行资格审查，以确定投标人是否具备投标资格。</w:t>
      </w:r>
    </w:p>
    <w:p w14:paraId="149EBF02">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4.2符合性审查</w:t>
      </w:r>
    </w:p>
    <w:p w14:paraId="6D2BF241">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33EC6A76">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4.3如果投标文件实质不响应招标文件的各项要求，评标委员会将予以拒绝，并且不允许投标人通过修改或撤销其不符合要求的差异或保留，使之成为具有实质性响应的投标。</w:t>
      </w:r>
    </w:p>
    <w:p w14:paraId="4C9D0864">
      <w:pPr>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kern w:val="0"/>
          <w:sz w:val="24"/>
          <w:highlight w:val="none"/>
          <w:shd w:val="clear" w:color="auto" w:fill="auto"/>
        </w:rPr>
        <w:t xml:space="preserve">5. </w:t>
      </w:r>
      <w:r>
        <w:rPr>
          <w:rFonts w:hint="eastAsia" w:ascii="宋体" w:hAnsi="宋体" w:cs="宋体"/>
          <w:b/>
          <w:color w:val="auto"/>
          <w:sz w:val="24"/>
          <w:highlight w:val="none"/>
          <w:shd w:val="clear" w:color="auto" w:fill="auto"/>
        </w:rPr>
        <w:t>投标文件报价出现前后不一致的，按照下列规定修正：</w:t>
      </w:r>
    </w:p>
    <w:p w14:paraId="603760C3">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5.1投标文件中开标一览表（报价表）内容与投标文件中相应内容不一致的，以开标一览表（报价表）为准；</w:t>
      </w:r>
    </w:p>
    <w:p w14:paraId="656B0A00">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5.2大写金额和小写金额不一致的，以大写金额为准；</w:t>
      </w:r>
    </w:p>
    <w:p w14:paraId="01AC7FE2">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5.3单价金额小数点或者百分比有明显错位的，以开标一览表的总价为准，并修改单价；</w:t>
      </w:r>
    </w:p>
    <w:p w14:paraId="23EF553D">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5.4总价金额与按单价汇总金额不一致的，以单价金额计算结果为准。</w:t>
      </w:r>
    </w:p>
    <w:p w14:paraId="1CD1F253">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3EC8262">
      <w:pPr>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6.投标文件的评审、比较和否决</w:t>
      </w:r>
    </w:p>
    <w:p w14:paraId="14722C75">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6.1评标委员会将对在实质上响应招标文件要求的投标文件进行评估和比较。</w:t>
      </w:r>
    </w:p>
    <w:p w14:paraId="4CFBD1C4">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71D2F43">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6.3在评标过程中，如发现与招标文件要求相偏离的，评标委员会可对其偏离情形进行必要的核实。</w:t>
      </w:r>
    </w:p>
    <w:p w14:paraId="42BA551B">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6.4在评审过程中，如属于实质性偏离或符合无效响应条件的，应当询问相关投标人，并可对其通过政采云平台进行线上确认，但不允许对偏离条款进行补充、修正或撤回。</w:t>
      </w:r>
    </w:p>
    <w:p w14:paraId="1C48E41E">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6.5比较与评价。评标委员会应当按照评标标准，对符合性审查合格的投标文件进行商务和技术评估，综合比较与评价。</w:t>
      </w:r>
    </w:p>
    <w:p w14:paraId="7E664BF3">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6.6汇总（商务技术得分情况）。评标委员会各成员应当独立对每个投标人的商务技术文件进行评价，并汇总商务技术得分情况。</w:t>
      </w:r>
    </w:p>
    <w:p w14:paraId="7C5B6A48">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6.7 报价审核。对符合采购需求且通过商务技术（资信）评审的投标人的报价的合理性、准确性等进行审查核实。</w:t>
      </w:r>
    </w:p>
    <w:p w14:paraId="6B287107">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6B7EB787">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6.7.2根据财政部发布的《政府采购促进中小企业发展暂行办法》规定，对于非专门面向中小企业的项目，对小型和微型企业产品的价格给予一定的扣除，用扣除后的价格参与评审。</w:t>
      </w:r>
    </w:p>
    <w:p w14:paraId="71518990">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6.7.3如需投标价格修正，按财政部87号令第五十九条的规定对投标价格进行修正。</w:t>
      </w:r>
    </w:p>
    <w:p w14:paraId="0B18B276">
      <w:pPr>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6.8评标委员会依据招标文件规定的评标标准和方法，对投标文件进行评审和比较后，向采购人或其委托的采购代理机构提供书面评标报告，并按得分高低排序推荐中标候选供应商。</w:t>
      </w:r>
    </w:p>
    <w:p w14:paraId="33C0360A">
      <w:pPr>
        <w:pStyle w:val="16"/>
        <w:widowControl w:val="0"/>
        <w:tabs>
          <w:tab w:val="clear" w:pos="390"/>
          <w:tab w:val="clear" w:pos="454"/>
        </w:tabs>
        <w:wordWrap w:val="0"/>
        <w:spacing w:afterLines="0" w:line="440" w:lineRule="exact"/>
        <w:ind w:left="0" w:firstLine="482" w:firstLineChars="200"/>
        <w:rPr>
          <w:rFonts w:ascii="宋体" w:hAnsi="宋体" w:cs="宋体"/>
          <w:b/>
          <w:color w:val="auto"/>
          <w:highlight w:val="none"/>
          <w:shd w:val="clear" w:color="auto" w:fill="auto"/>
        </w:rPr>
      </w:pPr>
      <w:r>
        <w:rPr>
          <w:rFonts w:hint="eastAsia" w:ascii="宋体" w:hAnsi="宋体" w:cs="宋体"/>
          <w:b/>
          <w:color w:val="auto"/>
          <w:highlight w:val="none"/>
          <w:shd w:val="clear" w:color="auto" w:fill="auto"/>
        </w:rPr>
        <w:t>7.投标文件的澄清</w:t>
      </w:r>
    </w:p>
    <w:p w14:paraId="33507141">
      <w:pPr>
        <w:pStyle w:val="16"/>
        <w:widowControl w:val="0"/>
        <w:tabs>
          <w:tab w:val="clear" w:pos="390"/>
          <w:tab w:val="clear" w:pos="454"/>
        </w:tabs>
        <w:wordWrap w:val="0"/>
        <w:spacing w:afterLines="0" w:line="440" w:lineRule="exact"/>
        <w:ind w:left="0" w:firstLine="480" w:firstLineChars="200"/>
        <w:rPr>
          <w:rFonts w:ascii="宋体" w:hAnsi="宋体" w:cs="宋体"/>
          <w:color w:val="auto"/>
          <w:highlight w:val="none"/>
          <w:shd w:val="clear" w:color="auto" w:fill="auto"/>
        </w:rPr>
      </w:pPr>
      <w:r>
        <w:rPr>
          <w:rFonts w:hint="eastAsia" w:ascii="宋体" w:hAnsi="宋体" w:cs="宋体"/>
          <w:color w:val="auto"/>
          <w:szCs w:val="24"/>
          <w:highlight w:val="none"/>
          <w:shd w:val="clear" w:color="auto" w:fill="auto"/>
        </w:rPr>
        <w:t>对投标文件中含义不明、表述不一致或有明显计算错误等内容，评标委员会将对投标人进行询标，并可要求投标人作澄清，作为投标文件的补充部分，但澄清的内容不得改变投标文件的实质性内容。</w:t>
      </w:r>
    </w:p>
    <w:p w14:paraId="25C1B9A7">
      <w:pPr>
        <w:pStyle w:val="35"/>
        <w:wordWrap w:val="0"/>
        <w:snapToGrid w:val="0"/>
        <w:spacing w:line="440" w:lineRule="exact"/>
        <w:ind w:firstLine="482" w:firstLineChars="200"/>
        <w:jc w:val="left"/>
        <w:rPr>
          <w:rFonts w:hAnsi="宋体" w:cs="宋体"/>
          <w:b/>
          <w:color w:val="auto"/>
          <w:sz w:val="24"/>
          <w:szCs w:val="24"/>
          <w:highlight w:val="none"/>
          <w:shd w:val="clear" w:color="auto" w:fill="auto"/>
        </w:rPr>
      </w:pPr>
      <w:r>
        <w:rPr>
          <w:rFonts w:hint="eastAsia" w:hAnsi="宋体" w:cs="宋体"/>
          <w:b/>
          <w:color w:val="auto"/>
          <w:sz w:val="24"/>
          <w:szCs w:val="24"/>
          <w:highlight w:val="none"/>
          <w:shd w:val="clear" w:color="auto" w:fill="auto"/>
        </w:rPr>
        <w:t>8.无效投标的情形</w:t>
      </w:r>
    </w:p>
    <w:p w14:paraId="5E5BF6EA">
      <w:pPr>
        <w:tabs>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投标文件有下列情形之一的作无效投标处理：</w:t>
      </w:r>
    </w:p>
    <w:p w14:paraId="63E1879D">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8.1未按照招标文件规定要求电子签章、签字或盖章的；</w:t>
      </w:r>
    </w:p>
    <w:p w14:paraId="32248CFE">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8.2单位负责人为同一人或者存在直接控股、管理关系的不同供应商参加同一合同项下的政府采购活动的（均无效）；</w:t>
      </w:r>
    </w:p>
    <w:p w14:paraId="187540A6">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 xml:space="preserve">8.3为采购项目提供整体设计、规范编制或者项目管理、监理、检测等服务的供应商参加该采购项目的其他采购活动的； </w:t>
      </w:r>
    </w:p>
    <w:p w14:paraId="7866754F">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8.4投标人未提供招标文件中规定的基本资格条件书面承诺函的，或投标人未提供有效的特定资格证明文件的，视为投标人不具备招标文件中规定的资格要求；</w:t>
      </w:r>
    </w:p>
    <w:p w14:paraId="4D2E7315">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8.5《法定代表人身份证明书》与提供的身份证复印件信息不符的；《法定代表人授权委托书》与提供的身份证复印件信息不符的；</w:t>
      </w:r>
    </w:p>
    <w:p w14:paraId="61A53548">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8.6《法定代表人授权委托书》或《法定代表人身份证明书》填写不全、错误、未电子签章(《法定代表人授权委托书》要求“电子签章”和“签字或盖章”缺一不可）的；</w:t>
      </w:r>
    </w:p>
    <w:p w14:paraId="1A1E1CFC">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8.7授权代表非投标单位正式职工的（以社保证明为准，如授权代表为离退休返聘人员的，需提供退休证明及单位聘用证明），法定代表人及个体工商户除外；</w:t>
      </w:r>
    </w:p>
    <w:p w14:paraId="6C617386">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8.8投标文件中的投标函无投标人的电子签章或填写不全的；</w:t>
      </w:r>
    </w:p>
    <w:p w14:paraId="77D4852D">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8.9报价一经涂改，未在涂改处加盖投标单位公章或者未经法定代表人或其授权代表签字或盖章的；</w:t>
      </w:r>
    </w:p>
    <w:p w14:paraId="5C821500">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8.10未按招标文件规定的格式填写，或对招标服务或技术或产品等要求未详细应答或应答内容不全、有缺失的,经评标委员会认定为无法评审的；</w:t>
      </w:r>
    </w:p>
    <w:p w14:paraId="3F9CB4F5">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8.11出现同一标的物或本次招标产品(服务)内的主要产品(重要组成部分)出现商务技术文件资料、报价文件资料描述不一致或前后描述不一致，经评标委员会认定后为无法评审的；</w:t>
      </w:r>
    </w:p>
    <w:p w14:paraId="49A999AA">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8.12《技术偏离说明表》不真实填写或弄虚作假的；</w:t>
      </w:r>
    </w:p>
    <w:p w14:paraId="3CE84F98">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8.13投标文件含有采购人不能接受的附加条件；</w:t>
      </w:r>
    </w:p>
    <w:p w14:paraId="2DB80AB3">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8.14评标委员会认为投标人的报价明显低于其他通过符合性审查投标人的报价，有可能影响产品质量或者不能诚信履约的，未能按要求提供书面说明或者提交相关证明材料证明其报价合理性的;</w:t>
      </w:r>
    </w:p>
    <w:p w14:paraId="49B8D6C6">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8.15报价超过招标文件中规定的预算金额或最高限价的；</w:t>
      </w:r>
    </w:p>
    <w:p w14:paraId="01991662">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8.16投标文件“商务技术文件资料”部分中出现《开标一览表》相关内容的；</w:t>
      </w:r>
    </w:p>
    <w:p w14:paraId="3F83DE47">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8.17采购人拟采购的产品属于政府强制采购的节能产品品目清单范围的，投标人未按招标文件要求提供国家确定的认证机构出具的、处于有效期之内的节能产品认证证书的；</w:t>
      </w:r>
    </w:p>
    <w:p w14:paraId="5B6FAAD8">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8.18《开标一览表》填写不完整或字迹不能辨认或有漏项的，经评标委员会认定属于重大偏差的；</w:t>
      </w:r>
    </w:p>
    <w:p w14:paraId="574E6F40">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8.19投标人对根据修正原则修正后的报价不确认的；</w:t>
      </w:r>
    </w:p>
    <w:p w14:paraId="173B8ABD">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8.20投标人提供虚假材料投标的（包括但不限于以下情节）；</w:t>
      </w:r>
    </w:p>
    <w:p w14:paraId="0E02A8F5">
      <w:pPr>
        <w:tabs>
          <w:tab w:val="left" w:pos="3870"/>
          <w:tab w:val="left" w:pos="4085"/>
        </w:tabs>
        <w:wordWrap w:val="0"/>
        <w:snapToGrid w:val="0"/>
        <w:spacing w:line="440" w:lineRule="exact"/>
        <w:ind w:left="479" w:leftChars="228"/>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8.20.1使用伪造、变造的许可证件；</w:t>
      </w:r>
    </w:p>
    <w:p w14:paraId="18990225">
      <w:pPr>
        <w:tabs>
          <w:tab w:val="left" w:pos="3870"/>
          <w:tab w:val="left" w:pos="4085"/>
        </w:tabs>
        <w:wordWrap w:val="0"/>
        <w:snapToGrid w:val="0"/>
        <w:spacing w:line="440" w:lineRule="exact"/>
        <w:ind w:left="479" w:leftChars="228"/>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8.20.2提供虚假的财务状况或者业绩；</w:t>
      </w:r>
    </w:p>
    <w:p w14:paraId="70211D87">
      <w:pPr>
        <w:tabs>
          <w:tab w:val="left" w:pos="3870"/>
          <w:tab w:val="left" w:pos="4085"/>
        </w:tabs>
        <w:wordWrap w:val="0"/>
        <w:snapToGrid w:val="0"/>
        <w:spacing w:line="440" w:lineRule="exact"/>
        <w:ind w:left="479" w:leftChars="228"/>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8.20.3提供虚假的项目负责人或者主要技术人员简历、劳动关系证明；</w:t>
      </w:r>
    </w:p>
    <w:p w14:paraId="671D814F">
      <w:pPr>
        <w:tabs>
          <w:tab w:val="left" w:pos="3870"/>
          <w:tab w:val="left" w:pos="4085"/>
        </w:tabs>
        <w:wordWrap w:val="0"/>
        <w:snapToGrid w:val="0"/>
        <w:spacing w:line="440" w:lineRule="exact"/>
        <w:ind w:left="479" w:leftChars="228"/>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8.20.4提供虚假的信用状况；</w:t>
      </w:r>
    </w:p>
    <w:p w14:paraId="72F68811">
      <w:pPr>
        <w:tabs>
          <w:tab w:val="left" w:pos="3870"/>
          <w:tab w:val="left" w:pos="4085"/>
        </w:tabs>
        <w:wordWrap w:val="0"/>
        <w:snapToGrid w:val="0"/>
        <w:spacing w:line="440" w:lineRule="exact"/>
        <w:ind w:left="479" w:leftChars="228"/>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8.20.5其他弄虚作假的行为。</w:t>
      </w:r>
    </w:p>
    <w:p w14:paraId="72DDEF12">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8.21下列情形之一的，视为投标人串通投标，其投标无效：</w:t>
      </w:r>
    </w:p>
    <w:p w14:paraId="0A91B3DD">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8.21.1不同投标人的投标文件由同一单位或者个人编制；</w:t>
      </w:r>
    </w:p>
    <w:p w14:paraId="3F3BDA02">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8.21.2不同投标人委托同一单位或者个人办理投标事宜；</w:t>
      </w:r>
    </w:p>
    <w:p w14:paraId="1814C257">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8.21.3不同投标人的投标文件载明的项目管理成员或者联系人员为同一人；</w:t>
      </w:r>
    </w:p>
    <w:p w14:paraId="080B79AF">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8.21.4不同投标人的投标文件异常一致或者投标报价呈规律性差异；</w:t>
      </w:r>
    </w:p>
    <w:p w14:paraId="5A121DBD">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8.21.5不同投标人的投标文件相互混装；</w:t>
      </w:r>
    </w:p>
    <w:p w14:paraId="5A7ED407">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8.21.6有二份及二份以上投标文件的相互之间有特别相同或相似之处，且经询标澄清投标人无令人信服的理由和可靠证据证明其合理性的，经评标委员会半数以上成员确认有串通投标嫌疑的；</w:t>
      </w:r>
    </w:p>
    <w:p w14:paraId="094318A8">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8.22有下列情形之一的，属于恶意串通，其投标无效：</w:t>
      </w:r>
    </w:p>
    <w:p w14:paraId="2948C9C3">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8.22.1供应商直接或者间接从采购人或者采购机构处获得其他供应商的相关情况并修改其投标文件或者响应文件；</w:t>
      </w:r>
    </w:p>
    <w:p w14:paraId="71B1A205">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8.22.2供应商按照采购人或者采购机构的授意撤换、修改投标文件或者响应文件；</w:t>
      </w:r>
    </w:p>
    <w:p w14:paraId="16718A51">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8.22.3供应商之间协商报价、技术方案等投标文件或者响应文件的实质性内容；</w:t>
      </w:r>
    </w:p>
    <w:p w14:paraId="1D62DBC3">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8.22.4属于同一集团、协会、商会等组织成员的供应商按照该组织要求协同参加政府采购活动；</w:t>
      </w:r>
    </w:p>
    <w:p w14:paraId="34924FE8">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8.22.5供应商之间事先约定由某一特定供应商中标、成交；</w:t>
      </w:r>
    </w:p>
    <w:p w14:paraId="3B91D2AA">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8.22.6供应商之间商定部分供应商放弃参加政府采购活动或者放弃中标、成交；</w:t>
      </w:r>
    </w:p>
    <w:p w14:paraId="5AE2CD3E">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8.22.7供应商与采购人或者采购机构之间、供应商相互之间，为谋求特定供应商中标、成交或者排斥其他供应商的其他串通行为。</w:t>
      </w:r>
    </w:p>
    <w:p w14:paraId="31667699">
      <w:pPr>
        <w:wordWrap w:val="0"/>
        <w:snapToGrid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8.23评标委员会认定有重大偏差或实质性不响应招标文件要求的；</w:t>
      </w:r>
    </w:p>
    <w:p w14:paraId="69B9D3D6">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8.24投标文件出现不是唯一的、有选择性投标报价的；</w:t>
      </w:r>
    </w:p>
    <w:p w14:paraId="0C9BB4BC">
      <w:pPr>
        <w:tabs>
          <w:tab w:val="left" w:pos="3870"/>
          <w:tab w:val="left" w:pos="4085"/>
        </w:tabs>
        <w:wordWrap w:val="0"/>
        <w:snapToGrid w:val="0"/>
        <w:spacing w:line="440" w:lineRule="exact"/>
        <w:ind w:firstLine="482" w:firstLineChars="200"/>
        <w:jc w:val="left"/>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8.25 未按招标文件要求提供样品或提供样品不满足采购需求实质性条件的；</w:t>
      </w:r>
    </w:p>
    <w:p w14:paraId="03DCEDB4">
      <w:pPr>
        <w:tabs>
          <w:tab w:val="left" w:pos="3870"/>
          <w:tab w:val="left" w:pos="4085"/>
        </w:tabs>
        <w:wordWrap w:val="0"/>
        <w:snapToGrid w:val="0"/>
        <w:spacing w:line="440" w:lineRule="exact"/>
        <w:ind w:firstLine="482" w:firstLineChars="200"/>
        <w:jc w:val="left"/>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8.26参与同一个采购包(标段)的供应商存在下列情形之一的其投标(响应)文件无效:</w:t>
      </w:r>
    </w:p>
    <w:p w14:paraId="2121BC27">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8.26.1不同供应商的电子投标(响应)文件上传计算机的网卡MAC地址、CPU序列号和硬盘序列号等硬件信息相同的;</w:t>
      </w:r>
    </w:p>
    <w:p w14:paraId="302C0777">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8.26.2上传的电子投标(响应)文件若出现使用本项目其他投标(响应)供应商的数字证书加密的，或者加盖本项目其他投标(响应)供应商的电子印章的;</w:t>
      </w:r>
    </w:p>
    <w:p w14:paraId="4BAFAC6F">
      <w:pPr>
        <w:tabs>
          <w:tab w:val="left" w:pos="3870"/>
          <w:tab w:val="left" w:pos="4085"/>
        </w:tabs>
        <w:wordWrap w:val="0"/>
        <w:snapToGrid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8.26.3不同供应商的投标(响应)文件的内容存在三处(含)以上错误一致，且无法合理解释的;</w:t>
      </w:r>
    </w:p>
    <w:p w14:paraId="55EEC84D">
      <w:pPr>
        <w:tabs>
          <w:tab w:val="left" w:pos="3870"/>
          <w:tab w:val="left" w:pos="4085"/>
        </w:tabs>
        <w:wordWrap w:val="0"/>
        <w:snapToGrid w:val="0"/>
        <w:spacing w:line="440" w:lineRule="exact"/>
        <w:ind w:firstLine="480" w:firstLineChars="200"/>
        <w:jc w:val="left"/>
        <w:rPr>
          <w:rFonts w:ascii="宋体" w:hAnsi="宋体" w:cs="宋体"/>
          <w:b/>
          <w:bCs/>
          <w:color w:val="auto"/>
          <w:sz w:val="24"/>
          <w:highlight w:val="none"/>
          <w:shd w:val="clear" w:color="auto" w:fill="auto"/>
        </w:rPr>
      </w:pPr>
      <w:r>
        <w:rPr>
          <w:rFonts w:hint="eastAsia" w:ascii="宋体" w:hAnsi="宋体" w:cs="宋体"/>
          <w:color w:val="auto"/>
          <w:sz w:val="24"/>
          <w:highlight w:val="none"/>
          <w:shd w:val="clear" w:color="auto" w:fill="auto"/>
        </w:rPr>
        <w:t>8.26.4不同供应商联系人为同一人或不同联系人的联系电话一致，且无法合理解释的。</w:t>
      </w:r>
    </w:p>
    <w:p w14:paraId="78F104D1">
      <w:pPr>
        <w:wordWrap w:val="0"/>
        <w:snapToGrid w:val="0"/>
        <w:spacing w:line="440" w:lineRule="exact"/>
        <w:ind w:firstLine="482" w:firstLineChars="200"/>
        <w:jc w:val="left"/>
        <w:rPr>
          <w:rFonts w:ascii="宋体" w:hAnsi="宋体" w:cs="宋体"/>
          <w:color w:val="auto"/>
          <w:highlight w:val="none"/>
          <w:shd w:val="clear" w:color="auto" w:fill="auto"/>
        </w:rPr>
      </w:pPr>
      <w:r>
        <w:rPr>
          <w:rFonts w:hint="eastAsia" w:ascii="宋体" w:hAnsi="宋体" w:cs="宋体"/>
          <w:b/>
          <w:color w:val="auto"/>
          <w:sz w:val="24"/>
          <w:highlight w:val="none"/>
          <w:shd w:val="clear" w:color="auto" w:fill="auto"/>
        </w:rPr>
        <w:t>8.27其他违反法律、法规的情形。</w:t>
      </w:r>
    </w:p>
    <w:p w14:paraId="371F3013">
      <w:pPr>
        <w:wordWrap w:val="0"/>
        <w:snapToGrid w:val="0"/>
        <w:spacing w:line="440" w:lineRule="exact"/>
        <w:ind w:firstLine="482" w:firstLineChars="200"/>
        <w:rPr>
          <w:rFonts w:ascii="宋体" w:hAnsi="宋体" w:cs="宋体"/>
          <w:b/>
          <w:color w:val="auto"/>
          <w:kern w:val="0"/>
          <w:sz w:val="24"/>
          <w:highlight w:val="none"/>
          <w:shd w:val="clear" w:color="auto" w:fill="auto"/>
        </w:rPr>
      </w:pPr>
      <w:r>
        <w:rPr>
          <w:rFonts w:hint="eastAsia" w:ascii="宋体" w:hAnsi="宋体" w:cs="宋体"/>
          <w:b/>
          <w:color w:val="auto"/>
          <w:kern w:val="0"/>
          <w:sz w:val="24"/>
          <w:highlight w:val="none"/>
          <w:shd w:val="clear" w:color="auto" w:fill="auto"/>
        </w:rPr>
        <w:t>9.评标过程保密</w:t>
      </w:r>
    </w:p>
    <w:p w14:paraId="78A2355B">
      <w:pPr>
        <w:wordWrap w:val="0"/>
        <w:snapToGrid w:val="0"/>
        <w:spacing w:line="440" w:lineRule="exact"/>
        <w:ind w:firstLine="480" w:firstLineChars="20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9.1</w:t>
      </w:r>
      <w:r>
        <w:rPr>
          <w:rFonts w:hint="eastAsia" w:ascii="宋体" w:hAnsi="宋体" w:cs="宋体"/>
          <w:color w:val="auto"/>
          <w:sz w:val="24"/>
          <w:highlight w:val="none"/>
          <w:shd w:val="clear" w:color="auto" w:fill="auto"/>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67F4BF5C">
      <w:pPr>
        <w:wordWrap w:val="0"/>
        <w:snapToGrid w:val="0"/>
        <w:spacing w:line="440" w:lineRule="exact"/>
        <w:ind w:firstLine="480" w:firstLineChars="20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9.2 在评标期间，投标人企图影响招标人或</w:t>
      </w:r>
      <w:r>
        <w:rPr>
          <w:rFonts w:hint="eastAsia" w:ascii="宋体" w:hAnsi="宋体" w:cs="宋体"/>
          <w:color w:val="auto"/>
          <w:sz w:val="24"/>
          <w:highlight w:val="none"/>
          <w:shd w:val="clear" w:color="auto" w:fill="auto"/>
        </w:rPr>
        <w:t>评标委员会</w:t>
      </w:r>
      <w:r>
        <w:rPr>
          <w:rFonts w:hint="eastAsia" w:ascii="宋体" w:hAnsi="宋体" w:cs="宋体"/>
          <w:color w:val="auto"/>
          <w:kern w:val="0"/>
          <w:sz w:val="24"/>
          <w:highlight w:val="none"/>
          <w:shd w:val="clear" w:color="auto" w:fill="auto"/>
        </w:rPr>
        <w:t>的任何活动，都将导致投标被拒绝，并由其承担相应的法律责任。</w:t>
      </w:r>
    </w:p>
    <w:p w14:paraId="503A388E">
      <w:pPr>
        <w:wordWrap w:val="0"/>
        <w:snapToGrid w:val="0"/>
        <w:spacing w:line="360" w:lineRule="auto"/>
        <w:ind w:firstLine="482" w:firstLineChars="150"/>
        <w:jc w:val="center"/>
        <w:rPr>
          <w:rFonts w:ascii="宋体" w:hAnsi="宋体" w:cs="宋体"/>
          <w:b/>
          <w:color w:val="auto"/>
          <w:sz w:val="32"/>
          <w:highlight w:val="none"/>
          <w:shd w:val="clear" w:color="auto" w:fill="auto"/>
        </w:rPr>
      </w:pPr>
    </w:p>
    <w:bookmarkEnd w:id="19"/>
    <w:p w14:paraId="0E53E7C0">
      <w:pPr>
        <w:pStyle w:val="35"/>
        <w:wordWrap w:val="0"/>
        <w:spacing w:line="360" w:lineRule="auto"/>
        <w:ind w:firstLine="726"/>
        <w:jc w:val="center"/>
        <w:rPr>
          <w:rFonts w:hAnsi="宋体" w:cs="宋体"/>
          <w:b/>
          <w:color w:val="auto"/>
          <w:sz w:val="32"/>
          <w:szCs w:val="32"/>
          <w:highlight w:val="none"/>
          <w:shd w:val="clear" w:color="auto" w:fill="auto"/>
        </w:rPr>
      </w:pPr>
      <w:bookmarkStart w:id="20" w:name="_Hlt74729768"/>
      <w:bookmarkEnd w:id="20"/>
      <w:bookmarkStart w:id="21" w:name="_Hlt68403820"/>
      <w:bookmarkEnd w:id="21"/>
      <w:bookmarkStart w:id="22" w:name="_Hlt75236011"/>
      <w:bookmarkEnd w:id="22"/>
      <w:bookmarkStart w:id="23" w:name="_Hlt68072998"/>
      <w:bookmarkEnd w:id="23"/>
      <w:bookmarkStart w:id="24" w:name="_Hlt68073093"/>
      <w:bookmarkEnd w:id="24"/>
      <w:bookmarkStart w:id="25" w:name="_Hlt74714665"/>
      <w:bookmarkEnd w:id="25"/>
      <w:bookmarkStart w:id="26" w:name="_Hlt68057669"/>
      <w:bookmarkEnd w:id="26"/>
      <w:bookmarkStart w:id="27" w:name="_Hlt75236290"/>
      <w:bookmarkEnd w:id="27"/>
      <w:bookmarkStart w:id="28" w:name="_Hlt68072990"/>
      <w:bookmarkEnd w:id="28"/>
      <w:bookmarkStart w:id="29" w:name="_Hlt74707468"/>
      <w:bookmarkEnd w:id="29"/>
      <w:bookmarkStart w:id="30" w:name="_Hlt74730295"/>
      <w:bookmarkEnd w:id="30"/>
      <w:bookmarkStart w:id="31" w:name="_Hlt75236101"/>
      <w:bookmarkEnd w:id="31"/>
      <w:bookmarkStart w:id="32" w:name="_Toc84325929"/>
      <w:bookmarkStart w:id="33" w:name="_Toc81372953"/>
      <w:bookmarkStart w:id="34" w:name="_Toc81372776"/>
      <w:r>
        <w:rPr>
          <w:rFonts w:hint="eastAsia" w:hAnsi="宋体" w:cs="宋体"/>
          <w:b/>
          <w:color w:val="auto"/>
          <w:sz w:val="32"/>
          <w:szCs w:val="32"/>
          <w:highlight w:val="none"/>
          <w:shd w:val="clear" w:color="auto" w:fill="auto"/>
        </w:rPr>
        <w:t>五、授予合同</w:t>
      </w:r>
    </w:p>
    <w:bookmarkEnd w:id="32"/>
    <w:bookmarkEnd w:id="33"/>
    <w:bookmarkEnd w:id="34"/>
    <w:p w14:paraId="5DF1EFC3">
      <w:pPr>
        <w:pStyle w:val="16"/>
        <w:tabs>
          <w:tab w:val="clear" w:pos="390"/>
          <w:tab w:val="clear" w:pos="454"/>
        </w:tabs>
        <w:wordWrap w:val="0"/>
        <w:spacing w:afterLines="0" w:line="440" w:lineRule="exact"/>
        <w:ind w:left="0" w:firstLine="482" w:firstLineChars="200"/>
        <w:rPr>
          <w:rFonts w:ascii="宋体" w:hAnsi="宋体" w:cs="宋体"/>
          <w:b/>
          <w:color w:val="auto"/>
          <w:szCs w:val="24"/>
          <w:highlight w:val="none"/>
          <w:shd w:val="clear" w:color="auto" w:fill="auto"/>
        </w:rPr>
      </w:pPr>
      <w:r>
        <w:rPr>
          <w:rFonts w:hint="eastAsia" w:ascii="宋体" w:hAnsi="宋体" w:cs="宋体"/>
          <w:b/>
          <w:color w:val="auto"/>
          <w:szCs w:val="24"/>
          <w:highlight w:val="none"/>
          <w:shd w:val="clear" w:color="auto" w:fill="auto"/>
        </w:rPr>
        <w:t>1.中标条件</w:t>
      </w:r>
    </w:p>
    <w:p w14:paraId="123CDCCE">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1.1投标文件基本符合招标文件要求；</w:t>
      </w:r>
    </w:p>
    <w:p w14:paraId="353AB586">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1.2投标人有很好的执行合同的能力；</w:t>
      </w:r>
    </w:p>
    <w:p w14:paraId="7133C0EB">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1.3实施方案最合理并对招标人最为有利，最大限度满足招标文件的要求；</w:t>
      </w:r>
    </w:p>
    <w:p w14:paraId="36AA98E3">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1.4投标人能够提供质量技术、商务经济占综合优势的系统及服务。</w:t>
      </w:r>
    </w:p>
    <w:p w14:paraId="731170FB">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1.5招标人将把中标通知书授予最佳投标者，但最低价不是中标的绝对保证。</w:t>
      </w:r>
    </w:p>
    <w:p w14:paraId="3E34B50A">
      <w:pPr>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2.中标确认</w:t>
      </w:r>
    </w:p>
    <w:p w14:paraId="1F636300">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2.1采购人应当自收到评标报告之日起５个工作日内，在评标报告确定的中标候选人名单中按顺序确定中标人。</w:t>
      </w:r>
    </w:p>
    <w:p w14:paraId="328A5AA7">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2.2采购人在收到评标报告5个工作日内未按评标报告推荐的中标候选人顺序确定中标人，视同按评标报告推荐的顺序确定的中标候选人为中标人。</w:t>
      </w:r>
    </w:p>
    <w:p w14:paraId="3E1DF7E9">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2.3采购人应在确认中标人前再次对资格条件和相关证件材料进一步查验核实。</w:t>
      </w:r>
    </w:p>
    <w:p w14:paraId="7B66FEB0">
      <w:pPr>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3．中标通知</w:t>
      </w:r>
    </w:p>
    <w:p w14:paraId="542182B2">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3.1采购代理机构对中标结果在指定媒体（浙江政府采购网</w:t>
      </w:r>
      <w:r>
        <w:rPr>
          <w:color w:val="auto"/>
          <w:highlight w:val="none"/>
          <w:shd w:val="clear" w:color="auto" w:fill="auto"/>
        </w:rPr>
        <w:fldChar w:fldCharType="begin"/>
      </w:r>
      <w:r>
        <w:rPr>
          <w:color w:val="auto"/>
          <w:highlight w:val="none"/>
          <w:shd w:val="clear" w:color="auto" w:fill="auto"/>
        </w:rPr>
        <w:instrText xml:space="preserve"> HYPERLINK "http://www.zjzfcg.gov.cn" </w:instrText>
      </w:r>
      <w:r>
        <w:rPr>
          <w:color w:val="auto"/>
          <w:highlight w:val="none"/>
          <w:shd w:val="clear" w:color="auto" w:fill="auto"/>
        </w:rPr>
        <w:fldChar w:fldCharType="separate"/>
      </w:r>
      <w:r>
        <w:rPr>
          <w:rFonts w:hint="eastAsia" w:ascii="宋体" w:hAnsi="宋体" w:cs="宋体"/>
          <w:color w:val="auto"/>
          <w:sz w:val="24"/>
          <w:highlight w:val="none"/>
          <w:shd w:val="clear" w:color="auto" w:fill="auto"/>
        </w:rPr>
        <w:t>http://zfcg.czt.zj.gov.cn/</w:t>
      </w:r>
      <w:r>
        <w:rPr>
          <w:rFonts w:hint="eastAsia" w:ascii="宋体" w:hAnsi="宋体" w:cs="宋体"/>
          <w:color w:val="auto"/>
          <w:sz w:val="24"/>
          <w:highlight w:val="none"/>
          <w:shd w:val="clear" w:color="auto" w:fill="auto"/>
        </w:rPr>
        <w:fldChar w:fldCharType="end"/>
      </w:r>
      <w:r>
        <w:rPr>
          <w:rFonts w:hint="eastAsia" w:ascii="宋体" w:hAnsi="宋体" w:cs="宋体"/>
          <w:color w:val="auto"/>
          <w:sz w:val="24"/>
          <w:highlight w:val="none"/>
          <w:shd w:val="clear" w:color="auto" w:fill="auto"/>
        </w:rPr>
        <w:t>、绍兴公共资源交易网</w:t>
      </w:r>
      <w:r>
        <w:rPr>
          <w:color w:val="auto"/>
          <w:highlight w:val="none"/>
          <w:shd w:val="clear" w:color="auto" w:fill="auto"/>
        </w:rPr>
        <w:fldChar w:fldCharType="begin"/>
      </w:r>
      <w:r>
        <w:rPr>
          <w:color w:val="auto"/>
          <w:highlight w:val="none"/>
          <w:shd w:val="clear" w:color="auto" w:fill="auto"/>
        </w:rPr>
        <w:instrText xml:space="preserve"> HYPERLINK "http://ggb.sx.gov.cn" </w:instrText>
      </w:r>
      <w:r>
        <w:rPr>
          <w:color w:val="auto"/>
          <w:highlight w:val="none"/>
          <w:shd w:val="clear" w:color="auto" w:fill="auto"/>
        </w:rPr>
        <w:fldChar w:fldCharType="separate"/>
      </w:r>
      <w:r>
        <w:rPr>
          <w:rFonts w:hint="eastAsia" w:ascii="宋体" w:hAnsi="宋体" w:cs="宋体"/>
          <w:color w:val="auto"/>
          <w:sz w:val="24"/>
          <w:highlight w:val="none"/>
          <w:shd w:val="clear" w:color="auto" w:fill="auto"/>
        </w:rPr>
        <w:t>http://ggb.sx.gov.cn</w:t>
      </w:r>
      <w:r>
        <w:rPr>
          <w:rFonts w:hint="eastAsia" w:ascii="宋体" w:hAnsi="宋体" w:cs="宋体"/>
          <w:color w:val="auto"/>
          <w:sz w:val="24"/>
          <w:highlight w:val="none"/>
          <w:shd w:val="clear" w:color="auto" w:fill="auto"/>
        </w:rPr>
        <w:fldChar w:fldCharType="end"/>
      </w:r>
      <w:r>
        <w:rPr>
          <w:rFonts w:hint="eastAsia" w:ascii="宋体" w:hAnsi="宋体" w:cs="宋体"/>
          <w:color w:val="auto"/>
          <w:sz w:val="24"/>
          <w:highlight w:val="none"/>
          <w:shd w:val="clear" w:color="auto" w:fill="auto"/>
        </w:rPr>
        <w:t>）发布中标公告，中标公告期限为1个工作日。</w:t>
      </w:r>
    </w:p>
    <w:p w14:paraId="7ABDE498">
      <w:pPr>
        <w:wordWrap w:val="0"/>
        <w:snapToGrid w:val="0"/>
        <w:spacing w:line="440" w:lineRule="exact"/>
        <w:ind w:firstLine="480" w:firstLineChars="200"/>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宋体" w:hAnsi="宋体" w:cs="宋体"/>
          <w:color w:val="auto"/>
          <w:sz w:val="24"/>
          <w:highlight w:val="none"/>
          <w:shd w:val="clear" w:color="auto" w:fill="auto"/>
          <w:lang w:val="zh-CN"/>
        </w:rPr>
        <w:t>。</w:t>
      </w:r>
    </w:p>
    <w:p w14:paraId="1629850B">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3.3采购代理机构对中标结果不作任何说明和解释，也不回答任何提问。</w:t>
      </w:r>
    </w:p>
    <w:p w14:paraId="6EF3EFC9">
      <w:pPr>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4．履约保证金</w:t>
      </w:r>
    </w:p>
    <w:p w14:paraId="652502E6">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289A32DF">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4.2项目验收结束后，采购人应及时退还履约保证金。</w:t>
      </w:r>
    </w:p>
    <w:p w14:paraId="6D665E0E">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4.3供应商以银行、保险公司出具保函形式提交履约保证金的，采购人不得拒收。</w:t>
      </w:r>
    </w:p>
    <w:p w14:paraId="0F930377">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4.4政府采购货物和服务项目不得收取质量保证金。</w:t>
      </w:r>
    </w:p>
    <w:p w14:paraId="27D3C5D8">
      <w:pPr>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5．合同签订及备案</w:t>
      </w:r>
    </w:p>
    <w:p w14:paraId="284A2C0D">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5.1中标人应当在中标通知书发出之日起30天内与采购人签订合同，自采购合同签订之日起2个工作日内，通过电子交易平台进行备案。</w:t>
      </w:r>
    </w:p>
    <w:p w14:paraId="5D5BA109">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5.2如中标人为联合体的，由联合体成员各方法定代表人或其授权代表与采购人代表签订合同</w:t>
      </w:r>
      <w:r>
        <w:rPr>
          <w:rFonts w:hint="eastAsia" w:ascii="宋体" w:hAnsi="宋体" w:cs="宋体"/>
          <w:color w:val="auto"/>
          <w:sz w:val="24"/>
          <w:highlight w:val="none"/>
          <w:shd w:val="clear" w:color="auto" w:fill="auto"/>
        </w:rPr>
        <w:t>，明确职责和分工。</w:t>
      </w:r>
    </w:p>
    <w:p w14:paraId="5EDE2DED">
      <w:pPr>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6.验收</w:t>
      </w:r>
    </w:p>
    <w:p w14:paraId="27476E18">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61C19343">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6.2采购人可以邀请参加本项目的其他投标人或者第三方机构参与验收。参与验收的投标人或者第三方机构的意见作为验收书的参考资料一并存档。</w:t>
      </w:r>
    </w:p>
    <w:p w14:paraId="2575B644">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6.3 采购人负责加强对中标人的履约管理，并按照采购合同约定，及时向中标人支付采购资金。对于中标人违反采购合同约定的行为，采购人应当及时处理，依法追究其违约责任。</w:t>
      </w:r>
    </w:p>
    <w:p w14:paraId="5033D179">
      <w:pPr>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7.售后服务考核</w:t>
      </w:r>
    </w:p>
    <w:p w14:paraId="3BA3A903">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60CFF962">
      <w:pPr>
        <w:wordWrap w:val="0"/>
        <w:snapToGrid w:val="0"/>
        <w:spacing w:line="440" w:lineRule="exact"/>
        <w:ind w:firstLine="480" w:firstLineChars="200"/>
        <w:rPr>
          <w:rFonts w:ascii="宋体" w:hAnsi="宋体" w:cs="宋体"/>
          <w:color w:val="auto"/>
          <w:sz w:val="24"/>
          <w:highlight w:val="none"/>
          <w:shd w:val="clear" w:color="auto" w:fill="auto"/>
        </w:rPr>
      </w:pPr>
    </w:p>
    <w:p w14:paraId="27D95E08">
      <w:pPr>
        <w:wordWrap w:val="0"/>
        <w:adjustRightInd/>
        <w:spacing w:line="336" w:lineRule="auto"/>
        <w:jc w:val="center"/>
        <w:outlineLvl w:val="0"/>
        <w:rPr>
          <w:rFonts w:ascii="宋体" w:hAnsi="宋体" w:cs="宋体"/>
          <w:b/>
          <w:color w:val="auto"/>
          <w:sz w:val="32"/>
          <w:szCs w:val="32"/>
          <w:highlight w:val="none"/>
          <w:shd w:val="clear" w:color="auto" w:fill="auto"/>
        </w:rPr>
      </w:pPr>
      <w:r>
        <w:rPr>
          <w:rFonts w:hint="eastAsia" w:ascii="宋体" w:hAnsi="宋体" w:cs="宋体"/>
          <w:b/>
          <w:color w:val="auto"/>
          <w:sz w:val="32"/>
          <w:szCs w:val="32"/>
          <w:highlight w:val="none"/>
          <w:shd w:val="clear" w:color="auto" w:fill="auto"/>
        </w:rPr>
        <w:t>六、</w:t>
      </w:r>
      <w:r>
        <w:rPr>
          <w:rFonts w:hint="eastAsia" w:ascii="宋体" w:hAnsi="宋体" w:cs="宋体"/>
          <w:b/>
          <w:bCs/>
          <w:color w:val="auto"/>
          <w:sz w:val="32"/>
          <w:szCs w:val="20"/>
          <w:highlight w:val="none"/>
          <w:shd w:val="clear" w:color="auto" w:fill="auto"/>
        </w:rPr>
        <w:t>询问、质疑与投诉</w:t>
      </w:r>
    </w:p>
    <w:p w14:paraId="152B7B40">
      <w:pPr>
        <w:wordWrap w:val="0"/>
        <w:spacing w:line="400" w:lineRule="exact"/>
        <w:ind w:firstLine="482" w:firstLineChars="200"/>
        <w:rPr>
          <w:rFonts w:ascii="宋体" w:hAnsi="宋体" w:cs="宋体"/>
          <w:b/>
          <w:color w:val="auto"/>
          <w:sz w:val="32"/>
          <w:szCs w:val="32"/>
          <w:highlight w:val="none"/>
          <w:shd w:val="clear" w:color="auto" w:fill="auto"/>
        </w:rPr>
      </w:pPr>
      <w:r>
        <w:rPr>
          <w:rFonts w:hint="eastAsia" w:ascii="宋体" w:hAnsi="宋体" w:cs="宋体"/>
          <w:b/>
          <w:bCs/>
          <w:color w:val="auto"/>
          <w:sz w:val="24"/>
          <w:szCs w:val="20"/>
          <w:highlight w:val="none"/>
          <w:shd w:val="clear" w:color="auto" w:fill="auto"/>
        </w:rPr>
        <w:t>1.在线询问、质疑、投诉</w:t>
      </w:r>
    </w:p>
    <w:p w14:paraId="6F56D904">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根据《浙江省财政厅关于进一步促进政府采购公平竞争打造最优营商环境的通知》（浙财采监</w:t>
      </w:r>
      <w:r>
        <w:rPr>
          <w:rFonts w:hint="eastAsia" w:ascii="宋体" w:hAnsi="宋体" w:cs="宋体"/>
          <w:color w:val="auto"/>
          <w:sz w:val="24"/>
          <w:highlight w:val="none"/>
          <w:shd w:val="clear" w:color="auto" w:fill="auto"/>
        </w:rPr>
        <w:t>〔2021〕</w:t>
      </w:r>
      <w:r>
        <w:rPr>
          <w:rFonts w:hint="eastAsia" w:ascii="宋体" w:hAnsi="宋体" w:cs="宋体"/>
          <w:color w:val="auto"/>
          <w:sz w:val="24"/>
          <w:szCs w:val="20"/>
          <w:highlight w:val="none"/>
          <w:shd w:val="clear" w:color="auto" w:fill="auto"/>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38A73698">
      <w:pPr>
        <w:wordWrap w:val="0"/>
        <w:spacing w:line="400" w:lineRule="exact"/>
        <w:ind w:firstLine="482" w:firstLineChars="200"/>
        <w:rPr>
          <w:rFonts w:ascii="宋体" w:hAnsi="宋体" w:cs="宋体"/>
          <w:b/>
          <w:color w:val="auto"/>
          <w:sz w:val="32"/>
          <w:szCs w:val="32"/>
          <w:highlight w:val="none"/>
          <w:shd w:val="clear" w:color="auto" w:fill="auto"/>
        </w:rPr>
      </w:pPr>
      <w:r>
        <w:rPr>
          <w:rFonts w:hint="eastAsia" w:ascii="宋体" w:hAnsi="宋体" w:cs="宋体"/>
          <w:b/>
          <w:bCs/>
          <w:color w:val="auto"/>
          <w:sz w:val="24"/>
          <w:highlight w:val="none"/>
          <w:shd w:val="clear" w:color="auto" w:fill="auto"/>
        </w:rPr>
        <w:t>2. 供应商询问</w:t>
      </w:r>
    </w:p>
    <w:p w14:paraId="75F49CA1">
      <w:pPr>
        <w:wordWrap w:val="0"/>
        <w:autoSpaceDE w:val="0"/>
        <w:autoSpaceDN w:val="0"/>
        <w:spacing w:line="400" w:lineRule="exact"/>
        <w:ind w:firstLine="480" w:firstLineChars="200"/>
        <w:jc w:val="left"/>
        <w:rPr>
          <w:rFonts w:ascii="宋体" w:hAnsi="宋体" w:cs="宋体"/>
          <w:b/>
          <w:color w:val="auto"/>
          <w:sz w:val="32"/>
          <w:szCs w:val="32"/>
          <w:highlight w:val="none"/>
          <w:shd w:val="clear" w:color="auto" w:fill="auto"/>
        </w:rPr>
      </w:pPr>
      <w:r>
        <w:rPr>
          <w:rFonts w:hint="eastAsia" w:ascii="宋体" w:hAnsi="宋体" w:cs="宋体"/>
          <w:color w:val="auto"/>
          <w:kern w:val="0"/>
          <w:sz w:val="24"/>
          <w:highlight w:val="none"/>
          <w:shd w:val="clear" w:color="auto" w:fill="auto"/>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宋体" w:hAnsi="宋体" w:cs="宋体"/>
          <w:color w:val="auto"/>
          <w:kern w:val="0"/>
          <w:sz w:val="24"/>
          <w:highlight w:val="none"/>
          <w:shd w:val="clear" w:color="auto" w:fill="auto"/>
        </w:rPr>
        <w:t xml:space="preserve"> </w:t>
      </w:r>
      <w:r>
        <w:rPr>
          <w:rFonts w:hint="eastAsia" w:ascii="宋体" w:hAnsi="宋体" w:cs="宋体"/>
          <w:color w:val="auto"/>
          <w:kern w:val="0"/>
          <w:sz w:val="24"/>
          <w:highlight w:val="none"/>
          <w:shd w:val="clear" w:color="auto" w:fill="auto"/>
          <w:lang w:val="zh-CN"/>
        </w:rPr>
        <w:t>的，采购代理机构应当告知供应商向采购人提出。</w:t>
      </w:r>
    </w:p>
    <w:p w14:paraId="73DEBBBD">
      <w:pPr>
        <w:wordWrap w:val="0"/>
        <w:spacing w:line="400" w:lineRule="exact"/>
        <w:ind w:firstLine="482" w:firstLineChars="200"/>
        <w:rPr>
          <w:rFonts w:ascii="宋体" w:hAnsi="宋体" w:cs="宋体"/>
          <w:b/>
          <w:color w:val="auto"/>
          <w:sz w:val="32"/>
          <w:szCs w:val="32"/>
          <w:highlight w:val="none"/>
          <w:shd w:val="clear" w:color="auto" w:fill="auto"/>
        </w:rPr>
      </w:pPr>
      <w:r>
        <w:rPr>
          <w:rFonts w:hint="eastAsia" w:ascii="宋体" w:hAnsi="宋体" w:cs="宋体"/>
          <w:b/>
          <w:bCs/>
          <w:color w:val="auto"/>
          <w:sz w:val="24"/>
          <w:highlight w:val="none"/>
          <w:shd w:val="clear" w:color="auto" w:fill="auto"/>
        </w:rPr>
        <w:t>3. 供应商质疑</w:t>
      </w:r>
    </w:p>
    <w:p w14:paraId="4BD40EB2">
      <w:pPr>
        <w:wordWrap w:val="0"/>
        <w:spacing w:line="400" w:lineRule="exact"/>
        <w:ind w:firstLine="482" w:firstLineChars="200"/>
        <w:rPr>
          <w:rFonts w:ascii="宋体" w:hAnsi="宋体" w:cs="宋体"/>
          <w:b/>
          <w:color w:val="auto"/>
          <w:sz w:val="32"/>
          <w:szCs w:val="32"/>
          <w:highlight w:val="none"/>
          <w:shd w:val="clear" w:color="auto" w:fill="auto"/>
        </w:rPr>
      </w:pPr>
      <w:r>
        <w:rPr>
          <w:rFonts w:hint="eastAsia" w:ascii="宋体" w:hAnsi="宋体" w:cs="宋体"/>
          <w:b/>
          <w:bCs/>
          <w:color w:val="auto"/>
          <w:kern w:val="0"/>
          <w:sz w:val="24"/>
          <w:szCs w:val="20"/>
          <w:highlight w:val="none"/>
          <w:shd w:val="clear" w:color="auto" w:fill="auto"/>
          <w:lang w:val="zh-CN"/>
        </w:rPr>
        <w:t>3</w:t>
      </w:r>
      <w:r>
        <w:rPr>
          <w:rFonts w:hint="eastAsia" w:ascii="宋体" w:hAnsi="宋体" w:cs="宋体"/>
          <w:b/>
          <w:bCs/>
          <w:color w:val="auto"/>
          <w:sz w:val="24"/>
          <w:szCs w:val="20"/>
          <w:highlight w:val="none"/>
          <w:shd w:val="clear" w:color="auto" w:fill="auto"/>
        </w:rPr>
        <w:t>.1质疑提出时效</w:t>
      </w:r>
    </w:p>
    <w:p w14:paraId="2C6099E5">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3.1.1提出质疑的供应商应当是参与所质疑项目采购活动的供应商。潜在供应商已依法获取其可质疑的采购文件的，可以对该文件提出质疑。</w:t>
      </w:r>
    </w:p>
    <w:p w14:paraId="77D4479A">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kern w:val="0"/>
          <w:sz w:val="24"/>
          <w:szCs w:val="20"/>
          <w:highlight w:val="none"/>
          <w:shd w:val="clear" w:color="auto" w:fill="auto"/>
          <w:lang w:val="zh-CN"/>
        </w:rPr>
        <w:t>3</w:t>
      </w:r>
      <w:r>
        <w:rPr>
          <w:rFonts w:hint="eastAsia" w:ascii="宋体" w:hAnsi="宋体" w:cs="宋体"/>
          <w:color w:val="auto"/>
          <w:sz w:val="24"/>
          <w:szCs w:val="20"/>
          <w:highlight w:val="none"/>
          <w:shd w:val="clear" w:color="auto" w:fill="auto"/>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4358717">
      <w:pPr>
        <w:widowControl/>
        <w:wordWrap w:val="0"/>
        <w:snapToGrid w:val="0"/>
        <w:spacing w:line="400" w:lineRule="exact"/>
        <w:ind w:firstLine="434" w:firstLineChars="181"/>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3.1.2.1对采购文件提出质疑的，质疑期限为供应商获得采购文件之日或者采购文件公告期限届满之日起计算，采购文件在获取截止之日后获得的，应当自采购文件公告期限届满之日起计算。</w:t>
      </w:r>
    </w:p>
    <w:p w14:paraId="12008F98">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3.1.2.2对采购过程提出质疑的，质疑期限为各采购程序环节结束之日起计算。</w:t>
      </w:r>
    </w:p>
    <w:p w14:paraId="3DA6B226">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3.1.2.3对采购结果提出质疑的，质疑期限自采购结果公告期限届满之日起计算。</w:t>
      </w:r>
    </w:p>
    <w:p w14:paraId="1CAEA631">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3.1.2.4对同一采购程序环节的质疑，供应商须一次性提出。</w:t>
      </w:r>
    </w:p>
    <w:p w14:paraId="5EA6BE9D">
      <w:pPr>
        <w:wordWrap w:val="0"/>
        <w:spacing w:line="400" w:lineRule="exact"/>
        <w:ind w:firstLine="482" w:firstLineChars="200"/>
        <w:rPr>
          <w:rFonts w:ascii="宋体" w:hAnsi="宋体" w:cs="宋体"/>
          <w:b/>
          <w:color w:val="auto"/>
          <w:sz w:val="32"/>
          <w:szCs w:val="32"/>
          <w:highlight w:val="none"/>
          <w:shd w:val="clear" w:color="auto" w:fill="auto"/>
        </w:rPr>
      </w:pPr>
      <w:r>
        <w:rPr>
          <w:rFonts w:hint="eastAsia" w:ascii="宋体" w:hAnsi="宋体" w:cs="宋体"/>
          <w:b/>
          <w:bCs/>
          <w:color w:val="auto"/>
          <w:kern w:val="0"/>
          <w:sz w:val="24"/>
          <w:szCs w:val="20"/>
          <w:highlight w:val="none"/>
          <w:shd w:val="clear" w:color="auto" w:fill="auto"/>
          <w:lang w:val="zh-CN"/>
        </w:rPr>
        <w:t>3.</w:t>
      </w:r>
      <w:r>
        <w:rPr>
          <w:rFonts w:hint="eastAsia" w:ascii="宋体" w:hAnsi="宋体" w:cs="宋体"/>
          <w:b/>
          <w:bCs/>
          <w:color w:val="auto"/>
          <w:kern w:val="0"/>
          <w:sz w:val="24"/>
          <w:szCs w:val="20"/>
          <w:highlight w:val="none"/>
          <w:shd w:val="clear" w:color="auto" w:fill="auto"/>
        </w:rPr>
        <w:t>2</w:t>
      </w:r>
      <w:r>
        <w:rPr>
          <w:rFonts w:hint="eastAsia" w:ascii="宋体" w:hAnsi="宋体" w:cs="宋体"/>
          <w:b/>
          <w:bCs/>
          <w:color w:val="auto"/>
          <w:kern w:val="0"/>
          <w:sz w:val="24"/>
          <w:szCs w:val="20"/>
          <w:highlight w:val="none"/>
          <w:shd w:val="clear" w:color="auto" w:fill="auto"/>
          <w:lang w:val="zh-CN"/>
        </w:rPr>
        <w:t>质疑函</w:t>
      </w:r>
    </w:p>
    <w:p w14:paraId="7FA08999">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3.2.1供应商提出质疑应当提交质疑函和必要的证明材料。质疑函应当包括下列内容：</w:t>
      </w:r>
    </w:p>
    <w:p w14:paraId="642B3FAD">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highlight w:val="none"/>
          <w:shd w:val="clear" w:color="auto" w:fill="auto"/>
        </w:rPr>
        <w:t>供应商的姓名或者名称、地址、邮编、联系人及联系电话；</w:t>
      </w:r>
    </w:p>
    <w:p w14:paraId="11B521C9">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highlight w:val="none"/>
          <w:shd w:val="clear" w:color="auto" w:fill="auto"/>
        </w:rPr>
        <w:t>质疑项目的名称、编号；</w:t>
      </w:r>
    </w:p>
    <w:p w14:paraId="0EEA685D">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highlight w:val="none"/>
          <w:shd w:val="clear" w:color="auto" w:fill="auto"/>
        </w:rPr>
        <w:t>具体、明确的质疑事项和与质疑事项相关的请求；</w:t>
      </w:r>
    </w:p>
    <w:p w14:paraId="11AEFAAA">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highlight w:val="none"/>
          <w:shd w:val="clear" w:color="auto" w:fill="auto"/>
        </w:rPr>
        <w:t>事实依据；</w:t>
      </w:r>
    </w:p>
    <w:p w14:paraId="761F66D9">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highlight w:val="none"/>
          <w:shd w:val="clear" w:color="auto" w:fill="auto"/>
        </w:rPr>
        <w:t>必要的法律依据；</w:t>
      </w:r>
    </w:p>
    <w:p w14:paraId="13DCCD1F">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highlight w:val="none"/>
          <w:shd w:val="clear" w:color="auto" w:fill="auto"/>
        </w:rPr>
        <w:t>提出质疑的日期。</w:t>
      </w:r>
    </w:p>
    <w:p w14:paraId="12A20601">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供应商提交的质疑函需一式三份。供应商为自然人的，应当由本人签字；供应商为法人或者其他组织的，应当由法定代表人、主要负责人，或者其授权代表签字或者盖章，并加盖公章。</w:t>
      </w:r>
    </w:p>
    <w:p w14:paraId="32B75632">
      <w:pPr>
        <w:wordWrap w:val="0"/>
        <w:spacing w:line="400" w:lineRule="exact"/>
        <w:ind w:firstLine="482" w:firstLineChars="200"/>
        <w:rPr>
          <w:rFonts w:ascii="宋体" w:hAnsi="宋体" w:cs="宋体"/>
          <w:b/>
          <w:color w:val="auto"/>
          <w:sz w:val="32"/>
          <w:szCs w:val="32"/>
          <w:highlight w:val="none"/>
          <w:shd w:val="clear" w:color="auto" w:fill="auto"/>
        </w:rPr>
      </w:pPr>
      <w:r>
        <w:rPr>
          <w:rFonts w:hint="eastAsia" w:ascii="宋体" w:hAnsi="宋体" w:cs="宋体"/>
          <w:b/>
          <w:bCs/>
          <w:color w:val="auto"/>
          <w:sz w:val="24"/>
          <w:szCs w:val="20"/>
          <w:highlight w:val="none"/>
          <w:shd w:val="clear" w:color="auto" w:fill="auto"/>
        </w:rPr>
        <w:t>质疑函范本及制作说明详见附件1。</w:t>
      </w:r>
    </w:p>
    <w:p w14:paraId="7003E798">
      <w:pPr>
        <w:wordWrap w:val="0"/>
        <w:spacing w:line="400" w:lineRule="exact"/>
        <w:ind w:firstLine="482" w:firstLineChars="200"/>
        <w:rPr>
          <w:rFonts w:ascii="宋体" w:hAnsi="宋体" w:cs="宋体"/>
          <w:b/>
          <w:color w:val="auto"/>
          <w:sz w:val="32"/>
          <w:szCs w:val="32"/>
          <w:highlight w:val="none"/>
          <w:shd w:val="clear" w:color="auto" w:fill="auto"/>
        </w:rPr>
      </w:pPr>
      <w:r>
        <w:rPr>
          <w:rFonts w:hint="eastAsia" w:ascii="宋体" w:hAnsi="宋体" w:cs="宋体"/>
          <w:b/>
          <w:bCs/>
          <w:color w:val="auto"/>
          <w:sz w:val="24"/>
          <w:highlight w:val="none"/>
          <w:shd w:val="clear" w:color="auto" w:fill="auto"/>
        </w:rPr>
        <w:t>4.供应商投诉</w:t>
      </w:r>
    </w:p>
    <w:p w14:paraId="27400569">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4.1质疑供应商对采购人或采购代理机构的答复不满意或者采购人、采购代理机构未在规定的时间内作出答复的，可以在答复期满后十五个工作日内向同级政府采购监督管理部门提出投诉。</w:t>
      </w:r>
    </w:p>
    <w:p w14:paraId="4012F6C8">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4.2供应商投诉的事项不得超出已质疑事项的范围，基于质疑答复内容提出的投诉事项除外。</w:t>
      </w:r>
    </w:p>
    <w:p w14:paraId="038D4AF2">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4.3供应商投诉应当有明确的请求和必要的证明材料。</w:t>
      </w:r>
    </w:p>
    <w:p w14:paraId="23FE9502">
      <w:pPr>
        <w:wordWrap w:val="0"/>
        <w:spacing w:line="400" w:lineRule="exact"/>
        <w:ind w:firstLine="480" w:firstLineChars="200"/>
        <w:rPr>
          <w:rFonts w:ascii="宋体" w:hAnsi="宋体" w:cs="宋体"/>
          <w:b/>
          <w:color w:val="auto"/>
          <w:sz w:val="32"/>
          <w:szCs w:val="32"/>
          <w:highlight w:val="none"/>
          <w:shd w:val="clear" w:color="auto" w:fill="auto"/>
        </w:rPr>
      </w:pPr>
      <w:r>
        <w:rPr>
          <w:rFonts w:hint="eastAsia" w:ascii="宋体" w:hAnsi="宋体" w:cs="宋体"/>
          <w:color w:val="auto"/>
          <w:sz w:val="24"/>
          <w:szCs w:val="20"/>
          <w:highlight w:val="none"/>
          <w:shd w:val="clear" w:color="auto" w:fill="auto"/>
        </w:rPr>
        <w:t>4.4以联合体形式参加政府采购活动的，其投诉应当由组成联合体的所有供应商共同提出。</w:t>
      </w:r>
    </w:p>
    <w:p w14:paraId="02C038BC">
      <w:pPr>
        <w:wordWrap w:val="0"/>
        <w:snapToGrid w:val="0"/>
        <w:spacing w:line="400" w:lineRule="exact"/>
        <w:ind w:firstLine="482" w:firstLineChars="200"/>
        <w:jc w:val="left"/>
        <w:outlineLvl w:val="0"/>
        <w:rPr>
          <w:rFonts w:ascii="宋体" w:hAnsi="宋体" w:cs="宋体"/>
          <w:b/>
          <w:color w:val="auto"/>
          <w:sz w:val="32"/>
          <w:szCs w:val="32"/>
          <w:highlight w:val="none"/>
          <w:shd w:val="clear" w:color="auto" w:fill="auto"/>
        </w:rPr>
      </w:pPr>
      <w:r>
        <w:rPr>
          <w:rFonts w:hint="eastAsia" w:ascii="宋体" w:hAnsi="宋体" w:cs="宋体"/>
          <w:b/>
          <w:bCs/>
          <w:color w:val="auto"/>
          <w:sz w:val="24"/>
          <w:szCs w:val="20"/>
          <w:highlight w:val="none"/>
          <w:shd w:val="clear" w:color="auto" w:fill="auto"/>
        </w:rPr>
        <w:t>投诉书范本及制作说明详见附件2。</w:t>
      </w:r>
    </w:p>
    <w:p w14:paraId="6E315570">
      <w:pPr>
        <w:pStyle w:val="24"/>
        <w:wordWrap w:val="0"/>
        <w:spacing w:line="440" w:lineRule="exact"/>
        <w:ind w:firstLine="480" w:firstLineChars="200"/>
        <w:rPr>
          <w:rFonts w:hAnsi="宋体" w:cs="宋体"/>
          <w:color w:val="auto"/>
          <w:highlight w:val="none"/>
          <w:shd w:val="clear" w:color="auto" w:fill="auto"/>
        </w:rPr>
        <w:sectPr>
          <w:footerReference r:id="rId12" w:type="default"/>
          <w:pgSz w:w="11906" w:h="16838"/>
          <w:pgMar w:top="1474" w:right="1814" w:bottom="1474" w:left="1814" w:header="851" w:footer="992" w:gutter="0"/>
          <w:cols w:space="720" w:num="1"/>
          <w:docGrid w:linePitch="312" w:charSpace="0"/>
        </w:sectPr>
      </w:pPr>
    </w:p>
    <w:bookmarkEnd w:id="17"/>
    <w:bookmarkEnd w:id="18"/>
    <w:p w14:paraId="3CFB4366">
      <w:pPr>
        <w:pageBreakBefore/>
        <w:wordWrap w:val="0"/>
        <w:spacing w:line="360" w:lineRule="auto"/>
        <w:jc w:val="center"/>
        <w:outlineLvl w:val="0"/>
        <w:rPr>
          <w:rFonts w:ascii="宋体" w:hAnsi="宋体" w:cs="宋体"/>
          <w:b/>
          <w:color w:val="auto"/>
          <w:sz w:val="36"/>
          <w:szCs w:val="36"/>
          <w:highlight w:val="none"/>
          <w:shd w:val="clear" w:color="auto" w:fill="auto"/>
        </w:rPr>
      </w:pPr>
      <w:bookmarkStart w:id="35" w:name="第四部分"/>
      <w:r>
        <w:rPr>
          <w:rFonts w:hint="eastAsia" w:ascii="宋体" w:hAnsi="宋体" w:cs="宋体"/>
          <w:b/>
          <w:color w:val="auto"/>
          <w:sz w:val="36"/>
          <w:szCs w:val="36"/>
          <w:highlight w:val="none"/>
          <w:shd w:val="clear" w:color="auto" w:fill="auto"/>
        </w:rPr>
        <w:t>第三部分   招标项目范围及要求</w:t>
      </w:r>
    </w:p>
    <w:bookmarkEnd w:id="35"/>
    <w:p w14:paraId="06E38807">
      <w:pPr>
        <w:ind w:right="155" w:rightChars="74"/>
        <w:jc w:val="left"/>
        <w:outlineLvl w:val="0"/>
        <w:rPr>
          <w:rFonts w:ascii="宋体" w:hAnsi="宋体" w:cs="宋体"/>
          <w:b/>
          <w:color w:val="auto"/>
          <w:sz w:val="36"/>
          <w:szCs w:val="36"/>
          <w:highlight w:val="none"/>
          <w:shd w:val="clear" w:color="auto" w:fill="auto"/>
        </w:rPr>
      </w:pPr>
      <w:bookmarkStart w:id="36" w:name="第五部分"/>
      <w:bookmarkStart w:id="37" w:name="_Toc86217003"/>
      <w:r>
        <w:rPr>
          <w:rFonts w:hint="eastAsia" w:ascii="宋体" w:hAnsi="宋体" w:cs="宋体"/>
          <w:b/>
          <w:bCs/>
          <w:color w:val="auto"/>
          <w:sz w:val="24"/>
          <w:highlight w:val="none"/>
          <w:bdr w:val="single" w:color="auto" w:sz="4" w:space="0"/>
          <w:shd w:val="clear" w:color="auto" w:fill="auto"/>
        </w:rPr>
        <w:t>01标</w:t>
      </w:r>
      <w:r>
        <w:rPr>
          <w:rFonts w:hint="eastAsia" w:ascii="宋体" w:hAnsi="宋体" w:cs="宋体"/>
          <w:b/>
          <w:bCs/>
          <w:color w:val="auto"/>
          <w:sz w:val="24"/>
          <w:highlight w:val="none"/>
          <w:shd w:val="clear" w:color="auto" w:fill="auto"/>
        </w:rPr>
        <w:t>绍兴市国土空间基础信息平台（政务版）信创改造与智能化提升项目</w:t>
      </w:r>
    </w:p>
    <w:p w14:paraId="0FF09A03">
      <w:pPr>
        <w:pStyle w:val="24"/>
        <w:spacing w:line="440" w:lineRule="exact"/>
        <w:ind w:firstLine="480" w:firstLineChars="200"/>
        <w:rPr>
          <w:rFonts w:hAnsi="宋体" w:cs="宋体"/>
          <w:color w:val="auto"/>
          <w:highlight w:val="none"/>
          <w:shd w:val="clear" w:color="auto" w:fill="auto"/>
        </w:rPr>
      </w:pPr>
    </w:p>
    <w:p w14:paraId="414187CC">
      <w:pPr>
        <w:spacing w:line="440" w:lineRule="exact"/>
        <w:ind w:firstLine="482" w:firstLineChars="200"/>
        <w:rPr>
          <w:rFonts w:ascii="宋体" w:hAnsi="宋体" w:cs="宋体"/>
          <w:b/>
          <w:bCs/>
          <w:color w:val="auto"/>
          <w:sz w:val="24"/>
          <w:highlight w:val="none"/>
          <w:shd w:val="clear" w:color="auto" w:fill="auto"/>
        </w:rPr>
      </w:pPr>
      <w:bookmarkStart w:id="38" w:name="_Toc151354173"/>
      <w:bookmarkStart w:id="39" w:name="_Toc81372964"/>
      <w:bookmarkStart w:id="40" w:name="_Toc80157775"/>
      <w:bookmarkStart w:id="41" w:name="_Toc84325981"/>
      <w:bookmarkStart w:id="42" w:name="_Toc81372787"/>
      <w:r>
        <w:rPr>
          <w:rFonts w:hint="eastAsia" w:ascii="宋体" w:hAnsi="宋体" w:cs="宋体"/>
          <w:b/>
          <w:bCs/>
          <w:color w:val="auto"/>
          <w:sz w:val="24"/>
          <w:highlight w:val="none"/>
          <w:shd w:val="clear" w:color="auto" w:fill="auto"/>
        </w:rPr>
        <w:t>一、项目背景</w:t>
      </w:r>
    </w:p>
    <w:p w14:paraId="6D0BB846">
      <w:pPr>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国务院《关于加强数字政府建设的指导意见》和《“十四五”推进国家政务信息化规划》提出了“政府部门信息系统信创建设，完成国产化替代，全面采用信创技术和产品，减少对外部技术的依赖，提高信息系统的自主可控性和安全性”的要求，绍兴市国土空间基础信息平台迫切需要进行信创改造。党的二十届三中全会指出：“健全因地制宜发展新质生产力体制机制，完善推动新一代信息技术、人工智能等战略性产业发展政策和治理体系，引导新兴产业健康有序发展。”，自然资源部《自然资源数字化治理能力提升总体方案》提出了“丰富自然资源数据体系，夯实国土空间基础信息平台数据治理、智能计算、场景构建、协同共享能力”的要求，国土空间基础信息平台也需要进行智能化提升。</w:t>
      </w:r>
    </w:p>
    <w:p w14:paraId="11C6B8B9">
      <w:pPr>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绍兴市自然资源和规划局通过多年来建设，基本建成了全市统一的国土空间基础信息平台，初步形成了全市域空间治理数字底座。但目前仍存在数据汇聚融合不够、平台智能化水平有待提升、信息安全可信体系仍需持续健全等问题。对此，需根据政策要求以及业务需求，依托现有国土空间平台（政务版）基础，进行平台信创改造与智能化提升，保障平台安全可靠，提升平台数据管理能力，完善服务需求共享，提升平台智能化能力。</w:t>
      </w:r>
    </w:p>
    <w:p w14:paraId="25C1DDD3">
      <w:pPr>
        <w:spacing w:line="44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二、建设目标</w:t>
      </w:r>
    </w:p>
    <w:p w14:paraId="0D4FEC6C">
      <w:pPr>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以贯彻落实自然资源“一张图”统一平台建设为导向，围绕绍兴实际需求，探索应用智能化技术，完成绍兴市国土空间基础信息平台（政务版）信创改造与智能化提升工作，进一步提高平台数据治理和开发利用水平，着力提升智能化水平，切实守牢安全底线，并依托平台统一提供数据共享、服务功能和业务场景应用，实现信息化节约集约建设和高效利用，推动形成高水平保护、高质量保障、高效率利用、高效能治理的整体智治新格局。</w:t>
      </w:r>
    </w:p>
    <w:p w14:paraId="15AFF971">
      <w:pPr>
        <w:spacing w:line="44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三、项目建设内容及要求</w:t>
      </w:r>
    </w:p>
    <w:p w14:paraId="50F21840">
      <w:pPr>
        <w:spacing w:line="44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（一）建设内容</w:t>
      </w:r>
    </w:p>
    <w:p w14:paraId="35722FD0">
      <w:pPr>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本项目需完成平台信创适配改造、数据迁移、平台功能改造提升、智能化模块、新建自然资源数智督办场景等工作。</w:t>
      </w:r>
    </w:p>
    <w:p w14:paraId="5933F73F">
      <w:pPr>
        <w:spacing w:line="440" w:lineRule="exact"/>
        <w:ind w:firstLine="560" w:firstLineChars="200"/>
        <w:jc w:val="center"/>
        <w:rPr>
          <w:rFonts w:ascii="黑体" w:hAnsi="黑体" w:eastAsia="黑体" w:cs="黑体"/>
          <w:color w:val="auto"/>
          <w:sz w:val="28"/>
          <w:szCs w:val="28"/>
          <w:highlight w:val="none"/>
          <w:shd w:val="clear" w:color="auto" w:fill="auto"/>
        </w:rPr>
      </w:pPr>
      <w:r>
        <w:rPr>
          <w:rFonts w:hint="eastAsia" w:ascii="黑体" w:hAnsi="黑体" w:eastAsia="黑体" w:cs="黑体"/>
          <w:color w:val="auto"/>
          <w:sz w:val="28"/>
          <w:szCs w:val="28"/>
          <w:highlight w:val="none"/>
          <w:shd w:val="clear" w:color="auto" w:fill="auto"/>
        </w:rPr>
        <w:t>需建设内容功能清单</w:t>
      </w:r>
    </w:p>
    <w:tbl>
      <w:tblPr>
        <w:tblStyle w:val="63"/>
        <w:tblW w:w="83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
        <w:gridCol w:w="1840"/>
        <w:gridCol w:w="2271"/>
        <w:gridCol w:w="3260"/>
      </w:tblGrid>
      <w:tr w14:paraId="5B59A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992" w:type="dxa"/>
            <w:shd w:val="clear" w:color="auto" w:fill="auto"/>
            <w:vAlign w:val="center"/>
          </w:tcPr>
          <w:p w14:paraId="5EC22BD3">
            <w:pPr>
              <w:widowControl/>
              <w:jc w:val="center"/>
              <w:rPr>
                <w:rFonts w:ascii="宋体" w:hAnsi="宋体" w:cs="宋体"/>
                <w:b/>
                <w:bCs/>
                <w:color w:val="auto"/>
                <w:kern w:val="0"/>
                <w:sz w:val="22"/>
                <w:szCs w:val="22"/>
                <w:highlight w:val="none"/>
                <w:shd w:val="clear" w:color="auto" w:fill="auto"/>
              </w:rPr>
            </w:pPr>
            <w:r>
              <w:rPr>
                <w:rFonts w:hint="eastAsia" w:ascii="宋体" w:hAnsi="宋体" w:cs="宋体"/>
                <w:b/>
                <w:bCs/>
                <w:color w:val="auto"/>
                <w:kern w:val="0"/>
                <w:sz w:val="22"/>
                <w:szCs w:val="22"/>
                <w:highlight w:val="none"/>
                <w:shd w:val="clear" w:color="auto" w:fill="auto"/>
              </w:rPr>
              <w:t>序号</w:t>
            </w:r>
          </w:p>
        </w:tc>
        <w:tc>
          <w:tcPr>
            <w:tcW w:w="1840" w:type="dxa"/>
            <w:shd w:val="clear" w:color="auto" w:fill="auto"/>
            <w:vAlign w:val="center"/>
          </w:tcPr>
          <w:p w14:paraId="40FC2DC2">
            <w:pPr>
              <w:widowControl/>
              <w:jc w:val="center"/>
              <w:rPr>
                <w:rFonts w:ascii="宋体" w:hAnsi="宋体" w:cs="宋体"/>
                <w:b/>
                <w:bCs/>
                <w:color w:val="auto"/>
                <w:kern w:val="0"/>
                <w:sz w:val="22"/>
                <w:szCs w:val="22"/>
                <w:highlight w:val="none"/>
                <w:shd w:val="clear" w:color="auto" w:fill="auto"/>
              </w:rPr>
            </w:pPr>
            <w:r>
              <w:rPr>
                <w:rFonts w:hint="eastAsia" w:ascii="宋体" w:hAnsi="宋体" w:cs="宋体"/>
                <w:b/>
                <w:bCs/>
                <w:color w:val="auto"/>
                <w:kern w:val="0"/>
                <w:sz w:val="22"/>
                <w:szCs w:val="22"/>
                <w:highlight w:val="none"/>
                <w:shd w:val="clear" w:color="auto" w:fill="auto"/>
              </w:rPr>
              <w:t>模块名称</w:t>
            </w:r>
          </w:p>
        </w:tc>
        <w:tc>
          <w:tcPr>
            <w:tcW w:w="2271" w:type="dxa"/>
            <w:shd w:val="clear" w:color="auto" w:fill="auto"/>
            <w:vAlign w:val="center"/>
          </w:tcPr>
          <w:p w14:paraId="5EDF4C12">
            <w:pPr>
              <w:widowControl/>
              <w:jc w:val="center"/>
              <w:rPr>
                <w:rFonts w:ascii="宋体" w:hAnsi="宋体" w:cs="宋体"/>
                <w:b/>
                <w:bCs/>
                <w:color w:val="auto"/>
                <w:kern w:val="0"/>
                <w:sz w:val="22"/>
                <w:szCs w:val="22"/>
                <w:highlight w:val="none"/>
                <w:shd w:val="clear" w:color="auto" w:fill="auto"/>
              </w:rPr>
            </w:pPr>
            <w:r>
              <w:rPr>
                <w:rFonts w:hint="eastAsia" w:ascii="宋体" w:hAnsi="宋体" w:cs="宋体"/>
                <w:b/>
                <w:bCs/>
                <w:color w:val="auto"/>
                <w:kern w:val="0"/>
                <w:sz w:val="22"/>
                <w:szCs w:val="22"/>
                <w:highlight w:val="none"/>
                <w:shd w:val="clear" w:color="auto" w:fill="auto"/>
              </w:rPr>
              <w:t>一级功能</w:t>
            </w:r>
          </w:p>
        </w:tc>
        <w:tc>
          <w:tcPr>
            <w:tcW w:w="3260" w:type="dxa"/>
            <w:shd w:val="clear" w:color="auto" w:fill="auto"/>
            <w:vAlign w:val="center"/>
          </w:tcPr>
          <w:p w14:paraId="4D3BF605">
            <w:pPr>
              <w:widowControl/>
              <w:jc w:val="center"/>
              <w:rPr>
                <w:rFonts w:ascii="宋体" w:hAnsi="宋体" w:cs="宋体"/>
                <w:b/>
                <w:bCs/>
                <w:color w:val="auto"/>
                <w:kern w:val="0"/>
                <w:sz w:val="22"/>
                <w:szCs w:val="22"/>
                <w:highlight w:val="none"/>
                <w:shd w:val="clear" w:color="auto" w:fill="auto"/>
              </w:rPr>
            </w:pPr>
            <w:r>
              <w:rPr>
                <w:rFonts w:hint="eastAsia" w:ascii="宋体" w:hAnsi="宋体" w:cs="宋体"/>
                <w:b/>
                <w:bCs/>
                <w:color w:val="auto"/>
                <w:kern w:val="0"/>
                <w:sz w:val="22"/>
                <w:szCs w:val="22"/>
                <w:highlight w:val="none"/>
                <w:shd w:val="clear" w:color="auto" w:fill="auto"/>
              </w:rPr>
              <w:t>二级功能</w:t>
            </w:r>
          </w:p>
        </w:tc>
      </w:tr>
      <w:tr w14:paraId="4F5F0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09152C40">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w:t>
            </w:r>
          </w:p>
        </w:tc>
        <w:tc>
          <w:tcPr>
            <w:tcW w:w="1840" w:type="dxa"/>
            <w:vMerge w:val="restart"/>
            <w:vAlign w:val="center"/>
          </w:tcPr>
          <w:p w14:paraId="6DB5D275">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（一）平台信创适配改造</w:t>
            </w:r>
          </w:p>
        </w:tc>
        <w:tc>
          <w:tcPr>
            <w:tcW w:w="5531" w:type="dxa"/>
            <w:gridSpan w:val="2"/>
            <w:shd w:val="clear" w:color="auto" w:fill="auto"/>
            <w:vAlign w:val="center"/>
          </w:tcPr>
          <w:p w14:paraId="4F74E98B">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服务器适配</w:t>
            </w:r>
          </w:p>
        </w:tc>
      </w:tr>
      <w:tr w14:paraId="023C2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377D0E81">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w:t>
            </w:r>
          </w:p>
        </w:tc>
        <w:tc>
          <w:tcPr>
            <w:tcW w:w="1840" w:type="dxa"/>
            <w:vMerge w:val="continue"/>
          </w:tcPr>
          <w:p w14:paraId="0A989393">
            <w:pPr>
              <w:widowControl/>
              <w:jc w:val="center"/>
              <w:rPr>
                <w:rFonts w:ascii="宋体" w:hAnsi="宋体" w:cs="宋体"/>
                <w:color w:val="auto"/>
                <w:kern w:val="0"/>
                <w:sz w:val="22"/>
                <w:szCs w:val="22"/>
                <w:highlight w:val="none"/>
                <w:shd w:val="clear" w:color="auto" w:fill="auto"/>
              </w:rPr>
            </w:pPr>
          </w:p>
        </w:tc>
        <w:tc>
          <w:tcPr>
            <w:tcW w:w="5531" w:type="dxa"/>
            <w:gridSpan w:val="2"/>
            <w:shd w:val="clear" w:color="auto" w:fill="auto"/>
            <w:vAlign w:val="center"/>
          </w:tcPr>
          <w:p w14:paraId="6E0DCE93">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操作系统适配</w:t>
            </w:r>
          </w:p>
        </w:tc>
      </w:tr>
      <w:tr w14:paraId="13675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6EC4C1B6">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3</w:t>
            </w:r>
          </w:p>
        </w:tc>
        <w:tc>
          <w:tcPr>
            <w:tcW w:w="1840" w:type="dxa"/>
            <w:vMerge w:val="continue"/>
          </w:tcPr>
          <w:p w14:paraId="09F5C574">
            <w:pPr>
              <w:widowControl/>
              <w:jc w:val="center"/>
              <w:rPr>
                <w:rFonts w:ascii="宋体" w:hAnsi="宋体" w:cs="宋体"/>
                <w:color w:val="auto"/>
                <w:kern w:val="0"/>
                <w:sz w:val="22"/>
                <w:szCs w:val="22"/>
                <w:highlight w:val="none"/>
                <w:shd w:val="clear" w:color="auto" w:fill="auto"/>
              </w:rPr>
            </w:pPr>
          </w:p>
        </w:tc>
        <w:tc>
          <w:tcPr>
            <w:tcW w:w="5531" w:type="dxa"/>
            <w:gridSpan w:val="2"/>
            <w:shd w:val="clear" w:color="auto" w:fill="auto"/>
            <w:vAlign w:val="center"/>
          </w:tcPr>
          <w:p w14:paraId="0DBC33CB">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数据库适配</w:t>
            </w:r>
          </w:p>
        </w:tc>
      </w:tr>
      <w:tr w14:paraId="4FC67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635EB458">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w:t>
            </w:r>
          </w:p>
        </w:tc>
        <w:tc>
          <w:tcPr>
            <w:tcW w:w="1840" w:type="dxa"/>
            <w:vMerge w:val="continue"/>
          </w:tcPr>
          <w:p w14:paraId="3275A703">
            <w:pPr>
              <w:widowControl/>
              <w:jc w:val="center"/>
              <w:rPr>
                <w:rFonts w:ascii="宋体" w:hAnsi="宋体" w:cs="宋体"/>
                <w:color w:val="auto"/>
                <w:kern w:val="0"/>
                <w:sz w:val="22"/>
                <w:szCs w:val="22"/>
                <w:highlight w:val="none"/>
                <w:shd w:val="clear" w:color="auto" w:fill="auto"/>
              </w:rPr>
            </w:pPr>
          </w:p>
        </w:tc>
        <w:tc>
          <w:tcPr>
            <w:tcW w:w="5531" w:type="dxa"/>
            <w:gridSpan w:val="2"/>
            <w:shd w:val="clear" w:color="auto" w:fill="auto"/>
            <w:vAlign w:val="center"/>
          </w:tcPr>
          <w:p w14:paraId="7C667120">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浏览器适配</w:t>
            </w:r>
          </w:p>
        </w:tc>
      </w:tr>
      <w:tr w14:paraId="5D75E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992" w:type="dxa"/>
            <w:shd w:val="clear" w:color="auto" w:fill="auto"/>
            <w:vAlign w:val="center"/>
          </w:tcPr>
          <w:p w14:paraId="15C0BA90">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5</w:t>
            </w:r>
          </w:p>
        </w:tc>
        <w:tc>
          <w:tcPr>
            <w:tcW w:w="1840" w:type="dxa"/>
            <w:vMerge w:val="restart"/>
            <w:shd w:val="clear" w:color="auto" w:fill="auto"/>
            <w:vAlign w:val="center"/>
          </w:tcPr>
          <w:p w14:paraId="6851C086">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（二）平台数据迁移</w:t>
            </w:r>
          </w:p>
        </w:tc>
        <w:tc>
          <w:tcPr>
            <w:tcW w:w="5531" w:type="dxa"/>
            <w:gridSpan w:val="2"/>
            <w:shd w:val="clear" w:color="auto" w:fill="auto"/>
            <w:vAlign w:val="center"/>
          </w:tcPr>
          <w:p w14:paraId="6222469A">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数据迁移（存量）</w:t>
            </w:r>
          </w:p>
        </w:tc>
      </w:tr>
      <w:tr w14:paraId="64608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992" w:type="dxa"/>
            <w:shd w:val="clear" w:color="auto" w:fill="auto"/>
            <w:vAlign w:val="center"/>
          </w:tcPr>
          <w:p w14:paraId="3B7BCEB7">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6</w:t>
            </w:r>
          </w:p>
        </w:tc>
        <w:tc>
          <w:tcPr>
            <w:tcW w:w="1840" w:type="dxa"/>
            <w:vMerge w:val="continue"/>
            <w:vAlign w:val="center"/>
          </w:tcPr>
          <w:p w14:paraId="0D5A977A">
            <w:pPr>
              <w:widowControl/>
              <w:jc w:val="left"/>
              <w:rPr>
                <w:rFonts w:ascii="宋体" w:hAnsi="宋体" w:cs="宋体"/>
                <w:color w:val="auto"/>
                <w:kern w:val="0"/>
                <w:sz w:val="22"/>
                <w:szCs w:val="22"/>
                <w:highlight w:val="none"/>
                <w:shd w:val="clear" w:color="auto" w:fill="auto"/>
              </w:rPr>
            </w:pPr>
          </w:p>
        </w:tc>
        <w:tc>
          <w:tcPr>
            <w:tcW w:w="5531" w:type="dxa"/>
            <w:gridSpan w:val="2"/>
            <w:shd w:val="clear" w:color="auto" w:fill="auto"/>
            <w:vAlign w:val="center"/>
          </w:tcPr>
          <w:p w14:paraId="14F4287B">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数据服务发布（存量）</w:t>
            </w:r>
          </w:p>
        </w:tc>
      </w:tr>
      <w:tr w14:paraId="4E383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992" w:type="dxa"/>
            <w:shd w:val="clear" w:color="auto" w:fill="auto"/>
            <w:vAlign w:val="center"/>
          </w:tcPr>
          <w:p w14:paraId="4070E891">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7</w:t>
            </w:r>
          </w:p>
        </w:tc>
        <w:tc>
          <w:tcPr>
            <w:tcW w:w="1840" w:type="dxa"/>
            <w:vMerge w:val="restart"/>
            <w:shd w:val="clear" w:color="auto" w:fill="auto"/>
            <w:vAlign w:val="center"/>
          </w:tcPr>
          <w:p w14:paraId="553C1B71">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（三）平台功能改造提升</w:t>
            </w:r>
          </w:p>
        </w:tc>
        <w:tc>
          <w:tcPr>
            <w:tcW w:w="5531" w:type="dxa"/>
            <w:gridSpan w:val="2"/>
            <w:shd w:val="clear" w:color="auto" w:fill="auto"/>
            <w:vAlign w:val="center"/>
          </w:tcPr>
          <w:p w14:paraId="27C7CCCA">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国土空间一个仓改造提升</w:t>
            </w:r>
          </w:p>
        </w:tc>
      </w:tr>
      <w:tr w14:paraId="367C4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541F643F">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8</w:t>
            </w:r>
          </w:p>
        </w:tc>
        <w:tc>
          <w:tcPr>
            <w:tcW w:w="1840" w:type="dxa"/>
            <w:vMerge w:val="continue"/>
            <w:vAlign w:val="center"/>
          </w:tcPr>
          <w:p w14:paraId="66B04A9A">
            <w:pPr>
              <w:widowControl/>
              <w:jc w:val="left"/>
              <w:rPr>
                <w:rFonts w:ascii="宋体" w:hAnsi="宋体" w:cs="宋体"/>
                <w:color w:val="auto"/>
                <w:kern w:val="0"/>
                <w:sz w:val="22"/>
                <w:szCs w:val="22"/>
                <w:highlight w:val="none"/>
                <w:shd w:val="clear" w:color="auto" w:fill="auto"/>
              </w:rPr>
            </w:pPr>
          </w:p>
        </w:tc>
        <w:tc>
          <w:tcPr>
            <w:tcW w:w="2271" w:type="dxa"/>
            <w:vMerge w:val="restart"/>
            <w:shd w:val="clear" w:color="auto" w:fill="auto"/>
            <w:vAlign w:val="center"/>
          </w:tcPr>
          <w:p w14:paraId="57F01822">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归集共享一条链改造提升（提升为“数据智理中心”、“资源共享中心”）</w:t>
            </w:r>
          </w:p>
        </w:tc>
        <w:tc>
          <w:tcPr>
            <w:tcW w:w="3260" w:type="dxa"/>
            <w:shd w:val="clear" w:color="auto" w:fill="auto"/>
            <w:vAlign w:val="center"/>
          </w:tcPr>
          <w:p w14:paraId="6DFD5E79">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归集共享一条链模块框架改造</w:t>
            </w:r>
          </w:p>
        </w:tc>
      </w:tr>
      <w:tr w14:paraId="26A16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29A9C06F">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9</w:t>
            </w:r>
          </w:p>
        </w:tc>
        <w:tc>
          <w:tcPr>
            <w:tcW w:w="1840" w:type="dxa"/>
            <w:vMerge w:val="continue"/>
            <w:vAlign w:val="center"/>
          </w:tcPr>
          <w:p w14:paraId="38582115">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3C38B5D6">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7960484D">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数据归集改造提升</w:t>
            </w:r>
          </w:p>
        </w:tc>
      </w:tr>
      <w:tr w14:paraId="243DA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0B27AFA2">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10</w:t>
            </w:r>
          </w:p>
        </w:tc>
        <w:tc>
          <w:tcPr>
            <w:tcW w:w="1840" w:type="dxa"/>
            <w:vMerge w:val="continue"/>
            <w:vAlign w:val="center"/>
          </w:tcPr>
          <w:p w14:paraId="5CB976AB">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36B204D9">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7D8B1ADE">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数据治理改造</w:t>
            </w:r>
          </w:p>
        </w:tc>
      </w:tr>
      <w:tr w14:paraId="71440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7EDC88A4">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11</w:t>
            </w:r>
          </w:p>
        </w:tc>
        <w:tc>
          <w:tcPr>
            <w:tcW w:w="1840" w:type="dxa"/>
            <w:vMerge w:val="continue"/>
            <w:vAlign w:val="center"/>
          </w:tcPr>
          <w:p w14:paraId="6C92E939">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74098CFF">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592876E5">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数据资产改造提升</w:t>
            </w:r>
          </w:p>
        </w:tc>
      </w:tr>
      <w:tr w14:paraId="74787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07AAC740">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12</w:t>
            </w:r>
          </w:p>
        </w:tc>
        <w:tc>
          <w:tcPr>
            <w:tcW w:w="1840" w:type="dxa"/>
            <w:vMerge w:val="continue"/>
            <w:vAlign w:val="center"/>
          </w:tcPr>
          <w:p w14:paraId="36449348">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427740EE">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7CA81B2C">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数据服务化改造提升</w:t>
            </w:r>
          </w:p>
        </w:tc>
      </w:tr>
      <w:tr w14:paraId="62A74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1CA08966">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13</w:t>
            </w:r>
          </w:p>
        </w:tc>
        <w:tc>
          <w:tcPr>
            <w:tcW w:w="1840" w:type="dxa"/>
            <w:vMerge w:val="continue"/>
            <w:vAlign w:val="center"/>
          </w:tcPr>
          <w:p w14:paraId="09F913D1">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601F32DE">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435DC5C3">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共享目录管理改造提升</w:t>
            </w:r>
          </w:p>
        </w:tc>
      </w:tr>
      <w:tr w14:paraId="02F82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777E2C51">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14</w:t>
            </w:r>
          </w:p>
        </w:tc>
        <w:tc>
          <w:tcPr>
            <w:tcW w:w="1840" w:type="dxa"/>
            <w:vMerge w:val="continue"/>
            <w:vAlign w:val="center"/>
          </w:tcPr>
          <w:p w14:paraId="3DE22280">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555042CA">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2E9F0343">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服务网关建设改造提升</w:t>
            </w:r>
          </w:p>
        </w:tc>
      </w:tr>
      <w:tr w14:paraId="1F7A4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213BA9BF">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15</w:t>
            </w:r>
          </w:p>
        </w:tc>
        <w:tc>
          <w:tcPr>
            <w:tcW w:w="1840" w:type="dxa"/>
            <w:vMerge w:val="continue"/>
            <w:vAlign w:val="center"/>
          </w:tcPr>
          <w:p w14:paraId="6C4BA32F">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32356B86">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0F0DE2E0">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个人中心改造提升</w:t>
            </w:r>
          </w:p>
        </w:tc>
      </w:tr>
      <w:tr w14:paraId="26D39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2DD1C341">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16</w:t>
            </w:r>
          </w:p>
        </w:tc>
        <w:tc>
          <w:tcPr>
            <w:tcW w:w="1840" w:type="dxa"/>
            <w:vMerge w:val="continue"/>
            <w:vAlign w:val="center"/>
          </w:tcPr>
          <w:p w14:paraId="6F99B6FD">
            <w:pPr>
              <w:widowControl/>
              <w:jc w:val="left"/>
              <w:rPr>
                <w:rFonts w:ascii="宋体" w:hAnsi="宋体" w:cs="宋体"/>
                <w:color w:val="auto"/>
                <w:kern w:val="0"/>
                <w:sz w:val="22"/>
                <w:szCs w:val="22"/>
                <w:highlight w:val="none"/>
                <w:shd w:val="clear" w:color="auto" w:fill="auto"/>
              </w:rPr>
            </w:pPr>
          </w:p>
        </w:tc>
        <w:tc>
          <w:tcPr>
            <w:tcW w:w="2271" w:type="dxa"/>
            <w:vMerge w:val="restart"/>
            <w:shd w:val="clear" w:color="auto" w:fill="auto"/>
            <w:vAlign w:val="center"/>
          </w:tcPr>
          <w:p w14:paraId="6A789EA8">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二三维立体一张图改造提升</w:t>
            </w:r>
          </w:p>
        </w:tc>
        <w:tc>
          <w:tcPr>
            <w:tcW w:w="3260" w:type="dxa"/>
            <w:shd w:val="clear" w:color="auto" w:fill="auto"/>
            <w:vAlign w:val="center"/>
          </w:tcPr>
          <w:p w14:paraId="26BE5A11">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原三维立体一张图模块框架改造</w:t>
            </w:r>
          </w:p>
        </w:tc>
      </w:tr>
      <w:tr w14:paraId="2AB45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3742F28D">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17</w:t>
            </w:r>
          </w:p>
        </w:tc>
        <w:tc>
          <w:tcPr>
            <w:tcW w:w="1840" w:type="dxa"/>
            <w:vMerge w:val="continue"/>
            <w:vAlign w:val="center"/>
          </w:tcPr>
          <w:p w14:paraId="4E99FE46">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7AF94A0B">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081B8C30">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二维地图改造提升</w:t>
            </w:r>
          </w:p>
        </w:tc>
      </w:tr>
      <w:tr w14:paraId="3EA2B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273FC46E">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18</w:t>
            </w:r>
          </w:p>
        </w:tc>
        <w:tc>
          <w:tcPr>
            <w:tcW w:w="1840" w:type="dxa"/>
            <w:vMerge w:val="continue"/>
            <w:vAlign w:val="center"/>
          </w:tcPr>
          <w:p w14:paraId="5F0346F2">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58EF2501">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3CC06889">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三维地图改造提升</w:t>
            </w:r>
          </w:p>
        </w:tc>
      </w:tr>
      <w:tr w14:paraId="3308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1F059044">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19</w:t>
            </w:r>
          </w:p>
        </w:tc>
        <w:tc>
          <w:tcPr>
            <w:tcW w:w="1840" w:type="dxa"/>
            <w:vMerge w:val="continue"/>
            <w:vAlign w:val="center"/>
          </w:tcPr>
          <w:p w14:paraId="443A669F">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30EE9AE9">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6E46398A">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卫星节点改造</w:t>
            </w:r>
          </w:p>
        </w:tc>
      </w:tr>
      <w:tr w14:paraId="7FC25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62DAA87A">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20</w:t>
            </w:r>
          </w:p>
        </w:tc>
        <w:tc>
          <w:tcPr>
            <w:tcW w:w="1840" w:type="dxa"/>
            <w:vMerge w:val="continue"/>
            <w:vAlign w:val="center"/>
          </w:tcPr>
          <w:p w14:paraId="7666687A">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00A43405">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2CA15356">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一图配置改造</w:t>
            </w:r>
          </w:p>
        </w:tc>
      </w:tr>
      <w:tr w14:paraId="730AE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62F96502">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21</w:t>
            </w:r>
          </w:p>
        </w:tc>
        <w:tc>
          <w:tcPr>
            <w:tcW w:w="1840" w:type="dxa"/>
            <w:vMerge w:val="continue"/>
            <w:vAlign w:val="center"/>
          </w:tcPr>
          <w:p w14:paraId="076FAF52">
            <w:pPr>
              <w:widowControl/>
              <w:jc w:val="left"/>
              <w:rPr>
                <w:rFonts w:ascii="宋体" w:hAnsi="宋体" w:cs="宋体"/>
                <w:color w:val="auto"/>
                <w:kern w:val="0"/>
                <w:sz w:val="22"/>
                <w:szCs w:val="22"/>
                <w:highlight w:val="none"/>
                <w:shd w:val="clear" w:color="auto" w:fill="auto"/>
              </w:rPr>
            </w:pPr>
          </w:p>
        </w:tc>
        <w:tc>
          <w:tcPr>
            <w:tcW w:w="2271" w:type="dxa"/>
            <w:vMerge w:val="restart"/>
            <w:shd w:val="clear" w:color="auto" w:fill="auto"/>
            <w:vAlign w:val="center"/>
          </w:tcPr>
          <w:p w14:paraId="168066F9">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组件工具一个箱改造提升（提升为"智能工具中心”、“场景协同中心”）</w:t>
            </w:r>
          </w:p>
        </w:tc>
        <w:tc>
          <w:tcPr>
            <w:tcW w:w="3260" w:type="dxa"/>
            <w:shd w:val="clear" w:color="auto" w:fill="auto"/>
            <w:vAlign w:val="center"/>
          </w:tcPr>
          <w:p w14:paraId="68B128E5">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组件工具一个箱模块框架改造</w:t>
            </w:r>
          </w:p>
        </w:tc>
      </w:tr>
      <w:tr w14:paraId="30692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4DB84DAB">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22</w:t>
            </w:r>
          </w:p>
        </w:tc>
        <w:tc>
          <w:tcPr>
            <w:tcW w:w="1840" w:type="dxa"/>
            <w:vMerge w:val="continue"/>
            <w:vAlign w:val="center"/>
          </w:tcPr>
          <w:p w14:paraId="388E5D20">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7114B8FF">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1555F01B">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工具库改造提升</w:t>
            </w:r>
          </w:p>
        </w:tc>
      </w:tr>
      <w:tr w14:paraId="35ED7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4FDCC046">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23</w:t>
            </w:r>
          </w:p>
        </w:tc>
        <w:tc>
          <w:tcPr>
            <w:tcW w:w="1840" w:type="dxa"/>
            <w:vMerge w:val="continue"/>
            <w:vAlign w:val="center"/>
          </w:tcPr>
          <w:p w14:paraId="78822C49">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4514EC9B">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77FC7DE1">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工具管理建设</w:t>
            </w:r>
          </w:p>
        </w:tc>
      </w:tr>
      <w:tr w14:paraId="5DC5E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5D5704AC">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24</w:t>
            </w:r>
          </w:p>
        </w:tc>
        <w:tc>
          <w:tcPr>
            <w:tcW w:w="1840" w:type="dxa"/>
            <w:vMerge w:val="continue"/>
            <w:vAlign w:val="center"/>
          </w:tcPr>
          <w:p w14:paraId="42417095">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3C15997D">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23FE8DE8">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专题库支撑改造</w:t>
            </w:r>
          </w:p>
        </w:tc>
      </w:tr>
      <w:tr w14:paraId="3DAFE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4747BBD5">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25</w:t>
            </w:r>
          </w:p>
        </w:tc>
        <w:tc>
          <w:tcPr>
            <w:tcW w:w="1840" w:type="dxa"/>
            <w:vMerge w:val="continue"/>
            <w:vAlign w:val="center"/>
          </w:tcPr>
          <w:p w14:paraId="7C132E83">
            <w:pPr>
              <w:widowControl/>
              <w:jc w:val="left"/>
              <w:rPr>
                <w:rFonts w:ascii="宋体" w:hAnsi="宋体" w:cs="宋体"/>
                <w:color w:val="auto"/>
                <w:kern w:val="0"/>
                <w:sz w:val="22"/>
                <w:szCs w:val="22"/>
                <w:highlight w:val="none"/>
                <w:shd w:val="clear" w:color="auto" w:fill="auto"/>
              </w:rPr>
            </w:pPr>
          </w:p>
        </w:tc>
        <w:tc>
          <w:tcPr>
            <w:tcW w:w="2271" w:type="dxa"/>
            <w:vMerge w:val="restart"/>
            <w:shd w:val="clear" w:color="auto" w:fill="auto"/>
            <w:vAlign w:val="center"/>
          </w:tcPr>
          <w:p w14:paraId="15A01344">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安全保障多防线改造提升（提升为"运行管理中心”）</w:t>
            </w:r>
          </w:p>
        </w:tc>
        <w:tc>
          <w:tcPr>
            <w:tcW w:w="3260" w:type="dxa"/>
            <w:shd w:val="clear" w:color="auto" w:fill="auto"/>
            <w:vAlign w:val="center"/>
          </w:tcPr>
          <w:p w14:paraId="7084DBED">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原安全保障多防线模块框架改造</w:t>
            </w:r>
          </w:p>
        </w:tc>
      </w:tr>
      <w:tr w14:paraId="49BC6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5F657A98">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26</w:t>
            </w:r>
          </w:p>
        </w:tc>
        <w:tc>
          <w:tcPr>
            <w:tcW w:w="1840" w:type="dxa"/>
            <w:vMerge w:val="continue"/>
            <w:vAlign w:val="center"/>
          </w:tcPr>
          <w:p w14:paraId="31C19C91">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5A3A4893">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61DCC635">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云资源监控建设</w:t>
            </w:r>
          </w:p>
        </w:tc>
      </w:tr>
      <w:tr w14:paraId="6CFEC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2E277A4C">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27</w:t>
            </w:r>
          </w:p>
        </w:tc>
        <w:tc>
          <w:tcPr>
            <w:tcW w:w="1840" w:type="dxa"/>
            <w:vMerge w:val="continue"/>
            <w:vAlign w:val="center"/>
          </w:tcPr>
          <w:p w14:paraId="34AADF2F">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3761B8B1">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01EA4E76">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平台监控建设</w:t>
            </w:r>
          </w:p>
        </w:tc>
      </w:tr>
      <w:tr w14:paraId="5CE66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4285BA73">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28</w:t>
            </w:r>
          </w:p>
        </w:tc>
        <w:tc>
          <w:tcPr>
            <w:tcW w:w="1840" w:type="dxa"/>
            <w:vMerge w:val="continue"/>
            <w:vAlign w:val="center"/>
          </w:tcPr>
          <w:p w14:paraId="5FC9D8C1">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14B93980">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425439F1">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服务监控建设</w:t>
            </w:r>
          </w:p>
        </w:tc>
      </w:tr>
      <w:tr w14:paraId="28044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1AC1BC8C">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29</w:t>
            </w:r>
          </w:p>
        </w:tc>
        <w:tc>
          <w:tcPr>
            <w:tcW w:w="1840" w:type="dxa"/>
            <w:vMerge w:val="continue"/>
            <w:vAlign w:val="center"/>
          </w:tcPr>
          <w:p w14:paraId="71975EBC">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61290C7D">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530F430A">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平台巡检建设</w:t>
            </w:r>
          </w:p>
        </w:tc>
      </w:tr>
      <w:tr w14:paraId="3D23F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385088AF">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30</w:t>
            </w:r>
          </w:p>
        </w:tc>
        <w:tc>
          <w:tcPr>
            <w:tcW w:w="1840" w:type="dxa"/>
            <w:vMerge w:val="continue"/>
            <w:vAlign w:val="center"/>
          </w:tcPr>
          <w:p w14:paraId="1C61CCC0">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58BA218A">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0232934B">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服务巡检改造</w:t>
            </w:r>
          </w:p>
        </w:tc>
      </w:tr>
      <w:tr w14:paraId="6EB8F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30CC9259">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31</w:t>
            </w:r>
          </w:p>
        </w:tc>
        <w:tc>
          <w:tcPr>
            <w:tcW w:w="1840" w:type="dxa"/>
            <w:vMerge w:val="continue"/>
            <w:vAlign w:val="center"/>
          </w:tcPr>
          <w:p w14:paraId="484B4C9A">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575457B3">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3D565818">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日志管理改造</w:t>
            </w:r>
          </w:p>
        </w:tc>
      </w:tr>
      <w:tr w14:paraId="042A9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7E9CADA5">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32</w:t>
            </w:r>
          </w:p>
        </w:tc>
        <w:tc>
          <w:tcPr>
            <w:tcW w:w="1840" w:type="dxa"/>
            <w:vMerge w:val="continue"/>
            <w:vAlign w:val="center"/>
          </w:tcPr>
          <w:p w14:paraId="51EB5D47">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0A7704EF">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26D7E06B">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统计报表建设</w:t>
            </w:r>
          </w:p>
        </w:tc>
      </w:tr>
      <w:tr w14:paraId="4427E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36AC484A">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33</w:t>
            </w:r>
          </w:p>
        </w:tc>
        <w:tc>
          <w:tcPr>
            <w:tcW w:w="1840" w:type="dxa"/>
            <w:vMerge w:val="continue"/>
            <w:vAlign w:val="center"/>
          </w:tcPr>
          <w:p w14:paraId="3943D5DF">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6D9D8EEF">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53BCCE53">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告警通知建设</w:t>
            </w:r>
          </w:p>
        </w:tc>
      </w:tr>
      <w:tr w14:paraId="279BF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567E69ED">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34</w:t>
            </w:r>
          </w:p>
        </w:tc>
        <w:tc>
          <w:tcPr>
            <w:tcW w:w="1840" w:type="dxa"/>
            <w:shd w:val="clear" w:color="auto" w:fill="auto"/>
            <w:vAlign w:val="center"/>
          </w:tcPr>
          <w:p w14:paraId="233AA1C6">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（四）智能化模块</w:t>
            </w:r>
          </w:p>
        </w:tc>
        <w:tc>
          <w:tcPr>
            <w:tcW w:w="5531" w:type="dxa"/>
            <w:gridSpan w:val="2"/>
            <w:shd w:val="clear" w:color="auto" w:fill="auto"/>
            <w:vAlign w:val="center"/>
          </w:tcPr>
          <w:p w14:paraId="4185B44D">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TIM图谱构建工具（在智能工具中心建设）</w:t>
            </w:r>
          </w:p>
        </w:tc>
      </w:tr>
      <w:tr w14:paraId="5428B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5038E38C">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38</w:t>
            </w:r>
          </w:p>
        </w:tc>
        <w:tc>
          <w:tcPr>
            <w:tcW w:w="1840" w:type="dxa"/>
            <w:vMerge w:val="restart"/>
            <w:shd w:val="clear" w:color="auto" w:fill="auto"/>
            <w:vAlign w:val="center"/>
          </w:tcPr>
          <w:p w14:paraId="06980595">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（五）新建自然资源数智督办场景</w:t>
            </w:r>
          </w:p>
        </w:tc>
        <w:tc>
          <w:tcPr>
            <w:tcW w:w="2271" w:type="dxa"/>
            <w:vMerge w:val="restart"/>
            <w:shd w:val="clear" w:color="auto" w:fill="auto"/>
            <w:vAlign w:val="center"/>
          </w:tcPr>
          <w:p w14:paraId="2DFA7997">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督办专题数据库建设</w:t>
            </w:r>
          </w:p>
        </w:tc>
        <w:tc>
          <w:tcPr>
            <w:tcW w:w="3260" w:type="dxa"/>
            <w:shd w:val="clear" w:color="auto" w:fill="auto"/>
            <w:vAlign w:val="center"/>
          </w:tcPr>
          <w:p w14:paraId="1B4BB159">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任务登记库</w:t>
            </w:r>
          </w:p>
        </w:tc>
      </w:tr>
      <w:tr w14:paraId="4B5C9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54B47C12">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39</w:t>
            </w:r>
          </w:p>
        </w:tc>
        <w:tc>
          <w:tcPr>
            <w:tcW w:w="1840" w:type="dxa"/>
            <w:vMerge w:val="continue"/>
            <w:vAlign w:val="center"/>
          </w:tcPr>
          <w:p w14:paraId="4321FB14">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162505FD">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3A821F4B">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任务办结库</w:t>
            </w:r>
          </w:p>
        </w:tc>
      </w:tr>
      <w:tr w14:paraId="69CF0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53C3E0E8">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40</w:t>
            </w:r>
          </w:p>
        </w:tc>
        <w:tc>
          <w:tcPr>
            <w:tcW w:w="1840" w:type="dxa"/>
            <w:vMerge w:val="continue"/>
            <w:vAlign w:val="center"/>
          </w:tcPr>
          <w:p w14:paraId="5C0B3E76">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6EB6BD40">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347C2E7A">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办理流程库</w:t>
            </w:r>
          </w:p>
        </w:tc>
      </w:tr>
      <w:tr w14:paraId="39D69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0C76B0BD">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41</w:t>
            </w:r>
          </w:p>
        </w:tc>
        <w:tc>
          <w:tcPr>
            <w:tcW w:w="1840" w:type="dxa"/>
            <w:vMerge w:val="continue"/>
            <w:vAlign w:val="center"/>
          </w:tcPr>
          <w:p w14:paraId="2F2EF367">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03E37823">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75411595">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任务指标库</w:t>
            </w:r>
          </w:p>
        </w:tc>
      </w:tr>
      <w:tr w14:paraId="7ECA8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992" w:type="dxa"/>
            <w:shd w:val="clear" w:color="auto" w:fill="auto"/>
            <w:vAlign w:val="center"/>
          </w:tcPr>
          <w:p w14:paraId="31971F65">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42</w:t>
            </w:r>
          </w:p>
        </w:tc>
        <w:tc>
          <w:tcPr>
            <w:tcW w:w="1840" w:type="dxa"/>
            <w:vMerge w:val="continue"/>
            <w:vAlign w:val="center"/>
          </w:tcPr>
          <w:p w14:paraId="12CE606F">
            <w:pPr>
              <w:widowControl/>
              <w:jc w:val="left"/>
              <w:rPr>
                <w:rFonts w:ascii="宋体" w:hAnsi="宋体" w:cs="宋体"/>
                <w:color w:val="auto"/>
                <w:kern w:val="0"/>
                <w:sz w:val="22"/>
                <w:szCs w:val="22"/>
                <w:highlight w:val="none"/>
                <w:shd w:val="clear" w:color="auto" w:fill="auto"/>
              </w:rPr>
            </w:pPr>
          </w:p>
        </w:tc>
        <w:tc>
          <w:tcPr>
            <w:tcW w:w="2271" w:type="dxa"/>
            <w:vMerge w:val="restart"/>
            <w:shd w:val="clear" w:color="auto" w:fill="auto"/>
            <w:vAlign w:val="center"/>
          </w:tcPr>
          <w:p w14:paraId="0222C025">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晾晒台建设</w:t>
            </w:r>
          </w:p>
        </w:tc>
        <w:tc>
          <w:tcPr>
            <w:tcW w:w="3260" w:type="dxa"/>
            <w:shd w:val="clear" w:color="auto" w:fill="auto"/>
            <w:vAlign w:val="center"/>
          </w:tcPr>
          <w:p w14:paraId="67FF1F73">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工作任务晾晒</w:t>
            </w:r>
          </w:p>
        </w:tc>
      </w:tr>
      <w:tr w14:paraId="51CAE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992" w:type="dxa"/>
            <w:shd w:val="clear" w:color="auto" w:fill="auto"/>
            <w:vAlign w:val="center"/>
          </w:tcPr>
          <w:p w14:paraId="24C30F2A">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43</w:t>
            </w:r>
          </w:p>
        </w:tc>
        <w:tc>
          <w:tcPr>
            <w:tcW w:w="1840" w:type="dxa"/>
            <w:vMerge w:val="continue"/>
            <w:vAlign w:val="center"/>
          </w:tcPr>
          <w:p w14:paraId="40E17206">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21046752">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738047D8">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指标晾晒</w:t>
            </w:r>
          </w:p>
        </w:tc>
      </w:tr>
      <w:tr w14:paraId="01580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0E685184">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44</w:t>
            </w:r>
          </w:p>
        </w:tc>
        <w:tc>
          <w:tcPr>
            <w:tcW w:w="1840" w:type="dxa"/>
            <w:vMerge w:val="continue"/>
            <w:vAlign w:val="center"/>
          </w:tcPr>
          <w:p w14:paraId="4432BE40">
            <w:pPr>
              <w:widowControl/>
              <w:jc w:val="left"/>
              <w:rPr>
                <w:rFonts w:ascii="宋体" w:hAnsi="宋体" w:cs="宋体"/>
                <w:color w:val="auto"/>
                <w:kern w:val="0"/>
                <w:sz w:val="22"/>
                <w:szCs w:val="22"/>
                <w:highlight w:val="none"/>
                <w:shd w:val="clear" w:color="auto" w:fill="auto"/>
              </w:rPr>
            </w:pPr>
          </w:p>
        </w:tc>
        <w:tc>
          <w:tcPr>
            <w:tcW w:w="2271" w:type="dxa"/>
            <w:shd w:val="clear" w:color="auto" w:fill="auto"/>
            <w:vAlign w:val="center"/>
          </w:tcPr>
          <w:p w14:paraId="23EBE5FE">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督办台建设</w:t>
            </w:r>
          </w:p>
        </w:tc>
        <w:tc>
          <w:tcPr>
            <w:tcW w:w="3260" w:type="dxa"/>
            <w:shd w:val="clear" w:color="auto" w:fill="auto"/>
            <w:vAlign w:val="center"/>
          </w:tcPr>
          <w:p w14:paraId="39FB71A5">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督办任务管理</w:t>
            </w:r>
          </w:p>
        </w:tc>
      </w:tr>
      <w:tr w14:paraId="1E954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21424399">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45</w:t>
            </w:r>
          </w:p>
        </w:tc>
        <w:tc>
          <w:tcPr>
            <w:tcW w:w="1840" w:type="dxa"/>
            <w:vMerge w:val="continue"/>
            <w:vAlign w:val="center"/>
          </w:tcPr>
          <w:p w14:paraId="60065048">
            <w:pPr>
              <w:widowControl/>
              <w:jc w:val="left"/>
              <w:rPr>
                <w:rFonts w:ascii="宋体" w:hAnsi="宋体" w:cs="宋体"/>
                <w:color w:val="auto"/>
                <w:kern w:val="0"/>
                <w:sz w:val="22"/>
                <w:szCs w:val="22"/>
                <w:highlight w:val="none"/>
                <w:shd w:val="clear" w:color="auto" w:fill="auto"/>
              </w:rPr>
            </w:pPr>
          </w:p>
        </w:tc>
        <w:tc>
          <w:tcPr>
            <w:tcW w:w="2271" w:type="dxa"/>
            <w:vMerge w:val="restart"/>
            <w:shd w:val="clear" w:color="auto" w:fill="auto"/>
            <w:vAlign w:val="center"/>
          </w:tcPr>
          <w:p w14:paraId="6D6E64B8">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后台管理建设</w:t>
            </w:r>
          </w:p>
        </w:tc>
        <w:tc>
          <w:tcPr>
            <w:tcW w:w="3260" w:type="dxa"/>
            <w:shd w:val="clear" w:color="auto" w:fill="auto"/>
            <w:vAlign w:val="center"/>
          </w:tcPr>
          <w:p w14:paraId="799F2BE8">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预警规则</w:t>
            </w:r>
          </w:p>
        </w:tc>
      </w:tr>
      <w:tr w14:paraId="61190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63A3332F">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46</w:t>
            </w:r>
          </w:p>
        </w:tc>
        <w:tc>
          <w:tcPr>
            <w:tcW w:w="1840" w:type="dxa"/>
            <w:vMerge w:val="continue"/>
            <w:vAlign w:val="center"/>
          </w:tcPr>
          <w:p w14:paraId="1C35072D">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15F01794">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067DB331">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标签管理</w:t>
            </w:r>
          </w:p>
        </w:tc>
      </w:tr>
      <w:tr w14:paraId="77DF7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17E575A2">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47</w:t>
            </w:r>
          </w:p>
        </w:tc>
        <w:tc>
          <w:tcPr>
            <w:tcW w:w="1840" w:type="dxa"/>
            <w:vMerge w:val="continue"/>
            <w:vAlign w:val="center"/>
          </w:tcPr>
          <w:p w14:paraId="65CC5775">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2570F956">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70F8F7C3">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操作日志</w:t>
            </w:r>
          </w:p>
        </w:tc>
      </w:tr>
      <w:tr w14:paraId="3BDFA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2218A182">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48</w:t>
            </w:r>
          </w:p>
        </w:tc>
        <w:tc>
          <w:tcPr>
            <w:tcW w:w="1840" w:type="dxa"/>
            <w:vMerge w:val="continue"/>
            <w:vAlign w:val="center"/>
          </w:tcPr>
          <w:p w14:paraId="63C78A30">
            <w:pPr>
              <w:widowControl/>
              <w:jc w:val="left"/>
              <w:rPr>
                <w:rFonts w:ascii="宋体" w:hAnsi="宋体" w:cs="宋体"/>
                <w:color w:val="auto"/>
                <w:kern w:val="0"/>
                <w:sz w:val="22"/>
                <w:szCs w:val="22"/>
                <w:highlight w:val="none"/>
                <w:shd w:val="clear" w:color="auto" w:fill="auto"/>
              </w:rPr>
            </w:pPr>
          </w:p>
        </w:tc>
        <w:tc>
          <w:tcPr>
            <w:tcW w:w="2271" w:type="dxa"/>
            <w:vMerge w:val="restart"/>
            <w:shd w:val="clear" w:color="auto" w:fill="auto"/>
            <w:vAlign w:val="center"/>
          </w:tcPr>
          <w:p w14:paraId="1CEBCFE8">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浙政钉对接建设</w:t>
            </w:r>
          </w:p>
        </w:tc>
        <w:tc>
          <w:tcPr>
            <w:tcW w:w="3260" w:type="dxa"/>
            <w:shd w:val="clear" w:color="auto" w:fill="auto"/>
            <w:vAlign w:val="center"/>
          </w:tcPr>
          <w:p w14:paraId="6ACFC224">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用户体系接入</w:t>
            </w:r>
          </w:p>
        </w:tc>
      </w:tr>
      <w:tr w14:paraId="543D8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92" w:type="dxa"/>
            <w:shd w:val="clear" w:color="auto" w:fill="auto"/>
            <w:vAlign w:val="center"/>
          </w:tcPr>
          <w:p w14:paraId="2D23B07B">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49</w:t>
            </w:r>
          </w:p>
        </w:tc>
        <w:tc>
          <w:tcPr>
            <w:tcW w:w="1840" w:type="dxa"/>
            <w:vMerge w:val="continue"/>
            <w:vAlign w:val="center"/>
          </w:tcPr>
          <w:p w14:paraId="50BEF590">
            <w:pPr>
              <w:widowControl/>
              <w:jc w:val="left"/>
              <w:rPr>
                <w:rFonts w:ascii="宋体" w:hAnsi="宋体" w:cs="宋体"/>
                <w:color w:val="auto"/>
                <w:kern w:val="0"/>
                <w:sz w:val="22"/>
                <w:szCs w:val="22"/>
                <w:highlight w:val="none"/>
                <w:shd w:val="clear" w:color="auto" w:fill="auto"/>
              </w:rPr>
            </w:pPr>
          </w:p>
        </w:tc>
        <w:tc>
          <w:tcPr>
            <w:tcW w:w="2271" w:type="dxa"/>
            <w:vMerge w:val="continue"/>
            <w:vAlign w:val="center"/>
          </w:tcPr>
          <w:p w14:paraId="47BE72EE">
            <w:pPr>
              <w:widowControl/>
              <w:jc w:val="left"/>
              <w:rPr>
                <w:rFonts w:ascii="宋体" w:hAnsi="宋体" w:cs="宋体"/>
                <w:color w:val="auto"/>
                <w:kern w:val="0"/>
                <w:sz w:val="22"/>
                <w:szCs w:val="22"/>
                <w:highlight w:val="none"/>
                <w:shd w:val="clear" w:color="auto" w:fill="auto"/>
              </w:rPr>
            </w:pPr>
          </w:p>
        </w:tc>
        <w:tc>
          <w:tcPr>
            <w:tcW w:w="3260" w:type="dxa"/>
            <w:shd w:val="clear" w:color="auto" w:fill="auto"/>
            <w:vAlign w:val="center"/>
          </w:tcPr>
          <w:p w14:paraId="3B262C68">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消息通知</w:t>
            </w:r>
          </w:p>
        </w:tc>
      </w:tr>
      <w:tr w14:paraId="73BB9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992" w:type="dxa"/>
            <w:shd w:val="clear" w:color="auto" w:fill="auto"/>
            <w:vAlign w:val="center"/>
          </w:tcPr>
          <w:p w14:paraId="0A3FBE9A">
            <w:pPr>
              <w:widowControl/>
              <w:jc w:val="center"/>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50</w:t>
            </w:r>
          </w:p>
        </w:tc>
        <w:tc>
          <w:tcPr>
            <w:tcW w:w="1840" w:type="dxa"/>
            <w:vMerge w:val="continue"/>
            <w:vAlign w:val="center"/>
          </w:tcPr>
          <w:p w14:paraId="64C7A2A6">
            <w:pPr>
              <w:widowControl/>
              <w:jc w:val="left"/>
              <w:rPr>
                <w:rFonts w:ascii="宋体" w:hAnsi="宋体" w:cs="宋体"/>
                <w:color w:val="auto"/>
                <w:kern w:val="0"/>
                <w:sz w:val="22"/>
                <w:szCs w:val="22"/>
                <w:highlight w:val="none"/>
                <w:shd w:val="clear" w:color="auto" w:fill="auto"/>
              </w:rPr>
            </w:pPr>
          </w:p>
        </w:tc>
        <w:tc>
          <w:tcPr>
            <w:tcW w:w="2271" w:type="dxa"/>
            <w:shd w:val="clear" w:color="auto" w:fill="auto"/>
            <w:vAlign w:val="center"/>
          </w:tcPr>
          <w:p w14:paraId="5403E59E">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与空间平台对接 </w:t>
            </w:r>
          </w:p>
        </w:tc>
        <w:tc>
          <w:tcPr>
            <w:tcW w:w="3260" w:type="dxa"/>
            <w:shd w:val="clear" w:color="auto" w:fill="auto"/>
            <w:vAlign w:val="center"/>
          </w:tcPr>
          <w:p w14:paraId="56FAB4E2">
            <w:pPr>
              <w:widowControl/>
              <w:jc w:val="left"/>
              <w:rPr>
                <w:rFonts w:ascii="宋体" w:hAnsi="宋体" w:cs="宋体"/>
                <w:color w:val="auto"/>
                <w:kern w:val="0"/>
                <w:sz w:val="22"/>
                <w:szCs w:val="22"/>
                <w:highlight w:val="none"/>
                <w:shd w:val="clear" w:color="auto" w:fill="auto"/>
              </w:rPr>
            </w:pPr>
            <w:r>
              <w:rPr>
                <w:rFonts w:hint="eastAsia" w:ascii="宋体" w:hAnsi="宋体" w:cs="宋体"/>
                <w:color w:val="auto"/>
                <w:kern w:val="0"/>
                <w:sz w:val="22"/>
                <w:szCs w:val="22"/>
                <w:highlight w:val="none"/>
                <w:shd w:val="clear" w:color="auto" w:fill="auto"/>
              </w:rPr>
              <w:t>集成至空间平台</w:t>
            </w:r>
          </w:p>
        </w:tc>
      </w:tr>
    </w:tbl>
    <w:p w14:paraId="5E5CDC24">
      <w:pPr>
        <w:spacing w:line="430" w:lineRule="exact"/>
        <w:ind w:firstLine="482" w:firstLineChars="200"/>
        <w:rPr>
          <w:rFonts w:ascii="宋体" w:hAnsi="宋体" w:cs="宋体"/>
          <w:b/>
          <w:bCs/>
          <w:color w:val="auto"/>
          <w:sz w:val="24"/>
          <w:highlight w:val="none"/>
          <w:shd w:val="clear" w:color="auto" w:fill="auto"/>
        </w:rPr>
      </w:pPr>
    </w:p>
    <w:p w14:paraId="338FD7D1">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1.平台信创适配改造</w:t>
      </w:r>
    </w:p>
    <w:p w14:paraId="523B1E27">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按照国家、浙江省关于系统信创改造的建设要求，对平台进行基于信创服务器、数据库和操作系统环境的国产化适配改造。需要基于符合国产信创要求的服务器、操作系统、数据库、浏览器等内容完成适配。</w:t>
      </w:r>
    </w:p>
    <w:p w14:paraId="3DBFC042">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2.平台数据迁移</w:t>
      </w:r>
    </w:p>
    <w:p w14:paraId="03AB64AE">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需对存量数据及数据服务等内容进行数据资源体系的信创环境迁移，包括数据迁移（存量）和数据服务发布（存量），确保数据在从原有系统向信创数据库环境迁移过程中的完整性和准确性，同时需提供服务发布相关工具。</w:t>
      </w:r>
    </w:p>
    <w:p w14:paraId="6F2FA960">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3.平台功能改造提升</w:t>
      </w:r>
    </w:p>
    <w:p w14:paraId="45C0E2BA">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按照自然资源部数字化治理能力提升要求，结合绍兴市国土空间</w:t>
      </w:r>
      <w:r>
        <w:rPr>
          <w:rFonts w:hint="eastAsia" w:ascii="宋体" w:hAnsi="宋体" w:cs="宋体"/>
          <w:color w:val="auto"/>
          <w:sz w:val="24"/>
          <w:highlight w:val="none"/>
          <w:shd w:val="clear" w:color="auto" w:fill="auto"/>
          <w:lang w:eastAsia="zh-CN"/>
        </w:rPr>
        <w:t>基础</w:t>
      </w:r>
      <w:r>
        <w:rPr>
          <w:rFonts w:hint="eastAsia" w:ascii="宋体" w:hAnsi="宋体" w:cs="宋体"/>
          <w:color w:val="auto"/>
          <w:sz w:val="24"/>
          <w:highlight w:val="none"/>
          <w:shd w:val="clear" w:color="auto" w:fill="auto"/>
          <w:lang w:eastAsia="zh-CN"/>
        </w:rPr>
        <w:t>信息</w:t>
      </w:r>
      <w:r>
        <w:rPr>
          <w:rFonts w:hint="eastAsia" w:ascii="宋体" w:hAnsi="宋体" w:cs="宋体"/>
          <w:color w:val="auto"/>
          <w:sz w:val="24"/>
          <w:highlight w:val="none"/>
          <w:shd w:val="clear" w:color="auto" w:fill="auto"/>
        </w:rPr>
        <w:t>平台优化需求，实现国土空间一个仓改造提升、归集共享一条链改造提升、二三维立体一张图改造提升、组件工具一个箱改造提升、安全保障多防线改造提升，夯实国土空间基础信息平台数据治理、场景构建、协同共享等能力，提高自然资源管理和国土空间治理数字化水平和效能。</w:t>
      </w:r>
    </w:p>
    <w:p w14:paraId="46FA9D9D">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（1）国土空间一个仓改造提升</w:t>
      </w:r>
    </w:p>
    <w:p w14:paraId="3BA9C241">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需实现国土空间一个仓的功能改造，使其具备信创环境下的数据服务支撑能力，包括本级数据功能模块和上级数据功能模块。</w:t>
      </w:r>
    </w:p>
    <w:p w14:paraId="067A89E6">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（2）归集共享一条链改造提升（提升为“数据智理中心”、“资源共享中心”）</w:t>
      </w:r>
    </w:p>
    <w:p w14:paraId="2BDD8F64">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完成归集共享一条链模块框架改造、数据归集、数据治理、数据资产、数据服务化、共享目录管理、服务网关建设和个人中心模块的信创改造与智能化提升。</w:t>
      </w:r>
    </w:p>
    <w:p w14:paraId="255D4007">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①框架改造：需对原有模块框架改造为</w:t>
      </w:r>
      <w:r>
        <w:rPr>
          <w:rFonts w:hint="eastAsia" w:ascii="宋体" w:hAnsi="宋体" w:cs="宋体"/>
          <w:b/>
          <w:bCs/>
          <w:color w:val="auto"/>
          <w:sz w:val="24"/>
          <w:highlight w:val="none"/>
          <w:shd w:val="clear" w:color="auto" w:fill="auto"/>
        </w:rPr>
        <w:t>数据智理中心和资源共享中心</w:t>
      </w:r>
      <w:r>
        <w:rPr>
          <w:rFonts w:hint="eastAsia" w:ascii="宋体" w:hAnsi="宋体" w:cs="宋体"/>
          <w:color w:val="auto"/>
          <w:sz w:val="24"/>
          <w:highlight w:val="none"/>
          <w:shd w:val="clear" w:color="auto" w:fill="auto"/>
        </w:rPr>
        <w:t>。其中数据智理中心包括数据归集、数据治理、数据资产等模块；资源共享中心包括数据发布模块。</w:t>
      </w:r>
    </w:p>
    <w:p w14:paraId="74B870E0">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②数据归集改造提升：需对数据归集概览、归集工单管理、自助归集管理、数据归集监测、数据入库管理和文件入库管理模块进行改造提升。</w:t>
      </w:r>
    </w:p>
    <w:p w14:paraId="4228B083">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③数据治理改造提升：需对质检模型管理、数仓质检管理、问题工单管理、自助质检管理、自助问题反馈等模块进行改造提升。</w:t>
      </w:r>
    </w:p>
    <w:p w14:paraId="590EEC4B">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④数据资产改造提升：需对信息资源采集、分类目录管理、信息资源编目、标签体系管理等原有模块进行改造提升，需实现知识图谱目录采集、知识图谱编目建设；需对数据模型管理和数据标准管理进行智能化提升建设，实现数据标准变更日志、标准设计、文件管理、元模型管理和字典管理等内容的建设。</w:t>
      </w:r>
    </w:p>
    <w:p w14:paraId="7478DA72">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⑤数据服务化改造提升：需对数据接口发布等模块进行改造提升。</w:t>
      </w:r>
    </w:p>
    <w:p w14:paraId="6B094C59">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⑥共享目录管理改造提升：需对数据共享目录、服务共享等目录进行改造提升，建设工具资源共享服务能力。</w:t>
      </w:r>
    </w:p>
    <w:p w14:paraId="6AA67B1A">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⑦服务网关建设改造提升：需实现服务代理模块改造，访问控制建设提升和流量熔断建设提升，完成日志管理改造。</w:t>
      </w:r>
    </w:p>
    <w:p w14:paraId="379FB59E">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⑧个人中心模块改造提升：需实现我的申请车、我的资源、我的任务等模块的改造提升。</w:t>
      </w:r>
    </w:p>
    <w:p w14:paraId="4653EC1D">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（3）二三维立体一张图改造提升</w:t>
      </w:r>
    </w:p>
    <w:p w14:paraId="3F71AC33">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完成三维立体一张图模块框架改造、二维地图、三维地图、卫星节点和一图配置等模块的改造提升。</w:t>
      </w:r>
    </w:p>
    <w:p w14:paraId="58460FCE">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①框架改造：需对三维立体一张图模块框架进行改造。</w:t>
      </w:r>
    </w:p>
    <w:p w14:paraId="12D1EDEF">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②二维地图改造提升：需对单点查询、图层控制树、叠加分析、测量工具、标记管理、拉框查询、绘图面查询、穿透查询、地块选择、周边查询等内容进行改造，建设专题地图。</w:t>
      </w:r>
    </w:p>
    <w:p w14:paraId="4D885BA1">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③三维地图改造提升：需对现有三维地图模块内容进行改造，需建设专题制图、三维模块的视廊管控和创建三维模型（盒子）功能、室内漫游模块功能。需实现属性查询、</w:t>
      </w:r>
      <w:r>
        <w:rPr>
          <w:rFonts w:hint="eastAsia" w:ascii="宋体" w:hAnsi="宋体" w:cs="宋体"/>
          <w:b/>
          <w:bCs/>
          <w:color w:val="auto"/>
          <w:sz w:val="24"/>
          <w:highlight w:val="none"/>
          <w:shd w:val="clear" w:color="auto" w:fill="auto"/>
        </w:rPr>
        <w:t>实体查询和图谱查询</w:t>
      </w:r>
      <w:r>
        <w:rPr>
          <w:rFonts w:hint="eastAsia" w:ascii="宋体" w:hAnsi="宋体" w:cs="宋体"/>
          <w:color w:val="auto"/>
          <w:sz w:val="24"/>
          <w:highlight w:val="none"/>
          <w:shd w:val="clear" w:color="auto" w:fill="auto"/>
        </w:rPr>
        <w:t>，提升图谱与实体的查询能力。</w:t>
      </w:r>
    </w:p>
    <w:p w14:paraId="2AF10F40">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（4）组件工具一个箱改造提升（提升为"智能工具中心”、“场景协同中心”）</w:t>
      </w:r>
    </w:p>
    <w:p w14:paraId="257FB15D">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完成组件工具一个箱模块框架改造、工具库改造提升和专题库支撑等内容的信创改造。</w:t>
      </w:r>
    </w:p>
    <w:p w14:paraId="009F2B6D">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①框架改造：需对组件工具一个箱架构改造为</w:t>
      </w:r>
      <w:r>
        <w:rPr>
          <w:rFonts w:hint="eastAsia" w:ascii="宋体" w:hAnsi="宋体" w:cs="宋体"/>
          <w:b/>
          <w:bCs/>
          <w:color w:val="auto"/>
          <w:sz w:val="24"/>
          <w:highlight w:val="none"/>
          <w:shd w:val="clear" w:color="auto" w:fill="auto"/>
        </w:rPr>
        <w:t>智能工具中心、</w:t>
      </w:r>
      <w:r>
        <w:rPr>
          <w:rFonts w:hint="eastAsia" w:ascii="宋体" w:hAnsi="宋体" w:cs="宋体"/>
          <w:color w:val="auto"/>
          <w:sz w:val="24"/>
          <w:highlight w:val="none"/>
          <w:shd w:val="clear" w:color="auto" w:fill="auto"/>
        </w:rPr>
        <w:t>场景协同中心。</w:t>
      </w:r>
    </w:p>
    <w:p w14:paraId="30834A98">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②工具库改造提升：需改造升级地图打印服务接口。需</w:t>
      </w:r>
      <w:r>
        <w:rPr>
          <w:rFonts w:hint="eastAsia" w:ascii="宋体" w:hAnsi="宋体" w:cs="宋体"/>
          <w:b/>
          <w:bCs/>
          <w:color w:val="auto"/>
          <w:sz w:val="24"/>
          <w:highlight w:val="none"/>
          <w:shd w:val="clear" w:color="auto" w:fill="auto"/>
        </w:rPr>
        <w:t>建设动态服务发布工具</w:t>
      </w:r>
      <w:r>
        <w:rPr>
          <w:rFonts w:hint="eastAsia" w:ascii="宋体" w:hAnsi="宋体" w:cs="宋体"/>
          <w:color w:val="auto"/>
          <w:sz w:val="24"/>
          <w:highlight w:val="none"/>
          <w:shd w:val="clear" w:color="auto" w:fill="auto"/>
        </w:rPr>
        <w:t>和统一文件存储接口服务。</w:t>
      </w:r>
    </w:p>
    <w:p w14:paraId="019ED73E">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③工具管理建设：需建设工具的注册、发布与更新，完成工具资源的管理，实现工具资源的管理与共享应用。</w:t>
      </w:r>
    </w:p>
    <w:p w14:paraId="273C0E57">
      <w:pPr>
        <w:spacing w:line="430" w:lineRule="exact"/>
        <w:ind w:firstLine="480" w:firstLineChars="200"/>
        <w:rPr>
          <w:rFonts w:ascii="宋体" w:hAnsi="宋体" w:cs="宋体"/>
          <w:b/>
          <w:bCs/>
          <w:color w:val="auto"/>
          <w:sz w:val="24"/>
          <w:highlight w:val="none"/>
          <w:shd w:val="clear" w:color="auto" w:fill="auto"/>
        </w:rPr>
      </w:pPr>
      <w:r>
        <w:rPr>
          <w:rFonts w:hint="eastAsia" w:ascii="宋体" w:hAnsi="宋体" w:cs="宋体"/>
          <w:color w:val="auto"/>
          <w:sz w:val="24"/>
          <w:highlight w:val="none"/>
          <w:shd w:val="clear" w:color="auto" w:fill="auto"/>
        </w:rPr>
        <w:t>④专题库支撑改造：需对专题场景的支撑进行信创改造，需建设场景的注册、发布，完成场景资源的管理，满足在信创环境下的专题场景的应用支撑服务的正常使用。</w:t>
      </w:r>
    </w:p>
    <w:p w14:paraId="05813B36">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（5）安全保障多防线改造提升（提升为“运行管理中心”）</w:t>
      </w:r>
    </w:p>
    <w:p w14:paraId="792FF619">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完成安全保障多防线模块框架改造、云资源监控、平台监控、服务监控、平台巡检、服务巡检、日志管理、统计报表、告警通知的改造与智能化提升建设。</w:t>
      </w:r>
    </w:p>
    <w:p w14:paraId="2B46BB0C">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①框架改造：需将该模块原有建设内容进行框架重构，改为</w:t>
      </w:r>
      <w:r>
        <w:rPr>
          <w:rFonts w:hint="eastAsia" w:ascii="宋体" w:hAnsi="宋体" w:cs="宋体"/>
          <w:b/>
          <w:bCs/>
          <w:color w:val="auto"/>
          <w:sz w:val="24"/>
          <w:highlight w:val="none"/>
          <w:shd w:val="clear" w:color="auto" w:fill="auto"/>
        </w:rPr>
        <w:t>运行管理中心。</w:t>
      </w:r>
    </w:p>
    <w:p w14:paraId="58A6C6EE">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②建设云资源监控、平台监控和服务监控、平台巡检、告警通知和统计报表模块，统计资源占用情况与服务共享情况，告警预警平台资源占用情况，提升平台安全保障能力；实现服务巡检改造和日志管理改造。</w:t>
      </w:r>
    </w:p>
    <w:p w14:paraId="47A108C8">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4.智能化模块</w:t>
      </w:r>
    </w:p>
    <w:p w14:paraId="4B45B2B0">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建设TIM图谱构建工具</w:t>
      </w:r>
    </w:p>
    <w:p w14:paraId="7F8F7A41">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选择一个城市功能区作试点，通过属性抽取、关系抽取、实体抽取、语义融合等环节构建TIM图谱可视化工具，完成知识图谱构建。</w:t>
      </w:r>
    </w:p>
    <w:p w14:paraId="59CEDDBB">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5.新建自然资源督办场景</w:t>
      </w:r>
    </w:p>
    <w:p w14:paraId="00E81375">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为落实省厅、市委市政府、市局工作部署等要求，扎实推进自然资源各类年度考核及局党委重点工作任务，需建设自然资源数智督办应用模块，包括督办专题库、晾晒台、督办台、后台管理、系统对接等功能模块，进一步分解任务、落实责任、创新工作督办方式方法，构建从总量到区域、部门到个人的各级任务生态的督办。</w:t>
      </w:r>
    </w:p>
    <w:p w14:paraId="7B83A633">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（1）督办专题数据库建设</w:t>
      </w:r>
    </w:p>
    <w:p w14:paraId="4B9D5CA7">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需建设督办专题数据库，用于存储绍兴市自然资源数智督办应用模块各类数据资源，分为任务登记库、任务办结库、办理流程库、任务指标库等专题数据库。</w:t>
      </w:r>
    </w:p>
    <w:p w14:paraId="55E29604">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（2）晾晒台建设</w:t>
      </w:r>
    </w:p>
    <w:p w14:paraId="12E3C7B5">
      <w:pPr>
        <w:spacing w:line="430" w:lineRule="exact"/>
        <w:ind w:firstLine="480" w:firstLineChars="200"/>
        <w:rPr>
          <w:rFonts w:hint="eastAsia" w:ascii="宋体" w:hAnsi="宋体" w:eastAsia="宋体" w:cs="宋体"/>
          <w:color w:val="auto"/>
          <w:sz w:val="24"/>
          <w:highlight w:val="none"/>
          <w:shd w:val="clear" w:color="auto" w:fill="auto"/>
          <w:lang w:eastAsia="zh-CN"/>
        </w:rPr>
      </w:pPr>
      <w:r>
        <w:rPr>
          <w:rFonts w:hint="eastAsia" w:ascii="宋体" w:hAnsi="宋体" w:cs="宋体"/>
          <w:color w:val="auto"/>
          <w:sz w:val="24"/>
          <w:highlight w:val="none"/>
          <w:shd w:val="clear" w:color="auto" w:fill="auto"/>
        </w:rPr>
        <w:t>一是需建设任务晾晒模块，包含年度重点工作、领导交办任务（包含会议交办事项、临时重点工作等）、</w:t>
      </w:r>
      <w:r>
        <w:rPr>
          <w:rFonts w:hint="eastAsia" w:ascii="宋体" w:hAnsi="宋体" w:cs="宋体"/>
          <w:color w:val="auto"/>
          <w:sz w:val="24"/>
          <w:highlight w:val="none"/>
          <w:shd w:val="clear" w:color="auto" w:fill="auto"/>
          <w:lang w:eastAsia="zh-CN"/>
        </w:rPr>
        <w:t>督查检查工作任务等</w:t>
      </w:r>
      <w:r>
        <w:rPr>
          <w:rFonts w:hint="eastAsia" w:ascii="宋体" w:hAnsi="宋体" w:cs="宋体"/>
          <w:color w:val="auto"/>
          <w:sz w:val="24"/>
          <w:highlight w:val="none"/>
          <w:shd w:val="clear" w:color="auto" w:fill="auto"/>
        </w:rPr>
        <w:t>，</w:t>
      </w:r>
      <w:r>
        <w:rPr>
          <w:rFonts w:hint="eastAsia" w:ascii="宋体" w:hAnsi="宋体" w:cs="宋体"/>
          <w:color w:val="auto"/>
          <w:sz w:val="24"/>
          <w:highlight w:val="none"/>
          <w:shd w:val="clear" w:color="auto" w:fill="auto"/>
          <w:lang w:eastAsia="zh-CN"/>
        </w:rPr>
        <w:t>年度重点工作</w:t>
      </w:r>
      <w:r>
        <w:rPr>
          <w:rFonts w:hint="eastAsia" w:ascii="宋体" w:hAnsi="宋体" w:cs="宋体"/>
          <w:color w:val="auto"/>
          <w:sz w:val="24"/>
          <w:highlight w:val="none"/>
          <w:shd w:val="clear" w:color="auto" w:fill="auto"/>
        </w:rPr>
        <w:t>可进一步细分为市委市政府综合考核、省自然资源厅综合考核、林长制考核、省对市涉及自然资源事项考核等内容；二是需建设指标晾晒模块，主要为年度自然资源各项重点工作指标，将晾晒指标与其责任处室、年度目标、当月计划关联，展示当月完成情况、年度完成情况，以帮助管理者更好地把控工作进度和任务完成情况。</w:t>
      </w:r>
      <w:r>
        <w:rPr>
          <w:rFonts w:hint="eastAsia" w:ascii="宋体" w:hAnsi="宋体" w:cs="宋体"/>
          <w:color w:val="auto"/>
          <w:sz w:val="24"/>
          <w:highlight w:val="none"/>
          <w:shd w:val="clear" w:color="auto" w:fill="auto"/>
          <w:lang w:eastAsia="zh-CN"/>
        </w:rPr>
        <w:t>工作任务类型和指标可根据上级部门的要求作相应调整。</w:t>
      </w:r>
    </w:p>
    <w:p w14:paraId="14F810C0">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（3）督办台建设</w:t>
      </w:r>
    </w:p>
    <w:p w14:paraId="270A5BBA">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督办台主要面向局领导、分管领导、督办部门、责任部门四大角色实现对督办任务的管理。需通过对督办发起、方案审核、督办任务下达、任务执行、任务调整、督办统计、归档的全流程在线督办管理，做到“事事有反馈，件件有落实”，实现对会议决议、重点工作、领导交办、临时工作、法规处任务等事项的督办。</w:t>
      </w:r>
    </w:p>
    <w:p w14:paraId="463C1A4E">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（4）后台管理建设</w:t>
      </w:r>
    </w:p>
    <w:p w14:paraId="1AFAA083">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需实现对绍兴市自然资源数智督办应用模块的预警设置、用户管理、日志管理等的统一管理。</w:t>
      </w:r>
    </w:p>
    <w:p w14:paraId="0BC1DE80">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（5）与相关系统对接</w:t>
      </w:r>
    </w:p>
    <w:p w14:paraId="2460D70C">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与绍兴市浙政钉等进行对接，实现进行督办任务的下发与上报、任务消息的及时推送与数据同步。</w:t>
      </w:r>
    </w:p>
    <w:p w14:paraId="31723886">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（二）系统技术指标</w:t>
      </w:r>
    </w:p>
    <w:p w14:paraId="717E35CE">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1.性能要求</w:t>
      </w:r>
    </w:p>
    <w:p w14:paraId="705711F1">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绍兴市国土空间基础信息平台（政务版）信创改造主要性能需求指标包括：</w:t>
      </w:r>
    </w:p>
    <w:p w14:paraId="72E61D6E">
      <w:pPr>
        <w:numPr>
          <w:ilvl w:val="255"/>
          <w:numId w:val="0"/>
        </w:num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（1）系统界面友好，操作简单、易学易用；</w:t>
      </w:r>
    </w:p>
    <w:p w14:paraId="25AAF33A">
      <w:pPr>
        <w:numPr>
          <w:ilvl w:val="255"/>
          <w:numId w:val="0"/>
        </w:num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（2）系统具有较高的响应性能及并发访问性能，具有一定的容错性，在多人（100人以上）在线的情况下系统运行流畅、稳定；</w:t>
      </w:r>
    </w:p>
    <w:p w14:paraId="2FA33420">
      <w:pPr>
        <w:numPr>
          <w:ilvl w:val="255"/>
          <w:numId w:val="0"/>
        </w:num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（3）7×24小时连续运行，年平均故障&lt;5天，系统修复时间&lt;3小时，系统平均响应时间&lt;5秒，查询&lt;5秒，对系统异常进行记录和处理；</w:t>
      </w:r>
    </w:p>
    <w:p w14:paraId="444AFA4B">
      <w:pPr>
        <w:numPr>
          <w:ilvl w:val="255"/>
          <w:numId w:val="0"/>
        </w:num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（4）应用服务器宕机不能丢失业务数据，对系统错误和数据异常进行明确、友好的提示。</w:t>
      </w:r>
    </w:p>
    <w:p w14:paraId="50903A41">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2.安全要求</w:t>
      </w:r>
    </w:p>
    <w:p w14:paraId="0F9F53BC">
      <w:pPr>
        <w:widowControl/>
        <w:tabs>
          <w:tab w:val="left" w:pos="993"/>
        </w:tabs>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本采购项目的信创改造应符合国家、省、市相关安全管理要求，并根据等保评测、商用密码评估结果，配合完成系统安全整改。</w:t>
      </w:r>
    </w:p>
    <w:p w14:paraId="04BC0F38">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3.系统运行环境要求</w:t>
      </w:r>
    </w:p>
    <w:p w14:paraId="318FD30F">
      <w:pPr>
        <w:widowControl/>
        <w:tabs>
          <w:tab w:val="left" w:pos="993"/>
        </w:tabs>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针对系统运行所需的服务器配置、网络配套等需求，投标人需形成服务器资源需求建议方案。</w:t>
      </w:r>
    </w:p>
    <w:p w14:paraId="1710290C">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（三）建设进度要求</w:t>
      </w:r>
    </w:p>
    <w:p w14:paraId="4C2D260A">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1.本项目</w:t>
      </w:r>
      <w:r>
        <w:rPr>
          <w:rFonts w:hint="eastAsia" w:ascii="宋体" w:hAnsi="宋体" w:cs="宋体"/>
          <w:color w:val="auto"/>
          <w:sz w:val="24"/>
          <w:highlight w:val="none"/>
          <w:shd w:val="clear" w:color="auto" w:fill="auto"/>
          <w:lang w:eastAsia="zh-CN"/>
        </w:rPr>
        <w:t>应</w:t>
      </w:r>
      <w:r>
        <w:rPr>
          <w:rFonts w:hint="eastAsia" w:ascii="宋体" w:hAnsi="宋体" w:cs="宋体"/>
          <w:color w:val="auto"/>
          <w:sz w:val="24"/>
          <w:highlight w:val="none"/>
          <w:shd w:val="clear" w:color="auto" w:fill="auto"/>
        </w:rPr>
        <w:t>在2025年10月底前完成信创改造、测试和部署工作。2025年11月底前完成项目初验，之后进入系统</w:t>
      </w:r>
      <w:r>
        <w:rPr>
          <w:rFonts w:hint="default" w:ascii="宋体" w:hAnsi="宋体" w:cs="宋体"/>
          <w:color w:val="auto"/>
          <w:sz w:val="24"/>
          <w:highlight w:val="none"/>
          <w:shd w:val="clear" w:color="auto" w:fill="auto"/>
        </w:rPr>
        <w:t>试</w:t>
      </w:r>
      <w:r>
        <w:rPr>
          <w:rFonts w:hint="eastAsia" w:ascii="宋体" w:hAnsi="宋体" w:cs="宋体"/>
          <w:color w:val="auto"/>
          <w:sz w:val="24"/>
          <w:highlight w:val="none"/>
          <w:shd w:val="clear" w:color="auto" w:fill="auto"/>
        </w:rPr>
        <w:t>运行期，</w:t>
      </w:r>
      <w:r>
        <w:rPr>
          <w:rStyle w:val="79"/>
          <w:rFonts w:hint="eastAsia" w:ascii="宋体" w:hAnsi="宋体" w:cs="宋体"/>
          <w:color w:val="auto"/>
          <w:sz w:val="24"/>
          <w:szCs w:val="24"/>
          <w:highlight w:val="none"/>
          <w:shd w:val="clear" w:color="auto" w:fill="auto"/>
        </w:rPr>
        <w:t>2026年7月底前完成项目终验。</w:t>
      </w:r>
    </w:p>
    <w:p w14:paraId="5AA746C7">
      <w:pPr>
        <w:spacing w:line="430" w:lineRule="exact"/>
        <w:ind w:firstLine="480" w:firstLineChars="200"/>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2.如果采购人与中标人中任何一方由于地震、台风、水灾、疫情、战争等灾害和上级</w:t>
      </w:r>
      <w:r>
        <w:rPr>
          <w:rFonts w:hint="eastAsia" w:ascii="宋体" w:hAnsi="宋体" w:cs="宋体"/>
          <w:color w:val="auto"/>
          <w:sz w:val="24"/>
          <w:highlight w:val="none"/>
          <w:shd w:val="clear" w:color="auto" w:fill="auto"/>
          <w:lang w:val="zh-CN"/>
        </w:rPr>
        <w:t>主管部门政策要求变化以及其他经双方同意属于不可抗力的事件，致使合同履行受阻时，则合同履行期可延长，其延长期与不可抗力影响期相当，由此造成的损失双方均不得提出索赔要求。</w:t>
      </w:r>
    </w:p>
    <w:p w14:paraId="2ADA0A76">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（四）项目实施要求</w:t>
      </w:r>
    </w:p>
    <w:p w14:paraId="64458A90">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1.人员配置要求</w:t>
      </w:r>
    </w:p>
    <w:p w14:paraId="09109189">
      <w:pPr>
        <w:pStyle w:val="55"/>
        <w:spacing w:line="430" w:lineRule="exact"/>
        <w:ind w:left="0" w:leftChars="0"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中标人应在合同签订之日起5日内，至少指派1名项目经理（需具备2年及以上相应项目管理经验）对项目的总体实施进行管控。在项目建设期的驻场人员不应少于2名，如需变更需经采购人同意。期间应服从采购方管理，并遵守现场的各项规章制度。中标人应遵守采购方相关工作规定、要求，如出现驻场、开发人员因迟到、早退、工作时间做与工作无关事情等，被甲方检查通报、投诉等，须扣减1%合同金额作为赔偿。</w:t>
      </w:r>
    </w:p>
    <w:p w14:paraId="7CE09FBD">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2.实施方案要求</w:t>
      </w:r>
    </w:p>
    <w:p w14:paraId="1CDCF432">
      <w:pPr>
        <w:widowControl/>
        <w:tabs>
          <w:tab w:val="left" w:pos="993"/>
        </w:tabs>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在本项目合同签订后，中标人应开展相应的项目实施调研工作，编制详细实施方案。</w:t>
      </w:r>
    </w:p>
    <w:p w14:paraId="13D3C9C5">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3.测试要求</w:t>
      </w:r>
    </w:p>
    <w:p w14:paraId="23E3E1D5">
      <w:pPr>
        <w:pStyle w:val="85"/>
        <w:spacing w:line="430" w:lineRule="exact"/>
        <w:ind w:firstLine="420"/>
        <w:rPr>
          <w:rFonts w:cs="宋体"/>
          <w:color w:val="auto"/>
          <w:szCs w:val="24"/>
          <w:highlight w:val="none"/>
          <w:shd w:val="clear" w:color="auto" w:fill="auto"/>
        </w:rPr>
      </w:pPr>
      <w:r>
        <w:rPr>
          <w:rFonts w:hint="eastAsia" w:cs="宋体"/>
          <w:color w:val="auto"/>
          <w:szCs w:val="24"/>
          <w:highlight w:val="none"/>
          <w:shd w:val="clear" w:color="auto" w:fill="auto"/>
        </w:rPr>
        <w:t>中标人需委托有相关资质的第三方开展系统性能测试、功能测试，并出具第三方测试报告。</w:t>
      </w:r>
    </w:p>
    <w:p w14:paraId="7F720598">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4.验收要求</w:t>
      </w:r>
    </w:p>
    <w:p w14:paraId="013AE7D8">
      <w:pPr>
        <w:widowControl/>
        <w:tabs>
          <w:tab w:val="left" w:pos="993"/>
        </w:tabs>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中标人在完成项目要求的建设内容后申请项目初验并提交初验材料。中标人在系统试运行期结束并符合相关要求后，提交项目终验申请，并提交终验材料，包括：项目实施方案、测试报告、系统试运行报告、项目总结报告、用户使用手册、系统部署手册以及其他需要提交的材料。</w:t>
      </w:r>
    </w:p>
    <w:p w14:paraId="59AA6FE1">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5.应急服务响应措施要求</w:t>
      </w:r>
    </w:p>
    <w:p w14:paraId="520C3639">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要求提供7×24小时的实时支持响应服务。要求在12小时内响应采购人提出的疑问和修改意见。发生重大事故、问题要求2小时内解决。</w:t>
      </w:r>
    </w:p>
    <w:p w14:paraId="357EBB4B">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（五）运维服务要求</w:t>
      </w:r>
    </w:p>
    <w:p w14:paraId="63502749">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1.售后服务要求</w:t>
      </w:r>
    </w:p>
    <w:p w14:paraId="05853B17">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运维期：项目自竣工验收之日起1年内为项目运维期。</w:t>
      </w:r>
    </w:p>
    <w:p w14:paraId="7B666694">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2.培训要求</w:t>
      </w:r>
    </w:p>
    <w:p w14:paraId="585E58C2">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项目验收前需组织至少一次平台培训。</w:t>
      </w:r>
    </w:p>
    <w:p w14:paraId="7237A268">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培训时间和培训地点与采购人协商确定。</w:t>
      </w:r>
    </w:p>
    <w:p w14:paraId="0B22702A">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培训方式：集中培训或现场培训。</w:t>
      </w:r>
    </w:p>
    <w:p w14:paraId="4A07B2AD">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培训对象：软件系统管理员及业务操作人员（培训人数不限）。</w:t>
      </w:r>
    </w:p>
    <w:p w14:paraId="5ADFD700">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（六）其他要求</w:t>
      </w:r>
    </w:p>
    <w:p w14:paraId="51372AE4">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1.项目保密要求</w:t>
      </w:r>
    </w:p>
    <w:p w14:paraId="25343918">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中标单位对本项目所有数据不得带离采购人指定的工作现场，所产生的业务资料、技术信息等负有保密责任，未经采购人同意不得提供给任何第三方，包括中标单位的分支机构、子公司、委托顾问方或接受咨询方。</w:t>
      </w:r>
    </w:p>
    <w:p w14:paraId="30364E9F">
      <w:pPr>
        <w:pStyle w:val="55"/>
        <w:spacing w:line="430" w:lineRule="exact"/>
        <w:ind w:left="0" w:leftChars="0"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中标人应妥善保管有关的文件和资料，未经采购人许可，不对其进行复制、仿造等。项目结束后，将所有数据、文件和资料等移交给采购人。</w:t>
      </w:r>
    </w:p>
    <w:p w14:paraId="6FA91337">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中标单位应对有关人员进行有效管理，包括制定规章制度，以确保本合同的履行。</w:t>
      </w:r>
    </w:p>
    <w:p w14:paraId="258EA917">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2.知识产权及版权要求</w:t>
      </w:r>
    </w:p>
    <w:p w14:paraId="06230E77">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本项目的最终用户为绍兴市自然资源和规划局，项目的知识产权、软件版权和相关数据资源归采购人独享，中标人必须提供项目的所有源代码和文档。</w:t>
      </w:r>
      <w:bookmarkEnd w:id="38"/>
      <w:bookmarkEnd w:id="39"/>
      <w:bookmarkEnd w:id="40"/>
      <w:bookmarkEnd w:id="41"/>
      <w:bookmarkEnd w:id="42"/>
    </w:p>
    <w:p w14:paraId="2A8B7488">
      <w:pPr>
        <w:spacing w:line="430" w:lineRule="exact"/>
        <w:ind w:firstLine="482" w:firstLineChars="200"/>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（七）付款方式</w:t>
      </w:r>
    </w:p>
    <w:p w14:paraId="7AC58EA7">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本项目具体付款方式如下：</w:t>
      </w:r>
    </w:p>
    <w:p w14:paraId="70A70F7E">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1.合同签订后，支付合同总金额的40%；</w:t>
      </w:r>
    </w:p>
    <w:p w14:paraId="6A229757">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2.通过采购人组织项目初验收后，支付合同总金额的30%；</w:t>
      </w:r>
    </w:p>
    <w:p w14:paraId="34571301">
      <w:pPr>
        <w:spacing w:line="43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3.通过采购人组织项目终验后，支付合同总金额30%的尾款。</w:t>
      </w:r>
    </w:p>
    <w:p w14:paraId="347004F9">
      <w:pPr>
        <w:pStyle w:val="25"/>
        <w:spacing w:line="430" w:lineRule="exact"/>
        <w:rPr>
          <w:rFonts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注：上述支付条件在中标人向采购人提交相应等额发票后，30日内按采购人流程支付。</w:t>
      </w:r>
    </w:p>
    <w:p w14:paraId="24E309E2">
      <w:pPr>
        <w:pStyle w:val="24"/>
        <w:spacing w:line="440" w:lineRule="exact"/>
        <w:ind w:firstLine="480" w:firstLineChars="200"/>
        <w:rPr>
          <w:rFonts w:hAnsi="宋体" w:cs="宋体"/>
          <w:color w:val="auto"/>
          <w:szCs w:val="24"/>
          <w:highlight w:val="none"/>
          <w:shd w:val="clear" w:color="auto" w:fill="auto"/>
        </w:rPr>
      </w:pPr>
    </w:p>
    <w:p w14:paraId="6CA2B82A">
      <w:pPr>
        <w:pStyle w:val="24"/>
        <w:spacing w:line="440" w:lineRule="exact"/>
        <w:ind w:firstLine="480" w:firstLineChars="200"/>
        <w:rPr>
          <w:rFonts w:hAnsi="宋体" w:cs="宋体"/>
          <w:color w:val="auto"/>
          <w:szCs w:val="24"/>
          <w:highlight w:val="none"/>
          <w:shd w:val="clear" w:color="auto" w:fill="auto"/>
        </w:rPr>
      </w:pPr>
    </w:p>
    <w:p w14:paraId="368754BA">
      <w:pPr>
        <w:pStyle w:val="24"/>
        <w:spacing w:line="440" w:lineRule="exact"/>
        <w:ind w:firstLine="480" w:firstLineChars="200"/>
        <w:rPr>
          <w:rFonts w:hAnsi="宋体" w:cs="宋体"/>
          <w:color w:val="auto"/>
          <w:highlight w:val="none"/>
          <w:shd w:val="clear" w:color="auto" w:fill="auto"/>
        </w:rPr>
      </w:pPr>
    </w:p>
    <w:p w14:paraId="05292F6D">
      <w:pPr>
        <w:pageBreakBefore/>
        <w:wordWrap w:val="0"/>
        <w:spacing w:line="360" w:lineRule="auto"/>
        <w:jc w:val="center"/>
        <w:outlineLvl w:val="0"/>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第四部分 拟签订的合同文本</w:t>
      </w:r>
    </w:p>
    <w:p w14:paraId="123716E9">
      <w:pPr>
        <w:wordWrap w:val="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合同编号：</w:t>
      </w:r>
      <w:r>
        <w:rPr>
          <w:rFonts w:hint="eastAsia" w:ascii="宋体" w:hAnsi="宋体" w:cs="宋体"/>
          <w:color w:val="auto"/>
          <w:sz w:val="24"/>
          <w:highlight w:val="none"/>
          <w:u w:val="single"/>
          <w:shd w:val="clear" w:color="auto" w:fill="auto"/>
        </w:rPr>
        <w:t xml:space="preserve">           </w:t>
      </w:r>
    </w:p>
    <w:p w14:paraId="0B36FA67">
      <w:pPr>
        <w:wordWrap w:val="0"/>
        <w:spacing w:line="480" w:lineRule="auto"/>
        <w:jc w:val="center"/>
        <w:rPr>
          <w:rFonts w:ascii="宋体" w:hAnsi="宋体" w:cs="宋体"/>
          <w:b/>
          <w:color w:val="auto"/>
          <w:sz w:val="28"/>
          <w:szCs w:val="28"/>
          <w:highlight w:val="none"/>
          <w:shd w:val="clear" w:color="auto" w:fill="auto"/>
        </w:rPr>
      </w:pPr>
    </w:p>
    <w:p w14:paraId="17FD7B73">
      <w:pPr>
        <w:wordWrap w:val="0"/>
        <w:spacing w:line="480" w:lineRule="auto"/>
        <w:jc w:val="center"/>
        <w:rPr>
          <w:rFonts w:ascii="宋体" w:hAnsi="宋体" w:cs="宋体"/>
          <w:b/>
          <w:color w:val="auto"/>
          <w:sz w:val="24"/>
          <w:highlight w:val="none"/>
          <w:shd w:val="clear" w:color="auto" w:fill="auto"/>
        </w:rPr>
      </w:pPr>
    </w:p>
    <w:p w14:paraId="71AB1782">
      <w:pPr>
        <w:wordWrap w:val="0"/>
        <w:spacing w:line="480" w:lineRule="auto"/>
        <w:jc w:val="center"/>
        <w:rPr>
          <w:rFonts w:ascii="宋体" w:hAnsi="宋体" w:cs="宋体"/>
          <w:b/>
          <w:color w:val="auto"/>
          <w:sz w:val="24"/>
          <w:highlight w:val="none"/>
          <w:shd w:val="clear" w:color="auto" w:fill="auto"/>
        </w:rPr>
      </w:pPr>
    </w:p>
    <w:p w14:paraId="30D4EC73">
      <w:pPr>
        <w:wordWrap w:val="0"/>
        <w:spacing w:line="480" w:lineRule="auto"/>
        <w:jc w:val="center"/>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政府采购合同参考范本</w:t>
      </w:r>
    </w:p>
    <w:p w14:paraId="30A55762">
      <w:pPr>
        <w:wordWrap w:val="0"/>
        <w:spacing w:line="480" w:lineRule="auto"/>
        <w:jc w:val="center"/>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（服务类）</w:t>
      </w:r>
    </w:p>
    <w:p w14:paraId="6A9C58C2">
      <w:pPr>
        <w:pStyle w:val="701"/>
        <w:wordWrap w:val="0"/>
        <w:ind w:firstLine="2843" w:firstLineChars="1180"/>
        <w:rPr>
          <w:rFonts w:ascii="宋体" w:hAnsi="宋体" w:cs="宋体"/>
          <w:b/>
          <w:color w:val="auto"/>
          <w:szCs w:val="24"/>
          <w:highlight w:val="none"/>
          <w:shd w:val="clear" w:color="auto" w:fill="auto"/>
        </w:rPr>
      </w:pPr>
      <w:r>
        <w:rPr>
          <w:rFonts w:hint="eastAsia" w:ascii="宋体" w:hAnsi="宋体" w:cs="宋体"/>
          <w:b/>
          <w:color w:val="auto"/>
          <w:szCs w:val="24"/>
          <w:highlight w:val="none"/>
          <w:shd w:val="clear" w:color="auto" w:fill="auto"/>
        </w:rPr>
        <w:t>第一部分 合同书</w:t>
      </w:r>
    </w:p>
    <w:p w14:paraId="082D982F">
      <w:pPr>
        <w:wordWrap w:val="0"/>
        <w:spacing w:before="120" w:line="22" w:lineRule="atLeast"/>
        <w:rPr>
          <w:rFonts w:ascii="宋体" w:hAnsi="宋体" w:cs="宋体"/>
          <w:color w:val="auto"/>
          <w:sz w:val="24"/>
          <w:highlight w:val="none"/>
          <w:shd w:val="clear" w:color="auto" w:fill="auto"/>
        </w:rPr>
      </w:pPr>
    </w:p>
    <w:p w14:paraId="0C063CFE">
      <w:pPr>
        <w:wordWrap w:val="0"/>
        <w:spacing w:before="120" w:line="22" w:lineRule="atLeast"/>
        <w:rPr>
          <w:rFonts w:ascii="宋体" w:hAnsi="宋体" w:cs="宋体"/>
          <w:color w:val="auto"/>
          <w:sz w:val="24"/>
          <w:highlight w:val="none"/>
          <w:shd w:val="clear" w:color="auto" w:fill="auto"/>
        </w:rPr>
      </w:pPr>
    </w:p>
    <w:p w14:paraId="76C8B8E1">
      <w:pPr>
        <w:wordWrap w:val="0"/>
        <w:spacing w:before="120" w:line="22" w:lineRule="atLeast"/>
        <w:ind w:left="960"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项目名称：</w:t>
      </w:r>
      <w:r>
        <w:rPr>
          <w:rFonts w:hint="eastAsia" w:ascii="宋体" w:hAnsi="宋体" w:cs="宋体"/>
          <w:color w:val="auto"/>
          <w:sz w:val="24"/>
          <w:highlight w:val="none"/>
          <w:u w:val="single"/>
          <w:shd w:val="clear" w:color="auto" w:fill="auto"/>
        </w:rPr>
        <w:t xml:space="preserve">                                   </w:t>
      </w:r>
    </w:p>
    <w:p w14:paraId="3B765A2F">
      <w:pPr>
        <w:pStyle w:val="598"/>
        <w:wordWrap w:val="0"/>
        <w:spacing w:before="120" w:line="22" w:lineRule="atLeast"/>
        <w:rPr>
          <w:rFonts w:ascii="宋体" w:hAnsi="宋体" w:eastAsia="宋体" w:cs="宋体"/>
          <w:color w:val="auto"/>
          <w:szCs w:val="24"/>
          <w:highlight w:val="none"/>
          <w:shd w:val="clear" w:color="auto" w:fill="auto"/>
        </w:rPr>
      </w:pPr>
    </w:p>
    <w:p w14:paraId="607C0559">
      <w:pPr>
        <w:pStyle w:val="598"/>
        <w:wordWrap w:val="0"/>
        <w:spacing w:before="120" w:line="22" w:lineRule="atLeast"/>
        <w:rPr>
          <w:rFonts w:ascii="宋体" w:hAnsi="宋体" w:eastAsia="宋体" w:cs="宋体"/>
          <w:color w:val="auto"/>
          <w:szCs w:val="24"/>
          <w:highlight w:val="none"/>
          <w:shd w:val="clear" w:color="auto" w:fill="auto"/>
        </w:rPr>
      </w:pPr>
    </w:p>
    <w:p w14:paraId="04566DE8">
      <w:pPr>
        <w:wordWrap w:val="0"/>
        <w:rPr>
          <w:rFonts w:ascii="宋体" w:hAnsi="宋体" w:cs="宋体"/>
          <w:color w:val="auto"/>
          <w:sz w:val="24"/>
          <w:highlight w:val="none"/>
          <w:shd w:val="clear" w:color="auto" w:fill="auto"/>
        </w:rPr>
      </w:pPr>
    </w:p>
    <w:p w14:paraId="0194344F">
      <w:pPr>
        <w:wordWrap w:val="0"/>
        <w:spacing w:before="120" w:line="22" w:lineRule="atLeast"/>
        <w:ind w:left="960"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甲方：</w:t>
      </w:r>
      <w:r>
        <w:rPr>
          <w:rFonts w:hint="eastAsia" w:ascii="宋体" w:hAnsi="宋体" w:cs="宋体"/>
          <w:color w:val="auto"/>
          <w:sz w:val="24"/>
          <w:highlight w:val="none"/>
          <w:u w:val="single"/>
          <w:shd w:val="clear" w:color="auto" w:fill="auto"/>
        </w:rPr>
        <w:t xml:space="preserve">                                       </w:t>
      </w:r>
    </w:p>
    <w:p w14:paraId="0DEC1ACB">
      <w:pPr>
        <w:wordWrap w:val="0"/>
        <w:spacing w:before="120" w:line="22" w:lineRule="atLeast"/>
        <w:rPr>
          <w:rFonts w:ascii="宋体" w:hAnsi="宋体" w:cs="宋体"/>
          <w:color w:val="auto"/>
          <w:sz w:val="24"/>
          <w:highlight w:val="none"/>
          <w:shd w:val="clear" w:color="auto" w:fill="auto"/>
        </w:rPr>
      </w:pPr>
    </w:p>
    <w:p w14:paraId="14D92BBA">
      <w:pPr>
        <w:wordWrap w:val="0"/>
        <w:spacing w:before="120" w:line="22" w:lineRule="atLeast"/>
        <w:ind w:left="960"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乙方：</w:t>
      </w:r>
      <w:r>
        <w:rPr>
          <w:rFonts w:hint="eastAsia" w:ascii="宋体" w:hAnsi="宋体" w:cs="宋体"/>
          <w:color w:val="auto"/>
          <w:sz w:val="24"/>
          <w:highlight w:val="none"/>
          <w:u w:val="single"/>
          <w:shd w:val="clear" w:color="auto" w:fill="auto"/>
        </w:rPr>
        <w:t xml:space="preserve">                                       </w:t>
      </w:r>
    </w:p>
    <w:p w14:paraId="0FEADB69">
      <w:pPr>
        <w:wordWrap w:val="0"/>
        <w:spacing w:before="120" w:line="22" w:lineRule="atLeast"/>
        <w:rPr>
          <w:rFonts w:ascii="宋体" w:hAnsi="宋体" w:cs="宋体"/>
          <w:color w:val="auto"/>
          <w:sz w:val="24"/>
          <w:highlight w:val="none"/>
          <w:shd w:val="clear" w:color="auto" w:fill="auto"/>
        </w:rPr>
      </w:pPr>
    </w:p>
    <w:p w14:paraId="6B3F4C4C">
      <w:pPr>
        <w:wordWrap w:val="0"/>
        <w:spacing w:before="120" w:line="22" w:lineRule="atLeast"/>
        <w:ind w:firstLine="1440" w:firstLineChars="6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签订地：</w:t>
      </w:r>
      <w:r>
        <w:rPr>
          <w:rFonts w:hint="eastAsia" w:ascii="宋体" w:hAnsi="宋体" w:cs="宋体"/>
          <w:color w:val="auto"/>
          <w:sz w:val="24"/>
          <w:highlight w:val="none"/>
          <w:u w:val="single"/>
          <w:shd w:val="clear" w:color="auto" w:fill="auto"/>
        </w:rPr>
        <w:t xml:space="preserve">                                     </w:t>
      </w:r>
    </w:p>
    <w:p w14:paraId="1D4B3E9D">
      <w:pPr>
        <w:wordWrap w:val="0"/>
        <w:spacing w:before="120" w:line="22" w:lineRule="atLeast"/>
        <w:rPr>
          <w:rFonts w:ascii="宋体" w:hAnsi="宋体" w:cs="宋体"/>
          <w:color w:val="auto"/>
          <w:sz w:val="24"/>
          <w:highlight w:val="none"/>
          <w:shd w:val="clear" w:color="auto" w:fill="auto"/>
        </w:rPr>
      </w:pPr>
    </w:p>
    <w:p w14:paraId="3E4FB301">
      <w:pPr>
        <w:wordWrap w:val="0"/>
        <w:spacing w:before="120" w:line="22" w:lineRule="atLeast"/>
        <w:ind w:firstLine="1440" w:firstLineChars="6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签订日期：</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年</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月</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日</w:t>
      </w:r>
    </w:p>
    <w:p w14:paraId="75A605BA">
      <w:pPr>
        <w:widowControl/>
        <w:wordWrap w:val="0"/>
        <w:jc w:val="left"/>
        <w:rPr>
          <w:rFonts w:ascii="宋体" w:hAnsi="宋体" w:cs="宋体"/>
          <w:color w:val="auto"/>
          <w:kern w:val="0"/>
          <w:sz w:val="24"/>
          <w:highlight w:val="none"/>
          <w:shd w:val="clear" w:color="auto" w:fill="auto"/>
        </w:rPr>
        <w:sectPr>
          <w:pgSz w:w="11907" w:h="16840"/>
          <w:pgMar w:top="1474" w:right="1814" w:bottom="1474" w:left="1814" w:header="851" w:footer="851" w:gutter="0"/>
          <w:cols w:space="720" w:num="1"/>
        </w:sectPr>
      </w:pPr>
    </w:p>
    <w:p w14:paraId="50C7368C">
      <w:pPr>
        <w:wordWrap w:val="0"/>
        <w:rPr>
          <w:rFonts w:ascii="宋体" w:hAnsi="宋体" w:cs="宋体"/>
          <w:b/>
          <w:color w:val="auto"/>
          <w:sz w:val="24"/>
          <w:highlight w:val="none"/>
          <w:shd w:val="clear" w:color="auto" w:fill="auto"/>
        </w:rPr>
      </w:pPr>
    </w:p>
    <w:p w14:paraId="6717020C">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u w:val="single"/>
          <w:shd w:val="clear" w:color="auto" w:fill="auto"/>
          <w:lang w:val="zh-CN"/>
        </w:rPr>
        <w:t xml:space="preserve">        </w:t>
      </w:r>
      <w:r>
        <w:rPr>
          <w:rFonts w:hint="eastAsia" w:ascii="宋体" w:hAnsi="宋体" w:cs="宋体"/>
          <w:color w:val="auto"/>
          <w:sz w:val="24"/>
          <w:highlight w:val="none"/>
          <w:shd w:val="clear" w:color="auto" w:fill="auto"/>
          <w:lang w:val="zh-CN"/>
        </w:rPr>
        <w:t>年</w:t>
      </w:r>
      <w:r>
        <w:rPr>
          <w:rFonts w:hint="eastAsia" w:ascii="宋体" w:hAnsi="宋体" w:cs="宋体"/>
          <w:color w:val="auto"/>
          <w:sz w:val="24"/>
          <w:highlight w:val="none"/>
          <w:u w:val="single"/>
          <w:shd w:val="clear" w:color="auto" w:fill="auto"/>
          <w:lang w:val="zh-CN"/>
        </w:rPr>
        <w:t xml:space="preserve">    </w:t>
      </w:r>
      <w:r>
        <w:rPr>
          <w:rFonts w:hint="eastAsia" w:ascii="宋体" w:hAnsi="宋体" w:cs="宋体"/>
          <w:color w:val="auto"/>
          <w:sz w:val="24"/>
          <w:highlight w:val="none"/>
          <w:shd w:val="clear" w:color="auto" w:fill="auto"/>
          <w:lang w:val="zh-CN"/>
        </w:rPr>
        <w:t>月</w:t>
      </w:r>
      <w:r>
        <w:rPr>
          <w:rFonts w:hint="eastAsia" w:ascii="宋体" w:hAnsi="宋体" w:cs="宋体"/>
          <w:color w:val="auto"/>
          <w:sz w:val="24"/>
          <w:highlight w:val="none"/>
          <w:u w:val="single"/>
          <w:shd w:val="clear" w:color="auto" w:fill="auto"/>
          <w:lang w:val="zh-CN"/>
        </w:rPr>
        <w:t xml:space="preserve">    </w:t>
      </w:r>
      <w:r>
        <w:rPr>
          <w:rFonts w:hint="eastAsia" w:ascii="宋体" w:hAnsi="宋体" w:cs="宋体"/>
          <w:color w:val="auto"/>
          <w:sz w:val="24"/>
          <w:highlight w:val="none"/>
          <w:shd w:val="clear" w:color="auto" w:fill="auto"/>
          <w:lang w:val="zh-CN"/>
        </w:rPr>
        <w:t>日</w:t>
      </w:r>
      <w:r>
        <w:rPr>
          <w:rFonts w:hint="eastAsia" w:ascii="宋体" w:hAnsi="宋体" w:cs="宋体"/>
          <w:color w:val="auto"/>
          <w:sz w:val="24"/>
          <w:highlight w:val="none"/>
          <w:shd w:val="clear" w:color="auto" w:fill="auto"/>
        </w:rPr>
        <w:t>，</w:t>
      </w:r>
      <w:r>
        <w:rPr>
          <w:rFonts w:hint="eastAsia" w:ascii="宋体" w:hAnsi="宋体" w:cs="宋体"/>
          <w:color w:val="auto"/>
          <w:sz w:val="24"/>
          <w:highlight w:val="none"/>
          <w:u w:val="single"/>
          <w:shd w:val="clear" w:color="auto" w:fill="auto"/>
        </w:rPr>
        <w:t xml:space="preserve">   绍兴市自然资源和规划局   </w:t>
      </w:r>
      <w:r>
        <w:rPr>
          <w:rFonts w:hint="eastAsia" w:ascii="宋体" w:hAnsi="宋体" w:cs="宋体"/>
          <w:color w:val="auto"/>
          <w:sz w:val="24"/>
          <w:highlight w:val="none"/>
          <w:shd w:val="clear" w:color="auto" w:fill="auto"/>
        </w:rPr>
        <w:t>以</w:t>
      </w:r>
      <w:r>
        <w:rPr>
          <w:rFonts w:hint="eastAsia" w:ascii="宋体" w:hAnsi="宋体" w:cs="宋体"/>
          <w:color w:val="auto"/>
          <w:sz w:val="24"/>
          <w:highlight w:val="none"/>
          <w:u w:val="single"/>
          <w:shd w:val="clear" w:color="auto" w:fill="auto"/>
        </w:rPr>
        <w:t xml:space="preserve">   （政府采购方式）  </w:t>
      </w:r>
      <w:r>
        <w:rPr>
          <w:rFonts w:hint="eastAsia" w:ascii="宋体" w:hAnsi="宋体" w:cs="宋体"/>
          <w:color w:val="auto"/>
          <w:sz w:val="24"/>
          <w:highlight w:val="none"/>
          <w:shd w:val="clear" w:color="auto" w:fill="auto"/>
        </w:rPr>
        <w:t>对</w:t>
      </w:r>
      <w:r>
        <w:rPr>
          <w:rFonts w:hint="eastAsia" w:ascii="宋体" w:hAnsi="宋体" w:cs="宋体"/>
          <w:color w:val="auto"/>
          <w:sz w:val="24"/>
          <w:highlight w:val="none"/>
          <w:u w:val="single"/>
          <w:shd w:val="clear" w:color="auto" w:fill="auto"/>
        </w:rPr>
        <w:t xml:space="preserve">  绍兴市国土空间基础信息平台（政务版）信创改造与智能化提升项目    </w:t>
      </w:r>
      <w:r>
        <w:rPr>
          <w:rFonts w:hint="eastAsia" w:ascii="宋体" w:hAnsi="宋体" w:cs="宋体"/>
          <w:color w:val="auto"/>
          <w:sz w:val="24"/>
          <w:highlight w:val="none"/>
          <w:shd w:val="clear" w:color="auto" w:fill="auto"/>
        </w:rPr>
        <w:t>项目进行了采购。经</w:t>
      </w:r>
      <w:r>
        <w:rPr>
          <w:rFonts w:hint="eastAsia" w:ascii="宋体" w:hAnsi="宋体" w:cs="宋体"/>
          <w:color w:val="auto"/>
          <w:sz w:val="24"/>
          <w:highlight w:val="none"/>
          <w:u w:val="single"/>
          <w:shd w:val="clear" w:color="auto" w:fill="auto"/>
        </w:rPr>
        <w:t xml:space="preserve">   （相关评定主体名称）   </w:t>
      </w:r>
      <w:r>
        <w:rPr>
          <w:rFonts w:hint="eastAsia" w:ascii="宋体" w:hAnsi="宋体" w:cs="宋体"/>
          <w:color w:val="auto"/>
          <w:sz w:val="24"/>
          <w:highlight w:val="none"/>
          <w:shd w:val="clear" w:color="auto" w:fill="auto"/>
        </w:rPr>
        <w:t>评定，</w:t>
      </w:r>
      <w:r>
        <w:rPr>
          <w:rFonts w:hint="eastAsia" w:ascii="宋体" w:hAnsi="宋体" w:cs="宋体"/>
          <w:color w:val="auto"/>
          <w:sz w:val="24"/>
          <w:highlight w:val="none"/>
          <w:u w:val="single"/>
          <w:shd w:val="clear" w:color="auto" w:fill="auto"/>
        </w:rPr>
        <w:t xml:space="preserve">   （中标或者成交供应商名称） </w:t>
      </w:r>
      <w:r>
        <w:rPr>
          <w:rFonts w:hint="eastAsia" w:ascii="宋体" w:hAnsi="宋体" w:cs="宋体"/>
          <w:color w:val="auto"/>
          <w:sz w:val="24"/>
          <w:highlight w:val="none"/>
          <w:shd w:val="clear" w:color="auto" w:fill="auto"/>
        </w:rPr>
        <w:t>为该项目中标或者成交供应商。现于中标或者成交通知书发出之日起30日内，按照采购文件确定的事项签订本合同。</w:t>
      </w:r>
    </w:p>
    <w:p w14:paraId="5A3C2852">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lang w:val="zh-CN"/>
        </w:rPr>
        <w:t>根据《中华人民共和国民法典》《中华人民共和国政府采购法》等相关法律法规之规定，按照平等、自愿、公平和诚实信用的原则，经</w:t>
      </w:r>
      <w:r>
        <w:rPr>
          <w:rFonts w:hint="eastAsia" w:ascii="宋体" w:hAnsi="宋体" w:cs="宋体"/>
          <w:color w:val="auto"/>
          <w:sz w:val="24"/>
          <w:highlight w:val="none"/>
          <w:u w:val="single"/>
          <w:shd w:val="clear" w:color="auto" w:fill="auto"/>
        </w:rPr>
        <w:t xml:space="preserve">   绍兴市自然资源和规划局   </w:t>
      </w:r>
      <w:r>
        <w:rPr>
          <w:rFonts w:hint="eastAsia" w:ascii="宋体" w:hAnsi="宋体" w:cs="宋体"/>
          <w:color w:val="auto"/>
          <w:sz w:val="24"/>
          <w:highlight w:val="none"/>
          <w:shd w:val="clear" w:color="auto" w:fill="auto"/>
          <w:lang w:val="zh-CN"/>
        </w:rPr>
        <w:t>(以下简称：甲方)和</w:t>
      </w:r>
      <w:r>
        <w:rPr>
          <w:rFonts w:hint="eastAsia" w:ascii="宋体" w:hAnsi="宋体" w:cs="宋体"/>
          <w:color w:val="auto"/>
          <w:sz w:val="24"/>
          <w:highlight w:val="none"/>
          <w:u w:val="single"/>
          <w:shd w:val="clear" w:color="auto" w:fill="auto"/>
        </w:rPr>
        <w:t xml:space="preserve">   （中或者成交标供应商名称）   </w:t>
      </w:r>
      <w:r>
        <w:rPr>
          <w:rFonts w:hint="eastAsia" w:ascii="宋体" w:hAnsi="宋体" w:cs="宋体"/>
          <w:color w:val="auto"/>
          <w:sz w:val="24"/>
          <w:highlight w:val="none"/>
          <w:shd w:val="clear" w:color="auto" w:fill="auto"/>
          <w:lang w:val="zh-CN"/>
        </w:rPr>
        <w:t>(以下简称：乙方)协商一致，约定以下合同</w:t>
      </w:r>
      <w:r>
        <w:rPr>
          <w:rFonts w:hint="eastAsia" w:ascii="宋体" w:hAnsi="宋体" w:cs="宋体"/>
          <w:color w:val="auto"/>
          <w:sz w:val="24"/>
          <w:highlight w:val="none"/>
          <w:shd w:val="clear" w:color="auto" w:fill="auto"/>
        </w:rPr>
        <w:t>条款，以兹共同遵守、全面履行。</w:t>
      </w:r>
    </w:p>
    <w:p w14:paraId="0859FAC9">
      <w:pPr>
        <w:wordWrap w:val="0"/>
        <w:spacing w:line="440" w:lineRule="exact"/>
        <w:ind w:firstLine="482" w:firstLineChars="200"/>
        <w:outlineLvl w:val="0"/>
        <w:rPr>
          <w:rFonts w:ascii="宋体" w:hAnsi="宋体" w:cs="宋体"/>
          <w:color w:val="auto"/>
          <w:sz w:val="24"/>
          <w:highlight w:val="none"/>
          <w:shd w:val="clear" w:color="auto" w:fill="auto"/>
        </w:rPr>
      </w:pPr>
      <w:bookmarkStart w:id="43" w:name="_Toc22967"/>
      <w:bookmarkStart w:id="44" w:name="_Toc28855"/>
      <w:bookmarkStart w:id="45" w:name="_Toc20421"/>
      <w:bookmarkStart w:id="46" w:name="_Toc19273"/>
      <w:bookmarkStart w:id="47" w:name="_Toc15367"/>
      <w:r>
        <w:rPr>
          <w:rFonts w:hint="eastAsia" w:ascii="宋体" w:hAnsi="宋体" w:cs="宋体"/>
          <w:b/>
          <w:color w:val="auto"/>
          <w:sz w:val="24"/>
          <w:highlight w:val="none"/>
          <w:shd w:val="clear" w:color="auto" w:fill="auto"/>
        </w:rPr>
        <w:t>1.1 合同组成部分</w:t>
      </w:r>
      <w:bookmarkEnd w:id="43"/>
      <w:bookmarkEnd w:id="44"/>
      <w:bookmarkEnd w:id="45"/>
      <w:bookmarkEnd w:id="46"/>
      <w:bookmarkEnd w:id="47"/>
    </w:p>
    <w:p w14:paraId="63734106">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DD751B4">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1.1.1 本合同及其补充合同、变更协议；</w:t>
      </w:r>
    </w:p>
    <w:p w14:paraId="539EC8AF">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1.1.2 中标或者成交通知书；</w:t>
      </w:r>
    </w:p>
    <w:p w14:paraId="5DF400B0">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1.1.3 投标或者响应文件（含澄清或者说明文件）；</w:t>
      </w:r>
    </w:p>
    <w:p w14:paraId="055E7ED8">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1.1.4 采购文件（含澄清或者修改文件）；</w:t>
      </w:r>
    </w:p>
    <w:p w14:paraId="31C0D2C8">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1.1.5 其他相关采购文件。</w:t>
      </w:r>
    </w:p>
    <w:p w14:paraId="2FE77000">
      <w:pPr>
        <w:wordWrap w:val="0"/>
        <w:spacing w:line="440" w:lineRule="exact"/>
        <w:ind w:firstLine="482" w:firstLineChars="200"/>
        <w:outlineLvl w:val="0"/>
        <w:rPr>
          <w:rFonts w:ascii="宋体" w:hAnsi="宋体" w:cs="宋体"/>
          <w:b/>
          <w:color w:val="auto"/>
          <w:sz w:val="24"/>
          <w:highlight w:val="none"/>
          <w:shd w:val="clear" w:color="auto" w:fill="auto"/>
        </w:rPr>
      </w:pPr>
      <w:bookmarkStart w:id="48" w:name="_Toc22185"/>
      <w:bookmarkStart w:id="49" w:name="_Toc18585"/>
      <w:bookmarkStart w:id="50" w:name="_Toc6311"/>
      <w:bookmarkStart w:id="51" w:name="_Toc2918"/>
      <w:bookmarkStart w:id="52" w:name="_Toc6773"/>
      <w:r>
        <w:rPr>
          <w:rFonts w:hint="eastAsia" w:ascii="宋体" w:hAnsi="宋体" w:cs="宋体"/>
          <w:b/>
          <w:color w:val="auto"/>
          <w:sz w:val="24"/>
          <w:highlight w:val="none"/>
          <w:shd w:val="clear" w:color="auto" w:fill="auto"/>
        </w:rPr>
        <w:t>1.2 标的</w:t>
      </w:r>
      <w:bookmarkEnd w:id="48"/>
      <w:bookmarkEnd w:id="49"/>
      <w:bookmarkEnd w:id="50"/>
      <w:bookmarkEnd w:id="51"/>
      <w:bookmarkEnd w:id="52"/>
    </w:p>
    <w:p w14:paraId="065B1562">
      <w:pPr>
        <w:wordWrap w:val="0"/>
        <w:spacing w:line="440" w:lineRule="exact"/>
        <w:ind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1.2.1 服务内容：</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p>
    <w:p w14:paraId="3233CC03">
      <w:pPr>
        <w:wordWrap w:val="0"/>
        <w:spacing w:line="440" w:lineRule="exact"/>
        <w:ind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1.2.2 服务标准：</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p>
    <w:p w14:paraId="7C12DC87">
      <w:pPr>
        <w:wordWrap w:val="0"/>
        <w:spacing w:line="440" w:lineRule="exact"/>
        <w:ind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1.2.3 技术保障：</w:t>
      </w:r>
      <w:r>
        <w:rPr>
          <w:rFonts w:hint="eastAsia" w:ascii="宋体" w:hAnsi="宋体" w:cs="宋体"/>
          <w:color w:val="auto"/>
          <w:sz w:val="24"/>
          <w:highlight w:val="none"/>
          <w:u w:val="single"/>
          <w:shd w:val="clear" w:color="auto" w:fill="auto"/>
        </w:rPr>
        <w:t>　　　　　　　　　                      　      ；</w:t>
      </w:r>
    </w:p>
    <w:p w14:paraId="336462C7">
      <w:pPr>
        <w:wordWrap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1.2.4 服务人员组成：</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p>
    <w:p w14:paraId="375A50ED">
      <w:pPr>
        <w:pStyle w:val="959"/>
        <w:wordWrap w:val="0"/>
        <w:spacing w:before="0" w:beforeAutospacing="0" w:after="0" w:afterAutospacing="0" w:line="440" w:lineRule="exact"/>
        <w:ind w:firstLine="480" w:firstLineChars="200"/>
        <w:rPr>
          <w:color w:val="auto"/>
          <w:highlight w:val="none"/>
          <w:shd w:val="clear" w:color="auto" w:fill="auto"/>
        </w:rPr>
      </w:pPr>
      <w:r>
        <w:rPr>
          <w:rFonts w:hint="eastAsia"/>
          <w:color w:val="auto"/>
          <w:highlight w:val="none"/>
          <w:shd w:val="clear" w:color="auto" w:fill="auto"/>
        </w:rPr>
        <w:t>1.2.5合同</w:t>
      </w:r>
      <w:r>
        <w:rPr>
          <w:rFonts w:hint="eastAsia"/>
          <w:color w:val="auto"/>
          <w:highlight w:val="none"/>
          <w:u w:val="single"/>
          <w:shd w:val="clear" w:color="auto" w:fill="auto"/>
        </w:rPr>
        <w:t xml:space="preserve">     </w:t>
      </w:r>
      <w:r>
        <w:rPr>
          <w:rFonts w:hint="eastAsia"/>
          <w:color w:val="auto"/>
          <w:highlight w:val="none"/>
          <w:shd w:val="clear" w:color="auto" w:fill="auto"/>
        </w:rPr>
        <w:t>（是/否）涉及货物。若涉及货物的，则：</w:t>
      </w:r>
    </w:p>
    <w:p w14:paraId="0F471608">
      <w:pPr>
        <w:wordWrap w:val="0"/>
        <w:spacing w:line="440" w:lineRule="exact"/>
        <w:ind w:firstLine="480" w:firstLineChars="200"/>
        <w:rPr>
          <w:rFonts w:ascii="宋体" w:hAnsi="宋体" w:cs="宋体"/>
          <w:color w:val="auto"/>
          <w:sz w:val="24"/>
          <w:highlight w:val="none"/>
          <w:u w:val="single"/>
          <w:shd w:val="clear" w:color="auto" w:fill="auto"/>
        </w:rPr>
      </w:pPr>
      <w:bookmarkStart w:id="53" w:name="_Toc1386"/>
      <w:bookmarkStart w:id="54" w:name="_Toc21124"/>
      <w:bookmarkStart w:id="55" w:name="_Toc5635"/>
      <w:bookmarkStart w:id="56" w:name="_Toc4929"/>
      <w:bookmarkStart w:id="57" w:name="_Toc13918"/>
      <w:r>
        <w:rPr>
          <w:rFonts w:hint="eastAsia" w:ascii="宋体" w:hAnsi="宋体" w:cs="宋体"/>
          <w:color w:val="auto"/>
          <w:sz w:val="24"/>
          <w:highlight w:val="none"/>
          <w:shd w:val="clear" w:color="auto" w:fill="auto"/>
        </w:rPr>
        <w:t>1.2.5.1 货物名称、品牌、规格型号、花色：</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p>
    <w:p w14:paraId="2EADE5E9">
      <w:pPr>
        <w:wordWrap w:val="0"/>
        <w:spacing w:line="440" w:lineRule="exact"/>
        <w:ind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1.2.5.2 货物数量：</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p>
    <w:p w14:paraId="0614F155">
      <w:pPr>
        <w:wordWrap w:val="0"/>
        <w:spacing w:line="440" w:lineRule="exact"/>
        <w:ind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1.2.5.3 货物质量：</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p>
    <w:p w14:paraId="6629B2AB">
      <w:pPr>
        <w:wordWrap w:val="0"/>
        <w:spacing w:line="440" w:lineRule="exact"/>
        <w:ind w:firstLine="482" w:firstLineChars="200"/>
        <w:outlineLvl w:val="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1.3 价款</w:t>
      </w:r>
      <w:bookmarkEnd w:id="53"/>
      <w:bookmarkEnd w:id="54"/>
      <w:bookmarkEnd w:id="55"/>
      <w:bookmarkEnd w:id="56"/>
      <w:bookmarkEnd w:id="57"/>
    </w:p>
    <w:p w14:paraId="16638CDD">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本项目采用以下第</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条款规定的计价方式计价。</w:t>
      </w:r>
    </w:p>
    <w:p w14:paraId="15A3B405">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1.3.1总价合同，本合同总价（含税）为：￥</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元（大写：</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元人民币）。</w:t>
      </w:r>
    </w:p>
    <w:p w14:paraId="1B1E2B1C">
      <w:pPr>
        <w:wordWrap w:val="0"/>
        <w:spacing w:line="440" w:lineRule="exact"/>
        <w:ind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E563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65559E2">
            <w:pPr>
              <w:pStyle w:val="319"/>
              <w:wordWrap w:val="0"/>
              <w:spacing w:line="440" w:lineRule="exact"/>
              <w:ind w:firstLine="480" w:firstLineChars="200"/>
              <w:jc w:val="center"/>
              <w:rPr>
                <w:rFonts w:hAnsi="宋体" w:cs="宋体"/>
                <w:color w:val="auto"/>
                <w:sz w:val="24"/>
                <w:szCs w:val="24"/>
                <w:highlight w:val="none"/>
                <w:shd w:val="clear" w:color="auto" w:fill="auto"/>
              </w:rPr>
            </w:pPr>
            <w:r>
              <w:rPr>
                <w:rFonts w:hint="eastAsia" w:hAnsi="宋体" w:cs="宋体"/>
                <w:color w:val="auto"/>
                <w:sz w:val="24"/>
                <w:szCs w:val="24"/>
                <w:highlight w:val="none"/>
                <w:shd w:val="clear" w:color="auto" w:fill="auto"/>
              </w:rPr>
              <w:t>序号</w:t>
            </w:r>
          </w:p>
        </w:tc>
        <w:tc>
          <w:tcPr>
            <w:tcW w:w="3402" w:type="dxa"/>
            <w:vAlign w:val="center"/>
          </w:tcPr>
          <w:p w14:paraId="53F4AC96">
            <w:pPr>
              <w:pStyle w:val="319"/>
              <w:wordWrap w:val="0"/>
              <w:spacing w:line="440" w:lineRule="exact"/>
              <w:ind w:firstLine="480" w:firstLineChars="200"/>
              <w:jc w:val="center"/>
              <w:rPr>
                <w:rFonts w:hAnsi="宋体" w:cs="宋体"/>
                <w:color w:val="auto"/>
                <w:sz w:val="24"/>
                <w:szCs w:val="24"/>
                <w:highlight w:val="none"/>
                <w:shd w:val="clear" w:color="auto" w:fill="auto"/>
              </w:rPr>
            </w:pPr>
            <w:r>
              <w:rPr>
                <w:rFonts w:hint="eastAsia" w:hAnsi="宋体" w:cs="宋体"/>
                <w:color w:val="auto"/>
                <w:sz w:val="24"/>
                <w:szCs w:val="24"/>
                <w:highlight w:val="none"/>
                <w:shd w:val="clear" w:color="auto" w:fill="auto"/>
              </w:rPr>
              <w:t>分项名称</w:t>
            </w:r>
          </w:p>
        </w:tc>
        <w:tc>
          <w:tcPr>
            <w:tcW w:w="2552" w:type="dxa"/>
            <w:vAlign w:val="center"/>
          </w:tcPr>
          <w:p w14:paraId="3547B521">
            <w:pPr>
              <w:pStyle w:val="319"/>
              <w:wordWrap w:val="0"/>
              <w:spacing w:line="440" w:lineRule="exact"/>
              <w:ind w:firstLine="480" w:firstLineChars="200"/>
              <w:jc w:val="center"/>
              <w:rPr>
                <w:rFonts w:hAnsi="宋体" w:cs="宋体"/>
                <w:color w:val="auto"/>
                <w:sz w:val="24"/>
                <w:szCs w:val="24"/>
                <w:highlight w:val="none"/>
                <w:shd w:val="clear" w:color="auto" w:fill="auto"/>
              </w:rPr>
            </w:pPr>
            <w:r>
              <w:rPr>
                <w:rFonts w:hint="eastAsia" w:hAnsi="宋体" w:cs="宋体"/>
                <w:color w:val="auto"/>
                <w:sz w:val="24"/>
                <w:szCs w:val="24"/>
                <w:highlight w:val="none"/>
                <w:shd w:val="clear" w:color="auto" w:fill="auto"/>
              </w:rPr>
              <w:t>分项价格</w:t>
            </w:r>
          </w:p>
        </w:tc>
      </w:tr>
      <w:tr w14:paraId="23342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38F65BA">
            <w:pPr>
              <w:pStyle w:val="319"/>
              <w:wordWrap w:val="0"/>
              <w:spacing w:line="440" w:lineRule="exact"/>
              <w:ind w:firstLine="480" w:firstLineChars="200"/>
              <w:jc w:val="center"/>
              <w:rPr>
                <w:rFonts w:hAnsi="宋体" w:cs="宋体"/>
                <w:color w:val="auto"/>
                <w:sz w:val="24"/>
                <w:szCs w:val="24"/>
                <w:highlight w:val="none"/>
                <w:shd w:val="clear" w:color="auto" w:fill="auto"/>
              </w:rPr>
            </w:pPr>
          </w:p>
        </w:tc>
        <w:tc>
          <w:tcPr>
            <w:tcW w:w="3402" w:type="dxa"/>
            <w:vAlign w:val="center"/>
          </w:tcPr>
          <w:p w14:paraId="16C4DB3C">
            <w:pPr>
              <w:pStyle w:val="319"/>
              <w:wordWrap w:val="0"/>
              <w:spacing w:line="440" w:lineRule="exact"/>
              <w:ind w:firstLine="480" w:firstLineChars="200"/>
              <w:jc w:val="center"/>
              <w:rPr>
                <w:rFonts w:hAnsi="宋体" w:cs="宋体"/>
                <w:color w:val="auto"/>
                <w:sz w:val="24"/>
                <w:szCs w:val="24"/>
                <w:highlight w:val="none"/>
                <w:shd w:val="clear" w:color="auto" w:fill="auto"/>
              </w:rPr>
            </w:pPr>
          </w:p>
        </w:tc>
        <w:tc>
          <w:tcPr>
            <w:tcW w:w="2552" w:type="dxa"/>
            <w:vAlign w:val="center"/>
          </w:tcPr>
          <w:p w14:paraId="47DEE72B">
            <w:pPr>
              <w:pStyle w:val="319"/>
              <w:wordWrap w:val="0"/>
              <w:spacing w:line="440" w:lineRule="exact"/>
              <w:ind w:firstLine="480" w:firstLineChars="200"/>
              <w:jc w:val="center"/>
              <w:rPr>
                <w:rFonts w:hAnsi="宋体" w:cs="宋体"/>
                <w:color w:val="auto"/>
                <w:sz w:val="24"/>
                <w:szCs w:val="24"/>
                <w:highlight w:val="none"/>
                <w:shd w:val="clear" w:color="auto" w:fill="auto"/>
              </w:rPr>
            </w:pPr>
          </w:p>
        </w:tc>
      </w:tr>
      <w:tr w14:paraId="7DB6A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3B331E7">
            <w:pPr>
              <w:pStyle w:val="319"/>
              <w:wordWrap w:val="0"/>
              <w:spacing w:line="440" w:lineRule="exact"/>
              <w:ind w:firstLine="480" w:firstLineChars="200"/>
              <w:jc w:val="center"/>
              <w:rPr>
                <w:rFonts w:hAnsi="宋体" w:cs="宋体"/>
                <w:color w:val="auto"/>
                <w:sz w:val="24"/>
                <w:szCs w:val="24"/>
                <w:highlight w:val="none"/>
                <w:shd w:val="clear" w:color="auto" w:fill="auto"/>
              </w:rPr>
            </w:pPr>
          </w:p>
        </w:tc>
        <w:tc>
          <w:tcPr>
            <w:tcW w:w="3402" w:type="dxa"/>
            <w:vAlign w:val="center"/>
          </w:tcPr>
          <w:p w14:paraId="78419A35">
            <w:pPr>
              <w:pStyle w:val="319"/>
              <w:wordWrap w:val="0"/>
              <w:spacing w:line="440" w:lineRule="exact"/>
              <w:ind w:firstLine="480" w:firstLineChars="200"/>
              <w:jc w:val="center"/>
              <w:rPr>
                <w:rFonts w:hAnsi="宋体" w:cs="宋体"/>
                <w:color w:val="auto"/>
                <w:sz w:val="24"/>
                <w:szCs w:val="24"/>
                <w:highlight w:val="none"/>
                <w:shd w:val="clear" w:color="auto" w:fill="auto"/>
              </w:rPr>
            </w:pPr>
          </w:p>
        </w:tc>
        <w:tc>
          <w:tcPr>
            <w:tcW w:w="2552" w:type="dxa"/>
            <w:vAlign w:val="center"/>
          </w:tcPr>
          <w:p w14:paraId="3B4C0C93">
            <w:pPr>
              <w:pStyle w:val="319"/>
              <w:wordWrap w:val="0"/>
              <w:spacing w:line="440" w:lineRule="exact"/>
              <w:ind w:firstLine="480" w:firstLineChars="200"/>
              <w:jc w:val="center"/>
              <w:rPr>
                <w:rFonts w:hAnsi="宋体" w:cs="宋体"/>
                <w:color w:val="auto"/>
                <w:sz w:val="24"/>
                <w:szCs w:val="24"/>
                <w:highlight w:val="none"/>
                <w:shd w:val="clear" w:color="auto" w:fill="auto"/>
              </w:rPr>
            </w:pPr>
          </w:p>
        </w:tc>
      </w:tr>
      <w:tr w14:paraId="5D4E1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295511A">
            <w:pPr>
              <w:pStyle w:val="319"/>
              <w:wordWrap w:val="0"/>
              <w:spacing w:line="440" w:lineRule="exact"/>
              <w:ind w:firstLine="480" w:firstLineChars="200"/>
              <w:jc w:val="center"/>
              <w:rPr>
                <w:rFonts w:hAnsi="宋体" w:cs="宋体"/>
                <w:color w:val="auto"/>
                <w:sz w:val="24"/>
                <w:szCs w:val="24"/>
                <w:highlight w:val="none"/>
                <w:shd w:val="clear" w:color="auto" w:fill="auto"/>
              </w:rPr>
            </w:pPr>
          </w:p>
        </w:tc>
        <w:tc>
          <w:tcPr>
            <w:tcW w:w="3402" w:type="dxa"/>
            <w:vAlign w:val="center"/>
          </w:tcPr>
          <w:p w14:paraId="138D81D6">
            <w:pPr>
              <w:pStyle w:val="319"/>
              <w:wordWrap w:val="0"/>
              <w:spacing w:line="440" w:lineRule="exact"/>
              <w:ind w:firstLine="480" w:firstLineChars="200"/>
              <w:jc w:val="center"/>
              <w:rPr>
                <w:rFonts w:hAnsi="宋体" w:cs="宋体"/>
                <w:color w:val="auto"/>
                <w:sz w:val="24"/>
                <w:szCs w:val="24"/>
                <w:highlight w:val="none"/>
                <w:shd w:val="clear" w:color="auto" w:fill="auto"/>
              </w:rPr>
            </w:pPr>
          </w:p>
        </w:tc>
        <w:tc>
          <w:tcPr>
            <w:tcW w:w="2552" w:type="dxa"/>
            <w:vAlign w:val="center"/>
          </w:tcPr>
          <w:p w14:paraId="1271AD56">
            <w:pPr>
              <w:pStyle w:val="319"/>
              <w:wordWrap w:val="0"/>
              <w:spacing w:line="440" w:lineRule="exact"/>
              <w:ind w:firstLine="480" w:firstLineChars="200"/>
              <w:jc w:val="center"/>
              <w:rPr>
                <w:rFonts w:hAnsi="宋体" w:cs="宋体"/>
                <w:color w:val="auto"/>
                <w:sz w:val="24"/>
                <w:szCs w:val="24"/>
                <w:highlight w:val="none"/>
                <w:shd w:val="clear" w:color="auto" w:fill="auto"/>
              </w:rPr>
            </w:pPr>
          </w:p>
        </w:tc>
      </w:tr>
      <w:tr w14:paraId="6674B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778124">
            <w:pPr>
              <w:pStyle w:val="319"/>
              <w:wordWrap w:val="0"/>
              <w:spacing w:line="440" w:lineRule="exact"/>
              <w:ind w:firstLine="480" w:firstLineChars="200"/>
              <w:jc w:val="center"/>
              <w:rPr>
                <w:rFonts w:hAnsi="宋体" w:cs="宋体"/>
                <w:color w:val="auto"/>
                <w:sz w:val="24"/>
                <w:szCs w:val="24"/>
                <w:highlight w:val="none"/>
                <w:shd w:val="clear" w:color="auto" w:fill="auto"/>
              </w:rPr>
            </w:pPr>
          </w:p>
        </w:tc>
        <w:tc>
          <w:tcPr>
            <w:tcW w:w="3402" w:type="dxa"/>
            <w:vAlign w:val="center"/>
          </w:tcPr>
          <w:p w14:paraId="25608B56">
            <w:pPr>
              <w:pStyle w:val="319"/>
              <w:wordWrap w:val="0"/>
              <w:spacing w:line="440" w:lineRule="exact"/>
              <w:ind w:firstLine="480" w:firstLineChars="200"/>
              <w:jc w:val="center"/>
              <w:rPr>
                <w:rFonts w:hAnsi="宋体" w:cs="宋体"/>
                <w:color w:val="auto"/>
                <w:sz w:val="24"/>
                <w:szCs w:val="24"/>
                <w:highlight w:val="none"/>
                <w:shd w:val="clear" w:color="auto" w:fill="auto"/>
              </w:rPr>
            </w:pPr>
          </w:p>
        </w:tc>
        <w:tc>
          <w:tcPr>
            <w:tcW w:w="2552" w:type="dxa"/>
            <w:vAlign w:val="center"/>
          </w:tcPr>
          <w:p w14:paraId="52A7A61C">
            <w:pPr>
              <w:pStyle w:val="319"/>
              <w:wordWrap w:val="0"/>
              <w:spacing w:line="440" w:lineRule="exact"/>
              <w:ind w:firstLine="480" w:firstLineChars="200"/>
              <w:jc w:val="center"/>
              <w:rPr>
                <w:rFonts w:hAnsi="宋体" w:cs="宋体"/>
                <w:color w:val="auto"/>
                <w:sz w:val="24"/>
                <w:szCs w:val="24"/>
                <w:highlight w:val="none"/>
                <w:shd w:val="clear" w:color="auto" w:fill="auto"/>
              </w:rPr>
            </w:pPr>
          </w:p>
        </w:tc>
      </w:tr>
      <w:tr w14:paraId="370E9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09733E1">
            <w:pPr>
              <w:pStyle w:val="319"/>
              <w:wordWrap w:val="0"/>
              <w:spacing w:line="440" w:lineRule="exact"/>
              <w:ind w:firstLine="480" w:firstLineChars="200"/>
              <w:jc w:val="center"/>
              <w:rPr>
                <w:rFonts w:hAnsi="宋体" w:cs="宋体"/>
                <w:color w:val="auto"/>
                <w:sz w:val="24"/>
                <w:szCs w:val="24"/>
                <w:highlight w:val="none"/>
                <w:shd w:val="clear" w:color="auto" w:fill="auto"/>
              </w:rPr>
            </w:pPr>
            <w:r>
              <w:rPr>
                <w:rFonts w:hint="eastAsia" w:hAnsi="宋体" w:cs="宋体"/>
                <w:color w:val="auto"/>
                <w:sz w:val="24"/>
                <w:szCs w:val="24"/>
                <w:highlight w:val="none"/>
                <w:shd w:val="clear" w:color="auto" w:fill="auto"/>
              </w:rPr>
              <w:t>总价</w:t>
            </w:r>
          </w:p>
        </w:tc>
        <w:tc>
          <w:tcPr>
            <w:tcW w:w="2552" w:type="dxa"/>
            <w:vAlign w:val="center"/>
          </w:tcPr>
          <w:p w14:paraId="189401D4">
            <w:pPr>
              <w:pStyle w:val="319"/>
              <w:wordWrap w:val="0"/>
              <w:spacing w:line="440" w:lineRule="exact"/>
              <w:ind w:firstLine="480" w:firstLineChars="200"/>
              <w:jc w:val="center"/>
              <w:rPr>
                <w:rFonts w:hAnsi="宋体" w:cs="宋体"/>
                <w:color w:val="auto"/>
                <w:sz w:val="24"/>
                <w:szCs w:val="24"/>
                <w:highlight w:val="none"/>
                <w:shd w:val="clear" w:color="auto" w:fill="auto"/>
              </w:rPr>
            </w:pPr>
          </w:p>
        </w:tc>
      </w:tr>
    </w:tbl>
    <w:p w14:paraId="70B2CC55">
      <w:pPr>
        <w:wordWrap w:val="0"/>
        <w:spacing w:line="440" w:lineRule="exact"/>
        <w:ind w:firstLine="480" w:firstLineChars="200"/>
        <w:rPr>
          <w:rFonts w:ascii="宋体" w:hAnsi="宋体" w:cs="宋体"/>
          <w:color w:val="auto"/>
          <w:sz w:val="24"/>
          <w:highlight w:val="none"/>
          <w:shd w:val="clear" w:color="auto" w:fill="auto"/>
        </w:rPr>
      </w:pPr>
      <w:bookmarkStart w:id="58" w:name="_Toc14993"/>
      <w:bookmarkStart w:id="59" w:name="_Toc30158"/>
      <w:bookmarkStart w:id="60" w:name="_Toc26916"/>
      <w:bookmarkStart w:id="61" w:name="_Toc3654"/>
      <w:bookmarkStart w:id="62" w:name="_Toc30506"/>
      <w:r>
        <w:rPr>
          <w:rFonts w:hint="eastAsia" w:ascii="宋体" w:hAnsi="宋体" w:cs="宋体"/>
          <w:bCs/>
          <w:color w:val="auto"/>
          <w:sz w:val="24"/>
          <w:highlight w:val="none"/>
          <w:shd w:val="clear" w:color="auto" w:fill="auto"/>
        </w:rPr>
        <w:t>1.3.2单价合同，本合同单价（含税）标准为：</w:t>
      </w:r>
      <w:r>
        <w:rPr>
          <w:rFonts w:hint="eastAsia" w:ascii="宋体" w:hAnsi="宋体" w:cs="宋体"/>
          <w:bCs/>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。服务工作量的计量方式为：</w:t>
      </w:r>
      <w:r>
        <w:rPr>
          <w:rFonts w:hint="eastAsia" w:ascii="宋体" w:hAnsi="宋体" w:cs="宋体"/>
          <w:bCs/>
          <w:color w:val="auto"/>
          <w:sz w:val="24"/>
          <w:highlight w:val="none"/>
          <w:u w:val="single"/>
          <w:shd w:val="clear" w:color="auto" w:fill="auto"/>
        </w:rPr>
        <w:t xml:space="preserve">       </w:t>
      </w:r>
      <w:r>
        <w:rPr>
          <w:rFonts w:hint="eastAsia" w:ascii="宋体" w:hAnsi="宋体" w:cs="宋体"/>
          <w:b/>
          <w:i/>
          <w:color w:val="auto"/>
          <w:sz w:val="24"/>
          <w:highlight w:val="none"/>
          <w:u w:val="single"/>
          <w:shd w:val="clear" w:color="auto" w:fill="auto"/>
        </w:rPr>
        <w:t>合同专用条款</w:t>
      </w:r>
      <w:r>
        <w:rPr>
          <w:rFonts w:hint="eastAsia" w:ascii="宋体" w:hAnsi="宋体" w:cs="宋体"/>
          <w:bCs/>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。单价合同，在合同履行期间内，根据实际完成的工作量据实结算，但结算总价上限不得超过预算金额或者双方确定的金额￥</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元（大写：</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元人民币）。</w:t>
      </w:r>
    </w:p>
    <w:p w14:paraId="00A35D1A">
      <w:pPr>
        <w:pStyle w:val="4"/>
        <w:wordWrap w:val="0"/>
        <w:spacing w:line="440" w:lineRule="exact"/>
        <w:ind w:left="0" w:firstLine="480" w:firstLineChars="200"/>
        <w:rPr>
          <w:rFonts w:ascii="宋体" w:hAnsi="宋体" w:eastAsia="宋体" w:cs="宋体"/>
          <w:color w:val="auto"/>
          <w:highlight w:val="none"/>
          <w:shd w:val="clear" w:color="auto" w:fill="auto"/>
          <w:lang w:val="en-US"/>
        </w:rPr>
      </w:pPr>
      <w:r>
        <w:rPr>
          <w:rFonts w:hint="eastAsia" w:ascii="宋体" w:hAnsi="宋体" w:eastAsia="宋体" w:cs="宋体"/>
          <w:b w:val="0"/>
          <w:bCs w:val="0"/>
          <w:color w:val="auto"/>
          <w:sz w:val="24"/>
          <w:highlight w:val="none"/>
          <w:shd w:val="clear" w:color="auto" w:fill="auto"/>
          <w:lang w:val="en-US"/>
        </w:rPr>
        <w:t>1.3.3其他计价方式：</w:t>
      </w:r>
      <w:r>
        <w:rPr>
          <w:rFonts w:hint="eastAsia" w:ascii="宋体" w:hAnsi="宋体" w:eastAsia="宋体" w:cs="宋体"/>
          <w:b w:val="0"/>
          <w:bCs w:val="0"/>
          <w:color w:val="auto"/>
          <w:sz w:val="24"/>
          <w:highlight w:val="none"/>
          <w:u w:val="single"/>
          <w:shd w:val="clear" w:color="auto" w:fill="auto"/>
          <w:lang w:val="en-US"/>
        </w:rPr>
        <w:t xml:space="preserve">                   </w:t>
      </w:r>
      <w:r>
        <w:rPr>
          <w:rFonts w:hint="eastAsia" w:ascii="宋体" w:hAnsi="宋体" w:eastAsia="宋体" w:cs="宋体"/>
          <w:b w:val="0"/>
          <w:bCs w:val="0"/>
          <w:color w:val="auto"/>
          <w:sz w:val="24"/>
          <w:highlight w:val="none"/>
          <w:shd w:val="clear" w:color="auto" w:fill="auto"/>
        </w:rPr>
        <w:t>。</w:t>
      </w:r>
    </w:p>
    <w:bookmarkEnd w:id="58"/>
    <w:bookmarkEnd w:id="59"/>
    <w:bookmarkEnd w:id="60"/>
    <w:bookmarkEnd w:id="61"/>
    <w:bookmarkEnd w:id="62"/>
    <w:p w14:paraId="35EAE067">
      <w:pPr>
        <w:pStyle w:val="959"/>
        <w:wordWrap w:val="0"/>
        <w:spacing w:before="0" w:beforeAutospacing="0" w:after="0" w:afterAutospacing="0" w:line="440" w:lineRule="exact"/>
        <w:ind w:firstLine="482" w:firstLineChars="200"/>
        <w:rPr>
          <w:b/>
          <w:color w:val="auto"/>
          <w:highlight w:val="none"/>
          <w:shd w:val="clear" w:color="auto" w:fill="auto"/>
        </w:rPr>
      </w:pPr>
      <w:bookmarkStart w:id="63" w:name="_Toc1814"/>
      <w:bookmarkStart w:id="64" w:name="_Toc10340"/>
      <w:bookmarkStart w:id="65" w:name="_Toc22618"/>
      <w:bookmarkStart w:id="66" w:name="_Toc3625"/>
      <w:bookmarkStart w:id="67" w:name="_Toc31421"/>
      <w:bookmarkStart w:id="68" w:name="_Toc4760"/>
      <w:bookmarkStart w:id="69" w:name="_Toc11108"/>
      <w:bookmarkStart w:id="70" w:name="_Toc8772"/>
      <w:r>
        <w:rPr>
          <w:rFonts w:hint="eastAsia"/>
          <w:b/>
          <w:color w:val="auto"/>
          <w:highlight w:val="none"/>
          <w:shd w:val="clear" w:color="auto" w:fill="auto"/>
        </w:rPr>
        <w:t>1.4履约保证金</w:t>
      </w:r>
    </w:p>
    <w:p w14:paraId="7FA2F633">
      <w:pPr>
        <w:pStyle w:val="959"/>
        <w:wordWrap w:val="0"/>
        <w:spacing w:before="0" w:beforeAutospacing="0" w:after="0" w:afterAutospacing="0" w:line="440" w:lineRule="exact"/>
        <w:ind w:firstLine="480" w:firstLineChars="200"/>
        <w:rPr>
          <w:color w:val="auto"/>
          <w:highlight w:val="none"/>
          <w:shd w:val="clear" w:color="auto" w:fill="auto"/>
        </w:rPr>
      </w:pPr>
      <w:r>
        <w:rPr>
          <w:rFonts w:hint="eastAsia"/>
          <w:color w:val="auto"/>
          <w:highlight w:val="none"/>
          <w:shd w:val="clear" w:color="auto" w:fill="auto"/>
        </w:rPr>
        <w:t>乙方</w:t>
      </w:r>
      <w:r>
        <w:rPr>
          <w:rFonts w:hint="eastAsia"/>
          <w:color w:val="auto"/>
          <w:highlight w:val="none"/>
          <w:u w:val="single"/>
          <w:shd w:val="clear" w:color="auto" w:fill="auto"/>
        </w:rPr>
        <w:t xml:space="preserve">     </w:t>
      </w:r>
      <w:r>
        <w:rPr>
          <w:rFonts w:hint="eastAsia"/>
          <w:color w:val="auto"/>
          <w:highlight w:val="none"/>
          <w:shd w:val="clear" w:color="auto" w:fill="auto"/>
        </w:rPr>
        <w:t>（是/否）需要支付履约保证金。若需要支付履约保证金的，则：</w:t>
      </w:r>
    </w:p>
    <w:p w14:paraId="08DC67DF">
      <w:pPr>
        <w:wordWrap w:val="0"/>
        <w:spacing w:line="440" w:lineRule="exact"/>
        <w:ind w:firstLine="480" w:firstLineChars="200"/>
        <w:outlineLvl w:val="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1.4.1履约保证金的比例为合同金额的</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w:t>
      </w:r>
    </w:p>
    <w:p w14:paraId="507704B9">
      <w:pPr>
        <w:wordWrap w:val="0"/>
        <w:spacing w:line="440" w:lineRule="exact"/>
        <w:ind w:firstLine="480" w:firstLineChars="200"/>
        <w:outlineLvl w:val="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1.4.2履约保证金支付方式详见</w:t>
      </w:r>
      <w:r>
        <w:rPr>
          <w:rFonts w:hint="eastAsia" w:ascii="宋体" w:hAnsi="宋体" w:cs="宋体"/>
          <w:color w:val="auto"/>
          <w:kern w:val="0"/>
          <w:sz w:val="24"/>
          <w:highlight w:val="none"/>
          <w:u w:val="single"/>
          <w:shd w:val="clear" w:color="auto" w:fill="auto"/>
        </w:rPr>
        <w:t xml:space="preserve">    </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w:t>
      </w:r>
    </w:p>
    <w:p w14:paraId="41AB8A7B">
      <w:pPr>
        <w:pStyle w:val="4"/>
        <w:tabs>
          <w:tab w:val="left" w:pos="0"/>
        </w:tabs>
        <w:wordWrap w:val="0"/>
        <w:spacing w:line="440" w:lineRule="exact"/>
        <w:ind w:left="0" w:firstLine="480" w:firstLineChars="200"/>
        <w:rPr>
          <w:rFonts w:ascii="宋体" w:hAnsi="宋体" w:eastAsia="宋体" w:cs="宋体"/>
          <w:color w:val="auto"/>
          <w:highlight w:val="none"/>
          <w:shd w:val="clear" w:color="auto" w:fill="auto"/>
          <w:lang w:val="en-US"/>
        </w:rPr>
      </w:pPr>
      <w:r>
        <w:rPr>
          <w:rFonts w:hint="eastAsia" w:ascii="宋体" w:hAnsi="宋体" w:eastAsia="宋体" w:cs="宋体"/>
          <w:b w:val="0"/>
          <w:bCs w:val="0"/>
          <w:color w:val="auto"/>
          <w:kern w:val="0"/>
          <w:sz w:val="24"/>
          <w:szCs w:val="24"/>
          <w:highlight w:val="none"/>
          <w:shd w:val="clear" w:color="auto" w:fill="auto"/>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63C6AA1">
      <w:pPr>
        <w:wordWrap w:val="0"/>
        <w:spacing w:line="440" w:lineRule="exact"/>
        <w:ind w:firstLine="480" w:firstLineChars="200"/>
        <w:outlineLvl w:val="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1.4.4甲方在项目验收结束后及时退还履约保证金。甲方在项目通过验收之日起</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%计算，最高限额为本合同履约保证金的</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 xml:space="preserve"> %。</w:t>
      </w:r>
    </w:p>
    <w:p w14:paraId="6886C8E0">
      <w:pPr>
        <w:wordWrap w:val="0"/>
        <w:spacing w:line="440" w:lineRule="exact"/>
        <w:ind w:firstLine="482" w:firstLineChars="200"/>
        <w:outlineLvl w:val="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1.5</w:t>
      </w:r>
      <w:bookmarkEnd w:id="63"/>
      <w:bookmarkEnd w:id="64"/>
      <w:bookmarkEnd w:id="65"/>
      <w:r>
        <w:rPr>
          <w:rFonts w:hint="eastAsia" w:ascii="宋体" w:hAnsi="宋体" w:cs="宋体"/>
          <w:b/>
          <w:color w:val="auto"/>
          <w:sz w:val="24"/>
          <w:highlight w:val="none"/>
          <w:shd w:val="clear" w:color="auto" w:fill="auto"/>
        </w:rPr>
        <w:t>预付款</w:t>
      </w:r>
    </w:p>
    <w:p w14:paraId="709D9AE9">
      <w:pPr>
        <w:pStyle w:val="959"/>
        <w:wordWrap w:val="0"/>
        <w:spacing w:before="0" w:beforeAutospacing="0" w:after="0" w:afterAutospacing="0" w:line="440" w:lineRule="exact"/>
        <w:ind w:firstLine="480" w:firstLineChars="200"/>
        <w:rPr>
          <w:color w:val="auto"/>
          <w:highlight w:val="none"/>
          <w:shd w:val="clear" w:color="auto" w:fill="auto"/>
        </w:rPr>
      </w:pPr>
      <w:r>
        <w:rPr>
          <w:rFonts w:hint="eastAsia"/>
          <w:color w:val="auto"/>
          <w:highlight w:val="none"/>
          <w:shd w:val="clear" w:color="auto" w:fill="auto"/>
        </w:rPr>
        <w:t>甲方</w:t>
      </w:r>
      <w:r>
        <w:rPr>
          <w:rFonts w:hint="eastAsia"/>
          <w:color w:val="auto"/>
          <w:highlight w:val="none"/>
          <w:u w:val="single"/>
          <w:shd w:val="clear" w:color="auto" w:fill="auto"/>
        </w:rPr>
        <w:t xml:space="preserve">     </w:t>
      </w:r>
      <w:r>
        <w:rPr>
          <w:rFonts w:hint="eastAsia"/>
          <w:color w:val="auto"/>
          <w:highlight w:val="none"/>
          <w:shd w:val="clear" w:color="auto" w:fill="auto"/>
        </w:rPr>
        <w:t>（是/否）需要支付预付款。若需要支付预付款的，则：</w:t>
      </w:r>
    </w:p>
    <w:p w14:paraId="61715F75">
      <w:pPr>
        <w:wordWrap w:val="0"/>
        <w:spacing w:line="440" w:lineRule="exact"/>
        <w:ind w:firstLine="480" w:firstLineChars="20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1.5.1预付款比例、支付方式、时间详见</w:t>
      </w:r>
      <w:r>
        <w:rPr>
          <w:rFonts w:hint="eastAsia" w:ascii="宋体" w:hAnsi="宋体" w:cs="宋体"/>
          <w:color w:val="auto"/>
          <w:kern w:val="0"/>
          <w:sz w:val="24"/>
          <w:highlight w:val="none"/>
          <w:u w:val="single"/>
          <w:shd w:val="clear" w:color="auto" w:fill="auto"/>
        </w:rPr>
        <w:t xml:space="preserve">    </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w:t>
      </w:r>
    </w:p>
    <w:p w14:paraId="6E5C5F38">
      <w:pPr>
        <w:pStyle w:val="959"/>
        <w:wordWrap w:val="0"/>
        <w:spacing w:before="0" w:beforeAutospacing="0" w:after="0" w:afterAutospacing="0" w:line="440" w:lineRule="exact"/>
        <w:ind w:firstLine="480" w:firstLineChars="200"/>
        <w:rPr>
          <w:color w:val="auto"/>
          <w:highlight w:val="none"/>
          <w:shd w:val="clear" w:color="auto" w:fill="auto"/>
        </w:rPr>
      </w:pPr>
      <w:r>
        <w:rPr>
          <w:rFonts w:hint="eastAsia"/>
          <w:color w:val="auto"/>
          <w:highlight w:val="none"/>
          <w:shd w:val="clear" w:color="auto" w:fill="auto"/>
        </w:rPr>
        <w:t>1.5.2预付款的扣回方式详见</w:t>
      </w:r>
      <w:r>
        <w:rPr>
          <w:rFonts w:hint="eastAsia"/>
          <w:color w:val="auto"/>
          <w:highlight w:val="none"/>
          <w:u w:val="single"/>
          <w:shd w:val="clear" w:color="auto" w:fill="auto"/>
        </w:rPr>
        <w:t xml:space="preserve">    </w:t>
      </w:r>
      <w:r>
        <w:rPr>
          <w:rFonts w:hint="eastAsia"/>
          <w:b/>
          <w:i/>
          <w:color w:val="auto"/>
          <w:highlight w:val="none"/>
          <w:u w:val="single"/>
          <w:shd w:val="clear" w:color="auto" w:fill="auto"/>
        </w:rPr>
        <w:t>合同专用条款</w:t>
      </w:r>
      <w:r>
        <w:rPr>
          <w:rFonts w:hint="eastAsia"/>
          <w:color w:val="auto"/>
          <w:highlight w:val="none"/>
          <w:u w:val="single"/>
          <w:shd w:val="clear" w:color="auto" w:fill="auto"/>
        </w:rPr>
        <w:t xml:space="preserve">           </w:t>
      </w:r>
      <w:r>
        <w:rPr>
          <w:rFonts w:hint="eastAsia"/>
          <w:color w:val="auto"/>
          <w:highlight w:val="none"/>
          <w:shd w:val="clear" w:color="auto" w:fill="auto"/>
        </w:rPr>
        <w:t>；</w:t>
      </w:r>
    </w:p>
    <w:p w14:paraId="6BBD8BB3">
      <w:pPr>
        <w:pStyle w:val="959"/>
        <w:wordWrap w:val="0"/>
        <w:spacing w:before="0" w:beforeAutospacing="0" w:after="0" w:afterAutospacing="0" w:line="440" w:lineRule="exact"/>
        <w:ind w:firstLine="480" w:firstLineChars="200"/>
        <w:rPr>
          <w:color w:val="auto"/>
          <w:highlight w:val="none"/>
          <w:u w:val="single"/>
          <w:shd w:val="clear" w:color="auto" w:fill="auto"/>
        </w:rPr>
      </w:pPr>
      <w:r>
        <w:rPr>
          <w:rFonts w:hint="eastAsia"/>
          <w:color w:val="auto"/>
          <w:highlight w:val="none"/>
          <w:shd w:val="clear" w:color="auto" w:fill="auto"/>
        </w:rPr>
        <w:t>1.5.3预付款的担保措施详见</w:t>
      </w:r>
      <w:r>
        <w:rPr>
          <w:rFonts w:hint="eastAsia"/>
          <w:color w:val="auto"/>
          <w:highlight w:val="none"/>
          <w:u w:val="single"/>
          <w:shd w:val="clear" w:color="auto" w:fill="auto"/>
        </w:rPr>
        <w:t xml:space="preserve">    </w:t>
      </w:r>
      <w:r>
        <w:rPr>
          <w:rFonts w:hint="eastAsia"/>
          <w:b/>
          <w:i/>
          <w:color w:val="auto"/>
          <w:highlight w:val="none"/>
          <w:u w:val="single"/>
          <w:shd w:val="clear" w:color="auto" w:fill="auto"/>
        </w:rPr>
        <w:t>合同专用条款</w:t>
      </w:r>
      <w:r>
        <w:rPr>
          <w:rFonts w:hint="eastAsia"/>
          <w:color w:val="auto"/>
          <w:highlight w:val="none"/>
          <w:u w:val="single"/>
          <w:shd w:val="clear" w:color="auto" w:fill="auto"/>
        </w:rPr>
        <w:t xml:space="preserve">          </w:t>
      </w:r>
      <w:r>
        <w:rPr>
          <w:rFonts w:hint="eastAsia"/>
          <w:color w:val="auto"/>
          <w:highlight w:val="none"/>
          <w:shd w:val="clear" w:color="auto" w:fill="auto"/>
        </w:rPr>
        <w:t>。</w:t>
      </w:r>
    </w:p>
    <w:p w14:paraId="7376EF8D">
      <w:pPr>
        <w:pStyle w:val="959"/>
        <w:wordWrap w:val="0"/>
        <w:spacing w:before="0" w:beforeAutospacing="0" w:after="0" w:afterAutospacing="0" w:line="440" w:lineRule="exact"/>
        <w:ind w:firstLine="482" w:firstLineChars="200"/>
        <w:rPr>
          <w:b/>
          <w:bCs/>
          <w:color w:val="auto"/>
          <w:highlight w:val="none"/>
          <w:shd w:val="clear" w:color="auto" w:fill="auto"/>
        </w:rPr>
      </w:pPr>
      <w:r>
        <w:rPr>
          <w:rFonts w:hint="eastAsia"/>
          <w:b/>
          <w:bCs/>
          <w:color w:val="auto"/>
          <w:highlight w:val="none"/>
          <w:shd w:val="clear" w:color="auto" w:fill="auto"/>
        </w:rPr>
        <w:t>1.6资金支付</w:t>
      </w:r>
    </w:p>
    <w:p w14:paraId="4726342A">
      <w:pPr>
        <w:pStyle w:val="959"/>
        <w:wordWrap w:val="0"/>
        <w:spacing w:before="0" w:beforeAutospacing="0" w:after="0" w:afterAutospacing="0" w:line="440" w:lineRule="exact"/>
        <w:ind w:firstLine="480" w:firstLineChars="200"/>
        <w:rPr>
          <w:color w:val="auto"/>
          <w:highlight w:val="none"/>
          <w:shd w:val="clear" w:color="auto" w:fill="auto"/>
        </w:rPr>
      </w:pPr>
      <w:r>
        <w:rPr>
          <w:rFonts w:hint="eastAsia"/>
          <w:color w:val="auto"/>
          <w:highlight w:val="none"/>
          <w:shd w:val="clear" w:color="auto" w:fill="auto"/>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5F91F256">
      <w:pPr>
        <w:wordWrap w:val="0"/>
        <w:spacing w:line="440" w:lineRule="exact"/>
        <w:ind w:firstLine="480" w:firstLineChars="200"/>
        <w:outlineLvl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1.6.2资金支付的方式、时间和条件详见</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w:t>
      </w:r>
    </w:p>
    <w:p w14:paraId="15829E49">
      <w:pPr>
        <w:wordWrap w:val="0"/>
        <w:spacing w:line="440" w:lineRule="exact"/>
        <w:ind w:firstLine="482" w:firstLineChars="200"/>
        <w:outlineLvl w:val="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1.7 履行期限、地点和方式</w:t>
      </w:r>
      <w:bookmarkEnd w:id="66"/>
      <w:bookmarkEnd w:id="67"/>
      <w:bookmarkEnd w:id="68"/>
      <w:bookmarkEnd w:id="69"/>
      <w:bookmarkEnd w:id="70"/>
    </w:p>
    <w:p w14:paraId="76382B41">
      <w:pPr>
        <w:wordWrap w:val="0"/>
        <w:spacing w:line="440" w:lineRule="exact"/>
        <w:ind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1.7.1 服务交付（实施）的时间（期限）：</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w:t>
      </w:r>
    </w:p>
    <w:p w14:paraId="556813B3">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1.7.2 服务交付（实施）的地点（地域范围）：</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w:t>
      </w:r>
    </w:p>
    <w:p w14:paraId="73017354">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1.7.3 服务交付（实施）的方式：</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w:t>
      </w:r>
    </w:p>
    <w:p w14:paraId="4A4CCB0A">
      <w:pPr>
        <w:wordWrap w:val="0"/>
        <w:spacing w:line="440" w:lineRule="exact"/>
        <w:ind w:firstLine="480" w:firstLineChars="200"/>
        <w:outlineLvl w:val="0"/>
        <w:rPr>
          <w:rFonts w:ascii="宋体" w:hAnsi="宋体" w:cs="宋体"/>
          <w:bCs/>
          <w:color w:val="auto"/>
          <w:sz w:val="24"/>
          <w:highlight w:val="none"/>
          <w:shd w:val="clear" w:color="auto" w:fill="auto"/>
        </w:rPr>
      </w:pPr>
      <w:bookmarkStart w:id="71" w:name="_Toc24662"/>
      <w:bookmarkStart w:id="72" w:name="_Toc2375"/>
      <w:bookmarkStart w:id="73" w:name="_Toc8586"/>
      <w:bookmarkStart w:id="74" w:name="_Toc5698"/>
      <w:bookmarkStart w:id="75" w:name="_Toc3079"/>
      <w:r>
        <w:rPr>
          <w:rFonts w:hint="eastAsia" w:ascii="宋体" w:hAnsi="宋体" w:cs="宋体"/>
          <w:bCs/>
          <w:color w:val="auto"/>
          <w:sz w:val="24"/>
          <w:highlight w:val="none"/>
          <w:shd w:val="clear" w:color="auto" w:fill="auto"/>
        </w:rPr>
        <w:t>1.7.4若服务涉及货物的，则货物的：</w:t>
      </w:r>
    </w:p>
    <w:p w14:paraId="4EE720F2">
      <w:pPr>
        <w:wordWrap w:val="0"/>
        <w:spacing w:line="440" w:lineRule="exact"/>
        <w:ind w:firstLine="480" w:firstLineChars="200"/>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1.7.4.1 交付期限：详见</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w:t>
      </w:r>
    </w:p>
    <w:p w14:paraId="0719E2D2">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1.7.4.2 交付地点：</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w:t>
      </w:r>
    </w:p>
    <w:p w14:paraId="0016DD39">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1.7.4.3 交付方式：</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w:t>
      </w:r>
    </w:p>
    <w:p w14:paraId="13CB3343">
      <w:pPr>
        <w:wordWrap w:val="0"/>
        <w:spacing w:line="440" w:lineRule="exact"/>
        <w:ind w:firstLine="482" w:firstLineChars="200"/>
        <w:outlineLvl w:val="0"/>
        <w:rPr>
          <w:rFonts w:ascii="宋体" w:hAnsi="宋体" w:cs="宋体"/>
          <w:color w:val="auto"/>
          <w:sz w:val="24"/>
          <w:highlight w:val="none"/>
          <w:u w:val="single"/>
          <w:shd w:val="clear" w:color="auto" w:fill="auto"/>
        </w:rPr>
      </w:pPr>
      <w:r>
        <w:rPr>
          <w:rFonts w:hint="eastAsia" w:ascii="宋体" w:hAnsi="宋体" w:cs="宋体"/>
          <w:b/>
          <w:color w:val="auto"/>
          <w:sz w:val="24"/>
          <w:highlight w:val="none"/>
          <w:shd w:val="clear" w:color="auto" w:fill="auto"/>
        </w:rPr>
        <w:t>1.8违约责任</w:t>
      </w:r>
      <w:bookmarkEnd w:id="71"/>
      <w:bookmarkEnd w:id="72"/>
      <w:bookmarkEnd w:id="73"/>
      <w:bookmarkEnd w:id="74"/>
      <w:bookmarkEnd w:id="75"/>
    </w:p>
    <w:p w14:paraId="2398F0FB">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%计算，最高限额为本合同总价的</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%；迟延履行的违约金计算数额达到前述最高限额之日起，甲方有权在要求乙方支付违约金的同时，书面通知乙方解除本合同；</w:t>
      </w:r>
    </w:p>
    <w:p w14:paraId="72D02F55">
      <w:pPr>
        <w:pStyle w:val="4"/>
        <w:wordWrap w:val="0"/>
        <w:spacing w:line="440" w:lineRule="exact"/>
        <w:ind w:left="0" w:firstLine="480" w:firstLineChars="200"/>
        <w:rPr>
          <w:rFonts w:ascii="宋体" w:hAnsi="宋体" w:eastAsia="宋体" w:cs="宋体"/>
          <w:b w:val="0"/>
          <w:bCs w:val="0"/>
          <w:color w:val="auto"/>
          <w:sz w:val="24"/>
          <w:szCs w:val="24"/>
          <w:highlight w:val="none"/>
          <w:shd w:val="clear" w:color="auto" w:fill="auto"/>
          <w:lang w:val="en-US"/>
        </w:rPr>
      </w:pPr>
      <w:r>
        <w:rPr>
          <w:rFonts w:hint="eastAsia" w:ascii="宋体" w:hAnsi="宋体" w:eastAsia="宋体" w:cs="宋体"/>
          <w:b w:val="0"/>
          <w:bCs w:val="0"/>
          <w:color w:val="auto"/>
          <w:sz w:val="24"/>
          <w:szCs w:val="24"/>
          <w:highlight w:val="none"/>
          <w:shd w:val="clear" w:color="auto" w:fill="auto"/>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shd w:val="clear" w:color="auto" w:fill="auto"/>
          <w:lang w:val="en-US"/>
        </w:rPr>
        <w:t xml:space="preserve">       </w:t>
      </w:r>
      <w:r>
        <w:rPr>
          <w:rFonts w:hint="eastAsia" w:ascii="宋体" w:hAnsi="宋体" w:eastAsia="宋体" w:cs="宋体"/>
          <w:b w:val="0"/>
          <w:bCs w:val="0"/>
          <w:color w:val="auto"/>
          <w:sz w:val="24"/>
          <w:szCs w:val="24"/>
          <w:highlight w:val="none"/>
          <w:shd w:val="clear" w:color="auto" w:fill="auto"/>
          <w:lang w:val="en-US"/>
        </w:rPr>
        <w:t>%计算，最高限额为本合同总价的</w:t>
      </w:r>
      <w:r>
        <w:rPr>
          <w:rFonts w:hint="eastAsia" w:ascii="宋体" w:hAnsi="宋体" w:eastAsia="宋体" w:cs="宋体"/>
          <w:b w:val="0"/>
          <w:bCs w:val="0"/>
          <w:color w:val="auto"/>
          <w:sz w:val="24"/>
          <w:szCs w:val="24"/>
          <w:highlight w:val="none"/>
          <w:u w:val="single"/>
          <w:shd w:val="clear" w:color="auto" w:fill="auto"/>
          <w:lang w:val="en-US"/>
        </w:rPr>
        <w:t xml:space="preserve">     </w:t>
      </w:r>
      <w:r>
        <w:rPr>
          <w:rFonts w:hint="eastAsia" w:ascii="宋体" w:hAnsi="宋体" w:eastAsia="宋体" w:cs="宋体"/>
          <w:b w:val="0"/>
          <w:bCs w:val="0"/>
          <w:color w:val="auto"/>
          <w:sz w:val="24"/>
          <w:szCs w:val="24"/>
          <w:highlight w:val="none"/>
          <w:shd w:val="clear" w:color="auto" w:fill="auto"/>
          <w:lang w:val="en-US"/>
        </w:rPr>
        <w:t>%；迟延交付货物的违约金计算数额达到前述最高限额之日起，甲方有权在要求乙方支付违约金的同时，书面通知乙方解除本合同；</w:t>
      </w:r>
    </w:p>
    <w:p w14:paraId="13FE826D">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1.8.3除不可抗力外，如果甲方没有按照本合同约定的付款方式付款，那么乙方可要求甲方支付违约金，违约金按每迟延付款一日的应付而未付款的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%计算，最高限额为本合同总价的</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%；迟延付款的违约金计算数额达到前述最高限额之日起，乙方有权在要求甲方支付违约金的同时，书面通知甲方解除本合同；</w:t>
      </w:r>
    </w:p>
    <w:p w14:paraId="33FDE4BE">
      <w:pPr>
        <w:wordWrap w:val="0"/>
        <w:spacing w:line="440" w:lineRule="exact"/>
        <w:ind w:firstLine="480" w:firstLineChars="200"/>
        <w:rPr>
          <w:rFonts w:ascii="宋体" w:hAnsi="宋体" w:cs="宋体"/>
          <w:color w:val="auto"/>
          <w:sz w:val="24"/>
          <w:highlight w:val="none"/>
          <w:shd w:val="clear" w:color="auto" w:fill="auto"/>
        </w:rPr>
      </w:pPr>
      <w:bookmarkStart w:id="76" w:name="_Toc18683"/>
      <w:bookmarkStart w:id="77" w:name="_Toc32454"/>
      <w:bookmarkStart w:id="78" w:name="_Toc9497"/>
      <w:bookmarkStart w:id="79" w:name="_Toc30329"/>
      <w:bookmarkStart w:id="80" w:name="_Toc26807"/>
      <w:r>
        <w:rPr>
          <w:rFonts w:hint="eastAsia" w:ascii="宋体" w:hAnsi="宋体" w:cs="宋体"/>
          <w:color w:val="auto"/>
          <w:sz w:val="24"/>
          <w:highlight w:val="none"/>
          <w:shd w:val="clear" w:color="auto" w:fill="auto"/>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5FFD115">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C48FDE4">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1.8.6如果出现政府采购监督管理部门在处理投诉事项期间，书面通知甲方暂停采购活动的情形，或者询问或质疑事项可能影响中标或者成交结果的，导致甲方中止履行合同的情形，均不视为甲方违约。</w:t>
      </w:r>
    </w:p>
    <w:p w14:paraId="50FBCF97">
      <w:pPr>
        <w:wordWrap w:val="0"/>
        <w:spacing w:line="440" w:lineRule="exact"/>
        <w:ind w:firstLine="480" w:firstLineChars="200"/>
        <w:rPr>
          <w:rFonts w:ascii="宋体" w:hAnsi="宋体" w:cs="宋体"/>
          <w:color w:val="auto"/>
          <w:highlight w:val="none"/>
          <w:shd w:val="clear" w:color="auto" w:fill="auto"/>
        </w:rPr>
      </w:pPr>
      <w:r>
        <w:rPr>
          <w:rFonts w:hint="eastAsia" w:ascii="宋体" w:hAnsi="宋体" w:cs="宋体"/>
          <w:color w:val="auto"/>
          <w:sz w:val="24"/>
          <w:highlight w:val="none"/>
          <w:shd w:val="clear" w:color="auto" w:fill="auto"/>
        </w:rPr>
        <w:t>1.8.7违约责任</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另有约定的，从其约定。</w:t>
      </w:r>
    </w:p>
    <w:bookmarkEnd w:id="76"/>
    <w:bookmarkEnd w:id="77"/>
    <w:bookmarkEnd w:id="78"/>
    <w:bookmarkEnd w:id="79"/>
    <w:bookmarkEnd w:id="80"/>
    <w:p w14:paraId="3B5108FE">
      <w:pPr>
        <w:wordWrap w:val="0"/>
        <w:spacing w:line="440" w:lineRule="exact"/>
        <w:ind w:firstLine="482" w:firstLineChars="200"/>
        <w:outlineLvl w:val="0"/>
        <w:rPr>
          <w:rFonts w:ascii="宋体" w:hAnsi="宋体" w:cs="宋体"/>
          <w:b/>
          <w:color w:val="auto"/>
          <w:sz w:val="24"/>
          <w:highlight w:val="none"/>
          <w:shd w:val="clear" w:color="auto" w:fill="auto"/>
        </w:rPr>
      </w:pPr>
      <w:bookmarkStart w:id="81" w:name="_Toc16021"/>
      <w:bookmarkStart w:id="82" w:name="_Toc15583"/>
      <w:bookmarkStart w:id="83" w:name="_Toc28375"/>
      <w:r>
        <w:rPr>
          <w:rFonts w:hint="eastAsia" w:ascii="宋体" w:hAnsi="宋体" w:cs="宋体"/>
          <w:b/>
          <w:color w:val="auto"/>
          <w:sz w:val="24"/>
          <w:highlight w:val="none"/>
          <w:shd w:val="clear" w:color="auto" w:fill="auto"/>
        </w:rPr>
        <w:t>1.9合同争议的解决</w:t>
      </w:r>
      <w:bookmarkEnd w:id="81"/>
      <w:bookmarkEnd w:id="82"/>
      <w:bookmarkEnd w:id="83"/>
    </w:p>
    <w:p w14:paraId="58EC9690">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本合同履行过程中发生的任何争议，双方当事人均可通过和解或者调解解决；不愿和解、调解或者和解、调解不成的，任何一方均可向绍兴市越城区人民法院起诉。</w:t>
      </w:r>
    </w:p>
    <w:p w14:paraId="5F855DFE">
      <w:pPr>
        <w:wordWrap w:val="0"/>
        <w:spacing w:line="440" w:lineRule="exact"/>
        <w:ind w:firstLine="482" w:firstLineChars="200"/>
        <w:outlineLvl w:val="0"/>
        <w:rPr>
          <w:rFonts w:ascii="宋体" w:hAnsi="宋体" w:cs="宋体"/>
          <w:b/>
          <w:color w:val="auto"/>
          <w:sz w:val="24"/>
          <w:highlight w:val="none"/>
          <w:shd w:val="clear" w:color="auto" w:fill="auto"/>
        </w:rPr>
      </w:pPr>
      <w:bookmarkStart w:id="84" w:name="_Toc15322"/>
      <w:bookmarkStart w:id="85" w:name="_Toc11173"/>
      <w:bookmarkStart w:id="86" w:name="_Toc7245"/>
      <w:r>
        <w:rPr>
          <w:rFonts w:hint="eastAsia" w:ascii="宋体" w:hAnsi="宋体" w:cs="宋体"/>
          <w:b/>
          <w:color w:val="auto"/>
          <w:sz w:val="24"/>
          <w:highlight w:val="none"/>
          <w:shd w:val="clear" w:color="auto" w:fill="auto"/>
        </w:rPr>
        <w:t>2.0 合同生效</w:t>
      </w:r>
      <w:bookmarkEnd w:id="84"/>
      <w:bookmarkEnd w:id="85"/>
      <w:bookmarkEnd w:id="86"/>
    </w:p>
    <w:p w14:paraId="206E5D67">
      <w:pPr>
        <w:wordWrap w:val="0"/>
        <w:spacing w:line="440" w:lineRule="exact"/>
        <w:ind w:firstLine="480" w:firstLineChars="200"/>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rPr>
        <w:t>本合同自双方当事人盖章签字时生效。</w:t>
      </w:r>
    </w:p>
    <w:p w14:paraId="60F18A9D">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b/>
          <w:color w:val="auto"/>
          <w:sz w:val="24"/>
          <w:highlight w:val="none"/>
          <w:shd w:val="clear" w:color="auto" w:fill="auto"/>
          <w:lang w:val="zh-CN"/>
        </w:rPr>
        <w:t>甲方</w:t>
      </w:r>
      <w:r>
        <w:rPr>
          <w:rFonts w:hint="eastAsia" w:ascii="宋体" w:hAnsi="宋体" w:cs="宋体"/>
          <w:color w:val="auto"/>
          <w:sz w:val="24"/>
          <w:highlight w:val="none"/>
          <w:shd w:val="clear" w:color="auto" w:fill="auto"/>
          <w:lang w:val="zh-CN"/>
        </w:rPr>
        <w:t xml:space="preserve">：                             </w:t>
      </w:r>
      <w:r>
        <w:rPr>
          <w:rFonts w:hint="eastAsia" w:ascii="宋体" w:hAnsi="宋体" w:cs="宋体"/>
          <w:b/>
          <w:color w:val="auto"/>
          <w:sz w:val="24"/>
          <w:highlight w:val="none"/>
          <w:shd w:val="clear" w:color="auto" w:fill="auto"/>
          <w:lang w:val="zh-CN"/>
        </w:rPr>
        <w:t xml:space="preserve">      乙方</w:t>
      </w:r>
      <w:r>
        <w:rPr>
          <w:rFonts w:hint="eastAsia" w:ascii="宋体" w:hAnsi="宋体" w:cs="宋体"/>
          <w:color w:val="auto"/>
          <w:sz w:val="24"/>
          <w:highlight w:val="none"/>
          <w:shd w:val="clear" w:color="auto" w:fill="auto"/>
          <w:lang w:val="zh-CN"/>
        </w:rPr>
        <w:t>：</w:t>
      </w:r>
    </w:p>
    <w:p w14:paraId="036B2FB8">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统一社会信用代码：                       统一社会信用代码或身份证号码：</w:t>
      </w:r>
    </w:p>
    <w:p w14:paraId="1C203D22">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住所：                                   住所：</w:t>
      </w:r>
    </w:p>
    <w:p w14:paraId="49C6F1DE">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法定代表人或                             法定代表人或</w:t>
      </w:r>
    </w:p>
    <w:p w14:paraId="60B076AC">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 xml:space="preserve">授权代表（签字）：                       授权代表（签字）: </w:t>
      </w:r>
    </w:p>
    <w:p w14:paraId="5A9108F5">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联系人：                                 联系人：</w:t>
      </w:r>
    </w:p>
    <w:p w14:paraId="0A8ABEB3">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约定送达地址：                           约定送达地址：</w:t>
      </w:r>
    </w:p>
    <w:p w14:paraId="0258FE9F">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邮政编码：                               邮政编码：</w:t>
      </w:r>
    </w:p>
    <w:p w14:paraId="44D2FE45">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 xml:space="preserve">电话:                                    电话: </w:t>
      </w:r>
    </w:p>
    <w:p w14:paraId="5472A936">
      <w:pPr>
        <w:wordWrap w:val="0"/>
        <w:autoSpaceDE w:val="0"/>
        <w:autoSpaceDN w:val="0"/>
        <w:spacing w:line="440" w:lineRule="exact"/>
        <w:rPr>
          <w:rFonts w:ascii="宋体" w:hAnsi="宋体" w:cs="宋体"/>
          <w:color w:val="auto"/>
          <w:sz w:val="24"/>
          <w:highlight w:val="none"/>
          <w:shd w:val="clear" w:color="auto" w:fill="auto"/>
          <w:lang w:val="zh-CN"/>
        </w:rPr>
      </w:pPr>
      <w:r>
        <w:rPr>
          <w:rFonts w:hint="eastAsia" w:ascii="宋体" w:hAnsi="宋体" w:cs="宋体"/>
          <w:color w:val="auto"/>
          <w:sz w:val="24"/>
          <w:highlight w:val="none"/>
          <w:shd w:val="clear" w:color="auto" w:fill="auto"/>
          <w:lang w:val="zh-CN"/>
        </w:rPr>
        <w:t>传真:                                    传真:</w:t>
      </w:r>
    </w:p>
    <w:p w14:paraId="4881FDC2">
      <w:pPr>
        <w:wordWrap w:val="0"/>
        <w:autoSpaceDE w:val="0"/>
        <w:autoSpaceDN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lang w:val="zh-CN"/>
        </w:rPr>
        <w:t>电子邮箱：                               电子邮箱：</w:t>
      </w:r>
    </w:p>
    <w:p w14:paraId="71140DA5">
      <w:pPr>
        <w:wordWrap w:val="0"/>
        <w:autoSpaceDE w:val="0"/>
        <w:autoSpaceDN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开户银行：                               开户银行： </w:t>
      </w:r>
    </w:p>
    <w:p w14:paraId="45D1C729">
      <w:pPr>
        <w:wordWrap w:val="0"/>
        <w:autoSpaceDE w:val="0"/>
        <w:autoSpaceDN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开户名称：                               开户名称： </w:t>
      </w:r>
    </w:p>
    <w:p w14:paraId="59076C52">
      <w:pPr>
        <w:wordWrap w:val="0"/>
        <w:autoSpaceDE w:val="0"/>
        <w:autoSpaceDN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开户账号：</w:t>
      </w:r>
      <w:r>
        <w:rPr>
          <w:rFonts w:hint="eastAsia" w:ascii="宋体" w:hAnsi="宋体" w:cs="宋体"/>
          <w:color w:val="auto"/>
          <w:sz w:val="24"/>
          <w:highlight w:val="none"/>
          <w:shd w:val="clear" w:color="auto" w:fill="auto"/>
          <w:lang w:val="zh-CN"/>
        </w:rPr>
        <w:t xml:space="preserve">                               </w:t>
      </w:r>
      <w:r>
        <w:rPr>
          <w:rFonts w:hint="eastAsia" w:ascii="宋体" w:hAnsi="宋体" w:cs="宋体"/>
          <w:color w:val="auto"/>
          <w:sz w:val="24"/>
          <w:highlight w:val="none"/>
          <w:shd w:val="clear" w:color="auto" w:fill="auto"/>
        </w:rPr>
        <w:t>开户账号：</w:t>
      </w:r>
    </w:p>
    <w:p w14:paraId="522BF150">
      <w:pPr>
        <w:widowControl/>
        <w:wordWrap w:val="0"/>
        <w:adjustRightInd/>
        <w:jc w:val="left"/>
        <w:rPr>
          <w:rFonts w:ascii="宋体" w:hAnsi="宋体" w:cs="宋体"/>
          <w:b/>
          <w:color w:val="auto"/>
          <w:sz w:val="24"/>
          <w:highlight w:val="none"/>
          <w:shd w:val="clear" w:color="auto" w:fill="auto"/>
        </w:rPr>
      </w:pPr>
      <w:r>
        <w:rPr>
          <w:rFonts w:hint="eastAsia" w:ascii="宋体" w:hAnsi="宋体" w:cs="宋体"/>
          <w:b/>
          <w:color w:val="auto"/>
          <w:highlight w:val="none"/>
          <w:shd w:val="clear" w:color="auto" w:fill="auto"/>
        </w:rPr>
        <w:br w:type="page"/>
      </w:r>
    </w:p>
    <w:p w14:paraId="641B7795">
      <w:pPr>
        <w:pStyle w:val="701"/>
        <w:wordWrap w:val="0"/>
        <w:spacing w:line="560" w:lineRule="exact"/>
        <w:ind w:firstLine="489"/>
        <w:jc w:val="center"/>
        <w:rPr>
          <w:rFonts w:ascii="宋体" w:hAnsi="宋体" w:cs="宋体"/>
          <w:b/>
          <w:color w:val="auto"/>
          <w:szCs w:val="24"/>
          <w:highlight w:val="none"/>
          <w:shd w:val="clear" w:color="auto" w:fill="auto"/>
        </w:rPr>
      </w:pPr>
      <w:r>
        <w:rPr>
          <w:rFonts w:hint="eastAsia" w:ascii="宋体" w:hAnsi="宋体" w:cs="宋体"/>
          <w:b/>
          <w:color w:val="auto"/>
          <w:szCs w:val="24"/>
          <w:highlight w:val="none"/>
          <w:shd w:val="clear" w:color="auto" w:fill="auto"/>
        </w:rPr>
        <w:t>第二部分 合同一般条款</w:t>
      </w:r>
    </w:p>
    <w:p w14:paraId="494C3D08">
      <w:pPr>
        <w:wordWrap w:val="0"/>
        <w:spacing w:line="560" w:lineRule="exact"/>
        <w:ind w:firstLine="482" w:firstLineChars="200"/>
        <w:outlineLvl w:val="0"/>
        <w:rPr>
          <w:rFonts w:ascii="宋体" w:hAnsi="宋体" w:cs="宋体"/>
          <w:b/>
          <w:color w:val="auto"/>
          <w:sz w:val="24"/>
          <w:highlight w:val="none"/>
          <w:shd w:val="clear" w:color="auto" w:fill="auto"/>
        </w:rPr>
      </w:pPr>
      <w:bookmarkStart w:id="87" w:name="_Toc31297"/>
      <w:bookmarkStart w:id="88" w:name="_Toc19680"/>
      <w:bookmarkStart w:id="89" w:name="_Toc25079"/>
      <w:bookmarkStart w:id="90" w:name="_Toc14021"/>
      <w:bookmarkStart w:id="91" w:name="_Toc5228"/>
      <w:r>
        <w:rPr>
          <w:rFonts w:hint="eastAsia" w:ascii="宋体" w:hAnsi="宋体" w:cs="宋体"/>
          <w:b/>
          <w:color w:val="auto"/>
          <w:sz w:val="24"/>
          <w:highlight w:val="none"/>
          <w:shd w:val="clear" w:color="auto" w:fill="auto"/>
        </w:rPr>
        <w:t>2.1 定义</w:t>
      </w:r>
      <w:bookmarkEnd w:id="87"/>
      <w:bookmarkEnd w:id="88"/>
      <w:bookmarkEnd w:id="89"/>
      <w:bookmarkEnd w:id="90"/>
      <w:bookmarkEnd w:id="91"/>
    </w:p>
    <w:p w14:paraId="4A022246">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本合同中的下列词语应按以下内容进行解释：</w:t>
      </w:r>
    </w:p>
    <w:p w14:paraId="4D8F4F9C">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2.1.1 “合同”系指采购人和中标或成交供应商签订的载明双方当事人所达成的协议，并包括所有的附件、附录和构成合同的其他文件。</w:t>
      </w:r>
    </w:p>
    <w:p w14:paraId="1D2F424C">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2.1.2 “合同价”系指根据合同约定，中标或成交供应商在完全履行合同义务后，采购人应支付给中标或成交供应商的价格。</w:t>
      </w:r>
    </w:p>
    <w:p w14:paraId="4EC6D3EF">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2.1.3 “服务”系指中标或成交供应商根据合同约定应向采购人履行的除货物和工程以外的其他政府采购对象，包括采购人自身需要的服务和向社会公众提供的公共服务。</w:t>
      </w:r>
    </w:p>
    <w:p w14:paraId="1D0CB8FF">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2.1.4 “甲方”系指与中标或成交供应商签署合同的采购人；采购人委托采购代理机构代表其与乙方签订合同的，采购人的授权委托书作为合同附件。</w:t>
      </w:r>
    </w:p>
    <w:p w14:paraId="04552B43">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EEFD5DC">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2.1.6 “现场”系指合同约定提供服务的地点。</w:t>
      </w:r>
    </w:p>
    <w:p w14:paraId="5822F716">
      <w:pPr>
        <w:wordWrap w:val="0"/>
        <w:spacing w:line="560" w:lineRule="exact"/>
        <w:ind w:firstLine="482" w:firstLineChars="200"/>
        <w:outlineLvl w:val="0"/>
        <w:rPr>
          <w:rFonts w:ascii="宋体" w:hAnsi="宋体" w:cs="宋体"/>
          <w:b/>
          <w:color w:val="auto"/>
          <w:sz w:val="24"/>
          <w:highlight w:val="none"/>
          <w:shd w:val="clear" w:color="auto" w:fill="auto"/>
        </w:rPr>
      </w:pPr>
      <w:bookmarkStart w:id="92" w:name="_Toc16752"/>
      <w:bookmarkStart w:id="93" w:name="_Toc23289"/>
      <w:bookmarkStart w:id="94" w:name="_Toc31402"/>
      <w:bookmarkStart w:id="95" w:name="_Toc3769"/>
      <w:bookmarkStart w:id="96" w:name="_Toc19539"/>
      <w:r>
        <w:rPr>
          <w:rFonts w:hint="eastAsia" w:ascii="宋体" w:hAnsi="宋体" w:cs="宋体"/>
          <w:b/>
          <w:color w:val="auto"/>
          <w:sz w:val="24"/>
          <w:highlight w:val="none"/>
          <w:shd w:val="clear" w:color="auto" w:fill="auto"/>
        </w:rPr>
        <w:t>2.2 技术规范</w:t>
      </w:r>
      <w:bookmarkEnd w:id="92"/>
      <w:bookmarkEnd w:id="93"/>
      <w:bookmarkEnd w:id="94"/>
      <w:bookmarkEnd w:id="95"/>
      <w:bookmarkEnd w:id="96"/>
    </w:p>
    <w:p w14:paraId="2C75B304">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A8464ED">
      <w:pPr>
        <w:wordWrap w:val="0"/>
        <w:spacing w:line="560" w:lineRule="exact"/>
        <w:ind w:firstLine="482" w:firstLineChars="200"/>
        <w:outlineLvl w:val="0"/>
        <w:rPr>
          <w:rFonts w:ascii="宋体" w:hAnsi="宋体" w:cs="宋体"/>
          <w:b/>
          <w:color w:val="auto"/>
          <w:sz w:val="24"/>
          <w:highlight w:val="none"/>
          <w:shd w:val="clear" w:color="auto" w:fill="auto"/>
        </w:rPr>
      </w:pPr>
      <w:bookmarkStart w:id="97" w:name="_Toc12412"/>
      <w:bookmarkStart w:id="98" w:name="_Toc4133"/>
      <w:bookmarkStart w:id="99" w:name="_Toc13673"/>
      <w:bookmarkStart w:id="100" w:name="_Toc27945"/>
      <w:bookmarkStart w:id="101" w:name="_Toc9161"/>
      <w:r>
        <w:rPr>
          <w:rFonts w:hint="eastAsia" w:ascii="宋体" w:hAnsi="宋体" w:cs="宋体"/>
          <w:b/>
          <w:color w:val="auto"/>
          <w:sz w:val="24"/>
          <w:highlight w:val="none"/>
          <w:shd w:val="clear" w:color="auto" w:fill="auto"/>
        </w:rPr>
        <w:t>2.3 知识产权</w:t>
      </w:r>
      <w:bookmarkEnd w:id="97"/>
      <w:bookmarkEnd w:id="98"/>
      <w:bookmarkEnd w:id="99"/>
      <w:bookmarkEnd w:id="100"/>
      <w:bookmarkEnd w:id="101"/>
    </w:p>
    <w:p w14:paraId="17F1DED8">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6BE52A70">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2.3.2 合同涉及技术成果的归属和收益的分成办法的，详见</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w:t>
      </w:r>
    </w:p>
    <w:p w14:paraId="51A4685C">
      <w:pPr>
        <w:wordWrap w:val="0"/>
        <w:spacing w:line="560" w:lineRule="exact"/>
        <w:ind w:firstLine="482" w:firstLineChars="20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2.4 履约检查和问题反馈</w:t>
      </w:r>
    </w:p>
    <w:p w14:paraId="3586F233">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C4AE6ED">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2.4.2 合同履行期间，甲方有权将履行过程中出现的问题反馈给乙方，双方当事人应以书面形式约定需要完善和改进的内容。</w:t>
      </w:r>
    </w:p>
    <w:p w14:paraId="055698C0">
      <w:pPr>
        <w:wordWrap w:val="0"/>
        <w:spacing w:line="560" w:lineRule="exact"/>
        <w:ind w:firstLine="482" w:firstLineChars="200"/>
        <w:outlineLvl w:val="0"/>
        <w:rPr>
          <w:rFonts w:ascii="宋体" w:hAnsi="宋体" w:cs="宋体"/>
          <w:b/>
          <w:color w:val="auto"/>
          <w:sz w:val="24"/>
          <w:highlight w:val="none"/>
          <w:shd w:val="clear" w:color="auto" w:fill="auto"/>
        </w:rPr>
      </w:pPr>
      <w:bookmarkStart w:id="102" w:name="_Toc32670"/>
      <w:bookmarkStart w:id="103" w:name="_Toc22011"/>
      <w:bookmarkStart w:id="104" w:name="_Toc26555"/>
      <w:bookmarkStart w:id="105" w:name="_Toc15447"/>
      <w:bookmarkStart w:id="106" w:name="_Toc31233"/>
      <w:r>
        <w:rPr>
          <w:rFonts w:hint="eastAsia" w:ascii="宋体" w:hAnsi="宋体" w:cs="宋体"/>
          <w:b/>
          <w:color w:val="auto"/>
          <w:sz w:val="24"/>
          <w:highlight w:val="none"/>
          <w:shd w:val="clear" w:color="auto" w:fill="auto"/>
        </w:rPr>
        <w:t>2.5 结算方式和付款条件</w:t>
      </w:r>
      <w:bookmarkEnd w:id="102"/>
      <w:bookmarkEnd w:id="103"/>
      <w:bookmarkEnd w:id="104"/>
      <w:bookmarkEnd w:id="105"/>
      <w:bookmarkEnd w:id="106"/>
    </w:p>
    <w:p w14:paraId="23B64EF8">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详见</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w:t>
      </w:r>
    </w:p>
    <w:p w14:paraId="79388384">
      <w:pPr>
        <w:wordWrap w:val="0"/>
        <w:spacing w:line="560" w:lineRule="exact"/>
        <w:ind w:firstLine="482" w:firstLineChars="200"/>
        <w:outlineLvl w:val="0"/>
        <w:rPr>
          <w:rFonts w:ascii="宋体" w:hAnsi="宋体" w:cs="宋体"/>
          <w:b/>
          <w:color w:val="auto"/>
          <w:sz w:val="24"/>
          <w:highlight w:val="none"/>
          <w:shd w:val="clear" w:color="auto" w:fill="auto"/>
        </w:rPr>
      </w:pPr>
      <w:bookmarkStart w:id="107" w:name="_Toc13154"/>
      <w:bookmarkStart w:id="108" w:name="_Toc13467"/>
      <w:bookmarkStart w:id="109" w:name="_Toc30507"/>
      <w:bookmarkStart w:id="110" w:name="_Toc18990"/>
      <w:bookmarkStart w:id="111" w:name="_Toc16163"/>
      <w:r>
        <w:rPr>
          <w:rFonts w:hint="eastAsia" w:ascii="宋体" w:hAnsi="宋体" w:cs="宋体"/>
          <w:b/>
          <w:color w:val="auto"/>
          <w:sz w:val="24"/>
          <w:highlight w:val="none"/>
          <w:shd w:val="clear" w:color="auto" w:fill="auto"/>
        </w:rPr>
        <w:t>2.6 技术资料和保密义务</w:t>
      </w:r>
      <w:bookmarkEnd w:id="107"/>
      <w:bookmarkEnd w:id="108"/>
      <w:bookmarkEnd w:id="109"/>
      <w:bookmarkEnd w:id="110"/>
      <w:bookmarkEnd w:id="111"/>
    </w:p>
    <w:p w14:paraId="4DFBB41E">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2.6.1 乙方有权依据合同约定和项目需要，向甲方了解有关情况，调阅有关资料等，甲方应予积极配合；</w:t>
      </w:r>
    </w:p>
    <w:p w14:paraId="5AEAA5E3">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2.6.2 乙方有义务妥善保管和保护由甲方提供的前款信息和资料等；</w:t>
      </w:r>
    </w:p>
    <w:p w14:paraId="313C91F5">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A921E93">
      <w:pPr>
        <w:wordWrap w:val="0"/>
        <w:spacing w:line="560" w:lineRule="exact"/>
        <w:ind w:firstLine="482" w:firstLineChars="200"/>
        <w:outlineLvl w:val="0"/>
        <w:rPr>
          <w:rFonts w:ascii="宋体" w:hAnsi="宋体" w:cs="宋体"/>
          <w:b/>
          <w:color w:val="auto"/>
          <w:sz w:val="24"/>
          <w:highlight w:val="none"/>
          <w:shd w:val="clear" w:color="auto" w:fill="auto"/>
        </w:rPr>
      </w:pPr>
      <w:bookmarkStart w:id="112" w:name="_Toc19069"/>
      <w:r>
        <w:rPr>
          <w:rFonts w:hint="eastAsia" w:ascii="宋体" w:hAnsi="宋体" w:cs="宋体"/>
          <w:b/>
          <w:color w:val="auto"/>
          <w:sz w:val="24"/>
          <w:highlight w:val="none"/>
          <w:shd w:val="clear" w:color="auto" w:fill="auto"/>
        </w:rPr>
        <w:t>2.7 质量保证</w:t>
      </w:r>
      <w:bookmarkEnd w:id="112"/>
    </w:p>
    <w:p w14:paraId="45E797BF">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2.7.1 乙方应建立和完善履行合同的内部质量保证体系，并提供相关内部规章制度给甲方，以便甲方进行监督检查；</w:t>
      </w:r>
    </w:p>
    <w:p w14:paraId="53694113">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2.7.2 乙方应保证履行合同的人员数量和素质、软件和硬件设备的配置、场地、环境和设施等满足全面履行合同的要求，并应接受甲方的监督检查。</w:t>
      </w:r>
    </w:p>
    <w:p w14:paraId="66E9AF7B">
      <w:pPr>
        <w:wordWrap w:val="0"/>
        <w:spacing w:line="560" w:lineRule="exact"/>
        <w:ind w:firstLine="482" w:firstLineChars="200"/>
        <w:outlineLvl w:val="0"/>
        <w:rPr>
          <w:rFonts w:ascii="宋体" w:hAnsi="宋体" w:cs="宋体"/>
          <w:b/>
          <w:color w:val="auto"/>
          <w:sz w:val="24"/>
          <w:highlight w:val="none"/>
          <w:shd w:val="clear" w:color="auto" w:fill="auto"/>
        </w:rPr>
      </w:pPr>
      <w:bookmarkStart w:id="113" w:name="_Toc22267"/>
      <w:r>
        <w:rPr>
          <w:rFonts w:hint="eastAsia" w:ascii="宋体" w:hAnsi="宋体" w:cs="宋体"/>
          <w:b/>
          <w:color w:val="auto"/>
          <w:sz w:val="24"/>
          <w:highlight w:val="none"/>
          <w:shd w:val="clear" w:color="auto" w:fill="auto"/>
        </w:rPr>
        <w:t>2.8 延迟履行</w:t>
      </w:r>
      <w:bookmarkEnd w:id="113"/>
    </w:p>
    <w:p w14:paraId="31173704">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4B5665C8">
      <w:pPr>
        <w:wordWrap w:val="0"/>
        <w:spacing w:line="560" w:lineRule="exact"/>
        <w:ind w:firstLine="482" w:firstLineChars="200"/>
        <w:outlineLvl w:val="0"/>
        <w:rPr>
          <w:rFonts w:ascii="宋体" w:hAnsi="宋体" w:cs="宋体"/>
          <w:b/>
          <w:color w:val="auto"/>
          <w:sz w:val="24"/>
          <w:highlight w:val="none"/>
          <w:shd w:val="clear" w:color="auto" w:fill="auto"/>
        </w:rPr>
      </w:pPr>
      <w:bookmarkStart w:id="114" w:name="_Toc10611"/>
      <w:r>
        <w:rPr>
          <w:rFonts w:hint="eastAsia" w:ascii="宋体" w:hAnsi="宋体" w:cs="宋体"/>
          <w:b/>
          <w:color w:val="auto"/>
          <w:sz w:val="24"/>
          <w:highlight w:val="none"/>
          <w:shd w:val="clear" w:color="auto" w:fill="auto"/>
        </w:rPr>
        <w:t>2.9 合同变更</w:t>
      </w:r>
      <w:bookmarkEnd w:id="114"/>
    </w:p>
    <w:p w14:paraId="2C2A4075">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合同继续履行将损害国家利益和社会公共利益的，双方当事人应当以书面形式变更合同。有过错的一方应当承担赔偿责任，双方当事人都有过错的，各自承担相应的责任。</w:t>
      </w:r>
    </w:p>
    <w:p w14:paraId="0CA0F993">
      <w:pPr>
        <w:wordWrap w:val="0"/>
        <w:spacing w:line="560" w:lineRule="exact"/>
        <w:ind w:firstLine="482" w:firstLineChars="200"/>
        <w:outlineLvl w:val="0"/>
        <w:rPr>
          <w:rFonts w:ascii="宋体" w:hAnsi="宋体" w:cs="宋体"/>
          <w:b/>
          <w:color w:val="auto"/>
          <w:sz w:val="24"/>
          <w:highlight w:val="none"/>
          <w:shd w:val="clear" w:color="auto" w:fill="auto"/>
        </w:rPr>
      </w:pPr>
      <w:bookmarkStart w:id="115" w:name="_Toc26689"/>
      <w:bookmarkStart w:id="116" w:name="_Toc10663"/>
      <w:bookmarkStart w:id="117" w:name="_Toc42"/>
      <w:bookmarkStart w:id="118" w:name="_Toc23368"/>
      <w:bookmarkStart w:id="119" w:name="_Toc21830"/>
      <w:r>
        <w:rPr>
          <w:rFonts w:hint="eastAsia" w:ascii="宋体" w:hAnsi="宋体" w:cs="宋体"/>
          <w:b/>
          <w:color w:val="auto"/>
          <w:sz w:val="24"/>
          <w:highlight w:val="none"/>
          <w:shd w:val="clear" w:color="auto" w:fill="auto"/>
        </w:rPr>
        <w:t>2.10 合同转让和分包</w:t>
      </w:r>
      <w:bookmarkEnd w:id="115"/>
      <w:bookmarkEnd w:id="116"/>
      <w:bookmarkEnd w:id="117"/>
      <w:bookmarkEnd w:id="118"/>
      <w:bookmarkEnd w:id="119"/>
    </w:p>
    <w:p w14:paraId="6AC86249">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DA38FDA">
      <w:pPr>
        <w:wordWrap w:val="0"/>
        <w:spacing w:line="560" w:lineRule="exact"/>
        <w:ind w:firstLine="482" w:firstLineChars="200"/>
        <w:outlineLvl w:val="0"/>
        <w:rPr>
          <w:rFonts w:ascii="宋体" w:hAnsi="宋体" w:cs="宋体"/>
          <w:b/>
          <w:color w:val="auto"/>
          <w:sz w:val="24"/>
          <w:highlight w:val="none"/>
          <w:shd w:val="clear" w:color="auto" w:fill="auto"/>
        </w:rPr>
      </w:pPr>
      <w:bookmarkStart w:id="120" w:name="_Toc26633"/>
      <w:bookmarkStart w:id="121" w:name="_Toc32494"/>
      <w:bookmarkStart w:id="122" w:name="_Toc25571"/>
      <w:bookmarkStart w:id="123" w:name="_Toc4720"/>
      <w:bookmarkStart w:id="124" w:name="_Toc14371"/>
      <w:r>
        <w:rPr>
          <w:rFonts w:hint="eastAsia" w:ascii="宋体" w:hAnsi="宋体" w:cs="宋体"/>
          <w:b/>
          <w:color w:val="auto"/>
          <w:sz w:val="24"/>
          <w:highlight w:val="none"/>
          <w:shd w:val="clear" w:color="auto" w:fill="auto"/>
        </w:rPr>
        <w:t>2.11 不可抗力</w:t>
      </w:r>
      <w:bookmarkEnd w:id="120"/>
      <w:bookmarkEnd w:id="121"/>
      <w:bookmarkEnd w:id="122"/>
      <w:bookmarkEnd w:id="123"/>
      <w:bookmarkEnd w:id="124"/>
    </w:p>
    <w:p w14:paraId="620186F6">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2.11.1如果任何一方遭遇法律规定的不可抗力，致使合同履行受阻时，履行合同的期限应予延长，延长的期限应相当于不可抗力所影响的时间；</w:t>
      </w:r>
    </w:p>
    <w:p w14:paraId="0BED79FF">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2.11.2 因不可抗力致使不能实现合同目的的，当事人可以解除合同；</w:t>
      </w:r>
    </w:p>
    <w:p w14:paraId="76AFCEDB">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2.11.3 因不可抗力致使合同有变更必要的，双方当事人应在</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约定时间内以书面形式变更合同；</w:t>
      </w:r>
    </w:p>
    <w:p w14:paraId="3A09544A">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2.11.4受不可抗力影响的一方在不可抗力发生后，应在</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约定时间内以书面形式通知对方当事人，并在</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约定时间内，将有关部门出具的证明文件送达对方当事人。</w:t>
      </w:r>
    </w:p>
    <w:p w14:paraId="4970BFE5">
      <w:pPr>
        <w:wordWrap w:val="0"/>
        <w:spacing w:line="560" w:lineRule="exact"/>
        <w:ind w:firstLine="482" w:firstLineChars="200"/>
        <w:outlineLvl w:val="0"/>
        <w:rPr>
          <w:rFonts w:ascii="宋体" w:hAnsi="宋体" w:cs="宋体"/>
          <w:b/>
          <w:color w:val="auto"/>
          <w:sz w:val="24"/>
          <w:highlight w:val="none"/>
          <w:shd w:val="clear" w:color="auto" w:fill="auto"/>
        </w:rPr>
      </w:pPr>
      <w:bookmarkStart w:id="125" w:name="_Toc23854"/>
      <w:bookmarkStart w:id="126" w:name="_Toc24465"/>
      <w:bookmarkStart w:id="127" w:name="_Toc14115"/>
      <w:bookmarkStart w:id="128" w:name="_Toc25783"/>
      <w:bookmarkStart w:id="129" w:name="_Toc3638"/>
      <w:r>
        <w:rPr>
          <w:rFonts w:hint="eastAsia" w:ascii="宋体" w:hAnsi="宋体" w:cs="宋体"/>
          <w:b/>
          <w:color w:val="auto"/>
          <w:sz w:val="24"/>
          <w:highlight w:val="none"/>
          <w:shd w:val="clear" w:color="auto" w:fill="auto"/>
        </w:rPr>
        <w:t>2.12 税费</w:t>
      </w:r>
      <w:bookmarkEnd w:id="125"/>
      <w:bookmarkEnd w:id="126"/>
      <w:bookmarkEnd w:id="127"/>
      <w:bookmarkEnd w:id="128"/>
      <w:bookmarkEnd w:id="129"/>
    </w:p>
    <w:p w14:paraId="6D7E593C">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与合同有关的一切税费，均按照中华人民共和国法律的相关规定缴纳。</w:t>
      </w:r>
    </w:p>
    <w:p w14:paraId="4D1947C2">
      <w:pPr>
        <w:wordWrap w:val="0"/>
        <w:spacing w:line="560" w:lineRule="exact"/>
        <w:ind w:firstLine="482" w:firstLineChars="200"/>
        <w:outlineLvl w:val="0"/>
        <w:rPr>
          <w:rFonts w:ascii="宋体" w:hAnsi="宋体" w:cs="宋体"/>
          <w:b/>
          <w:color w:val="auto"/>
          <w:sz w:val="24"/>
          <w:highlight w:val="none"/>
          <w:shd w:val="clear" w:color="auto" w:fill="auto"/>
        </w:rPr>
      </w:pPr>
      <w:bookmarkStart w:id="130" w:name="_Toc30105"/>
      <w:bookmarkStart w:id="131" w:name="_Toc26883"/>
      <w:bookmarkStart w:id="132" w:name="_Toc25525"/>
      <w:bookmarkStart w:id="133" w:name="_Toc14814"/>
      <w:bookmarkStart w:id="134" w:name="_Toc7315"/>
      <w:r>
        <w:rPr>
          <w:rFonts w:hint="eastAsia" w:ascii="宋体" w:hAnsi="宋体" w:cs="宋体"/>
          <w:b/>
          <w:color w:val="auto"/>
          <w:sz w:val="24"/>
          <w:highlight w:val="none"/>
          <w:shd w:val="clear" w:color="auto" w:fill="auto"/>
        </w:rPr>
        <w:t>2.13 乙方破产</w:t>
      </w:r>
      <w:bookmarkEnd w:id="130"/>
      <w:bookmarkEnd w:id="131"/>
      <w:bookmarkEnd w:id="132"/>
      <w:bookmarkEnd w:id="133"/>
      <w:bookmarkEnd w:id="134"/>
    </w:p>
    <w:p w14:paraId="0C9421E5">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3EB2C08">
      <w:pPr>
        <w:wordWrap w:val="0"/>
        <w:spacing w:line="560" w:lineRule="exact"/>
        <w:ind w:firstLine="482" w:firstLineChars="200"/>
        <w:outlineLvl w:val="0"/>
        <w:rPr>
          <w:rFonts w:ascii="宋体" w:hAnsi="宋体" w:cs="宋体"/>
          <w:b/>
          <w:color w:val="auto"/>
          <w:sz w:val="24"/>
          <w:highlight w:val="none"/>
          <w:shd w:val="clear" w:color="auto" w:fill="auto"/>
        </w:rPr>
      </w:pPr>
      <w:bookmarkStart w:id="135" w:name="_Toc2016"/>
      <w:bookmarkStart w:id="136" w:name="_Toc23323"/>
      <w:bookmarkStart w:id="137" w:name="_Toc1123"/>
      <w:r>
        <w:rPr>
          <w:rFonts w:hint="eastAsia" w:ascii="宋体" w:hAnsi="宋体" w:cs="宋体"/>
          <w:b/>
          <w:color w:val="auto"/>
          <w:sz w:val="24"/>
          <w:highlight w:val="none"/>
          <w:shd w:val="clear" w:color="auto" w:fill="auto"/>
        </w:rPr>
        <w:t>2.14 合同中止、终止</w:t>
      </w:r>
      <w:bookmarkEnd w:id="135"/>
      <w:bookmarkEnd w:id="136"/>
      <w:bookmarkEnd w:id="137"/>
    </w:p>
    <w:p w14:paraId="648F7E9C">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2.14.1 双方当事人不得擅自中止或者终止合同；</w:t>
      </w:r>
    </w:p>
    <w:p w14:paraId="7BE15A87">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2.14.2合同继续履行将损害国家利益和社会公共利益的，双方当事人应当中止或者终止合同。有过错的一方应当承担赔偿责任，双方当事人都有过错的，各自承担相应的责任。</w:t>
      </w:r>
    </w:p>
    <w:p w14:paraId="11653F82">
      <w:pPr>
        <w:wordWrap w:val="0"/>
        <w:spacing w:line="560" w:lineRule="exact"/>
        <w:ind w:firstLine="482" w:firstLineChars="200"/>
        <w:outlineLvl w:val="0"/>
        <w:rPr>
          <w:rFonts w:ascii="宋体" w:hAnsi="宋体" w:cs="宋体"/>
          <w:b/>
          <w:color w:val="auto"/>
          <w:sz w:val="24"/>
          <w:highlight w:val="none"/>
          <w:shd w:val="clear" w:color="auto" w:fill="auto"/>
        </w:rPr>
      </w:pPr>
      <w:bookmarkStart w:id="138" w:name="_Toc1969"/>
      <w:bookmarkStart w:id="139" w:name="_Toc14525"/>
      <w:bookmarkStart w:id="140" w:name="_Toc17363"/>
      <w:r>
        <w:rPr>
          <w:rFonts w:hint="eastAsia" w:ascii="宋体" w:hAnsi="宋体" w:cs="宋体"/>
          <w:b/>
          <w:color w:val="auto"/>
          <w:sz w:val="24"/>
          <w:highlight w:val="none"/>
          <w:shd w:val="clear" w:color="auto" w:fill="auto"/>
        </w:rPr>
        <w:t>2.15 检验和验收</w:t>
      </w:r>
      <w:bookmarkEnd w:id="138"/>
      <w:bookmarkEnd w:id="139"/>
      <w:bookmarkEnd w:id="140"/>
    </w:p>
    <w:p w14:paraId="26F642EA">
      <w:pPr>
        <w:tabs>
          <w:tab w:val="left" w:pos="360"/>
          <w:tab w:val="left" w:pos="540"/>
          <w:tab w:val="left" w:pos="1080"/>
        </w:tabs>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2.15.1 乙方按照</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的约定，定期提交服务报告，甲方按照</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的约定进行定期验收；</w:t>
      </w:r>
    </w:p>
    <w:p w14:paraId="2DB052F1">
      <w:pPr>
        <w:tabs>
          <w:tab w:val="left" w:pos="360"/>
          <w:tab w:val="left" w:pos="540"/>
          <w:tab w:val="left" w:pos="1080"/>
        </w:tabs>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C444C5E">
      <w:pPr>
        <w:tabs>
          <w:tab w:val="left" w:pos="360"/>
          <w:tab w:val="left" w:pos="540"/>
          <w:tab w:val="left" w:pos="1080"/>
        </w:tabs>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2.15.3 检验和验收标准、程序等具体内容以及前述验收书的效力详见</w:t>
      </w:r>
      <w:r>
        <w:rPr>
          <w:rFonts w:hint="eastAsia" w:ascii="宋体" w:hAnsi="宋体" w:cs="宋体"/>
          <w:b/>
          <w:i/>
          <w:color w:val="auto"/>
          <w:sz w:val="24"/>
          <w:highlight w:val="none"/>
          <w:u w:val="single"/>
          <w:shd w:val="clear" w:color="auto" w:fill="auto"/>
        </w:rPr>
        <w:t>合同专用条款</w:t>
      </w:r>
      <w:r>
        <w:rPr>
          <w:rFonts w:hint="eastAsia" w:ascii="宋体" w:hAnsi="宋体" w:cs="宋体"/>
          <w:i/>
          <w:color w:val="auto"/>
          <w:sz w:val="24"/>
          <w:highlight w:val="none"/>
          <w:shd w:val="clear" w:color="auto" w:fill="auto"/>
        </w:rPr>
        <w:t>。</w:t>
      </w:r>
    </w:p>
    <w:p w14:paraId="35091896">
      <w:pPr>
        <w:wordWrap w:val="0"/>
        <w:spacing w:line="560" w:lineRule="exact"/>
        <w:ind w:firstLine="482" w:firstLineChars="200"/>
        <w:outlineLvl w:val="0"/>
        <w:rPr>
          <w:rFonts w:ascii="宋体" w:hAnsi="宋体" w:cs="宋体"/>
          <w:b/>
          <w:color w:val="auto"/>
          <w:sz w:val="24"/>
          <w:highlight w:val="none"/>
          <w:shd w:val="clear" w:color="auto" w:fill="auto"/>
        </w:rPr>
      </w:pPr>
      <w:bookmarkStart w:id="141" w:name="_Toc9808"/>
      <w:bookmarkStart w:id="142" w:name="_Toc25198"/>
      <w:bookmarkStart w:id="143" w:name="_Toc2308"/>
      <w:bookmarkStart w:id="144" w:name="_Toc31892"/>
      <w:bookmarkStart w:id="145" w:name="_Toc12666"/>
      <w:r>
        <w:rPr>
          <w:rFonts w:hint="eastAsia" w:ascii="宋体" w:hAnsi="宋体" w:cs="宋体"/>
          <w:b/>
          <w:color w:val="auto"/>
          <w:sz w:val="24"/>
          <w:highlight w:val="none"/>
          <w:shd w:val="clear" w:color="auto" w:fill="auto"/>
        </w:rPr>
        <w:t>2.16 通知和送达</w:t>
      </w:r>
      <w:bookmarkEnd w:id="141"/>
      <w:bookmarkEnd w:id="142"/>
      <w:bookmarkEnd w:id="143"/>
      <w:bookmarkEnd w:id="144"/>
      <w:bookmarkEnd w:id="145"/>
    </w:p>
    <w:p w14:paraId="4E29A3C7">
      <w:pPr>
        <w:wordWrap w:val="0"/>
        <w:spacing w:line="560" w:lineRule="exact"/>
        <w:ind w:firstLine="480" w:firstLineChars="200"/>
        <w:rPr>
          <w:rFonts w:ascii="宋体" w:hAnsi="宋体" w:cs="宋体"/>
          <w:color w:val="auto"/>
          <w:sz w:val="24"/>
          <w:highlight w:val="none"/>
          <w:shd w:val="clear" w:color="auto" w:fill="auto"/>
        </w:rPr>
      </w:pPr>
      <w:bookmarkStart w:id="146" w:name="_Toc27674"/>
      <w:bookmarkStart w:id="147" w:name="_Toc18401"/>
      <w:r>
        <w:rPr>
          <w:rFonts w:hint="eastAsia" w:ascii="宋体" w:hAnsi="宋体" w:cs="宋体"/>
          <w:color w:val="auto"/>
          <w:sz w:val="24"/>
          <w:highlight w:val="none"/>
          <w:shd w:val="clear" w:color="auto" w:fill="auto"/>
        </w:rPr>
        <w:t xml:space="preserve">2.16.1任何一方因履行合同而以合同第一部分尾部所列明的传真或电子邮件 </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发出的所有通知、文件、材料，均视为已向对方当事人送达；任何一方变更上述送达方式或者地址的，应于</w:t>
      </w:r>
      <w:r>
        <w:rPr>
          <w:rFonts w:hint="eastAsia" w:ascii="宋体" w:hAnsi="宋体" w:cs="宋体"/>
          <w:color w:val="auto"/>
          <w:sz w:val="24"/>
          <w:highlight w:val="none"/>
          <w:u w:val="single"/>
          <w:shd w:val="clear" w:color="auto" w:fill="auto"/>
        </w:rPr>
        <w:t>3</w:t>
      </w:r>
      <w:r>
        <w:rPr>
          <w:rFonts w:hint="eastAsia" w:ascii="宋体" w:hAnsi="宋体" w:cs="宋体"/>
          <w:color w:val="auto"/>
          <w:sz w:val="24"/>
          <w:highlight w:val="none"/>
          <w:shd w:val="clear" w:color="auto" w:fill="auto"/>
        </w:rPr>
        <w:t>个工作日内书面通知对方当事人，在对方当事人收到有关变更通知之前，变更前的约定送达方式或者地址仍视为有效。</w:t>
      </w:r>
    </w:p>
    <w:p w14:paraId="2FCA3D07">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6"/>
      <w:bookmarkEnd w:id="147"/>
    </w:p>
    <w:p w14:paraId="0662938D">
      <w:pPr>
        <w:wordWrap w:val="0"/>
        <w:spacing w:line="560" w:lineRule="exact"/>
        <w:ind w:firstLine="482" w:firstLineChars="200"/>
        <w:outlineLvl w:val="0"/>
        <w:rPr>
          <w:rFonts w:ascii="宋体" w:hAnsi="宋体" w:cs="宋体"/>
          <w:b/>
          <w:color w:val="auto"/>
          <w:sz w:val="24"/>
          <w:highlight w:val="none"/>
          <w:shd w:val="clear" w:color="auto" w:fill="auto"/>
        </w:rPr>
      </w:pPr>
      <w:bookmarkStart w:id="148" w:name="_Toc12254"/>
      <w:bookmarkStart w:id="149" w:name="_Toc27644"/>
      <w:bookmarkStart w:id="150" w:name="_Toc5063"/>
      <w:bookmarkStart w:id="151" w:name="_Toc20808"/>
      <w:bookmarkStart w:id="152" w:name="_Toc28906"/>
      <w:r>
        <w:rPr>
          <w:rFonts w:hint="eastAsia" w:ascii="宋体" w:hAnsi="宋体" w:cs="宋体"/>
          <w:b/>
          <w:color w:val="auto"/>
          <w:sz w:val="24"/>
          <w:highlight w:val="none"/>
          <w:shd w:val="clear" w:color="auto" w:fill="auto"/>
        </w:rPr>
        <w:t>2.17 合同使用的文字和适用的法律</w:t>
      </w:r>
      <w:bookmarkEnd w:id="148"/>
      <w:bookmarkEnd w:id="149"/>
      <w:bookmarkEnd w:id="150"/>
      <w:bookmarkEnd w:id="151"/>
      <w:bookmarkEnd w:id="152"/>
    </w:p>
    <w:p w14:paraId="0EE9E9E6">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2.17.1 合同使用汉语书就、变更和解释；</w:t>
      </w:r>
    </w:p>
    <w:p w14:paraId="7CA7D76A">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2.17.2 合同适用中华人民共和国法律。</w:t>
      </w:r>
    </w:p>
    <w:p w14:paraId="4D38BE0A">
      <w:pPr>
        <w:wordWrap w:val="0"/>
        <w:spacing w:line="560" w:lineRule="exact"/>
        <w:ind w:firstLine="482" w:firstLineChars="200"/>
        <w:outlineLvl w:val="0"/>
        <w:rPr>
          <w:rFonts w:ascii="宋体" w:hAnsi="宋体" w:cs="宋体"/>
          <w:b/>
          <w:color w:val="auto"/>
          <w:sz w:val="24"/>
          <w:highlight w:val="none"/>
          <w:shd w:val="clear" w:color="auto" w:fill="auto"/>
        </w:rPr>
      </w:pPr>
      <w:bookmarkStart w:id="153" w:name="_Toc30599"/>
      <w:bookmarkStart w:id="154" w:name="_Toc18540"/>
      <w:bookmarkStart w:id="155" w:name="_Toc4355"/>
      <w:r>
        <w:rPr>
          <w:rFonts w:hint="eastAsia" w:ascii="宋体" w:hAnsi="宋体" w:cs="宋体"/>
          <w:b/>
          <w:color w:val="auto"/>
          <w:sz w:val="24"/>
          <w:highlight w:val="none"/>
          <w:shd w:val="clear" w:color="auto" w:fill="auto"/>
        </w:rPr>
        <w:t>2.18 计量单位</w:t>
      </w:r>
      <w:bookmarkEnd w:id="153"/>
      <w:bookmarkEnd w:id="154"/>
      <w:bookmarkEnd w:id="155"/>
    </w:p>
    <w:p w14:paraId="77BF8340">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除技术规范中另有规定外,合同的计量单位均使用国家法定计量单位。</w:t>
      </w:r>
    </w:p>
    <w:p w14:paraId="21379695">
      <w:pPr>
        <w:wordWrap w:val="0"/>
        <w:spacing w:line="560" w:lineRule="exact"/>
        <w:ind w:firstLine="482" w:firstLineChars="200"/>
        <w:outlineLvl w:val="0"/>
        <w:rPr>
          <w:rFonts w:ascii="宋体" w:hAnsi="宋体" w:cs="宋体"/>
          <w:b/>
          <w:color w:val="auto"/>
          <w:sz w:val="24"/>
          <w:highlight w:val="none"/>
          <w:shd w:val="clear" w:color="auto" w:fill="auto"/>
        </w:rPr>
      </w:pPr>
      <w:bookmarkStart w:id="156" w:name="_Toc12773"/>
      <w:bookmarkStart w:id="157" w:name="_Toc487900373"/>
      <w:bookmarkStart w:id="158" w:name="_Toc18567"/>
      <w:bookmarkStart w:id="159" w:name="_Toc279701263"/>
      <w:bookmarkStart w:id="160" w:name="_Toc259093692"/>
      <w:bookmarkStart w:id="161" w:name="_Toc10330"/>
      <w:r>
        <w:rPr>
          <w:rFonts w:hint="eastAsia" w:ascii="宋体" w:hAnsi="宋体" w:cs="宋体"/>
          <w:b/>
          <w:color w:val="auto"/>
          <w:sz w:val="24"/>
          <w:highlight w:val="none"/>
          <w:shd w:val="clear" w:color="auto" w:fill="auto"/>
        </w:rPr>
        <w:t>2.19 合同使用的文字和适用的法律</w:t>
      </w:r>
      <w:bookmarkEnd w:id="156"/>
      <w:bookmarkEnd w:id="157"/>
      <w:bookmarkEnd w:id="158"/>
      <w:bookmarkEnd w:id="159"/>
      <w:bookmarkEnd w:id="160"/>
      <w:bookmarkEnd w:id="161"/>
    </w:p>
    <w:p w14:paraId="74BFF68F">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2.19.1 合同使用汉语书就、变更和解释；</w:t>
      </w:r>
    </w:p>
    <w:p w14:paraId="158BE193">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2.19.2 合同适用中华人民共和国法律。</w:t>
      </w:r>
    </w:p>
    <w:p w14:paraId="5C81E644">
      <w:pPr>
        <w:wordWrap w:val="0"/>
        <w:spacing w:line="560" w:lineRule="exact"/>
        <w:ind w:firstLine="482" w:firstLineChars="20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2.20合同份数</w:t>
      </w:r>
    </w:p>
    <w:p w14:paraId="4D3C0D7F">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合同份数按</w:t>
      </w:r>
      <w:r>
        <w:rPr>
          <w:rFonts w:hint="eastAsia" w:ascii="宋体" w:hAnsi="宋体" w:cs="宋体"/>
          <w:b/>
          <w:i/>
          <w:color w:val="auto"/>
          <w:sz w:val="24"/>
          <w:highlight w:val="none"/>
          <w:u w:val="single"/>
          <w:shd w:val="clear" w:color="auto" w:fill="auto"/>
        </w:rPr>
        <w:t>合同专用条款</w:t>
      </w:r>
      <w:r>
        <w:rPr>
          <w:rFonts w:hint="eastAsia" w:ascii="宋体" w:hAnsi="宋体" w:cs="宋体"/>
          <w:color w:val="auto"/>
          <w:sz w:val="24"/>
          <w:highlight w:val="none"/>
          <w:shd w:val="clear" w:color="auto" w:fill="auto"/>
        </w:rPr>
        <w:t>规定，每份均具有同等法律效力。</w:t>
      </w:r>
    </w:p>
    <w:p w14:paraId="42273467">
      <w:pPr>
        <w:wordWrap w:val="0"/>
        <w:spacing w:line="440" w:lineRule="atLeast"/>
        <w:ind w:firstLine="420" w:firstLineChars="200"/>
        <w:jc w:val="center"/>
        <w:outlineLvl w:val="0"/>
        <w:rPr>
          <w:rFonts w:ascii="宋体" w:hAnsi="宋体" w:cs="宋体"/>
          <w:b/>
          <w:color w:val="auto"/>
          <w:sz w:val="24"/>
          <w:highlight w:val="none"/>
          <w:shd w:val="clear" w:color="auto" w:fill="auto"/>
        </w:rPr>
      </w:pPr>
      <w:r>
        <w:rPr>
          <w:rFonts w:hint="eastAsia" w:ascii="宋体" w:hAnsi="宋体" w:cs="宋体"/>
          <w:color w:val="auto"/>
          <w:kern w:val="0"/>
          <w:highlight w:val="none"/>
          <w:shd w:val="clear" w:color="auto" w:fill="auto"/>
        </w:rPr>
        <w:br w:type="page"/>
      </w:r>
      <w:bookmarkStart w:id="162" w:name="_Toc331685784"/>
      <w:r>
        <w:rPr>
          <w:rFonts w:hint="eastAsia" w:ascii="宋体" w:hAnsi="宋体" w:cs="宋体"/>
          <w:b/>
          <w:color w:val="auto"/>
          <w:sz w:val="24"/>
          <w:highlight w:val="none"/>
          <w:shd w:val="clear" w:color="auto" w:fill="auto"/>
        </w:rPr>
        <w:t xml:space="preserve"> </w:t>
      </w:r>
      <w:bookmarkEnd w:id="162"/>
      <w:r>
        <w:rPr>
          <w:rFonts w:hint="eastAsia" w:ascii="宋体" w:hAnsi="宋体" w:cs="宋体"/>
          <w:b/>
          <w:color w:val="auto"/>
          <w:sz w:val="24"/>
          <w:highlight w:val="none"/>
          <w:shd w:val="clear" w:color="auto" w:fill="auto"/>
        </w:rPr>
        <w:t>第三部分  合同专用条款</w:t>
      </w:r>
    </w:p>
    <w:p w14:paraId="2ACA8106">
      <w:pPr>
        <w:wordWrap w:val="0"/>
        <w:spacing w:line="440" w:lineRule="atLeast"/>
        <w:ind w:left="-420" w:leftChars="-200" w:right="-420" w:rightChars="-200" w:firstLine="480" w:firstLineChars="200"/>
        <w:rPr>
          <w:rFonts w:ascii="宋体" w:hAnsi="宋体" w:cs="宋体"/>
          <w:color w:val="auto"/>
          <w:highlight w:val="none"/>
          <w:shd w:val="clear" w:color="auto" w:fill="auto"/>
        </w:rPr>
      </w:pPr>
      <w:r>
        <w:rPr>
          <w:rFonts w:hint="eastAsia" w:ascii="宋体" w:hAnsi="宋体" w:cs="宋体"/>
          <w:color w:val="auto"/>
          <w:sz w:val="24"/>
          <w:highlight w:val="none"/>
          <w:shd w:val="clear" w:color="auto" w:fill="auto"/>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55800E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7567CE9">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条款号</w:t>
            </w:r>
          </w:p>
        </w:tc>
        <w:tc>
          <w:tcPr>
            <w:tcW w:w="8149" w:type="dxa"/>
            <w:vAlign w:val="center"/>
          </w:tcPr>
          <w:p w14:paraId="33D5389C">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约定内容</w:t>
            </w:r>
          </w:p>
        </w:tc>
      </w:tr>
      <w:tr w14:paraId="4796D2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4BD7493">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1.3.2</w:t>
            </w:r>
          </w:p>
        </w:tc>
        <w:tc>
          <w:tcPr>
            <w:tcW w:w="8149" w:type="dxa"/>
            <w:vAlign w:val="center"/>
          </w:tcPr>
          <w:p w14:paraId="33362834">
            <w:pPr>
              <w:wordWrap w:val="0"/>
              <w:spacing w:line="360" w:lineRule="auto"/>
              <w:rPr>
                <w:rFonts w:ascii="宋体" w:hAnsi="宋体" w:cs="宋体"/>
                <w:color w:val="auto"/>
                <w:sz w:val="24"/>
                <w:highlight w:val="none"/>
                <w:shd w:val="clear" w:color="auto" w:fill="auto"/>
              </w:rPr>
            </w:pPr>
          </w:p>
        </w:tc>
      </w:tr>
      <w:tr w14:paraId="678127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4CBBD0B">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1.4.2</w:t>
            </w:r>
          </w:p>
        </w:tc>
        <w:tc>
          <w:tcPr>
            <w:tcW w:w="8149" w:type="dxa"/>
            <w:vAlign w:val="center"/>
          </w:tcPr>
          <w:p w14:paraId="4E6D6968">
            <w:pPr>
              <w:wordWrap w:val="0"/>
              <w:spacing w:line="360" w:lineRule="auto"/>
              <w:rPr>
                <w:rFonts w:ascii="宋体" w:hAnsi="宋体" w:cs="宋体"/>
                <w:color w:val="auto"/>
                <w:sz w:val="24"/>
                <w:highlight w:val="none"/>
                <w:shd w:val="clear" w:color="auto" w:fill="auto"/>
              </w:rPr>
            </w:pPr>
          </w:p>
        </w:tc>
      </w:tr>
      <w:tr w14:paraId="0424B8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2D57C07">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1.5.1 </w:t>
            </w:r>
          </w:p>
        </w:tc>
        <w:tc>
          <w:tcPr>
            <w:tcW w:w="8149" w:type="dxa"/>
            <w:vAlign w:val="center"/>
          </w:tcPr>
          <w:p w14:paraId="5C93D1E7">
            <w:pPr>
              <w:wordWrap w:val="0"/>
              <w:spacing w:line="360" w:lineRule="auto"/>
              <w:rPr>
                <w:rFonts w:ascii="宋体" w:hAnsi="宋体" w:cs="宋体"/>
                <w:color w:val="auto"/>
                <w:sz w:val="24"/>
                <w:highlight w:val="none"/>
                <w:shd w:val="clear" w:color="auto" w:fill="auto"/>
              </w:rPr>
            </w:pPr>
          </w:p>
        </w:tc>
      </w:tr>
      <w:tr w14:paraId="357ABC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8B8228A">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1.5.2</w:t>
            </w:r>
          </w:p>
        </w:tc>
        <w:tc>
          <w:tcPr>
            <w:tcW w:w="8149" w:type="dxa"/>
            <w:vAlign w:val="center"/>
          </w:tcPr>
          <w:p w14:paraId="1D925646">
            <w:pPr>
              <w:wordWrap w:val="0"/>
              <w:spacing w:line="360" w:lineRule="auto"/>
              <w:rPr>
                <w:rFonts w:ascii="宋体" w:hAnsi="宋体" w:cs="宋体"/>
                <w:color w:val="auto"/>
                <w:sz w:val="24"/>
                <w:highlight w:val="none"/>
                <w:shd w:val="clear" w:color="auto" w:fill="auto"/>
              </w:rPr>
            </w:pPr>
          </w:p>
        </w:tc>
      </w:tr>
      <w:tr w14:paraId="04AF8E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36BB99C">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1.5.3 </w:t>
            </w:r>
          </w:p>
        </w:tc>
        <w:tc>
          <w:tcPr>
            <w:tcW w:w="8149" w:type="dxa"/>
            <w:vAlign w:val="center"/>
          </w:tcPr>
          <w:p w14:paraId="506ACF14">
            <w:pPr>
              <w:wordWrap w:val="0"/>
              <w:spacing w:line="360" w:lineRule="auto"/>
              <w:rPr>
                <w:rFonts w:ascii="宋体" w:hAnsi="宋体" w:cs="宋体"/>
                <w:color w:val="auto"/>
                <w:sz w:val="24"/>
                <w:highlight w:val="none"/>
                <w:shd w:val="clear" w:color="auto" w:fill="auto"/>
              </w:rPr>
            </w:pPr>
          </w:p>
        </w:tc>
      </w:tr>
      <w:tr w14:paraId="635B99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F376FEC">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1.6.2</w:t>
            </w:r>
          </w:p>
        </w:tc>
        <w:tc>
          <w:tcPr>
            <w:tcW w:w="8149" w:type="dxa"/>
            <w:vAlign w:val="center"/>
          </w:tcPr>
          <w:p w14:paraId="280D5CF8">
            <w:pPr>
              <w:wordWrap w:val="0"/>
              <w:spacing w:line="360" w:lineRule="auto"/>
              <w:rPr>
                <w:rFonts w:ascii="宋体" w:hAnsi="宋体" w:cs="宋体"/>
                <w:color w:val="auto"/>
                <w:sz w:val="24"/>
                <w:highlight w:val="none"/>
                <w:shd w:val="clear" w:color="auto" w:fill="auto"/>
              </w:rPr>
            </w:pPr>
          </w:p>
        </w:tc>
      </w:tr>
      <w:tr w14:paraId="29F01C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98FD534">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1.7.1</w:t>
            </w:r>
          </w:p>
        </w:tc>
        <w:tc>
          <w:tcPr>
            <w:tcW w:w="8149" w:type="dxa"/>
            <w:vAlign w:val="center"/>
          </w:tcPr>
          <w:p w14:paraId="57D181CF">
            <w:pPr>
              <w:wordWrap w:val="0"/>
              <w:spacing w:line="360" w:lineRule="auto"/>
              <w:rPr>
                <w:rFonts w:ascii="宋体" w:hAnsi="宋体" w:cs="宋体"/>
                <w:color w:val="auto"/>
                <w:sz w:val="24"/>
                <w:highlight w:val="none"/>
                <w:shd w:val="clear" w:color="auto" w:fill="auto"/>
              </w:rPr>
            </w:pPr>
          </w:p>
        </w:tc>
      </w:tr>
      <w:tr w14:paraId="0074EB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A1AECD7">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1.7.2</w:t>
            </w:r>
          </w:p>
        </w:tc>
        <w:tc>
          <w:tcPr>
            <w:tcW w:w="8149" w:type="dxa"/>
            <w:vAlign w:val="center"/>
          </w:tcPr>
          <w:p w14:paraId="0BCE08CF">
            <w:pPr>
              <w:wordWrap w:val="0"/>
              <w:spacing w:line="360" w:lineRule="auto"/>
              <w:rPr>
                <w:rFonts w:ascii="宋体" w:hAnsi="宋体" w:cs="宋体"/>
                <w:color w:val="auto"/>
                <w:sz w:val="24"/>
                <w:highlight w:val="none"/>
                <w:shd w:val="clear" w:color="auto" w:fill="auto"/>
              </w:rPr>
            </w:pPr>
          </w:p>
        </w:tc>
      </w:tr>
      <w:tr w14:paraId="3855F8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96AFF2E">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1.7.3</w:t>
            </w:r>
          </w:p>
        </w:tc>
        <w:tc>
          <w:tcPr>
            <w:tcW w:w="8149" w:type="dxa"/>
            <w:vAlign w:val="center"/>
          </w:tcPr>
          <w:p w14:paraId="4E519E0C">
            <w:pPr>
              <w:wordWrap w:val="0"/>
              <w:spacing w:line="360" w:lineRule="auto"/>
              <w:rPr>
                <w:rFonts w:ascii="宋体" w:hAnsi="宋体" w:cs="宋体"/>
                <w:color w:val="auto"/>
                <w:sz w:val="24"/>
                <w:highlight w:val="none"/>
                <w:shd w:val="clear" w:color="auto" w:fill="auto"/>
              </w:rPr>
            </w:pPr>
          </w:p>
        </w:tc>
      </w:tr>
      <w:tr w14:paraId="32E53C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7879FBE">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1.7.4.1</w:t>
            </w:r>
          </w:p>
        </w:tc>
        <w:tc>
          <w:tcPr>
            <w:tcW w:w="8149" w:type="dxa"/>
            <w:vAlign w:val="center"/>
          </w:tcPr>
          <w:p w14:paraId="523D9111">
            <w:pPr>
              <w:wordWrap w:val="0"/>
              <w:spacing w:line="360" w:lineRule="auto"/>
              <w:rPr>
                <w:rFonts w:ascii="宋体" w:hAnsi="宋体" w:cs="宋体"/>
                <w:color w:val="auto"/>
                <w:sz w:val="24"/>
                <w:highlight w:val="none"/>
                <w:shd w:val="clear" w:color="auto" w:fill="auto"/>
              </w:rPr>
            </w:pPr>
          </w:p>
        </w:tc>
      </w:tr>
      <w:tr w14:paraId="7A9177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45C5BAD">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1.7.4.2</w:t>
            </w:r>
          </w:p>
        </w:tc>
        <w:tc>
          <w:tcPr>
            <w:tcW w:w="8149" w:type="dxa"/>
            <w:vAlign w:val="center"/>
          </w:tcPr>
          <w:p w14:paraId="3E02E508">
            <w:pPr>
              <w:wordWrap w:val="0"/>
              <w:spacing w:line="360" w:lineRule="auto"/>
              <w:rPr>
                <w:rFonts w:ascii="宋体" w:hAnsi="宋体" w:cs="宋体"/>
                <w:color w:val="auto"/>
                <w:sz w:val="24"/>
                <w:highlight w:val="none"/>
                <w:shd w:val="clear" w:color="auto" w:fill="auto"/>
              </w:rPr>
            </w:pPr>
          </w:p>
        </w:tc>
      </w:tr>
      <w:tr w14:paraId="02C280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4BDD21E">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1.7.4.3</w:t>
            </w:r>
          </w:p>
        </w:tc>
        <w:tc>
          <w:tcPr>
            <w:tcW w:w="8149" w:type="dxa"/>
            <w:vAlign w:val="center"/>
          </w:tcPr>
          <w:p w14:paraId="5DDB7509">
            <w:pPr>
              <w:wordWrap w:val="0"/>
              <w:spacing w:line="360" w:lineRule="auto"/>
              <w:rPr>
                <w:rFonts w:ascii="宋体" w:hAnsi="宋体" w:cs="宋体"/>
                <w:color w:val="auto"/>
                <w:sz w:val="24"/>
                <w:highlight w:val="none"/>
                <w:shd w:val="clear" w:color="auto" w:fill="auto"/>
              </w:rPr>
            </w:pPr>
          </w:p>
        </w:tc>
      </w:tr>
      <w:tr w14:paraId="466A7B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6ADA0AC">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1.8.7</w:t>
            </w:r>
          </w:p>
        </w:tc>
        <w:tc>
          <w:tcPr>
            <w:tcW w:w="8149" w:type="dxa"/>
            <w:vAlign w:val="center"/>
          </w:tcPr>
          <w:p w14:paraId="00EA790F">
            <w:pPr>
              <w:wordWrap w:val="0"/>
              <w:spacing w:line="360" w:lineRule="auto"/>
              <w:rPr>
                <w:rFonts w:ascii="宋体" w:hAnsi="宋体" w:cs="宋体"/>
                <w:color w:val="auto"/>
                <w:sz w:val="24"/>
                <w:highlight w:val="none"/>
                <w:shd w:val="clear" w:color="auto" w:fill="auto"/>
              </w:rPr>
            </w:pPr>
          </w:p>
        </w:tc>
      </w:tr>
      <w:tr w14:paraId="0F406C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F1A9833">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2.3.2</w:t>
            </w:r>
          </w:p>
        </w:tc>
        <w:tc>
          <w:tcPr>
            <w:tcW w:w="8149" w:type="dxa"/>
            <w:vAlign w:val="center"/>
          </w:tcPr>
          <w:p w14:paraId="70B86139">
            <w:pPr>
              <w:wordWrap w:val="0"/>
              <w:spacing w:line="360" w:lineRule="auto"/>
              <w:ind w:left="-420" w:leftChars="-200" w:right="-420" w:rightChars="-200" w:firstLine="480" w:firstLineChars="200"/>
              <w:rPr>
                <w:rFonts w:ascii="宋体" w:hAnsi="宋体" w:cs="宋体"/>
                <w:color w:val="auto"/>
                <w:sz w:val="24"/>
                <w:highlight w:val="none"/>
                <w:shd w:val="clear" w:color="auto" w:fill="auto"/>
              </w:rPr>
            </w:pPr>
          </w:p>
        </w:tc>
      </w:tr>
      <w:tr w14:paraId="6DDAEF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B58099E">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2.5</w:t>
            </w:r>
          </w:p>
        </w:tc>
        <w:tc>
          <w:tcPr>
            <w:tcW w:w="8149" w:type="dxa"/>
            <w:vAlign w:val="center"/>
          </w:tcPr>
          <w:p w14:paraId="0A3600A2">
            <w:pPr>
              <w:wordWrap w:val="0"/>
              <w:spacing w:line="360" w:lineRule="auto"/>
              <w:ind w:left="-420" w:leftChars="-200" w:right="-420" w:rightChars="-200" w:firstLine="480" w:firstLineChars="200"/>
              <w:rPr>
                <w:rFonts w:ascii="宋体" w:hAnsi="宋体" w:cs="宋体"/>
                <w:color w:val="auto"/>
                <w:sz w:val="24"/>
                <w:highlight w:val="none"/>
                <w:shd w:val="clear" w:color="auto" w:fill="auto"/>
              </w:rPr>
            </w:pPr>
          </w:p>
        </w:tc>
      </w:tr>
      <w:tr w14:paraId="3A27AA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EBAB813">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2.11.3</w:t>
            </w:r>
          </w:p>
        </w:tc>
        <w:tc>
          <w:tcPr>
            <w:tcW w:w="8149" w:type="dxa"/>
            <w:vAlign w:val="center"/>
          </w:tcPr>
          <w:p w14:paraId="5DE33057">
            <w:pPr>
              <w:wordWrap w:val="0"/>
              <w:spacing w:line="360" w:lineRule="auto"/>
              <w:rPr>
                <w:rFonts w:ascii="宋体" w:hAnsi="宋体" w:cs="宋体"/>
                <w:color w:val="auto"/>
                <w:sz w:val="24"/>
                <w:highlight w:val="none"/>
                <w:shd w:val="clear" w:color="auto" w:fill="auto"/>
              </w:rPr>
            </w:pPr>
          </w:p>
        </w:tc>
      </w:tr>
      <w:tr w14:paraId="685216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4A0F937">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2.11.4 </w:t>
            </w:r>
          </w:p>
        </w:tc>
        <w:tc>
          <w:tcPr>
            <w:tcW w:w="8149" w:type="dxa"/>
          </w:tcPr>
          <w:p w14:paraId="779FE07E">
            <w:pPr>
              <w:wordWrap w:val="0"/>
              <w:spacing w:line="360" w:lineRule="auto"/>
              <w:rPr>
                <w:rFonts w:ascii="宋体" w:hAnsi="宋体" w:cs="宋体"/>
                <w:color w:val="auto"/>
                <w:sz w:val="24"/>
                <w:highlight w:val="none"/>
                <w:shd w:val="clear" w:color="auto" w:fill="auto"/>
              </w:rPr>
            </w:pPr>
          </w:p>
        </w:tc>
      </w:tr>
      <w:tr w14:paraId="79E2A0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50F83BF">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2.15.1</w:t>
            </w:r>
          </w:p>
        </w:tc>
        <w:tc>
          <w:tcPr>
            <w:tcW w:w="8149" w:type="dxa"/>
            <w:vAlign w:val="center"/>
          </w:tcPr>
          <w:p w14:paraId="7C72B157">
            <w:pPr>
              <w:wordWrap w:val="0"/>
              <w:spacing w:line="360" w:lineRule="auto"/>
              <w:rPr>
                <w:rFonts w:ascii="宋体" w:hAnsi="宋体" w:cs="宋体"/>
                <w:color w:val="auto"/>
                <w:sz w:val="24"/>
                <w:highlight w:val="none"/>
                <w:shd w:val="clear" w:color="auto" w:fill="auto"/>
              </w:rPr>
            </w:pPr>
          </w:p>
        </w:tc>
      </w:tr>
      <w:tr w14:paraId="483867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7863E30">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2.15.3</w:t>
            </w:r>
          </w:p>
        </w:tc>
        <w:tc>
          <w:tcPr>
            <w:tcW w:w="8149" w:type="dxa"/>
            <w:vAlign w:val="center"/>
          </w:tcPr>
          <w:p w14:paraId="5CEB150A">
            <w:pPr>
              <w:wordWrap w:val="0"/>
              <w:spacing w:line="360" w:lineRule="auto"/>
              <w:rPr>
                <w:rFonts w:ascii="宋体" w:hAnsi="宋体" w:cs="宋体"/>
                <w:color w:val="auto"/>
                <w:sz w:val="24"/>
                <w:highlight w:val="none"/>
                <w:shd w:val="clear" w:color="auto" w:fill="auto"/>
              </w:rPr>
            </w:pPr>
          </w:p>
        </w:tc>
      </w:tr>
      <w:tr w14:paraId="08124C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489AA9F8">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2.20</w:t>
            </w:r>
          </w:p>
        </w:tc>
        <w:tc>
          <w:tcPr>
            <w:tcW w:w="8149" w:type="dxa"/>
          </w:tcPr>
          <w:p w14:paraId="2FA18EBB">
            <w:pPr>
              <w:wordWrap w:val="0"/>
              <w:spacing w:line="360" w:lineRule="auto"/>
              <w:rPr>
                <w:rFonts w:ascii="宋体" w:hAnsi="宋体" w:cs="宋体"/>
                <w:color w:val="auto"/>
                <w:sz w:val="24"/>
                <w:highlight w:val="none"/>
                <w:shd w:val="clear" w:color="auto" w:fill="auto"/>
              </w:rPr>
            </w:pPr>
          </w:p>
        </w:tc>
      </w:tr>
    </w:tbl>
    <w:p w14:paraId="14B62082">
      <w:pPr>
        <w:wordWrap w:val="0"/>
        <w:spacing w:line="360" w:lineRule="auto"/>
        <w:ind w:left="-420" w:leftChars="-200" w:right="-420" w:rightChars="-200" w:firstLine="480" w:firstLineChars="200"/>
        <w:rPr>
          <w:rFonts w:ascii="宋体" w:hAnsi="宋体" w:cs="宋体"/>
          <w:color w:val="auto"/>
          <w:sz w:val="24"/>
          <w:highlight w:val="none"/>
          <w:shd w:val="clear" w:color="auto" w:fill="auto"/>
        </w:rPr>
      </w:pPr>
    </w:p>
    <w:p w14:paraId="307456F3">
      <w:pPr>
        <w:wordWrap w:val="0"/>
        <w:spacing w:line="360" w:lineRule="auto"/>
        <w:ind w:left="-420" w:leftChars="-200" w:right="-420" w:rightChars="-200" w:firstLine="480" w:firstLineChars="200"/>
        <w:jc w:val="center"/>
        <w:outlineLvl w:val="0"/>
        <w:rPr>
          <w:rFonts w:ascii="宋体" w:hAnsi="宋体" w:cs="宋体"/>
          <w:color w:val="auto"/>
          <w:sz w:val="24"/>
          <w:highlight w:val="none"/>
          <w:shd w:val="clear" w:color="auto" w:fill="auto"/>
        </w:rPr>
      </w:pPr>
    </w:p>
    <w:p w14:paraId="2BC34F09">
      <w:pPr>
        <w:rPr>
          <w:rFonts w:ascii="宋体" w:hAnsi="宋体" w:cs="宋体"/>
          <w:color w:val="auto"/>
          <w:highlight w:val="none"/>
          <w:shd w:val="clear" w:color="auto" w:fill="auto"/>
        </w:rPr>
      </w:pPr>
      <w:r>
        <w:rPr>
          <w:rFonts w:hint="eastAsia" w:ascii="宋体" w:hAnsi="宋体" w:cs="宋体"/>
          <w:b/>
          <w:color w:val="auto"/>
          <w:sz w:val="36"/>
          <w:szCs w:val="36"/>
          <w:highlight w:val="none"/>
          <w:shd w:val="clear" w:color="auto" w:fill="auto"/>
        </w:rPr>
        <w:br w:type="page"/>
      </w:r>
    </w:p>
    <w:p w14:paraId="6815DE57">
      <w:pPr>
        <w:wordWrap w:val="0"/>
        <w:spacing w:line="360" w:lineRule="auto"/>
        <w:jc w:val="center"/>
        <w:rPr>
          <w:rFonts w:ascii="宋体" w:hAnsi="宋体" w:cs="宋体"/>
          <w:b/>
          <w:color w:val="auto"/>
          <w:sz w:val="36"/>
          <w:szCs w:val="36"/>
          <w:highlight w:val="none"/>
          <w:shd w:val="clear" w:color="auto" w:fill="auto"/>
        </w:rPr>
      </w:pPr>
      <w:r>
        <w:rPr>
          <w:rFonts w:hint="eastAsia" w:ascii="宋体" w:hAnsi="宋体" w:cs="宋体"/>
          <w:b/>
          <w:color w:val="auto"/>
          <w:sz w:val="36"/>
          <w:szCs w:val="36"/>
          <w:highlight w:val="none"/>
          <w:shd w:val="clear" w:color="auto" w:fill="auto"/>
        </w:rPr>
        <w:t>第五部分  评标方法及标准</w:t>
      </w:r>
    </w:p>
    <w:p w14:paraId="407B01CF">
      <w:pPr>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1、评标方法：</w:t>
      </w:r>
    </w:p>
    <w:p w14:paraId="5D66E275">
      <w:pPr>
        <w:wordWrap w:val="0"/>
        <w:spacing w:line="44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7A521F24">
      <w:pPr>
        <w:wordWrap w:val="0"/>
        <w:spacing w:line="440" w:lineRule="exact"/>
        <w:ind w:firstLine="472" w:firstLineChars="196"/>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3D739102">
      <w:pPr>
        <w:wordWrap w:val="0"/>
        <w:spacing w:line="440" w:lineRule="exact"/>
        <w:ind w:firstLine="482" w:firstLineChars="200"/>
        <w:jc w:val="left"/>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非单一产品采购项目，采购人应当根据采购项目技术构成、产品价格比重等合理确定核心产品，并在招标文件中载明。多家投标人提供的核心产品品牌相同的，按前款规定处理。</w:t>
      </w:r>
    </w:p>
    <w:p w14:paraId="0184A4F8">
      <w:pPr>
        <w:wordWrap w:val="0"/>
        <w:spacing w:line="440" w:lineRule="exact"/>
        <w:ind w:firstLine="482" w:firstLineChars="200"/>
        <w:jc w:val="left"/>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2.评分标准：</w:t>
      </w:r>
      <w:r>
        <w:rPr>
          <w:rFonts w:hint="eastAsia" w:ascii="宋体" w:hAnsi="宋体" w:cs="宋体"/>
          <w:color w:val="auto"/>
          <w:sz w:val="24"/>
          <w:highlight w:val="none"/>
          <w:shd w:val="clear" w:color="auto" w:fill="auto"/>
        </w:rPr>
        <w:t>共100分，其中商务技术分</w:t>
      </w:r>
      <w:r>
        <w:rPr>
          <w:rFonts w:hint="eastAsia" w:ascii="宋体" w:hAnsi="宋体" w:cs="宋体"/>
          <w:color w:val="auto"/>
          <w:sz w:val="24"/>
          <w:highlight w:val="none"/>
          <w:u w:val="single"/>
          <w:shd w:val="clear" w:color="auto" w:fill="auto"/>
        </w:rPr>
        <w:t xml:space="preserve"> 90 </w:t>
      </w:r>
      <w:r>
        <w:rPr>
          <w:rFonts w:hint="eastAsia" w:ascii="宋体" w:hAnsi="宋体" w:cs="宋体"/>
          <w:color w:val="auto"/>
          <w:sz w:val="24"/>
          <w:highlight w:val="none"/>
          <w:shd w:val="clear" w:color="auto" w:fill="auto"/>
        </w:rPr>
        <w:t>分，价格分</w:t>
      </w:r>
      <w:r>
        <w:rPr>
          <w:rFonts w:hint="eastAsia" w:ascii="宋体" w:hAnsi="宋体" w:cs="宋体"/>
          <w:color w:val="auto"/>
          <w:sz w:val="24"/>
          <w:highlight w:val="none"/>
          <w:u w:val="single"/>
          <w:shd w:val="clear" w:color="auto" w:fill="auto"/>
        </w:rPr>
        <w:t xml:space="preserve"> 10 </w:t>
      </w:r>
      <w:r>
        <w:rPr>
          <w:rFonts w:hint="eastAsia" w:ascii="宋体" w:hAnsi="宋体" w:cs="宋体"/>
          <w:color w:val="auto"/>
          <w:sz w:val="24"/>
          <w:highlight w:val="none"/>
          <w:shd w:val="clear" w:color="auto" w:fill="auto"/>
        </w:rPr>
        <w:t>分。评分依下述所列为评标打分依据，分值如下（计算分值时，按其算术平均值保留小数2位）。</w:t>
      </w:r>
    </w:p>
    <w:p w14:paraId="36933EB4">
      <w:pPr>
        <w:wordWrap w:val="0"/>
        <w:spacing w:line="440" w:lineRule="exact"/>
        <w:ind w:firstLine="482" w:firstLineChars="200"/>
        <w:rPr>
          <w:rFonts w:ascii="宋体" w:hAnsi="宋体" w:cs="宋体"/>
          <w:b/>
          <w:color w:val="auto"/>
          <w:sz w:val="24"/>
          <w:highlight w:val="none"/>
          <w:shd w:val="clear" w:color="auto" w:fill="auto"/>
        </w:rPr>
      </w:pPr>
      <w:r>
        <w:rPr>
          <w:rFonts w:hint="eastAsia" w:ascii="宋体" w:hAnsi="宋体" w:cs="宋体"/>
          <w:b/>
          <w:bCs/>
          <w:iCs/>
          <w:color w:val="auto"/>
          <w:sz w:val="24"/>
          <w:highlight w:val="none"/>
          <w:shd w:val="clear" w:color="auto" w:fill="auto"/>
        </w:rPr>
        <w:t>2.1商务技术分（</w:t>
      </w:r>
      <w:r>
        <w:rPr>
          <w:rFonts w:hint="eastAsia" w:ascii="宋体" w:hAnsi="宋体" w:cs="宋体"/>
          <w:b/>
          <w:bCs/>
          <w:iCs/>
          <w:color w:val="auto"/>
          <w:sz w:val="24"/>
          <w:highlight w:val="none"/>
          <w:u w:val="single"/>
          <w:shd w:val="clear" w:color="auto" w:fill="auto"/>
        </w:rPr>
        <w:t xml:space="preserve"> 90 </w:t>
      </w:r>
      <w:r>
        <w:rPr>
          <w:rFonts w:hint="eastAsia" w:ascii="宋体" w:hAnsi="宋体" w:cs="宋体"/>
          <w:b/>
          <w:bCs/>
          <w:iCs/>
          <w:color w:val="auto"/>
          <w:sz w:val="24"/>
          <w:highlight w:val="none"/>
          <w:shd w:val="clear" w:color="auto" w:fill="auto"/>
        </w:rPr>
        <w:t>分）</w:t>
      </w:r>
    </w:p>
    <w:tbl>
      <w:tblPr>
        <w:tblStyle w:val="63"/>
        <w:tblW w:w="92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1597"/>
        <w:gridCol w:w="6204"/>
        <w:gridCol w:w="730"/>
      </w:tblGrid>
      <w:tr w14:paraId="0112C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751" w:type="dxa"/>
            <w:shd w:val="clear" w:color="auto" w:fill="auto"/>
            <w:vAlign w:val="center"/>
          </w:tcPr>
          <w:p w14:paraId="39D9845A">
            <w:pPr>
              <w:adjustRightInd/>
              <w:spacing w:line="360" w:lineRule="exact"/>
              <w:jc w:val="center"/>
              <w:rPr>
                <w:rFonts w:ascii="宋体" w:hAnsi="宋体" w:cs="宋体"/>
                <w:b/>
                <w:color w:val="auto"/>
                <w:sz w:val="24"/>
                <w:highlight w:val="none"/>
                <w:shd w:val="clear" w:color="auto" w:fill="auto"/>
              </w:rPr>
            </w:pPr>
            <w:bookmarkStart w:id="163" w:name="_Hlk188521368"/>
            <w:r>
              <w:rPr>
                <w:rFonts w:hint="eastAsia" w:ascii="宋体" w:hAnsi="宋体" w:cs="宋体"/>
                <w:b/>
                <w:color w:val="auto"/>
                <w:sz w:val="24"/>
                <w:highlight w:val="none"/>
                <w:shd w:val="clear" w:color="auto" w:fill="auto"/>
              </w:rPr>
              <w:t>序号</w:t>
            </w:r>
          </w:p>
        </w:tc>
        <w:tc>
          <w:tcPr>
            <w:tcW w:w="1597" w:type="dxa"/>
            <w:shd w:val="clear" w:color="auto" w:fill="auto"/>
            <w:vAlign w:val="center"/>
          </w:tcPr>
          <w:p w14:paraId="55742910">
            <w:pPr>
              <w:adjustRightInd/>
              <w:spacing w:line="360" w:lineRule="exact"/>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评审内容</w:t>
            </w:r>
          </w:p>
        </w:tc>
        <w:tc>
          <w:tcPr>
            <w:tcW w:w="6204" w:type="dxa"/>
            <w:shd w:val="clear" w:color="auto" w:fill="auto"/>
            <w:vAlign w:val="center"/>
          </w:tcPr>
          <w:p w14:paraId="6C7B3399">
            <w:pPr>
              <w:adjustRightInd/>
              <w:spacing w:line="360" w:lineRule="exact"/>
              <w:jc w:val="center"/>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评分依据及标准</w:t>
            </w:r>
          </w:p>
        </w:tc>
        <w:tc>
          <w:tcPr>
            <w:tcW w:w="730" w:type="dxa"/>
            <w:shd w:val="clear" w:color="auto" w:fill="auto"/>
            <w:vAlign w:val="center"/>
          </w:tcPr>
          <w:p w14:paraId="20DBD0BF">
            <w:pPr>
              <w:adjustRightInd/>
              <w:spacing w:line="360" w:lineRule="exact"/>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分值</w:t>
            </w:r>
          </w:p>
        </w:tc>
      </w:tr>
      <w:tr w14:paraId="7FFDC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restart"/>
            <w:shd w:val="clear" w:color="auto" w:fill="auto"/>
            <w:vAlign w:val="center"/>
          </w:tcPr>
          <w:p w14:paraId="59271445">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w:t>
            </w:r>
          </w:p>
        </w:tc>
        <w:tc>
          <w:tcPr>
            <w:tcW w:w="1597" w:type="dxa"/>
            <w:vMerge w:val="restart"/>
            <w:shd w:val="clear" w:color="auto" w:fill="auto"/>
            <w:vAlign w:val="center"/>
          </w:tcPr>
          <w:p w14:paraId="237DD834">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投标人综合情况（10分）</w:t>
            </w:r>
          </w:p>
        </w:tc>
        <w:tc>
          <w:tcPr>
            <w:tcW w:w="6204" w:type="dxa"/>
            <w:shd w:val="clear" w:color="auto" w:fill="auto"/>
            <w:vAlign w:val="center"/>
          </w:tcPr>
          <w:p w14:paraId="0FB62DF7">
            <w:pPr>
              <w:adjustRightInd/>
              <w:spacing w:line="240" w:lineRule="auto"/>
              <w:rPr>
                <w:rFonts w:hint="eastAsia" w:ascii="宋体" w:hAnsi="宋体" w:cs="宋体"/>
                <w:color w:val="auto"/>
                <w:sz w:val="24"/>
                <w:highlight w:val="none"/>
                <w:shd w:val="clear" w:color="auto" w:fill="auto"/>
              </w:rPr>
            </w:pPr>
            <w:r>
              <w:rPr>
                <w:rFonts w:ascii="Times New Roman" w:hAnsi="Times New Roman" w:eastAsia="宋体" w:cs="Times New Roman"/>
                <w:color w:val="auto"/>
                <w:kern w:val="2"/>
                <w:sz w:val="24"/>
                <w:szCs w:val="24"/>
                <w:highlight w:val="none"/>
                <w:shd w:val="clear" w:color="auto" w:fill="auto"/>
                <w:lang w:val="en-US" w:eastAsia="zh-CN" w:bidi="ar-SA"/>
              </w:rPr>
              <w:t>投标人</w:t>
            </w:r>
            <w:r>
              <w:rPr>
                <w:rFonts w:hint="eastAsia" w:ascii="Times New Roman" w:hAnsi="Times New Roman" w:eastAsia="宋体" w:cs="Times New Roman"/>
                <w:color w:val="auto"/>
                <w:kern w:val="2"/>
                <w:sz w:val="24"/>
                <w:szCs w:val="24"/>
                <w:highlight w:val="none"/>
                <w:shd w:val="clear" w:color="auto" w:fill="auto"/>
                <w:lang w:val="en-US" w:eastAsia="zh-CN" w:bidi="ar-SA"/>
              </w:rPr>
              <w:t>具有有效的信息安全服务资质认证证书</w:t>
            </w:r>
            <w:r>
              <w:rPr>
                <w:rFonts w:hint="eastAsia" w:cs="Times New Roman"/>
                <w:color w:val="auto"/>
                <w:kern w:val="2"/>
                <w:sz w:val="24"/>
                <w:szCs w:val="24"/>
                <w:highlight w:val="none"/>
                <w:shd w:val="clear" w:color="auto" w:fill="auto"/>
                <w:lang w:val="en-US" w:eastAsia="zh-CN" w:bidi="ar-SA"/>
              </w:rPr>
              <w:t>、信息技术服务管理体系认证证书的，每个证书得1分，本项最高得2分。</w:t>
            </w:r>
            <w:r>
              <w:rPr>
                <w:b/>
                <w:bCs/>
                <w:color w:val="auto"/>
                <w:sz w:val="24"/>
                <w:highlight w:val="none"/>
                <w:shd w:val="clear" w:color="auto" w:fill="auto"/>
              </w:rPr>
              <w:t>投标文件中需提供相关证书扫描件或图片以及该证书在全国认证认可信息公共服务平台上的查询截图并加盖投标人电子公章，不提供的不得分。</w:t>
            </w:r>
          </w:p>
        </w:tc>
        <w:tc>
          <w:tcPr>
            <w:tcW w:w="730" w:type="dxa"/>
            <w:shd w:val="clear" w:color="auto" w:fill="auto"/>
            <w:vAlign w:val="center"/>
          </w:tcPr>
          <w:p w14:paraId="2130D830">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lang w:val="en-US" w:eastAsia="zh-CN"/>
              </w:rPr>
              <w:t>2</w:t>
            </w:r>
            <w:r>
              <w:rPr>
                <w:rFonts w:hint="eastAsia" w:ascii="宋体" w:hAnsi="宋体" w:cs="宋体"/>
                <w:color w:val="auto"/>
                <w:sz w:val="24"/>
                <w:highlight w:val="none"/>
                <w:shd w:val="clear" w:color="auto" w:fill="auto"/>
              </w:rPr>
              <w:t>分</w:t>
            </w:r>
          </w:p>
        </w:tc>
      </w:tr>
      <w:tr w14:paraId="6D269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72C21831">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301EF358">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1DE30F94">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投标人具备CMMI或国家认可的认证机构颁发的有效的软件过程及能力成熟度评估认证证书的，具备3级及以上的得3分，3级以下的得1分，其他的不得分。</w:t>
            </w:r>
          </w:p>
          <w:p w14:paraId="27CA4392">
            <w:pPr>
              <w:adjustRightInd/>
              <w:spacing w:line="360" w:lineRule="exact"/>
              <w:rPr>
                <w:rFonts w:ascii="宋体" w:hAnsi="宋体" w:cs="宋体"/>
                <w:color w:val="auto"/>
                <w:sz w:val="24"/>
                <w:highlight w:val="none"/>
                <w:shd w:val="clear" w:color="auto" w:fill="auto"/>
              </w:rPr>
            </w:pPr>
            <w:r>
              <w:rPr>
                <w:rFonts w:hint="eastAsia" w:ascii="宋体" w:hAnsi="宋体" w:cs="宋体"/>
                <w:b/>
                <w:bCs/>
                <w:color w:val="auto"/>
                <w:sz w:val="24"/>
                <w:highlight w:val="none"/>
                <w:shd w:val="clear" w:color="auto" w:fill="auto"/>
              </w:rPr>
              <w:t>投标文件中需提供相关证书扫描件或图片并加盖投标人电子公章，不提供的不得分。</w:t>
            </w:r>
          </w:p>
        </w:tc>
        <w:tc>
          <w:tcPr>
            <w:tcW w:w="730" w:type="dxa"/>
            <w:shd w:val="clear" w:color="auto" w:fill="auto"/>
            <w:vAlign w:val="center"/>
          </w:tcPr>
          <w:p w14:paraId="6916EDAF">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3分</w:t>
            </w:r>
          </w:p>
        </w:tc>
      </w:tr>
      <w:tr w14:paraId="00817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362831F1">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6F636E0F">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4DA9DAEC">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投标人具有项目相关的数据归集管理、三维数据系统、共享服务平台、国土（自然资源）空间基础信息平台</w:t>
            </w:r>
            <w:r>
              <w:rPr>
                <w:rFonts w:hint="default" w:ascii="宋体" w:hAnsi="宋体" w:cs="宋体"/>
                <w:color w:val="auto"/>
                <w:sz w:val="24"/>
                <w:highlight w:val="none"/>
                <w:shd w:val="clear" w:color="auto" w:fill="auto"/>
              </w:rPr>
              <w:t>等相关</w:t>
            </w:r>
            <w:r>
              <w:rPr>
                <w:rFonts w:hint="eastAsia" w:ascii="宋体" w:hAnsi="宋体" w:cs="宋体"/>
                <w:color w:val="auto"/>
                <w:sz w:val="24"/>
                <w:highlight w:val="none"/>
                <w:shd w:val="clear" w:color="auto" w:fill="auto"/>
              </w:rPr>
              <w:t>软件著作权登记证书的，每</w:t>
            </w:r>
            <w:r>
              <w:rPr>
                <w:rFonts w:hint="default" w:ascii="宋体" w:hAnsi="宋体" w:cs="宋体"/>
                <w:color w:val="auto"/>
                <w:sz w:val="24"/>
                <w:highlight w:val="none"/>
                <w:shd w:val="clear" w:color="auto" w:fill="auto"/>
              </w:rPr>
              <w:t>个</w:t>
            </w:r>
            <w:r>
              <w:rPr>
                <w:rFonts w:hint="eastAsia" w:ascii="宋体" w:hAnsi="宋体" w:cs="宋体"/>
                <w:color w:val="auto"/>
                <w:sz w:val="24"/>
                <w:highlight w:val="none"/>
                <w:shd w:val="clear" w:color="auto" w:fill="auto"/>
              </w:rPr>
              <w:t>得1分，最高得</w:t>
            </w:r>
            <w:r>
              <w:rPr>
                <w:rFonts w:hint="eastAsia" w:ascii="宋体" w:hAnsi="宋体" w:cs="宋体"/>
                <w:color w:val="auto"/>
                <w:sz w:val="24"/>
                <w:highlight w:val="none"/>
                <w:shd w:val="clear" w:color="auto" w:fill="auto"/>
                <w:lang w:val="en-US" w:eastAsia="zh-CN"/>
              </w:rPr>
              <w:t>5</w:t>
            </w:r>
            <w:r>
              <w:rPr>
                <w:rFonts w:hint="eastAsia" w:ascii="宋体" w:hAnsi="宋体" w:cs="宋体"/>
                <w:color w:val="auto"/>
                <w:sz w:val="24"/>
                <w:highlight w:val="none"/>
                <w:shd w:val="clear" w:color="auto" w:fill="auto"/>
              </w:rPr>
              <w:t>分。</w:t>
            </w:r>
          </w:p>
          <w:p w14:paraId="031323E6">
            <w:pPr>
              <w:adjustRightInd/>
              <w:spacing w:line="360" w:lineRule="exact"/>
              <w:rPr>
                <w:rFonts w:ascii="宋体" w:hAnsi="宋体" w:cs="宋体"/>
                <w:color w:val="auto"/>
                <w:sz w:val="24"/>
                <w:highlight w:val="none"/>
                <w:shd w:val="clear" w:color="auto" w:fill="auto"/>
              </w:rPr>
            </w:pPr>
            <w:r>
              <w:rPr>
                <w:rFonts w:hint="eastAsia" w:ascii="宋体" w:hAnsi="宋体" w:cs="宋体"/>
                <w:b/>
                <w:bCs/>
                <w:color w:val="auto"/>
                <w:sz w:val="24"/>
                <w:highlight w:val="none"/>
                <w:shd w:val="clear" w:color="auto" w:fill="auto"/>
              </w:rPr>
              <w:t>投标文件中需提供相关证书扫描件或图片并加盖投标人电子公章，不提供的不得分。</w:t>
            </w:r>
          </w:p>
        </w:tc>
        <w:tc>
          <w:tcPr>
            <w:tcW w:w="730" w:type="dxa"/>
            <w:shd w:val="clear" w:color="auto" w:fill="auto"/>
            <w:vAlign w:val="center"/>
          </w:tcPr>
          <w:p w14:paraId="1E0FB9DE">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lang w:val="en-US" w:eastAsia="zh-CN"/>
              </w:rPr>
              <w:t>5</w:t>
            </w:r>
            <w:r>
              <w:rPr>
                <w:rFonts w:hint="eastAsia" w:ascii="宋体" w:hAnsi="宋体" w:cs="宋体"/>
                <w:color w:val="auto"/>
                <w:sz w:val="24"/>
                <w:highlight w:val="none"/>
                <w:shd w:val="clear" w:color="auto" w:fill="auto"/>
              </w:rPr>
              <w:t>分</w:t>
            </w:r>
          </w:p>
        </w:tc>
      </w:tr>
      <w:tr w14:paraId="3492B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shd w:val="clear" w:color="auto" w:fill="auto"/>
            <w:vAlign w:val="center"/>
          </w:tcPr>
          <w:p w14:paraId="2E9E54C1">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w:t>
            </w:r>
          </w:p>
        </w:tc>
        <w:tc>
          <w:tcPr>
            <w:tcW w:w="1597" w:type="dxa"/>
            <w:shd w:val="clear" w:color="auto" w:fill="auto"/>
            <w:vAlign w:val="center"/>
          </w:tcPr>
          <w:p w14:paraId="504DA289">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投标人类似业绩（1分）</w:t>
            </w:r>
          </w:p>
        </w:tc>
        <w:tc>
          <w:tcPr>
            <w:tcW w:w="6204" w:type="dxa"/>
            <w:shd w:val="clear" w:color="auto" w:fill="auto"/>
            <w:vAlign w:val="center"/>
          </w:tcPr>
          <w:p w14:paraId="315C8F3A">
            <w:pPr>
              <w:widowControl/>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自2022年1月1日（以合同签订时间为准），投标人承担过类似平台信创改造项目的，每个合同得0.5分，最高得1分。</w:t>
            </w:r>
          </w:p>
          <w:p w14:paraId="61CD9478">
            <w:pPr>
              <w:adjustRightInd/>
              <w:spacing w:line="360" w:lineRule="exact"/>
              <w:rPr>
                <w:rFonts w:ascii="宋体" w:hAnsi="宋体" w:cs="宋体"/>
                <w:color w:val="auto"/>
                <w:sz w:val="24"/>
                <w:highlight w:val="none"/>
                <w:shd w:val="clear" w:color="auto" w:fill="auto"/>
              </w:rPr>
            </w:pPr>
            <w:r>
              <w:rPr>
                <w:rFonts w:hint="eastAsia" w:ascii="宋体" w:hAnsi="宋体" w:cs="宋体"/>
                <w:b/>
                <w:bCs/>
                <w:color w:val="auto"/>
                <w:sz w:val="24"/>
                <w:highlight w:val="none"/>
                <w:shd w:val="clear" w:color="auto" w:fill="auto"/>
              </w:rPr>
              <w:t>投标文件中需提供</w:t>
            </w:r>
            <w:r>
              <w:rPr>
                <w:rFonts w:hint="eastAsia" w:ascii="宋体" w:hAnsi="宋体" w:cs="宋体"/>
                <w:b/>
                <w:color w:val="auto"/>
                <w:sz w:val="24"/>
                <w:highlight w:val="none"/>
                <w:shd w:val="clear" w:color="auto" w:fill="auto"/>
              </w:rPr>
              <w:t>合同及中标通知书</w:t>
            </w:r>
            <w:r>
              <w:rPr>
                <w:rFonts w:hint="eastAsia" w:ascii="宋体" w:hAnsi="宋体" w:cs="宋体"/>
                <w:b/>
                <w:bCs/>
                <w:color w:val="auto"/>
                <w:sz w:val="24"/>
                <w:highlight w:val="none"/>
                <w:shd w:val="clear" w:color="auto" w:fill="auto"/>
              </w:rPr>
              <w:t>扫描件或图片并加盖投标人电子公章，不提供的不得分。</w:t>
            </w:r>
          </w:p>
        </w:tc>
        <w:tc>
          <w:tcPr>
            <w:tcW w:w="730" w:type="dxa"/>
            <w:shd w:val="clear" w:color="auto" w:fill="auto"/>
            <w:vAlign w:val="center"/>
          </w:tcPr>
          <w:p w14:paraId="7E155042">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1分</w:t>
            </w:r>
          </w:p>
        </w:tc>
      </w:tr>
      <w:tr w14:paraId="4F600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shd w:val="clear" w:color="auto" w:fill="auto"/>
            <w:vAlign w:val="center"/>
          </w:tcPr>
          <w:p w14:paraId="67378B9D">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w:t>
            </w:r>
          </w:p>
        </w:tc>
        <w:tc>
          <w:tcPr>
            <w:tcW w:w="1597" w:type="dxa"/>
            <w:shd w:val="clear" w:color="auto" w:fill="auto"/>
            <w:vAlign w:val="center"/>
          </w:tcPr>
          <w:p w14:paraId="34D4D9A1">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拟投入项目组人员资质 （10分）</w:t>
            </w:r>
          </w:p>
        </w:tc>
        <w:tc>
          <w:tcPr>
            <w:tcW w:w="6204" w:type="dxa"/>
            <w:shd w:val="clear" w:color="auto" w:fill="auto"/>
            <w:vAlign w:val="center"/>
          </w:tcPr>
          <w:p w14:paraId="44EC1428">
            <w:pPr>
              <w:adjustRightInd/>
              <w:spacing w:line="360" w:lineRule="exact"/>
              <w:rPr>
                <w:rFonts w:ascii="宋体" w:hAnsi="宋体" w:cs="宋体"/>
                <w:color w:val="auto"/>
                <w:sz w:val="24"/>
                <w:highlight w:val="none"/>
                <w:shd w:val="clear" w:color="auto" w:fill="auto"/>
              </w:rPr>
            </w:pPr>
            <w:r>
              <w:rPr>
                <w:rFonts w:hint="eastAsia" w:ascii="宋体" w:hAnsi="宋体" w:cs="宋体"/>
                <w:b/>
                <w:bCs/>
                <w:color w:val="auto"/>
                <w:sz w:val="24"/>
                <w:highlight w:val="none"/>
                <w:shd w:val="clear" w:color="auto" w:fill="auto"/>
              </w:rPr>
              <w:t>1.项目负责人：</w:t>
            </w:r>
            <w:r>
              <w:rPr>
                <w:rFonts w:hint="eastAsia" w:ascii="宋体" w:hAnsi="宋体" w:cs="宋体"/>
                <w:color w:val="auto"/>
                <w:sz w:val="24"/>
                <w:highlight w:val="none"/>
                <w:shd w:val="clear" w:color="auto" w:fill="auto"/>
              </w:rPr>
              <w:t>拟投入项目负责人具有信息安全类高级工程师职称的得1.5分；具有信息系统项目管理师（高级）的得1.5分。本项最高得3分。</w:t>
            </w:r>
          </w:p>
          <w:p w14:paraId="31379FCE">
            <w:pPr>
              <w:adjustRightInd/>
              <w:spacing w:line="360" w:lineRule="exact"/>
              <w:rPr>
                <w:rFonts w:ascii="宋体" w:hAnsi="宋体" w:cs="宋体"/>
                <w:color w:val="auto"/>
                <w:sz w:val="24"/>
                <w:highlight w:val="none"/>
                <w:shd w:val="clear" w:color="auto" w:fill="auto"/>
              </w:rPr>
            </w:pPr>
            <w:r>
              <w:rPr>
                <w:rFonts w:hint="eastAsia" w:ascii="宋体" w:hAnsi="宋体" w:cs="宋体"/>
                <w:b/>
                <w:bCs/>
                <w:color w:val="auto"/>
                <w:sz w:val="24"/>
                <w:highlight w:val="none"/>
                <w:shd w:val="clear" w:color="auto" w:fill="auto"/>
              </w:rPr>
              <w:t>2.技术负责人：</w:t>
            </w:r>
            <w:r>
              <w:rPr>
                <w:rFonts w:hint="eastAsia" w:ascii="宋体" w:hAnsi="宋体" w:cs="宋体"/>
                <w:color w:val="auto"/>
                <w:sz w:val="24"/>
                <w:highlight w:val="none"/>
                <w:shd w:val="clear" w:color="auto" w:fill="auto"/>
              </w:rPr>
              <w:t>拟投入技术负责人具有信息系统项目管理师（高级）的得1.5分；具有数据库与大数据类技术高级工程师职称的得1.5分。本项最高得3分。</w:t>
            </w:r>
          </w:p>
          <w:p w14:paraId="346F0258">
            <w:pPr>
              <w:widowControl/>
              <w:adjustRightInd/>
              <w:spacing w:line="360" w:lineRule="exact"/>
              <w:rPr>
                <w:rFonts w:ascii="宋体" w:hAnsi="宋体" w:cs="宋体"/>
                <w:color w:val="auto"/>
                <w:sz w:val="24"/>
                <w:highlight w:val="none"/>
                <w:shd w:val="clear" w:color="auto" w:fill="auto"/>
              </w:rPr>
            </w:pPr>
            <w:r>
              <w:rPr>
                <w:rFonts w:hint="eastAsia" w:ascii="宋体" w:hAnsi="宋体" w:cs="宋体"/>
                <w:b/>
                <w:bCs/>
                <w:color w:val="auto"/>
                <w:sz w:val="24"/>
                <w:highlight w:val="none"/>
                <w:shd w:val="clear" w:color="auto" w:fill="auto"/>
              </w:rPr>
              <w:t>3.项目组成员：</w:t>
            </w:r>
            <w:r>
              <w:rPr>
                <w:rFonts w:hint="eastAsia" w:ascii="宋体" w:hAnsi="宋体" w:cs="宋体"/>
                <w:color w:val="auto"/>
                <w:sz w:val="24"/>
                <w:highlight w:val="none"/>
                <w:shd w:val="clear" w:color="auto" w:fill="auto"/>
              </w:rPr>
              <w:t>项目团队成员（除项目负责人及技术负责人外），具有信息系统项目管理师（高级）、计算机软件及应用类高级工程师职称、系统集成项目管理工程师、数据库系统工程师，每具有一种证书得1分，1人多证仅计一次分，本项最高得4分。</w:t>
            </w:r>
          </w:p>
          <w:p w14:paraId="538ED8A0">
            <w:pPr>
              <w:adjustRightInd/>
              <w:spacing w:line="360" w:lineRule="exact"/>
              <w:rPr>
                <w:rFonts w:ascii="宋体" w:hAnsi="宋体" w:cs="宋体"/>
                <w:color w:val="auto"/>
                <w:sz w:val="24"/>
                <w:highlight w:val="none"/>
                <w:shd w:val="clear" w:color="auto" w:fill="auto"/>
              </w:rPr>
            </w:pPr>
            <w:r>
              <w:rPr>
                <w:rFonts w:hint="eastAsia" w:ascii="宋体" w:hAnsi="宋体" w:cs="宋体"/>
                <w:b/>
                <w:bCs/>
                <w:color w:val="auto"/>
                <w:sz w:val="24"/>
                <w:highlight w:val="none"/>
                <w:shd w:val="clear" w:color="auto" w:fill="auto"/>
              </w:rPr>
              <w:t>上述所有人员须为投标人在职职工（在职职工不包括离、退休返聘人员），须提供投标截止时间前3个月的投标人所属社保机构养老保险交纳清单（缴费单位和投标单位名称必须一致，并加盖社保缴费证明专用章），以投标人所属社保机构出具的盖有社保部门专用章（或电子专用章）的社保证明件为准。</w:t>
            </w:r>
          </w:p>
          <w:p w14:paraId="2AFA5E69">
            <w:pPr>
              <w:widowControl/>
              <w:adjustRightInd/>
              <w:spacing w:line="360" w:lineRule="exact"/>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投标文件中需提供人员相关证书及人员社保证明扫描件或图片并加盖投标人电子公章，不提供的不得分。</w:t>
            </w:r>
          </w:p>
        </w:tc>
        <w:tc>
          <w:tcPr>
            <w:tcW w:w="730" w:type="dxa"/>
            <w:shd w:val="clear" w:color="auto" w:fill="auto"/>
            <w:vAlign w:val="center"/>
          </w:tcPr>
          <w:p w14:paraId="4CEC1D6F">
            <w:pPr>
              <w:adjustRightInd/>
              <w:spacing w:line="360" w:lineRule="exact"/>
              <w:jc w:val="center"/>
              <w:rPr>
                <w:rFonts w:hint="eastAsia" w:ascii="宋体" w:hAnsi="宋体" w:eastAsia="宋体" w:cs="宋体"/>
                <w:color w:val="auto"/>
                <w:sz w:val="24"/>
                <w:highlight w:val="none"/>
                <w:shd w:val="clear" w:color="auto" w:fill="auto"/>
                <w:lang w:val="en-US" w:eastAsia="zh-CN"/>
              </w:rPr>
            </w:pPr>
            <w:r>
              <w:rPr>
                <w:rFonts w:hint="eastAsia" w:ascii="宋体" w:hAnsi="宋体" w:cs="宋体"/>
                <w:color w:val="auto"/>
                <w:sz w:val="24"/>
                <w:highlight w:val="none"/>
                <w:shd w:val="clear" w:color="auto" w:fill="auto"/>
              </w:rPr>
              <w:t>10</w:t>
            </w:r>
            <w:r>
              <w:rPr>
                <w:rFonts w:hint="eastAsia" w:ascii="宋体" w:hAnsi="宋体" w:cs="宋体"/>
                <w:color w:val="auto"/>
                <w:sz w:val="24"/>
                <w:highlight w:val="none"/>
                <w:shd w:val="clear" w:color="auto" w:fill="auto"/>
                <w:lang w:val="en-US" w:eastAsia="zh-CN"/>
              </w:rPr>
              <w:t>分</w:t>
            </w:r>
          </w:p>
        </w:tc>
      </w:tr>
      <w:tr w14:paraId="7BD0B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restart"/>
            <w:shd w:val="clear" w:color="auto" w:fill="auto"/>
            <w:vAlign w:val="center"/>
          </w:tcPr>
          <w:p w14:paraId="1CC80416">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w:t>
            </w:r>
          </w:p>
        </w:tc>
        <w:tc>
          <w:tcPr>
            <w:tcW w:w="1597" w:type="dxa"/>
            <w:vMerge w:val="restart"/>
            <w:shd w:val="clear" w:color="auto" w:fill="auto"/>
            <w:vAlign w:val="center"/>
          </w:tcPr>
          <w:p w14:paraId="523D3CC9">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项目技术</w:t>
            </w:r>
          </w:p>
          <w:p w14:paraId="63BE16A6">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方案（43分）</w:t>
            </w:r>
          </w:p>
        </w:tc>
        <w:tc>
          <w:tcPr>
            <w:tcW w:w="6204" w:type="dxa"/>
            <w:shd w:val="clear" w:color="auto" w:fill="auto"/>
            <w:vAlign w:val="center"/>
          </w:tcPr>
          <w:p w14:paraId="15D31F3E">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总体建设方案的全面性、科学性、可行性和扩展性，以及内外部系统的一体化集成性；项目建设方案的针对性、系统架构设计合理性和先进性、建设过程中对困难的有效解决方案；项目建设方案设计能满足业务需求并注重与相关技术标准的衔接与协调。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4C79143D">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1D9DE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45CBF9D7">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7AE4E7F0">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70746E44">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针对本项目的需求分析是否明确、合理、有针对性以及业务熟悉程度。评委根据此项要求酌情打分。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7CFAAE9D">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01858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1F6C4D2D">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69A7BC29">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2FCF8680">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针对数据迁移方案的完整性、合理性及可行性。评委根据此项要求酌情打分。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7C0FD8D6">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6961E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3F769C9A">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2A572ADB">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2DB8E325">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针对平台信创适配改造方案的完整性、合理性及可行性。评委根据此项要求酌情打分。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66FBC249">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4A3CB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7402D7CA">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43DD09D2">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20040424">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针对国土空间一个仓信创改造提升的完整性、合理性以及可行性。评委根据此项要求酌情打分。</w:t>
            </w:r>
            <w:r>
              <w:rPr>
                <w:rFonts w:hint="eastAsia" w:ascii="宋体" w:hAnsi="宋体" w:cs="宋体"/>
                <w:color w:val="auto"/>
                <w:kern w:val="0"/>
                <w:sz w:val="24"/>
                <w:highlight w:val="none"/>
                <w:shd w:val="clear" w:color="auto" w:fill="auto"/>
              </w:rPr>
              <w:t>（本项分值设置为3,2,1,0.5,0分)</w:t>
            </w:r>
          </w:p>
        </w:tc>
        <w:tc>
          <w:tcPr>
            <w:tcW w:w="730" w:type="dxa"/>
            <w:shd w:val="clear" w:color="auto" w:fill="auto"/>
            <w:vAlign w:val="center"/>
          </w:tcPr>
          <w:p w14:paraId="26FC2753">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3分</w:t>
            </w:r>
          </w:p>
        </w:tc>
      </w:tr>
      <w:tr w14:paraId="1AE75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329C3074">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45A7BBF3">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4BD0C2E6">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针对归集共享一条链信创改造提升的完整性、合理性以及可行性。评委根据此项要求酌情打分。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7AE41FAA">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68A76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3F7BEAE0">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336C3CF4">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77FC27EF">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针对三维立体一张图信创改造提升的完整性、合理性以及可行性。评委根据此项要求酌情打分。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6633752A">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049BA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1E9568CA">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5BE22677">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0599E7D2">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针对组件工具一个箱信创改造提升的完整性、合理性以及可行性。评委根据此项要求酌情打分。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2CD6A8C1">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2ED42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754CA036">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1758DC59">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3139DA4C">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针对安全保障多防线信创改造提升的完整性、合理性以及可行性。评委根据此项要求酌情打分。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09022C26">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420DB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36DD372C">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272AB5EA">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12C5CDFE">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针对智能化模块建设的完整性、合理性以及可行性。评委根据此项要求酌情打分。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2C26CA76">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51159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511502C3">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3DB18C61">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3045580B">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针对自然资源数智督办场景建设的完整性、合理性以及可行性。评委根据此项要求酌情打分。</w:t>
            </w:r>
            <w:r>
              <w:rPr>
                <w:rFonts w:hint="eastAsia" w:ascii="宋体" w:hAnsi="宋体" w:cs="宋体"/>
                <w:color w:val="auto"/>
                <w:kern w:val="0"/>
                <w:sz w:val="24"/>
                <w:highlight w:val="none"/>
                <w:shd w:val="clear" w:color="auto" w:fill="auto"/>
              </w:rPr>
              <w:t>（本项分值设置为4,3,2,1,0.5,0分)</w:t>
            </w:r>
          </w:p>
        </w:tc>
        <w:tc>
          <w:tcPr>
            <w:tcW w:w="730" w:type="dxa"/>
            <w:shd w:val="clear" w:color="auto" w:fill="auto"/>
            <w:vAlign w:val="center"/>
          </w:tcPr>
          <w:p w14:paraId="2B6EDAC9">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4分</w:t>
            </w:r>
          </w:p>
        </w:tc>
      </w:tr>
      <w:tr w14:paraId="22E58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restart"/>
            <w:shd w:val="clear" w:color="auto" w:fill="auto"/>
            <w:vAlign w:val="center"/>
          </w:tcPr>
          <w:p w14:paraId="024A23CF">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w:t>
            </w:r>
          </w:p>
        </w:tc>
        <w:tc>
          <w:tcPr>
            <w:tcW w:w="1597" w:type="dxa"/>
            <w:vMerge w:val="restart"/>
            <w:shd w:val="clear" w:color="auto" w:fill="auto"/>
            <w:vAlign w:val="center"/>
          </w:tcPr>
          <w:p w14:paraId="6C144715">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组织实施与管理（10分）</w:t>
            </w:r>
          </w:p>
        </w:tc>
        <w:tc>
          <w:tcPr>
            <w:tcW w:w="6204" w:type="dxa"/>
            <w:shd w:val="clear" w:color="auto" w:fill="auto"/>
            <w:vAlign w:val="center"/>
          </w:tcPr>
          <w:p w14:paraId="6A6AF903">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针对项目组织实施方案的全面性、针对性、专业性、科学性、合理性、规范性和可操作性和完整性进行评析。评委根据此项要求酌情打分。</w:t>
            </w:r>
            <w:r>
              <w:rPr>
                <w:rFonts w:hint="eastAsia" w:ascii="宋体" w:hAnsi="宋体" w:cs="宋体"/>
                <w:color w:val="auto"/>
                <w:kern w:val="0"/>
                <w:sz w:val="24"/>
                <w:highlight w:val="none"/>
                <w:shd w:val="clear" w:color="auto" w:fill="auto"/>
              </w:rPr>
              <w:t>（本项分值设置为5,4,3,2,1,0.5,0分)</w:t>
            </w:r>
          </w:p>
        </w:tc>
        <w:tc>
          <w:tcPr>
            <w:tcW w:w="730" w:type="dxa"/>
            <w:shd w:val="clear" w:color="auto" w:fill="auto"/>
            <w:vAlign w:val="center"/>
          </w:tcPr>
          <w:p w14:paraId="5B585860">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5分</w:t>
            </w:r>
          </w:p>
        </w:tc>
      </w:tr>
      <w:tr w14:paraId="0B9D4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vMerge w:val="continue"/>
            <w:shd w:val="clear" w:color="auto" w:fill="auto"/>
            <w:vAlign w:val="center"/>
          </w:tcPr>
          <w:p w14:paraId="3C93E73B">
            <w:pPr>
              <w:adjustRightInd/>
              <w:spacing w:line="360" w:lineRule="exact"/>
              <w:jc w:val="center"/>
              <w:rPr>
                <w:rFonts w:ascii="宋体" w:hAnsi="宋体" w:cs="宋体"/>
                <w:color w:val="auto"/>
                <w:sz w:val="24"/>
                <w:highlight w:val="none"/>
                <w:shd w:val="clear" w:color="auto" w:fill="auto"/>
              </w:rPr>
            </w:pPr>
          </w:p>
        </w:tc>
        <w:tc>
          <w:tcPr>
            <w:tcW w:w="1597" w:type="dxa"/>
            <w:vMerge w:val="continue"/>
            <w:vAlign w:val="center"/>
          </w:tcPr>
          <w:p w14:paraId="67BED0C4">
            <w:pPr>
              <w:adjustRightInd/>
              <w:spacing w:line="360" w:lineRule="exact"/>
              <w:jc w:val="center"/>
              <w:rPr>
                <w:rFonts w:ascii="宋体" w:hAnsi="宋体" w:cs="宋体"/>
                <w:color w:val="auto"/>
                <w:sz w:val="24"/>
                <w:highlight w:val="none"/>
                <w:shd w:val="clear" w:color="auto" w:fill="auto"/>
              </w:rPr>
            </w:pPr>
          </w:p>
        </w:tc>
        <w:tc>
          <w:tcPr>
            <w:tcW w:w="6204" w:type="dxa"/>
            <w:shd w:val="clear" w:color="auto" w:fill="auto"/>
            <w:vAlign w:val="center"/>
          </w:tcPr>
          <w:p w14:paraId="7F6EC218">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针对投标人提供完善的质量管理方案及质量保证措施。评委根据此项要求酌情打分。</w:t>
            </w:r>
            <w:r>
              <w:rPr>
                <w:rFonts w:hint="eastAsia" w:ascii="宋体" w:hAnsi="宋体" w:cs="宋体"/>
                <w:color w:val="auto"/>
                <w:kern w:val="0"/>
                <w:sz w:val="24"/>
                <w:highlight w:val="none"/>
                <w:shd w:val="clear" w:color="auto" w:fill="auto"/>
              </w:rPr>
              <w:t>（本项分值设置为5,4,3,2,1,0.5,0分)</w:t>
            </w:r>
          </w:p>
        </w:tc>
        <w:tc>
          <w:tcPr>
            <w:tcW w:w="730" w:type="dxa"/>
            <w:shd w:val="clear" w:color="auto" w:fill="auto"/>
            <w:vAlign w:val="center"/>
          </w:tcPr>
          <w:p w14:paraId="0581F1F3">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5分</w:t>
            </w:r>
          </w:p>
        </w:tc>
      </w:tr>
      <w:tr w14:paraId="40341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shd w:val="clear" w:color="auto" w:fill="auto"/>
            <w:vAlign w:val="center"/>
          </w:tcPr>
          <w:p w14:paraId="63B8A8D4">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w:t>
            </w:r>
          </w:p>
        </w:tc>
        <w:tc>
          <w:tcPr>
            <w:tcW w:w="1597" w:type="dxa"/>
            <w:shd w:val="clear" w:color="auto" w:fill="auto"/>
            <w:vAlign w:val="center"/>
          </w:tcPr>
          <w:p w14:paraId="4ECEAD4B">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项目进度计划及保证措施（6分）</w:t>
            </w:r>
          </w:p>
        </w:tc>
        <w:tc>
          <w:tcPr>
            <w:tcW w:w="6204" w:type="dxa"/>
            <w:shd w:val="clear" w:color="auto" w:fill="auto"/>
            <w:vAlign w:val="center"/>
          </w:tcPr>
          <w:p w14:paraId="77D047B4">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针对投标人提供完善的项目进度计划以及保证措施方案的可行性、完整性、合理性、规范性等。评委根据此项要求酌情打分。</w:t>
            </w:r>
            <w:r>
              <w:rPr>
                <w:rFonts w:hint="eastAsia" w:ascii="宋体" w:hAnsi="宋体" w:cs="宋体"/>
                <w:color w:val="auto"/>
                <w:kern w:val="0"/>
                <w:sz w:val="24"/>
                <w:highlight w:val="none"/>
                <w:shd w:val="clear" w:color="auto" w:fill="auto"/>
              </w:rPr>
              <w:t>（本项分值设置为6,5,4,3,2,1,0.5,0分)</w:t>
            </w:r>
          </w:p>
        </w:tc>
        <w:tc>
          <w:tcPr>
            <w:tcW w:w="730" w:type="dxa"/>
            <w:shd w:val="clear" w:color="auto" w:fill="auto"/>
            <w:vAlign w:val="center"/>
          </w:tcPr>
          <w:p w14:paraId="55026D6B">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6分</w:t>
            </w:r>
          </w:p>
        </w:tc>
      </w:tr>
      <w:tr w14:paraId="49217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shd w:val="clear" w:color="auto" w:fill="auto"/>
            <w:vAlign w:val="center"/>
          </w:tcPr>
          <w:p w14:paraId="750B90B8">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7</w:t>
            </w:r>
          </w:p>
        </w:tc>
        <w:tc>
          <w:tcPr>
            <w:tcW w:w="1597" w:type="dxa"/>
            <w:shd w:val="clear" w:color="auto" w:fill="auto"/>
            <w:vAlign w:val="center"/>
          </w:tcPr>
          <w:p w14:paraId="4B0697E2">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培训方案</w:t>
            </w:r>
          </w:p>
          <w:p w14:paraId="7D2624BC">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（5分）</w:t>
            </w:r>
          </w:p>
        </w:tc>
        <w:tc>
          <w:tcPr>
            <w:tcW w:w="6204" w:type="dxa"/>
            <w:shd w:val="clear" w:color="auto" w:fill="auto"/>
            <w:vAlign w:val="center"/>
          </w:tcPr>
          <w:p w14:paraId="0124837D">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针对本项目提供的培训方案以及方案的可行性、完整性、合理性、规范性进行评价。评委根据此项要求酌情打分。</w:t>
            </w:r>
            <w:r>
              <w:rPr>
                <w:rFonts w:hint="eastAsia" w:ascii="宋体" w:hAnsi="宋体" w:cs="宋体"/>
                <w:color w:val="auto"/>
                <w:kern w:val="0"/>
                <w:sz w:val="24"/>
                <w:highlight w:val="none"/>
                <w:shd w:val="clear" w:color="auto" w:fill="auto"/>
              </w:rPr>
              <w:t>（本项分值设置为5,4,3,2,1,0.5,0分)</w:t>
            </w:r>
          </w:p>
        </w:tc>
        <w:tc>
          <w:tcPr>
            <w:tcW w:w="730" w:type="dxa"/>
            <w:shd w:val="clear" w:color="auto" w:fill="auto"/>
            <w:vAlign w:val="center"/>
          </w:tcPr>
          <w:p w14:paraId="296779D2">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5分</w:t>
            </w:r>
          </w:p>
        </w:tc>
      </w:tr>
      <w:tr w14:paraId="146F0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1" w:type="dxa"/>
            <w:shd w:val="clear" w:color="auto" w:fill="auto"/>
            <w:vAlign w:val="center"/>
          </w:tcPr>
          <w:p w14:paraId="75CE089A">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w:t>
            </w:r>
          </w:p>
        </w:tc>
        <w:tc>
          <w:tcPr>
            <w:tcW w:w="1597" w:type="dxa"/>
            <w:shd w:val="clear" w:color="auto" w:fill="auto"/>
            <w:vAlign w:val="center"/>
          </w:tcPr>
          <w:p w14:paraId="48FF2DC1">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售后服务承诺（5分）</w:t>
            </w:r>
          </w:p>
        </w:tc>
        <w:tc>
          <w:tcPr>
            <w:tcW w:w="6204" w:type="dxa"/>
            <w:shd w:val="clear" w:color="auto" w:fill="auto"/>
            <w:vAlign w:val="center"/>
          </w:tcPr>
          <w:p w14:paraId="7552C3DB">
            <w:pPr>
              <w:adjustRightInd/>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针对本项目提供的售后服务承诺情况以及服务承诺的可行性、完整性以及服务承诺落实的保障措施，维护期内外的后续技术支持和维护能力情况等。评委根据此项要求酌情打分。</w:t>
            </w:r>
            <w:r>
              <w:rPr>
                <w:rFonts w:hint="eastAsia" w:ascii="宋体" w:hAnsi="宋体" w:cs="宋体"/>
                <w:color w:val="auto"/>
                <w:kern w:val="0"/>
                <w:sz w:val="24"/>
                <w:highlight w:val="none"/>
                <w:shd w:val="clear" w:color="auto" w:fill="auto"/>
              </w:rPr>
              <w:t>（本项分值设置为5,4,3,2,1,0.5,0分)</w:t>
            </w:r>
          </w:p>
        </w:tc>
        <w:tc>
          <w:tcPr>
            <w:tcW w:w="730" w:type="dxa"/>
            <w:shd w:val="clear" w:color="auto" w:fill="auto"/>
            <w:vAlign w:val="center"/>
          </w:tcPr>
          <w:p w14:paraId="402ADF28">
            <w:pPr>
              <w:adjustRightInd/>
              <w:spacing w:line="36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5分</w:t>
            </w:r>
          </w:p>
        </w:tc>
      </w:tr>
      <w:bookmarkEnd w:id="163"/>
    </w:tbl>
    <w:p w14:paraId="45621ADA">
      <w:pPr>
        <w:wordWrap w:val="0"/>
        <w:snapToGrid w:val="0"/>
        <w:spacing w:line="440" w:lineRule="exact"/>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备注：</w:t>
      </w:r>
      <w:r>
        <w:rPr>
          <w:rFonts w:hint="eastAsia" w:ascii="宋体" w:hAnsi="宋体" w:cs="宋体"/>
          <w:bCs/>
          <w:color w:val="auto"/>
          <w:sz w:val="24"/>
          <w:highlight w:val="none"/>
          <w:shd w:val="clear" w:color="auto" w:fill="auto"/>
        </w:rPr>
        <w:t>1、</w:t>
      </w:r>
      <w:r>
        <w:rPr>
          <w:rFonts w:hint="eastAsia" w:ascii="宋体" w:hAnsi="宋体" w:cs="宋体"/>
          <w:color w:val="auto"/>
          <w:sz w:val="24"/>
          <w:highlight w:val="none"/>
          <w:shd w:val="clear" w:color="auto" w:fill="auto"/>
        </w:rPr>
        <w:t>投标人编制投标文件（商务技术文件部分）时，建议按此目录（序号和内容）提供评标标准相应的商务技术资料。</w:t>
      </w:r>
    </w:p>
    <w:p w14:paraId="42B444C0">
      <w:pPr>
        <w:wordWrap w:val="0"/>
        <w:snapToGrid w:val="0"/>
        <w:spacing w:line="440" w:lineRule="exact"/>
        <w:ind w:firstLine="720" w:firstLineChars="3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2、相关证书如果具有有效期的均应在有效期内，否则不得分。</w:t>
      </w:r>
    </w:p>
    <w:p w14:paraId="3615DDC2">
      <w:pPr>
        <w:wordWrap w:val="0"/>
        <w:snapToGrid w:val="0"/>
        <w:spacing w:line="440" w:lineRule="exact"/>
        <w:rPr>
          <w:rFonts w:ascii="宋体" w:hAnsi="宋体" w:cs="宋体"/>
          <w:color w:val="auto"/>
          <w:sz w:val="24"/>
          <w:highlight w:val="none"/>
          <w:shd w:val="clear" w:color="auto" w:fill="auto"/>
        </w:rPr>
      </w:pPr>
    </w:p>
    <w:p w14:paraId="113867B3">
      <w:pPr>
        <w:wordWrap w:val="0"/>
        <w:spacing w:line="440" w:lineRule="exact"/>
        <w:ind w:firstLine="482" w:firstLineChars="200"/>
        <w:rPr>
          <w:rFonts w:ascii="宋体" w:hAnsi="宋体" w:cs="宋体"/>
          <w:b/>
          <w:bCs/>
          <w:iCs/>
          <w:color w:val="auto"/>
          <w:sz w:val="24"/>
          <w:highlight w:val="none"/>
          <w:shd w:val="clear" w:color="auto" w:fill="auto"/>
        </w:rPr>
      </w:pPr>
      <w:r>
        <w:rPr>
          <w:rFonts w:hint="eastAsia" w:ascii="宋体" w:hAnsi="宋体" w:cs="宋体"/>
          <w:b/>
          <w:bCs/>
          <w:iCs/>
          <w:color w:val="auto"/>
          <w:sz w:val="24"/>
          <w:highlight w:val="none"/>
          <w:shd w:val="clear" w:color="auto" w:fill="auto"/>
        </w:rPr>
        <w:t>2.2价格分（</w:t>
      </w:r>
      <w:r>
        <w:rPr>
          <w:rFonts w:hint="eastAsia" w:ascii="宋体" w:hAnsi="宋体" w:cs="宋体"/>
          <w:b/>
          <w:bCs/>
          <w:iCs/>
          <w:color w:val="auto"/>
          <w:sz w:val="24"/>
          <w:highlight w:val="none"/>
          <w:u w:val="single"/>
          <w:shd w:val="clear" w:color="auto" w:fill="auto"/>
        </w:rPr>
        <w:t xml:space="preserve"> 10 </w:t>
      </w:r>
      <w:r>
        <w:rPr>
          <w:rFonts w:hint="eastAsia" w:ascii="宋体" w:hAnsi="宋体" w:cs="宋体"/>
          <w:b/>
          <w:bCs/>
          <w:iCs/>
          <w:color w:val="auto"/>
          <w:sz w:val="24"/>
          <w:highlight w:val="none"/>
          <w:shd w:val="clear" w:color="auto" w:fill="auto"/>
        </w:rPr>
        <w:t>分）</w:t>
      </w:r>
    </w:p>
    <w:p w14:paraId="41E67B75">
      <w:pPr>
        <w:wordWrap w:val="0"/>
        <w:spacing w:line="440" w:lineRule="exact"/>
        <w:ind w:firstLine="480" w:firstLineChars="200"/>
        <w:rPr>
          <w:rFonts w:ascii="宋体" w:hAnsi="宋体" w:cs="宋体"/>
          <w:bCs/>
          <w:iCs/>
          <w:color w:val="auto"/>
          <w:sz w:val="24"/>
          <w:highlight w:val="none"/>
          <w:shd w:val="clear" w:color="auto" w:fill="auto"/>
        </w:rPr>
      </w:pPr>
      <w:r>
        <w:rPr>
          <w:rFonts w:hint="eastAsia" w:ascii="宋体" w:hAnsi="宋体" w:cs="宋体"/>
          <w:bCs/>
          <w:iCs/>
          <w:color w:val="auto"/>
          <w:sz w:val="24"/>
          <w:highlight w:val="none"/>
          <w:shd w:val="clear" w:color="auto" w:fill="auto"/>
        </w:rPr>
        <w:t>2.2.1评标基准价：即满足招标文件要求且投标价格最低的投标报价为评标基准价，其价格分为满分。</w:t>
      </w:r>
    </w:p>
    <w:p w14:paraId="7B655DDB">
      <w:pPr>
        <w:wordWrap w:val="0"/>
        <w:spacing w:line="440" w:lineRule="exact"/>
        <w:ind w:firstLine="480" w:firstLineChars="200"/>
        <w:rPr>
          <w:rFonts w:ascii="宋体" w:hAnsi="宋体" w:cs="宋体"/>
          <w:bCs/>
          <w:iCs/>
          <w:color w:val="auto"/>
          <w:sz w:val="24"/>
          <w:highlight w:val="none"/>
          <w:shd w:val="clear" w:color="auto" w:fill="auto"/>
        </w:rPr>
      </w:pPr>
      <w:r>
        <w:rPr>
          <w:rFonts w:hint="eastAsia" w:ascii="宋体" w:hAnsi="宋体" w:cs="宋体"/>
          <w:bCs/>
          <w:iCs/>
          <w:color w:val="auto"/>
          <w:sz w:val="24"/>
          <w:highlight w:val="none"/>
          <w:shd w:val="clear" w:color="auto" w:fill="auto"/>
        </w:rPr>
        <w:t>2.2.2其他投标人的价格分统一按照下列公式计算：</w:t>
      </w:r>
    </w:p>
    <w:p w14:paraId="659F3D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line="440" w:lineRule="exact"/>
        <w:ind w:firstLine="480" w:firstLineChars="200"/>
        <w:rPr>
          <w:rFonts w:ascii="宋体" w:hAnsi="宋体" w:cs="宋体"/>
          <w:bCs/>
          <w:iCs/>
          <w:color w:val="auto"/>
          <w:sz w:val="24"/>
          <w:highlight w:val="none"/>
          <w:shd w:val="clear" w:color="auto" w:fill="auto"/>
        </w:rPr>
      </w:pPr>
      <w:r>
        <w:rPr>
          <w:rFonts w:hint="eastAsia" w:ascii="宋体" w:hAnsi="宋体" w:cs="宋体"/>
          <w:bCs/>
          <w:iCs/>
          <w:color w:val="auto"/>
          <w:sz w:val="24"/>
          <w:highlight w:val="none"/>
          <w:shd w:val="clear" w:color="auto" w:fill="auto"/>
        </w:rPr>
        <w:t>投标报价得分=(评标基准价／投标报价)×价格权值×100</w:t>
      </w:r>
    </w:p>
    <w:p w14:paraId="530397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line="440" w:lineRule="exact"/>
        <w:ind w:firstLine="480" w:firstLineChars="200"/>
        <w:rPr>
          <w:rFonts w:ascii="宋体" w:hAnsi="宋体" w:cs="宋体"/>
          <w:bCs/>
          <w:iCs/>
          <w:color w:val="auto"/>
          <w:sz w:val="24"/>
          <w:highlight w:val="none"/>
          <w:shd w:val="clear" w:color="auto" w:fill="auto"/>
        </w:rPr>
      </w:pPr>
      <w:r>
        <w:rPr>
          <w:rFonts w:hint="eastAsia" w:ascii="宋体" w:hAnsi="宋体" w:cs="宋体"/>
          <w:bCs/>
          <w:iCs/>
          <w:color w:val="auto"/>
          <w:sz w:val="24"/>
          <w:highlight w:val="none"/>
          <w:shd w:val="clear" w:color="auto" w:fill="auto"/>
        </w:rPr>
        <w:t>即：投标报价得分=(评标基准价／投标报价)×</w:t>
      </w:r>
      <w:r>
        <w:rPr>
          <w:rFonts w:hint="eastAsia" w:ascii="宋体" w:hAnsi="宋体" w:cs="宋体"/>
          <w:bCs/>
          <w:iCs/>
          <w:color w:val="auto"/>
          <w:sz w:val="24"/>
          <w:highlight w:val="none"/>
          <w:u w:val="single"/>
          <w:shd w:val="clear" w:color="auto" w:fill="auto"/>
        </w:rPr>
        <w:t xml:space="preserve"> 10 </w:t>
      </w:r>
    </w:p>
    <w:p w14:paraId="6EB5A9C5">
      <w:pPr>
        <w:pageBreakBefore/>
        <w:widowControl/>
        <w:wordWrap w:val="0"/>
        <w:adjustRightInd/>
        <w:jc w:val="center"/>
        <w:rPr>
          <w:rFonts w:ascii="宋体" w:hAnsi="宋体" w:cs="宋体"/>
          <w:b/>
          <w:color w:val="auto"/>
          <w:sz w:val="36"/>
          <w:szCs w:val="20"/>
          <w:highlight w:val="none"/>
          <w:shd w:val="clear" w:color="auto" w:fill="auto"/>
        </w:rPr>
      </w:pPr>
      <w:r>
        <w:rPr>
          <w:rFonts w:hint="eastAsia" w:ascii="宋体" w:hAnsi="宋体" w:cs="宋体"/>
          <w:b/>
          <w:color w:val="auto"/>
          <w:sz w:val="36"/>
          <w:szCs w:val="20"/>
          <w:highlight w:val="none"/>
          <w:shd w:val="clear" w:color="auto" w:fill="auto"/>
        </w:rPr>
        <w:t>第六部分</w:t>
      </w:r>
      <w:bookmarkEnd w:id="36"/>
      <w:r>
        <w:rPr>
          <w:rFonts w:hint="eastAsia" w:ascii="宋体" w:hAnsi="宋体" w:cs="宋体"/>
          <w:b/>
          <w:color w:val="auto"/>
          <w:sz w:val="36"/>
          <w:szCs w:val="20"/>
          <w:highlight w:val="none"/>
          <w:shd w:val="clear" w:color="auto" w:fill="auto"/>
        </w:rPr>
        <w:t xml:space="preserve"> </w:t>
      </w:r>
      <w:bookmarkEnd w:id="37"/>
      <w:r>
        <w:rPr>
          <w:rFonts w:hint="eastAsia" w:ascii="宋体" w:hAnsi="宋体" w:cs="宋体"/>
          <w:b/>
          <w:color w:val="auto"/>
          <w:sz w:val="36"/>
          <w:szCs w:val="20"/>
          <w:highlight w:val="none"/>
          <w:shd w:val="clear" w:color="auto" w:fill="auto"/>
        </w:rPr>
        <w:t>投标文件及其附件格式</w:t>
      </w:r>
    </w:p>
    <w:p w14:paraId="6B052E80">
      <w:pPr>
        <w:wordWrap w:val="0"/>
        <w:spacing w:line="360" w:lineRule="auto"/>
        <w:jc w:val="center"/>
        <w:outlineLvl w:val="0"/>
        <w:rPr>
          <w:rFonts w:ascii="宋体" w:hAnsi="宋体" w:cs="宋体"/>
          <w:b/>
          <w:color w:val="auto"/>
          <w:kern w:val="0"/>
          <w:sz w:val="36"/>
          <w:szCs w:val="36"/>
          <w:highlight w:val="none"/>
          <w:shd w:val="clear" w:color="auto" w:fill="auto"/>
        </w:rPr>
      </w:pPr>
    </w:p>
    <w:p w14:paraId="28048133">
      <w:pPr>
        <w:wordWrap w:val="0"/>
        <w:spacing w:line="360" w:lineRule="auto"/>
        <w:jc w:val="center"/>
        <w:outlineLvl w:val="0"/>
        <w:rPr>
          <w:rFonts w:ascii="宋体" w:hAnsi="宋体" w:cs="宋体"/>
          <w:b/>
          <w:color w:val="auto"/>
          <w:kern w:val="0"/>
          <w:sz w:val="36"/>
          <w:szCs w:val="36"/>
          <w:highlight w:val="none"/>
          <w:shd w:val="clear" w:color="auto" w:fill="auto"/>
        </w:rPr>
      </w:pPr>
      <w:r>
        <w:rPr>
          <w:rFonts w:hint="eastAsia" w:ascii="宋体" w:hAnsi="宋体" w:cs="宋体"/>
          <w:b/>
          <w:color w:val="auto"/>
          <w:kern w:val="0"/>
          <w:sz w:val="36"/>
          <w:szCs w:val="36"/>
          <w:highlight w:val="none"/>
          <w:shd w:val="clear" w:color="auto" w:fill="auto"/>
        </w:rPr>
        <w:t>资格文件部分</w:t>
      </w:r>
    </w:p>
    <w:p w14:paraId="15916059">
      <w:pPr>
        <w:wordWrap w:val="0"/>
        <w:spacing w:line="360" w:lineRule="auto"/>
        <w:jc w:val="center"/>
        <w:outlineLvl w:val="0"/>
        <w:rPr>
          <w:rFonts w:ascii="宋体" w:hAnsi="宋体" w:cs="宋体"/>
          <w:b/>
          <w:color w:val="auto"/>
          <w:kern w:val="0"/>
          <w:sz w:val="36"/>
          <w:szCs w:val="36"/>
          <w:highlight w:val="none"/>
          <w:shd w:val="clear" w:color="auto" w:fill="auto"/>
        </w:rPr>
      </w:pPr>
      <w:r>
        <w:rPr>
          <w:rFonts w:hint="eastAsia" w:ascii="宋体" w:hAnsi="宋体" w:cs="宋体"/>
          <w:b/>
          <w:color w:val="auto"/>
          <w:kern w:val="0"/>
          <w:sz w:val="36"/>
          <w:szCs w:val="36"/>
          <w:highlight w:val="none"/>
          <w:shd w:val="clear" w:color="auto" w:fill="auto"/>
        </w:rPr>
        <w:t>目录</w:t>
      </w:r>
    </w:p>
    <w:p w14:paraId="03C7BDA0">
      <w:pPr>
        <w:wordWrap w:val="0"/>
        <w:spacing w:line="360" w:lineRule="auto"/>
        <w:jc w:val="center"/>
        <w:outlineLvl w:val="0"/>
        <w:rPr>
          <w:rFonts w:ascii="宋体" w:hAnsi="宋体" w:cs="宋体"/>
          <w:b/>
          <w:color w:val="auto"/>
          <w:kern w:val="0"/>
          <w:sz w:val="36"/>
          <w:szCs w:val="36"/>
          <w:highlight w:val="none"/>
          <w:shd w:val="clear" w:color="auto" w:fill="auto"/>
        </w:rPr>
      </w:pPr>
    </w:p>
    <w:p w14:paraId="325C1EEE">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（1）符合参加政府采购活动应当具备的一般条件的承诺函……………（页码）</w:t>
      </w:r>
    </w:p>
    <w:p w14:paraId="025F5540">
      <w:pPr>
        <w:wordWrap w:val="0"/>
        <w:snapToGrid w:val="0"/>
        <w:spacing w:line="360" w:lineRule="auto"/>
        <w:rPr>
          <w:rFonts w:ascii="宋体" w:hAnsi="宋体" w:cs="宋体"/>
          <w:dstrike/>
          <w:color w:val="auto"/>
          <w:sz w:val="24"/>
          <w:highlight w:val="none"/>
          <w:shd w:val="clear" w:color="auto" w:fill="auto"/>
        </w:rPr>
      </w:pPr>
      <w:r>
        <w:rPr>
          <w:rFonts w:hint="eastAsia" w:ascii="宋体" w:hAnsi="宋体" w:cs="宋体"/>
          <w:dstrike/>
          <w:snapToGrid w:val="0"/>
          <w:color w:val="auto"/>
          <w:kern w:val="28"/>
          <w:sz w:val="24"/>
          <w:szCs w:val="20"/>
          <w:highlight w:val="none"/>
          <w:shd w:val="clear" w:color="auto" w:fill="auto"/>
        </w:rPr>
        <w:t>（2）联合协议</w:t>
      </w:r>
      <w:r>
        <w:rPr>
          <w:rFonts w:hint="eastAsia" w:ascii="宋体" w:hAnsi="宋体" w:cs="宋体"/>
          <w:dstrike/>
          <w:color w:val="auto"/>
          <w:sz w:val="24"/>
          <w:highlight w:val="none"/>
          <w:shd w:val="clear" w:color="auto" w:fill="auto"/>
        </w:rPr>
        <w:t>………………………………………………………………（页码）</w:t>
      </w:r>
    </w:p>
    <w:p w14:paraId="7BFF9BAD">
      <w:pPr>
        <w:pStyle w:val="24"/>
        <w:wordWrap w:val="0"/>
        <w:rPr>
          <w:rFonts w:hAnsi="宋体" w:cs="宋体"/>
          <w:dstrike/>
          <w:color w:val="auto"/>
          <w:highlight w:val="none"/>
          <w:shd w:val="clear" w:color="auto" w:fill="auto"/>
        </w:rPr>
      </w:pPr>
      <w:r>
        <w:rPr>
          <w:rFonts w:hint="eastAsia" w:hAnsi="宋体" w:cs="宋体"/>
          <w:dstrike/>
          <w:color w:val="auto"/>
          <w:highlight w:val="none"/>
          <w:shd w:val="clear" w:color="auto" w:fill="auto"/>
        </w:rPr>
        <w:t>（3）分包协议………………………………………………………………（页码）</w:t>
      </w:r>
    </w:p>
    <w:p w14:paraId="4B03C769">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（4）落实政府采购政策需满足的资格要求………………………………（页码）</w:t>
      </w:r>
    </w:p>
    <w:p w14:paraId="6FBA806D">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（5）本项目的特定资格要求………………………………………………（页码）</w:t>
      </w:r>
    </w:p>
    <w:p w14:paraId="52E1599D">
      <w:pPr>
        <w:wordWrap w:val="0"/>
        <w:snapToGrid w:val="0"/>
        <w:spacing w:line="360" w:lineRule="auto"/>
        <w:ind w:firstLine="480" w:firstLineChars="200"/>
        <w:rPr>
          <w:rFonts w:ascii="宋体" w:hAnsi="宋体" w:cs="宋体"/>
          <w:color w:val="auto"/>
          <w:sz w:val="24"/>
          <w:highlight w:val="none"/>
          <w:shd w:val="clear" w:color="auto" w:fill="auto"/>
        </w:rPr>
      </w:pPr>
    </w:p>
    <w:p w14:paraId="7FACECCD">
      <w:pPr>
        <w:wordWrap w:val="0"/>
        <w:spacing w:line="360" w:lineRule="auto"/>
        <w:ind w:firstLine="480" w:firstLineChars="200"/>
        <w:rPr>
          <w:rFonts w:ascii="宋体" w:hAnsi="宋体" w:cs="宋体"/>
          <w:color w:val="auto"/>
          <w:sz w:val="24"/>
          <w:highlight w:val="none"/>
          <w:shd w:val="clear" w:color="auto" w:fill="auto"/>
        </w:rPr>
      </w:pPr>
    </w:p>
    <w:p w14:paraId="2905B99D">
      <w:pPr>
        <w:wordWrap w:val="0"/>
        <w:snapToGrid w:val="0"/>
        <w:spacing w:line="360" w:lineRule="auto"/>
        <w:ind w:right="480"/>
        <w:jc w:val="center"/>
        <w:rPr>
          <w:rFonts w:ascii="宋体" w:hAnsi="宋体" w:cs="宋体"/>
          <w:b/>
          <w:color w:val="auto"/>
          <w:kern w:val="0"/>
          <w:sz w:val="32"/>
          <w:szCs w:val="32"/>
          <w:highlight w:val="none"/>
          <w:shd w:val="clear" w:color="auto" w:fill="auto"/>
        </w:rPr>
      </w:pPr>
      <w:r>
        <w:rPr>
          <w:rFonts w:hint="eastAsia" w:ascii="宋体" w:hAnsi="宋体" w:cs="宋体"/>
          <w:color w:val="auto"/>
          <w:kern w:val="0"/>
          <w:sz w:val="24"/>
          <w:highlight w:val="none"/>
          <w:shd w:val="clear" w:color="auto" w:fill="auto"/>
        </w:rPr>
        <w:br w:type="page"/>
      </w:r>
      <w:r>
        <w:rPr>
          <w:rFonts w:hint="eastAsia" w:ascii="宋体" w:hAnsi="宋体" w:cs="宋体"/>
          <w:b/>
          <w:color w:val="auto"/>
          <w:kern w:val="0"/>
          <w:sz w:val="32"/>
          <w:szCs w:val="32"/>
          <w:highlight w:val="none"/>
          <w:shd w:val="clear" w:color="auto" w:fill="auto"/>
        </w:rPr>
        <w:t xml:space="preserve">  一、 符合参加政府采购活动应当具备的一般条件的承诺函</w:t>
      </w:r>
    </w:p>
    <w:p w14:paraId="0EC30E35">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绍兴市自然资源和规划局、浙江华夏工程管理有限公司：</w:t>
      </w:r>
    </w:p>
    <w:p w14:paraId="09C7632C">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我方参与绍兴市国土空间基础信息平台（政务版）信创改造与智能化提升项目【招标编号：</w:t>
      </w:r>
      <w:r>
        <w:rPr>
          <w:rFonts w:hint="eastAsia" w:ascii="宋体" w:hAnsi="宋体" w:cs="宋体"/>
          <w:color w:val="auto"/>
          <w:sz w:val="24"/>
          <w:highlight w:val="none"/>
          <w:shd w:val="clear" w:color="auto" w:fill="auto"/>
          <w:lang w:eastAsia="zh-CN"/>
        </w:rPr>
        <w:t>HX2025-J0330</w:t>
      </w:r>
      <w:r>
        <w:rPr>
          <w:rFonts w:hint="eastAsia" w:ascii="宋体" w:hAnsi="宋体" w:cs="宋体"/>
          <w:color w:val="auto"/>
          <w:sz w:val="24"/>
          <w:highlight w:val="none"/>
          <w:shd w:val="clear" w:color="auto" w:fill="auto"/>
        </w:rPr>
        <w:t>】政府采购活动，郑重承诺：</w:t>
      </w:r>
    </w:p>
    <w:p w14:paraId="436128ED">
      <w:pPr>
        <w:wordWrap w:val="0"/>
        <w:snapToGrid w:val="0"/>
        <w:spacing w:line="360" w:lineRule="auto"/>
        <w:ind w:firstLine="360" w:firstLineChars="15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（一）具备《中华人民共和国政府采购法》第二十二条第一款规定的条件：</w:t>
      </w:r>
    </w:p>
    <w:p w14:paraId="37AA693A">
      <w:pPr>
        <w:wordWrap w:val="0"/>
        <w:snapToGrid w:val="0"/>
        <w:spacing w:line="336"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322103DB">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2、具有良好的商业信誉和健全的财务会计制度； </w:t>
      </w:r>
    </w:p>
    <w:p w14:paraId="093D936F">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3、具有履行合同所必需的设备和专业技术能力；</w:t>
      </w:r>
    </w:p>
    <w:p w14:paraId="501BEFDD">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4、有依法缴纳税收和社会保障资金的良好记录；</w:t>
      </w:r>
    </w:p>
    <w:p w14:paraId="2885FEC7">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5、参加政府采购活动前三年内，在经营活动中没有重大违法记录；</w:t>
      </w:r>
    </w:p>
    <w:p w14:paraId="6B468E4B">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6、具有法律、行政法规规定的其他条件。</w:t>
      </w:r>
    </w:p>
    <w:p w14:paraId="29D0336A">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（二）未被信用中国（www.creditchina.gov.cn)、中国政府采购网（www.ccgp.gov.cn）列入失信被执行人、重大税收违法案件当事人名单、政府采购严重违法失信行为记录名单。</w:t>
      </w:r>
    </w:p>
    <w:p w14:paraId="7CBCF5CF">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（三）不存在以下情况：</w:t>
      </w:r>
    </w:p>
    <w:p w14:paraId="722F22D0">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1、单位负责人为同一人或者存在直接控股、管理关系的不同供应商参加同一合同项下的政府采购活动的；</w:t>
      </w:r>
    </w:p>
    <w:p w14:paraId="30D6C241">
      <w:pPr>
        <w:wordWrap w:val="0"/>
        <w:snapToGrid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2、为采购项目提供整体设计、规范编制或者项目管理、监理、检测等服务后再参加该采购项目的其他采购活动的。</w:t>
      </w:r>
    </w:p>
    <w:p w14:paraId="15F70428">
      <w:pPr>
        <w:wordWrap w:val="0"/>
        <w:snapToGrid w:val="0"/>
        <w:spacing w:line="360" w:lineRule="auto"/>
        <w:ind w:firstLine="5520" w:firstLineChars="230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lang w:val="zh-CN"/>
        </w:rPr>
        <w:t>投标人名称(电子签名)：</w:t>
      </w:r>
    </w:p>
    <w:p w14:paraId="40081A41">
      <w:pPr>
        <w:wordWrap w:val="0"/>
        <w:snapToGrid w:val="0"/>
        <w:spacing w:line="360" w:lineRule="auto"/>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lang w:val="zh-CN"/>
        </w:rPr>
        <w:t xml:space="preserve">                        </w:t>
      </w:r>
      <w:r>
        <w:rPr>
          <w:rFonts w:hint="eastAsia" w:ascii="宋体" w:hAnsi="宋体" w:cs="宋体"/>
          <w:color w:val="auto"/>
          <w:kern w:val="0"/>
          <w:sz w:val="24"/>
          <w:highlight w:val="none"/>
          <w:shd w:val="clear" w:color="auto" w:fill="auto"/>
        </w:rPr>
        <w:t xml:space="preserve">                      </w:t>
      </w:r>
      <w:r>
        <w:rPr>
          <w:rFonts w:hint="eastAsia" w:ascii="宋体" w:hAnsi="宋体" w:cs="宋体"/>
          <w:color w:val="auto"/>
          <w:kern w:val="0"/>
          <w:sz w:val="24"/>
          <w:highlight w:val="none"/>
          <w:shd w:val="clear" w:color="auto" w:fill="auto"/>
          <w:lang w:val="zh-CN"/>
        </w:rPr>
        <w:t>日期</w:t>
      </w:r>
      <w:r>
        <w:rPr>
          <w:rFonts w:hint="eastAsia" w:ascii="宋体" w:hAnsi="宋体" w:cs="宋体"/>
          <w:color w:val="auto"/>
          <w:kern w:val="0"/>
          <w:sz w:val="24"/>
          <w:highlight w:val="none"/>
          <w:shd w:val="clear" w:color="auto" w:fill="auto"/>
        </w:rPr>
        <w:t xml:space="preserve">：   年   </w:t>
      </w:r>
      <w:r>
        <w:rPr>
          <w:rFonts w:hint="eastAsia" w:ascii="宋体" w:hAnsi="宋体" w:cs="宋体"/>
          <w:color w:val="auto"/>
          <w:kern w:val="0"/>
          <w:sz w:val="24"/>
          <w:highlight w:val="none"/>
          <w:shd w:val="clear" w:color="auto" w:fill="auto"/>
          <w:lang w:val="zh-CN"/>
        </w:rPr>
        <w:t>月</w:t>
      </w:r>
      <w:r>
        <w:rPr>
          <w:rFonts w:hint="eastAsia" w:ascii="宋体" w:hAnsi="宋体" w:cs="宋体"/>
          <w:color w:val="auto"/>
          <w:kern w:val="0"/>
          <w:sz w:val="24"/>
          <w:highlight w:val="none"/>
          <w:shd w:val="clear" w:color="auto" w:fill="auto"/>
        </w:rPr>
        <w:t xml:space="preserve">   </w:t>
      </w:r>
      <w:r>
        <w:rPr>
          <w:rFonts w:hint="eastAsia" w:ascii="宋体" w:hAnsi="宋体" w:cs="宋体"/>
          <w:color w:val="auto"/>
          <w:kern w:val="0"/>
          <w:sz w:val="24"/>
          <w:highlight w:val="none"/>
          <w:shd w:val="clear" w:color="auto" w:fill="auto"/>
          <w:lang w:val="zh-CN"/>
        </w:rPr>
        <w:t>日</w:t>
      </w:r>
    </w:p>
    <w:p w14:paraId="63782016">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1EC6CC19">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520A98AF">
      <w:pPr>
        <w:widowControl/>
        <w:wordWrap w:val="0"/>
        <w:adjustRightInd/>
        <w:jc w:val="left"/>
        <w:rPr>
          <w:rFonts w:ascii="宋体" w:hAnsi="宋体" w:cs="宋体"/>
          <w:b/>
          <w:color w:val="auto"/>
          <w:kern w:val="0"/>
          <w:sz w:val="32"/>
          <w:szCs w:val="32"/>
          <w:highlight w:val="none"/>
          <w:shd w:val="clear" w:color="auto" w:fill="auto"/>
        </w:rPr>
      </w:pPr>
      <w:r>
        <w:rPr>
          <w:rFonts w:hint="eastAsia" w:ascii="宋体" w:hAnsi="宋体" w:cs="宋体"/>
          <w:b/>
          <w:color w:val="auto"/>
          <w:kern w:val="0"/>
          <w:sz w:val="32"/>
          <w:szCs w:val="32"/>
          <w:highlight w:val="none"/>
          <w:shd w:val="clear" w:color="auto" w:fill="auto"/>
        </w:rPr>
        <w:br w:type="page"/>
      </w:r>
    </w:p>
    <w:p w14:paraId="5B1DC636">
      <w:pPr>
        <w:widowControl/>
        <w:wordWrap w:val="0"/>
        <w:spacing w:line="360" w:lineRule="auto"/>
        <w:ind w:firstLine="643" w:firstLineChars="200"/>
        <w:jc w:val="center"/>
        <w:rPr>
          <w:rFonts w:ascii="宋体" w:hAnsi="宋体" w:cs="宋体"/>
          <w:b/>
          <w:dstrike/>
          <w:color w:val="auto"/>
          <w:kern w:val="0"/>
          <w:sz w:val="32"/>
          <w:szCs w:val="32"/>
          <w:highlight w:val="none"/>
          <w:shd w:val="clear" w:color="auto" w:fill="auto"/>
        </w:rPr>
      </w:pPr>
      <w:r>
        <w:rPr>
          <w:rFonts w:hint="eastAsia" w:ascii="宋体" w:hAnsi="宋体" w:cs="宋体"/>
          <w:b/>
          <w:dstrike/>
          <w:color w:val="auto"/>
          <w:kern w:val="0"/>
          <w:sz w:val="32"/>
          <w:szCs w:val="32"/>
          <w:highlight w:val="none"/>
          <w:shd w:val="clear" w:color="auto" w:fill="auto"/>
        </w:rPr>
        <w:t>二、联合协议（如有）</w:t>
      </w:r>
    </w:p>
    <w:p w14:paraId="220DEA1D">
      <w:pPr>
        <w:widowControl/>
        <w:wordWrap w:val="0"/>
        <w:spacing w:line="360" w:lineRule="auto"/>
        <w:ind w:firstLine="482" w:firstLineChars="200"/>
        <w:jc w:val="left"/>
        <w:rPr>
          <w:rFonts w:ascii="宋体" w:hAnsi="宋体" w:cs="宋体"/>
          <w:b/>
          <w:dstrike/>
          <w:color w:val="auto"/>
          <w:sz w:val="24"/>
          <w:highlight w:val="none"/>
          <w:shd w:val="clear" w:color="auto" w:fill="auto"/>
        </w:rPr>
      </w:pPr>
      <w:r>
        <w:rPr>
          <w:rFonts w:hint="eastAsia" w:ascii="宋体" w:hAnsi="宋体" w:cs="宋体"/>
          <w:b/>
          <w:dstrike/>
          <w:color w:val="auto"/>
          <w:sz w:val="24"/>
          <w:highlight w:val="none"/>
          <w:shd w:val="clear" w:color="auto" w:fill="auto"/>
        </w:rPr>
        <w:t>[以联合体形式投标的，提供联合协议（附件4）；本项目不接受联合体投标或者投标人不以联合体形式投标的，则不需要提供）]</w:t>
      </w:r>
    </w:p>
    <w:p w14:paraId="21859A6B">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70B79F45">
      <w:pPr>
        <w:wordWrap w:val="0"/>
        <w:snapToGrid w:val="0"/>
        <w:spacing w:line="360" w:lineRule="auto"/>
        <w:jc w:val="center"/>
        <w:rPr>
          <w:rFonts w:ascii="宋体" w:hAnsi="宋体" w:cs="宋体"/>
          <w:b/>
          <w:dstrike/>
          <w:color w:val="auto"/>
          <w:kern w:val="0"/>
          <w:sz w:val="32"/>
          <w:szCs w:val="32"/>
          <w:highlight w:val="none"/>
          <w:shd w:val="clear" w:color="auto" w:fill="auto"/>
        </w:rPr>
      </w:pPr>
      <w:r>
        <w:rPr>
          <w:rFonts w:hint="eastAsia" w:ascii="宋体" w:hAnsi="宋体" w:cs="宋体"/>
          <w:b/>
          <w:dstrike/>
          <w:color w:val="auto"/>
          <w:kern w:val="0"/>
          <w:sz w:val="32"/>
          <w:szCs w:val="32"/>
          <w:highlight w:val="none"/>
          <w:shd w:val="clear" w:color="auto" w:fill="auto"/>
        </w:rPr>
        <w:t>三、分包意向协议（如有）</w:t>
      </w:r>
    </w:p>
    <w:p w14:paraId="711D7076">
      <w:pPr>
        <w:widowControl/>
        <w:wordWrap w:val="0"/>
        <w:spacing w:line="360" w:lineRule="auto"/>
        <w:ind w:firstLine="361" w:firstLineChars="150"/>
        <w:jc w:val="left"/>
        <w:rPr>
          <w:rFonts w:ascii="宋体" w:hAnsi="宋体" w:cs="宋体"/>
          <w:b/>
          <w:dstrike/>
          <w:color w:val="auto"/>
          <w:sz w:val="24"/>
          <w:highlight w:val="none"/>
          <w:shd w:val="clear" w:color="auto" w:fill="auto"/>
        </w:rPr>
      </w:pPr>
      <w:r>
        <w:rPr>
          <w:rFonts w:hint="eastAsia" w:ascii="宋体" w:hAnsi="宋体" w:cs="宋体"/>
          <w:b/>
          <w:dstrike/>
          <w:color w:val="auto"/>
          <w:sz w:val="24"/>
          <w:highlight w:val="none"/>
          <w:shd w:val="clear" w:color="auto" w:fill="auto"/>
        </w:rPr>
        <w:t>[中标后以分包方式履行合同的，提供分包意向协议(附件5)；采购人不同意分包或者投标人中标后不以分包方式履行合同的，则不需要提供。]</w:t>
      </w:r>
    </w:p>
    <w:p w14:paraId="7CC1B759">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5D41C007">
      <w:pPr>
        <w:wordWrap w:val="0"/>
        <w:snapToGrid w:val="0"/>
        <w:spacing w:line="360" w:lineRule="auto"/>
        <w:ind w:right="480"/>
        <w:jc w:val="center"/>
        <w:rPr>
          <w:rFonts w:ascii="宋体" w:hAnsi="宋体" w:cs="宋体"/>
          <w:b/>
          <w:color w:val="auto"/>
          <w:kern w:val="0"/>
          <w:sz w:val="32"/>
          <w:szCs w:val="32"/>
          <w:highlight w:val="none"/>
          <w:shd w:val="clear" w:color="auto" w:fill="auto"/>
        </w:rPr>
      </w:pPr>
      <w:r>
        <w:rPr>
          <w:rFonts w:hint="eastAsia" w:ascii="宋体" w:hAnsi="宋体" w:cs="宋体"/>
          <w:b/>
          <w:color w:val="auto"/>
          <w:kern w:val="0"/>
          <w:sz w:val="32"/>
          <w:szCs w:val="32"/>
          <w:highlight w:val="none"/>
          <w:shd w:val="clear" w:color="auto" w:fill="auto"/>
        </w:rPr>
        <w:t>四、落实政府采购政策需满足的资格要求</w:t>
      </w:r>
    </w:p>
    <w:p w14:paraId="2D0EE26C">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（根据招标公告落实政府采购政策需满足的资格要求选择提供相应的材料；未要求的，无需提供）</w:t>
      </w:r>
    </w:p>
    <w:p w14:paraId="1968EFE2">
      <w:pPr>
        <w:wordWrap w:val="0"/>
        <w:snapToGrid w:val="0"/>
        <w:spacing w:before="50" w:after="50" w:line="360" w:lineRule="auto"/>
        <w:ind w:firstLine="472" w:firstLineChars="196"/>
        <w:jc w:val="left"/>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A</w:t>
      </w:r>
      <w:r>
        <w:rPr>
          <w:rFonts w:hint="eastAsia" w:ascii="宋体" w:hAnsi="宋体" w:cs="宋体"/>
          <w:color w:val="auto"/>
          <w:sz w:val="24"/>
          <w:highlight w:val="none"/>
          <w:shd w:val="clear" w:color="auto" w:fill="auto"/>
        </w:rPr>
        <w:t xml:space="preserve">.专门面向中小企业，服务全部由符合政策要求的中小企业（或小微企业）承接的，提供相应的中小企业声明函（附件7）。 </w:t>
      </w:r>
    </w:p>
    <w:p w14:paraId="454C5A38">
      <w:pPr>
        <w:widowControl/>
        <w:wordWrap w:val="0"/>
        <w:spacing w:line="360" w:lineRule="auto"/>
        <w:ind w:firstLine="472" w:firstLineChars="196"/>
        <w:jc w:val="left"/>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B.</w:t>
      </w:r>
      <w:r>
        <w:rPr>
          <w:rFonts w:hint="eastAsia" w:ascii="宋体" w:hAnsi="宋体" w:cs="宋体"/>
          <w:color w:val="auto"/>
          <w:sz w:val="24"/>
          <w:highlight w:val="none"/>
          <w:shd w:val="clear" w:color="auto" w:fill="auto"/>
        </w:rPr>
        <w:t>要求以联合体形式参加的，提供联合协议（附件4）和中小企业声明函（附件7），联合协议中中小企业合同金额应当达到招标公告载明的比例；如果供应商本身提供所有标的均由中小企业承接的，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shd w:val="clear" w:color="auto" w:fill="auto"/>
        </w:rPr>
        <w:t>并相应达到了前述比例要求，</w:t>
      </w:r>
      <w:r>
        <w:rPr>
          <w:rFonts w:hint="eastAsia" w:ascii="宋体" w:hAnsi="宋体" w:cs="宋体"/>
          <w:color w:val="auto"/>
          <w:sz w:val="24"/>
          <w:highlight w:val="none"/>
          <w:shd w:val="clear" w:color="auto" w:fill="auto"/>
        </w:rPr>
        <w:t>视同符合了资格条件，无需再与其他中小企业组成联合体参加政府采购活动，无需提供联合协议。</w:t>
      </w:r>
      <w:r>
        <w:rPr>
          <w:rFonts w:hint="eastAsia" w:ascii="宋体" w:hAnsi="宋体" w:cs="宋体"/>
          <w:b/>
          <w:color w:val="auto"/>
          <w:sz w:val="24"/>
          <w:highlight w:val="none"/>
          <w:shd w:val="clear" w:color="auto" w:fill="auto"/>
        </w:rPr>
        <w:t xml:space="preserve"> </w:t>
      </w:r>
    </w:p>
    <w:p w14:paraId="16B4FE83">
      <w:pPr>
        <w:wordWrap w:val="0"/>
        <w:spacing w:line="360" w:lineRule="auto"/>
        <w:ind w:firstLine="482" w:firstLineChars="200"/>
        <w:rPr>
          <w:rFonts w:ascii="宋体" w:hAnsi="宋体" w:cs="宋体"/>
          <w:color w:val="auto"/>
          <w:sz w:val="24"/>
          <w:highlight w:val="none"/>
          <w:shd w:val="clear" w:color="auto" w:fill="auto"/>
        </w:rPr>
      </w:pPr>
      <w:r>
        <w:rPr>
          <w:rFonts w:hint="eastAsia" w:ascii="宋体" w:hAnsi="宋体" w:cs="宋体"/>
          <w:b/>
          <w:color w:val="auto"/>
          <w:sz w:val="24"/>
          <w:highlight w:val="none"/>
          <w:shd w:val="clear" w:color="auto" w:fill="auto"/>
        </w:rPr>
        <w:t>C、</w:t>
      </w:r>
      <w:r>
        <w:rPr>
          <w:rFonts w:hint="eastAsia" w:ascii="宋体" w:hAnsi="宋体" w:cs="宋体"/>
          <w:color w:val="auto"/>
          <w:sz w:val="24"/>
          <w:highlight w:val="none"/>
          <w:shd w:val="clear" w:color="auto" w:fill="auto"/>
        </w:rPr>
        <w:t>要求合同分包的，提供分包意向协议（附件5）和中小企业声明函（附件7），分包意向协议中中小企业合同金额应当达到招标公告载明的比例；如果供应商本身提供所有标的均由中小企业承接的，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shd w:val="clear" w:color="auto" w:fill="auto"/>
        </w:rPr>
        <w:t>并相应达到了前述比例要求，</w:t>
      </w:r>
      <w:r>
        <w:rPr>
          <w:rFonts w:hint="eastAsia" w:ascii="宋体" w:hAnsi="宋体" w:cs="宋体"/>
          <w:color w:val="auto"/>
          <w:sz w:val="24"/>
          <w:highlight w:val="none"/>
          <w:shd w:val="clear" w:color="auto" w:fill="auto"/>
        </w:rPr>
        <w:t>视同符合了资格条件，无需再向中小企业分包，无需提供分包意向协议。</w:t>
      </w:r>
    </w:p>
    <w:p w14:paraId="22C7F2A9">
      <w:pPr>
        <w:widowControl/>
        <w:wordWrap w:val="0"/>
        <w:spacing w:line="360" w:lineRule="auto"/>
        <w:ind w:left="150"/>
        <w:jc w:val="center"/>
        <w:rPr>
          <w:rFonts w:ascii="宋体" w:hAnsi="宋体" w:cs="宋体"/>
          <w:b/>
          <w:color w:val="auto"/>
          <w:kern w:val="0"/>
          <w:sz w:val="32"/>
          <w:szCs w:val="32"/>
          <w:highlight w:val="none"/>
          <w:shd w:val="clear" w:color="auto" w:fill="auto"/>
        </w:rPr>
      </w:pPr>
    </w:p>
    <w:p w14:paraId="3C4AFD16">
      <w:pPr>
        <w:widowControl/>
        <w:wordWrap w:val="0"/>
        <w:spacing w:line="360" w:lineRule="auto"/>
        <w:ind w:left="150"/>
        <w:jc w:val="center"/>
        <w:rPr>
          <w:rFonts w:ascii="宋体" w:hAnsi="宋体" w:cs="宋体"/>
          <w:b/>
          <w:color w:val="auto"/>
          <w:kern w:val="0"/>
          <w:sz w:val="32"/>
          <w:szCs w:val="32"/>
          <w:highlight w:val="none"/>
          <w:shd w:val="clear" w:color="auto" w:fill="auto"/>
        </w:rPr>
      </w:pPr>
      <w:r>
        <w:rPr>
          <w:rFonts w:hint="eastAsia" w:ascii="宋体" w:hAnsi="宋体" w:cs="宋体"/>
          <w:b/>
          <w:color w:val="auto"/>
          <w:kern w:val="0"/>
          <w:sz w:val="32"/>
          <w:szCs w:val="32"/>
          <w:highlight w:val="none"/>
          <w:shd w:val="clear" w:color="auto" w:fill="auto"/>
        </w:rPr>
        <w:t>五、本项目的特定资格要求</w:t>
      </w:r>
    </w:p>
    <w:p w14:paraId="3619ED91">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（根据招标公告本项目的特定资格要求提供相应的材料；未要求的，无需提供）</w:t>
      </w:r>
    </w:p>
    <w:p w14:paraId="77D474E9">
      <w:pPr>
        <w:wordWrap w:val="0"/>
        <w:spacing w:line="360" w:lineRule="auto"/>
        <w:jc w:val="center"/>
        <w:outlineLvl w:val="0"/>
        <w:rPr>
          <w:rFonts w:ascii="宋体" w:hAnsi="宋体" w:cs="宋体"/>
          <w:b/>
          <w:color w:val="auto"/>
          <w:kern w:val="0"/>
          <w:sz w:val="24"/>
          <w:highlight w:val="none"/>
          <w:shd w:val="clear" w:color="auto" w:fill="auto"/>
        </w:rPr>
      </w:pPr>
    </w:p>
    <w:p w14:paraId="1DBB3E5F">
      <w:pPr>
        <w:pageBreakBefore/>
        <w:wordWrap w:val="0"/>
        <w:spacing w:line="336" w:lineRule="auto"/>
        <w:jc w:val="center"/>
        <w:rPr>
          <w:rFonts w:ascii="宋体" w:hAnsi="宋体" w:cs="宋体"/>
          <w:b/>
          <w:color w:val="auto"/>
          <w:kern w:val="0"/>
          <w:sz w:val="36"/>
          <w:szCs w:val="36"/>
          <w:highlight w:val="none"/>
          <w:shd w:val="clear" w:color="auto" w:fill="auto"/>
        </w:rPr>
      </w:pPr>
      <w:r>
        <w:rPr>
          <w:rFonts w:hint="eastAsia" w:ascii="宋体" w:hAnsi="宋体" w:cs="宋体"/>
          <w:b/>
          <w:color w:val="auto"/>
          <w:kern w:val="0"/>
          <w:sz w:val="36"/>
          <w:szCs w:val="36"/>
          <w:highlight w:val="none"/>
          <w:shd w:val="clear" w:color="auto" w:fill="auto"/>
        </w:rPr>
        <w:t>商务技术文件部分</w:t>
      </w:r>
    </w:p>
    <w:p w14:paraId="24B55D50">
      <w:pPr>
        <w:wordWrap w:val="0"/>
        <w:spacing w:line="336" w:lineRule="auto"/>
        <w:jc w:val="center"/>
        <w:outlineLvl w:val="0"/>
        <w:rPr>
          <w:rFonts w:ascii="宋体" w:hAnsi="宋体" w:cs="宋体"/>
          <w:b/>
          <w:color w:val="auto"/>
          <w:kern w:val="0"/>
          <w:sz w:val="24"/>
          <w:highlight w:val="none"/>
          <w:shd w:val="clear" w:color="auto" w:fill="auto"/>
        </w:rPr>
      </w:pPr>
    </w:p>
    <w:p w14:paraId="39CFABE2">
      <w:pPr>
        <w:wordWrap w:val="0"/>
        <w:spacing w:line="336" w:lineRule="auto"/>
        <w:jc w:val="center"/>
        <w:outlineLvl w:val="0"/>
        <w:rPr>
          <w:rFonts w:ascii="宋体" w:hAnsi="宋体" w:cs="宋体"/>
          <w:b/>
          <w:color w:val="auto"/>
          <w:kern w:val="0"/>
          <w:sz w:val="28"/>
          <w:szCs w:val="28"/>
          <w:highlight w:val="none"/>
          <w:shd w:val="clear" w:color="auto" w:fill="auto"/>
        </w:rPr>
      </w:pPr>
      <w:r>
        <w:rPr>
          <w:rFonts w:hint="eastAsia" w:ascii="宋体" w:hAnsi="宋体" w:cs="宋体"/>
          <w:b/>
          <w:color w:val="auto"/>
          <w:kern w:val="0"/>
          <w:sz w:val="28"/>
          <w:szCs w:val="28"/>
          <w:highlight w:val="none"/>
          <w:shd w:val="clear" w:color="auto" w:fill="auto"/>
        </w:rPr>
        <w:t>目录</w:t>
      </w:r>
    </w:p>
    <w:p w14:paraId="48065547">
      <w:pPr>
        <w:pStyle w:val="905"/>
        <w:numPr>
          <w:ilvl w:val="0"/>
          <w:numId w:val="1"/>
        </w:numPr>
        <w:wordWrap w:val="0"/>
        <w:spacing w:line="336" w:lineRule="auto"/>
        <w:ind w:left="0" w:firstLine="0" w:firstLineChars="0"/>
        <w:rPr>
          <w:rFonts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投标函…………………………………………………………………………（页码）</w:t>
      </w:r>
    </w:p>
    <w:p w14:paraId="17171E2F">
      <w:pPr>
        <w:pStyle w:val="905"/>
        <w:numPr>
          <w:ilvl w:val="0"/>
          <w:numId w:val="1"/>
        </w:numPr>
        <w:wordWrap w:val="0"/>
        <w:spacing w:line="336" w:lineRule="auto"/>
        <w:ind w:left="0" w:firstLine="0" w:firstLineChars="0"/>
        <w:rPr>
          <w:rFonts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法定代表人授权委托书 …………………………………………………… （页码）</w:t>
      </w:r>
    </w:p>
    <w:p w14:paraId="4FDBBECA">
      <w:pPr>
        <w:pStyle w:val="905"/>
        <w:numPr>
          <w:ilvl w:val="0"/>
          <w:numId w:val="1"/>
        </w:numPr>
        <w:wordWrap w:val="0"/>
        <w:spacing w:line="336" w:lineRule="auto"/>
        <w:ind w:left="0" w:firstLine="0" w:firstLineChars="0"/>
        <w:rPr>
          <w:rFonts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法定代表人及其授权代表身份证复印件……………………………………（页码）</w:t>
      </w:r>
    </w:p>
    <w:p w14:paraId="210DC996">
      <w:pPr>
        <w:pStyle w:val="905"/>
        <w:numPr>
          <w:ilvl w:val="0"/>
          <w:numId w:val="1"/>
        </w:numPr>
        <w:wordWrap w:val="0"/>
        <w:spacing w:line="336" w:lineRule="auto"/>
        <w:ind w:left="0" w:firstLine="0" w:firstLineChars="0"/>
        <w:rPr>
          <w:rFonts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授权代表社保证明……………………………………………………………（页码）</w:t>
      </w:r>
    </w:p>
    <w:p w14:paraId="0A2591EB">
      <w:pPr>
        <w:pStyle w:val="905"/>
        <w:numPr>
          <w:ilvl w:val="0"/>
          <w:numId w:val="1"/>
        </w:numPr>
        <w:wordWrap w:val="0"/>
        <w:spacing w:line="336" w:lineRule="auto"/>
        <w:ind w:left="0" w:firstLine="0" w:firstLineChars="0"/>
        <w:rPr>
          <w:rFonts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法定代表人身份证明书………………………………………………………（页码）</w:t>
      </w:r>
    </w:p>
    <w:p w14:paraId="12EF98E9">
      <w:pPr>
        <w:pStyle w:val="905"/>
        <w:numPr>
          <w:ilvl w:val="0"/>
          <w:numId w:val="1"/>
        </w:numPr>
        <w:wordWrap w:val="0"/>
        <w:spacing w:line="336" w:lineRule="auto"/>
        <w:ind w:left="0" w:firstLine="0" w:firstLineChars="0"/>
        <w:rPr>
          <w:rFonts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商务技术偏离表………………………………………………………………（页码）</w:t>
      </w:r>
    </w:p>
    <w:p w14:paraId="227E2F4E">
      <w:pPr>
        <w:pStyle w:val="905"/>
        <w:numPr>
          <w:ilvl w:val="0"/>
          <w:numId w:val="1"/>
        </w:numPr>
        <w:wordWrap w:val="0"/>
        <w:spacing w:line="336" w:lineRule="auto"/>
        <w:ind w:left="0" w:firstLine="0" w:firstLineChars="0"/>
        <w:rPr>
          <w:rFonts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zh-CN"/>
        </w:rPr>
        <w:t>政府采购供应商廉洁自律承诺书</w:t>
      </w:r>
      <w:r>
        <w:rPr>
          <w:rFonts w:hint="eastAsia" w:ascii="宋体" w:hAnsi="宋体" w:eastAsia="宋体" w:cs="宋体"/>
          <w:color w:val="auto"/>
          <w:highlight w:val="none"/>
          <w:shd w:val="clear" w:color="auto" w:fill="auto"/>
        </w:rPr>
        <w:t>……………………………………………（页码）</w:t>
      </w:r>
    </w:p>
    <w:p w14:paraId="26E159C8">
      <w:pPr>
        <w:wordWrap w:val="0"/>
        <w:spacing w:line="360" w:lineRule="auto"/>
        <w:ind w:right="-510" w:rightChars="-243"/>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w:t>
      </w:r>
      <w:r>
        <w:rPr>
          <w:rFonts w:hint="eastAsia" w:ascii="宋体" w:hAnsi="宋体" w:cs="宋体"/>
          <w:color w:val="auto"/>
          <w:sz w:val="24"/>
          <w:highlight w:val="none"/>
          <w:shd w:val="clear" w:color="auto" w:fill="auto"/>
          <w:lang w:val="zh-CN"/>
        </w:rPr>
        <w:t>主要业绩证明…………………………………………………</w:t>
      </w:r>
      <w:r>
        <w:rPr>
          <w:rFonts w:hint="eastAsia" w:ascii="宋体" w:hAnsi="宋体" w:cs="宋体"/>
          <w:color w:val="auto"/>
          <w:sz w:val="24"/>
          <w:highlight w:val="none"/>
          <w:shd w:val="clear" w:color="auto" w:fill="auto"/>
        </w:rPr>
        <w:t>…………</w:t>
      </w:r>
      <w:r>
        <w:rPr>
          <w:rFonts w:hint="eastAsia" w:ascii="宋体" w:hAnsi="宋体" w:cs="宋体"/>
          <w:color w:val="auto"/>
          <w:sz w:val="24"/>
          <w:highlight w:val="none"/>
          <w:shd w:val="clear" w:color="auto" w:fill="auto"/>
          <w:lang w:val="zh-CN"/>
        </w:rPr>
        <w:t>……</w:t>
      </w:r>
      <w:r>
        <w:rPr>
          <w:rFonts w:hint="eastAsia" w:ascii="宋体" w:hAnsi="宋体" w:cs="宋体"/>
          <w:color w:val="auto"/>
          <w:sz w:val="24"/>
          <w:highlight w:val="none"/>
          <w:shd w:val="clear" w:color="auto" w:fill="auto"/>
        </w:rPr>
        <w:t>（页码）</w:t>
      </w:r>
    </w:p>
    <w:p w14:paraId="3F4686AE">
      <w:pPr>
        <w:wordWrap w:val="0"/>
        <w:spacing w:line="360" w:lineRule="auto"/>
        <w:ind w:right="-510" w:rightChars="-243"/>
        <w:outlineLvl w:val="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（9）技术解决方案…………………………………………………</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（页码）</w:t>
      </w:r>
    </w:p>
    <w:p w14:paraId="34C2CE77">
      <w:pPr>
        <w:wordWrap w:val="0"/>
        <w:spacing w:line="360" w:lineRule="auto"/>
        <w:ind w:right="-510" w:rightChars="-243"/>
        <w:outlineLvl w:val="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（10）组织实施方案……………………………………………</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w:t>
      </w:r>
      <w:r>
        <w:rPr>
          <w:rFonts w:hint="eastAsia" w:ascii="宋体" w:hAnsi="宋体" w:cs="宋体"/>
          <w:color w:val="auto"/>
          <w:highlight w:val="none"/>
          <w:shd w:val="clear" w:color="auto" w:fill="auto"/>
        </w:rPr>
        <w:t xml:space="preserve">… </w:t>
      </w:r>
      <w:r>
        <w:rPr>
          <w:rFonts w:hint="eastAsia" w:ascii="宋体" w:hAnsi="宋体" w:cs="宋体"/>
          <w:color w:val="auto"/>
          <w:kern w:val="0"/>
          <w:sz w:val="24"/>
          <w:highlight w:val="none"/>
          <w:shd w:val="clear" w:color="auto" w:fill="auto"/>
        </w:rPr>
        <w:t>（页码）</w:t>
      </w:r>
    </w:p>
    <w:p w14:paraId="4FD93943">
      <w:pPr>
        <w:wordWrap w:val="0"/>
        <w:spacing w:line="360" w:lineRule="auto"/>
        <w:ind w:right="-510" w:rightChars="-243"/>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（11）售后服务方案……………………………………………</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w:t>
      </w:r>
      <w:r>
        <w:rPr>
          <w:rFonts w:hint="eastAsia" w:ascii="宋体" w:hAnsi="宋体" w:cs="宋体"/>
          <w:color w:val="auto"/>
          <w:highlight w:val="none"/>
          <w:shd w:val="clear" w:color="auto" w:fill="auto"/>
        </w:rPr>
        <w:t xml:space="preserve">… </w:t>
      </w:r>
      <w:r>
        <w:rPr>
          <w:rFonts w:hint="eastAsia" w:ascii="宋体" w:hAnsi="宋体" w:cs="宋体"/>
          <w:color w:val="auto"/>
          <w:kern w:val="0"/>
          <w:sz w:val="24"/>
          <w:highlight w:val="none"/>
          <w:shd w:val="clear" w:color="auto" w:fill="auto"/>
        </w:rPr>
        <w:t>（页码）</w:t>
      </w:r>
    </w:p>
    <w:p w14:paraId="3CC2FEBF">
      <w:pPr>
        <w:wordWrap w:val="0"/>
        <w:spacing w:line="360" w:lineRule="auto"/>
        <w:ind w:right="-510" w:rightChars="-243"/>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（12）供应商售后服务证明材料……………………………………………………（页码）</w:t>
      </w:r>
    </w:p>
    <w:p w14:paraId="5BC33162">
      <w:pPr>
        <w:wordWrap w:val="0"/>
        <w:spacing w:line="360" w:lineRule="auto"/>
        <w:ind w:right="-510" w:rightChars="-243"/>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（13）项目小组人员名单………………………………………</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（页码）</w:t>
      </w:r>
    </w:p>
    <w:p w14:paraId="3947F401">
      <w:pPr>
        <w:wordWrap w:val="0"/>
        <w:spacing w:line="360" w:lineRule="auto"/>
        <w:ind w:right="-510" w:rightChars="-243"/>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（14）</w:t>
      </w:r>
      <w:r>
        <w:rPr>
          <w:rFonts w:hint="eastAsia" w:ascii="宋体" w:hAnsi="宋体" w:cs="宋体"/>
          <w:color w:val="auto"/>
          <w:kern w:val="0"/>
          <w:sz w:val="24"/>
          <w:highlight w:val="none"/>
          <w:shd w:val="clear" w:color="auto" w:fill="auto"/>
          <w:lang w:val="zh-CN"/>
        </w:rPr>
        <w:t>优惠条件及特殊承诺……………………………………</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lang w:val="zh-CN"/>
        </w:rPr>
        <w:t>……</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lang w:val="zh-CN"/>
        </w:rPr>
        <w:t>…</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（页码）</w:t>
      </w:r>
    </w:p>
    <w:p w14:paraId="3B7C4B6C">
      <w:pPr>
        <w:wordWrap w:val="0"/>
        <w:spacing w:line="360" w:lineRule="auto"/>
        <w:ind w:right="-510" w:rightChars="-243"/>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（15）</w:t>
      </w:r>
      <w:r>
        <w:rPr>
          <w:rFonts w:hint="eastAsia" w:ascii="宋体" w:hAnsi="宋体" w:cs="宋体"/>
          <w:color w:val="auto"/>
          <w:kern w:val="0"/>
          <w:sz w:val="24"/>
          <w:highlight w:val="none"/>
          <w:shd w:val="clear" w:color="auto" w:fill="auto"/>
          <w:lang w:val="zh-CN"/>
        </w:rPr>
        <w:t>备品备件及供选择的配套零部件清单………………………</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lang w:val="zh-CN"/>
        </w:rPr>
        <w:t>…</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（页码）</w:t>
      </w:r>
    </w:p>
    <w:p w14:paraId="5C7A8949">
      <w:pPr>
        <w:wordWrap w:val="0"/>
        <w:spacing w:line="360" w:lineRule="auto"/>
        <w:ind w:right="-510" w:rightChars="-243"/>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（16）</w:t>
      </w:r>
      <w:r>
        <w:rPr>
          <w:rFonts w:hint="eastAsia" w:ascii="宋体" w:hAnsi="宋体" w:cs="宋体"/>
          <w:color w:val="auto"/>
          <w:kern w:val="0"/>
          <w:sz w:val="24"/>
          <w:highlight w:val="none"/>
          <w:shd w:val="clear" w:color="auto" w:fill="auto"/>
          <w:lang w:val="zh-CN"/>
        </w:rPr>
        <w:t>培训计划………………………………………………………</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lang w:val="zh-CN"/>
        </w:rPr>
        <w:t>…</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（页码）</w:t>
      </w:r>
    </w:p>
    <w:p w14:paraId="339374B4">
      <w:pPr>
        <w:wordWrap w:val="0"/>
        <w:spacing w:line="360" w:lineRule="auto"/>
        <w:ind w:right="-510" w:rightChars="-243"/>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（17）</w:t>
      </w:r>
      <w:r>
        <w:rPr>
          <w:rFonts w:hint="eastAsia" w:ascii="宋体" w:hAnsi="宋体" w:cs="宋体"/>
          <w:color w:val="auto"/>
          <w:kern w:val="0"/>
          <w:sz w:val="24"/>
          <w:highlight w:val="none"/>
          <w:shd w:val="clear" w:color="auto" w:fill="auto"/>
          <w:lang w:val="zh-CN"/>
        </w:rPr>
        <w:t>验收方案…………………………………………………………</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（页码）</w:t>
      </w:r>
    </w:p>
    <w:p w14:paraId="2D9F708B">
      <w:pPr>
        <w:wordWrap w:val="0"/>
        <w:spacing w:line="360" w:lineRule="auto"/>
        <w:ind w:right="-368" w:rightChars="-175"/>
        <w:rPr>
          <w:rFonts w:ascii="宋体" w:hAnsi="宋体" w:cs="宋体"/>
          <w:b/>
          <w:bCs/>
          <w:color w:val="auto"/>
          <w:sz w:val="24"/>
          <w:highlight w:val="none"/>
          <w:shd w:val="clear" w:color="auto" w:fill="auto"/>
        </w:rPr>
      </w:pPr>
      <w:r>
        <w:rPr>
          <w:rFonts w:hint="eastAsia" w:ascii="宋体" w:hAnsi="宋体" w:cs="宋体"/>
          <w:color w:val="auto"/>
          <w:kern w:val="0"/>
          <w:sz w:val="24"/>
          <w:highlight w:val="none"/>
          <w:shd w:val="clear" w:color="auto" w:fill="auto"/>
        </w:rPr>
        <w:t>（18）</w:t>
      </w:r>
      <w:r>
        <w:rPr>
          <w:rFonts w:hint="eastAsia" w:ascii="宋体" w:hAnsi="宋体" w:cs="宋体"/>
          <w:color w:val="auto"/>
          <w:kern w:val="0"/>
          <w:sz w:val="24"/>
          <w:highlight w:val="none"/>
          <w:shd w:val="clear" w:color="auto" w:fill="auto"/>
          <w:lang w:val="zh-CN"/>
        </w:rPr>
        <w:t>认为需要的其他商务技术文件或说明…………</w:t>
      </w:r>
      <w:r>
        <w:rPr>
          <w:rFonts w:hint="eastAsia" w:ascii="宋体" w:hAnsi="宋体" w:cs="宋体"/>
          <w:color w:val="auto"/>
          <w:highlight w:val="none"/>
          <w:shd w:val="clear" w:color="auto" w:fill="auto"/>
        </w:rPr>
        <w:t>…………………………………</w:t>
      </w:r>
      <w:r>
        <w:rPr>
          <w:rFonts w:hint="eastAsia" w:ascii="宋体" w:hAnsi="宋体" w:cs="宋体"/>
          <w:color w:val="auto"/>
          <w:kern w:val="0"/>
          <w:sz w:val="24"/>
          <w:highlight w:val="none"/>
          <w:shd w:val="clear" w:color="auto" w:fill="auto"/>
        </w:rPr>
        <w:t>（页码）</w:t>
      </w:r>
    </w:p>
    <w:p w14:paraId="1F91E53F">
      <w:pPr>
        <w:wordWrap w:val="0"/>
        <w:snapToGrid w:val="0"/>
        <w:spacing w:line="360" w:lineRule="auto"/>
        <w:jc w:val="center"/>
        <w:rPr>
          <w:rFonts w:ascii="宋体" w:hAnsi="宋体" w:cs="宋体"/>
          <w:b/>
          <w:color w:val="auto"/>
          <w:kern w:val="0"/>
          <w:sz w:val="32"/>
          <w:szCs w:val="32"/>
          <w:highlight w:val="none"/>
          <w:shd w:val="clear" w:color="auto" w:fill="auto"/>
          <w:lang w:val="zh-CN"/>
        </w:rPr>
      </w:pPr>
    </w:p>
    <w:p w14:paraId="52097EB6">
      <w:pPr>
        <w:wordWrap w:val="0"/>
        <w:snapToGrid w:val="0"/>
        <w:spacing w:line="360" w:lineRule="auto"/>
        <w:jc w:val="center"/>
        <w:rPr>
          <w:rFonts w:ascii="宋体" w:hAnsi="宋体" w:cs="宋体"/>
          <w:b/>
          <w:color w:val="auto"/>
          <w:kern w:val="0"/>
          <w:sz w:val="32"/>
          <w:szCs w:val="32"/>
          <w:highlight w:val="none"/>
          <w:shd w:val="clear" w:color="auto" w:fill="auto"/>
          <w:lang w:val="zh-CN"/>
        </w:rPr>
      </w:pPr>
    </w:p>
    <w:p w14:paraId="4E0E2838">
      <w:pPr>
        <w:wordWrap w:val="0"/>
        <w:snapToGrid w:val="0"/>
        <w:spacing w:line="360" w:lineRule="auto"/>
        <w:jc w:val="center"/>
        <w:rPr>
          <w:rFonts w:ascii="宋体" w:hAnsi="宋体" w:cs="宋体"/>
          <w:b/>
          <w:color w:val="auto"/>
          <w:kern w:val="0"/>
          <w:sz w:val="32"/>
          <w:szCs w:val="32"/>
          <w:highlight w:val="none"/>
          <w:shd w:val="clear" w:color="auto" w:fill="auto"/>
          <w:lang w:val="zh-CN"/>
        </w:rPr>
      </w:pPr>
    </w:p>
    <w:p w14:paraId="211A8CA3">
      <w:pPr>
        <w:wordWrap w:val="0"/>
        <w:snapToGrid w:val="0"/>
        <w:spacing w:line="360" w:lineRule="auto"/>
        <w:rPr>
          <w:rFonts w:ascii="宋体" w:hAnsi="宋体" w:cs="宋体"/>
          <w:b/>
          <w:color w:val="auto"/>
          <w:kern w:val="0"/>
          <w:sz w:val="32"/>
          <w:szCs w:val="32"/>
          <w:highlight w:val="none"/>
          <w:shd w:val="clear" w:color="auto" w:fill="auto"/>
          <w:lang w:val="zh-CN"/>
        </w:rPr>
      </w:pPr>
    </w:p>
    <w:p w14:paraId="02B46366">
      <w:pPr>
        <w:widowControl/>
        <w:wordWrap w:val="0"/>
        <w:adjustRightInd/>
        <w:jc w:val="left"/>
        <w:rPr>
          <w:rFonts w:ascii="宋体" w:hAnsi="宋体" w:cs="宋体"/>
          <w:b/>
          <w:color w:val="auto"/>
          <w:kern w:val="0"/>
          <w:sz w:val="32"/>
          <w:szCs w:val="32"/>
          <w:highlight w:val="none"/>
          <w:shd w:val="clear" w:color="auto" w:fill="auto"/>
        </w:rPr>
      </w:pPr>
      <w:r>
        <w:rPr>
          <w:rFonts w:hint="eastAsia" w:ascii="宋体" w:hAnsi="宋体" w:cs="宋体"/>
          <w:b/>
          <w:color w:val="auto"/>
          <w:kern w:val="0"/>
          <w:sz w:val="32"/>
          <w:szCs w:val="32"/>
          <w:highlight w:val="none"/>
          <w:shd w:val="clear" w:color="auto" w:fill="auto"/>
        </w:rPr>
        <w:br w:type="page"/>
      </w:r>
    </w:p>
    <w:p w14:paraId="392481B0">
      <w:pPr>
        <w:wordWrap w:val="0"/>
        <w:snapToGrid w:val="0"/>
        <w:spacing w:line="360" w:lineRule="auto"/>
        <w:jc w:val="center"/>
        <w:outlineLvl w:val="0"/>
        <w:rPr>
          <w:rFonts w:ascii="宋体" w:hAnsi="宋体" w:cs="宋体"/>
          <w:b/>
          <w:color w:val="auto"/>
          <w:sz w:val="32"/>
          <w:szCs w:val="32"/>
          <w:highlight w:val="none"/>
          <w:shd w:val="clear" w:color="auto" w:fill="auto"/>
        </w:rPr>
      </w:pPr>
      <w:r>
        <w:rPr>
          <w:rFonts w:hint="eastAsia" w:ascii="宋体" w:hAnsi="宋体" w:cs="宋体"/>
          <w:b/>
          <w:color w:val="auto"/>
          <w:kern w:val="0"/>
          <w:sz w:val="32"/>
          <w:szCs w:val="32"/>
          <w:highlight w:val="none"/>
          <w:shd w:val="clear" w:color="auto" w:fill="auto"/>
        </w:rPr>
        <w:t>一、投标</w:t>
      </w:r>
      <w:r>
        <w:rPr>
          <w:rFonts w:hint="eastAsia" w:ascii="宋体" w:hAnsi="宋体" w:cs="宋体"/>
          <w:b/>
          <w:color w:val="auto"/>
          <w:sz w:val="32"/>
          <w:szCs w:val="32"/>
          <w:highlight w:val="none"/>
          <w:shd w:val="clear" w:color="auto" w:fill="auto"/>
        </w:rPr>
        <w:t>函</w:t>
      </w:r>
    </w:p>
    <w:p w14:paraId="3CCEF3F3">
      <w:pPr>
        <w:pStyle w:val="396"/>
        <w:spacing w:afterLines="0" w:line="440" w:lineRule="exact"/>
        <w:ind w:firstLine="0" w:firstLineChars="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致：</w:t>
      </w:r>
      <w:r>
        <w:rPr>
          <w:rFonts w:hint="eastAsia" w:ascii="宋体" w:hAnsi="宋体" w:cs="宋体"/>
          <w:color w:val="auto"/>
          <w:szCs w:val="24"/>
          <w:highlight w:val="none"/>
          <w:u w:val="single"/>
          <w:shd w:val="clear" w:color="auto" w:fill="auto"/>
        </w:rPr>
        <w:t>绍兴市自然资源和规划局、浙江华夏工程管理有限公司</w:t>
      </w:r>
    </w:p>
    <w:p w14:paraId="6BAB7643">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根据贵方招标文件（</w:t>
      </w:r>
      <w:r>
        <w:rPr>
          <w:rFonts w:hint="eastAsia" w:ascii="宋体" w:hAnsi="宋体" w:cs="宋体"/>
          <w:b/>
          <w:color w:val="auto"/>
          <w:szCs w:val="24"/>
          <w:highlight w:val="none"/>
          <w:u w:val="single"/>
          <w:shd w:val="clear" w:color="auto" w:fill="auto"/>
        </w:rPr>
        <w:t>填写招标编号：</w:t>
      </w:r>
      <w:r>
        <w:rPr>
          <w:rFonts w:hint="eastAsia" w:ascii="宋体" w:hAnsi="宋体" w:cs="宋体"/>
          <w:color w:val="auto"/>
          <w:szCs w:val="24"/>
          <w:highlight w:val="none"/>
          <w:shd w:val="clear" w:color="auto" w:fill="auto"/>
        </w:rPr>
        <w:t>）的要求，正式授权</w:t>
      </w:r>
      <w:r>
        <w:rPr>
          <w:rFonts w:hint="eastAsia" w:ascii="宋体" w:hAnsi="宋体" w:cs="宋体"/>
          <w:b/>
          <w:color w:val="auto"/>
          <w:szCs w:val="24"/>
          <w:highlight w:val="none"/>
          <w:u w:val="single"/>
          <w:shd w:val="clear" w:color="auto" w:fill="auto"/>
        </w:rPr>
        <w:t>（全权代表姓名    、单位    、职务   ）</w:t>
      </w:r>
      <w:r>
        <w:rPr>
          <w:rFonts w:hint="eastAsia" w:ascii="宋体" w:hAnsi="宋体" w:cs="宋体"/>
          <w:color w:val="auto"/>
          <w:szCs w:val="24"/>
          <w:highlight w:val="none"/>
          <w:shd w:val="clear" w:color="auto" w:fill="auto"/>
        </w:rPr>
        <w:t>代表投标人</w:t>
      </w:r>
      <w:r>
        <w:rPr>
          <w:rFonts w:hint="eastAsia" w:ascii="宋体" w:hAnsi="宋体" w:cs="宋体"/>
          <w:color w:val="auto"/>
          <w:szCs w:val="24"/>
          <w:highlight w:val="none"/>
          <w:u w:val="single"/>
          <w:shd w:val="clear" w:color="auto" w:fill="auto"/>
        </w:rPr>
        <w:t>（</w:t>
      </w:r>
      <w:r>
        <w:rPr>
          <w:rFonts w:hint="eastAsia" w:ascii="宋体" w:hAnsi="宋体" w:cs="宋体"/>
          <w:b/>
          <w:color w:val="auto"/>
          <w:szCs w:val="24"/>
          <w:highlight w:val="none"/>
          <w:u w:val="single"/>
          <w:shd w:val="clear" w:color="auto" w:fill="auto"/>
        </w:rPr>
        <w:t xml:space="preserve">填写单位    、地址   </w:t>
      </w:r>
      <w:r>
        <w:rPr>
          <w:rFonts w:hint="eastAsia" w:ascii="宋体" w:hAnsi="宋体" w:cs="宋体"/>
          <w:color w:val="auto"/>
          <w:szCs w:val="24"/>
          <w:highlight w:val="none"/>
          <w:u w:val="single"/>
          <w:shd w:val="clear" w:color="auto" w:fill="auto"/>
        </w:rPr>
        <w:t>）</w:t>
      </w:r>
      <w:r>
        <w:rPr>
          <w:rFonts w:hint="eastAsia" w:ascii="宋体" w:hAnsi="宋体" w:cs="宋体"/>
          <w:color w:val="auto"/>
          <w:szCs w:val="24"/>
          <w:highlight w:val="none"/>
          <w:shd w:val="clear" w:color="auto" w:fill="auto"/>
        </w:rPr>
        <w:t>提交投标文件。</w:t>
      </w:r>
    </w:p>
    <w:p w14:paraId="0B1B6746">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我方已完全明白招标文件的所有条款要求，兹声明同意如下：</w:t>
      </w:r>
    </w:p>
    <w:p w14:paraId="4F3652C5">
      <w:pPr>
        <w:pStyle w:val="14"/>
        <w:tabs>
          <w:tab w:val="clear" w:pos="1697"/>
        </w:tabs>
        <w:wordWrap w:val="0"/>
        <w:spacing w:afterLines="0" w:line="440" w:lineRule="exact"/>
        <w:ind w:left="0" w:firstLine="480" w:firstLineChars="20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1.我方同意在投标人</w:t>
      </w:r>
      <w:r>
        <w:rPr>
          <w:rFonts w:hint="eastAsia" w:ascii="宋体" w:hAnsi="宋体" w:cs="宋体"/>
          <w:color w:val="auto"/>
          <w:kern w:val="44"/>
          <w:szCs w:val="24"/>
          <w:highlight w:val="none"/>
          <w:shd w:val="clear" w:color="auto" w:fill="auto"/>
        </w:rPr>
        <w:t>须知</w:t>
      </w:r>
      <w:r>
        <w:rPr>
          <w:rFonts w:hint="eastAsia" w:ascii="宋体" w:hAnsi="宋体" w:cs="宋体"/>
          <w:color w:val="auto"/>
          <w:szCs w:val="24"/>
          <w:highlight w:val="none"/>
          <w:shd w:val="clear" w:color="auto" w:fill="auto"/>
        </w:rPr>
        <w:t>规定的开标日期起遵守本投标文件中的承诺且在投标有效期满之前均具有约束力。</w:t>
      </w:r>
    </w:p>
    <w:p w14:paraId="3873B192">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2.我方承诺已经具备《中华人民共和国政府采购法》中规定的参加政府采购活动的供应商应当具备的条件。</w:t>
      </w:r>
    </w:p>
    <w:p w14:paraId="28A9909A">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4AD45060">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4.我方理解贵方将不受你们所收到的最低报价的约束。</w:t>
      </w:r>
    </w:p>
    <w:p w14:paraId="446C1E49">
      <w:pPr>
        <w:pStyle w:val="14"/>
        <w:tabs>
          <w:tab w:val="clear" w:pos="1697"/>
        </w:tabs>
        <w:wordWrap w:val="0"/>
        <w:spacing w:afterLines="0" w:line="440" w:lineRule="exact"/>
        <w:ind w:left="0" w:firstLine="480" w:firstLineChars="20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5.本投标自开标之日（投标截止之日）起90天内有效。</w:t>
      </w:r>
    </w:p>
    <w:p w14:paraId="2E37A292">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2B4E0225">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a)提供虚假材料谋取中标、成交的；</w:t>
      </w:r>
    </w:p>
    <w:p w14:paraId="3B7A55F0">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b)采取不正当手段诋毁、排挤其他供应商的；</w:t>
      </w:r>
    </w:p>
    <w:p w14:paraId="4E3C087C">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c)与采购人、其它供应商或者采购代理机构恶意串通的；</w:t>
      </w:r>
    </w:p>
    <w:p w14:paraId="1DE9F79E">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d)向采购人、采购代理机构行贿或者提供其他不正当利益的；</w:t>
      </w:r>
    </w:p>
    <w:p w14:paraId="47610EA7">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e)在招标采购过程中与采购人进行协商谈判的；</w:t>
      </w:r>
    </w:p>
    <w:p w14:paraId="6F46D78F">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f)拒绝有关部门监督检查或提供虚假情况的。</w:t>
      </w:r>
    </w:p>
    <w:p w14:paraId="153518BA">
      <w:pPr>
        <w:wordWrap w:val="0"/>
        <w:snapToGrid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供应商有前款第a)至e)项情形之一的，中标、成交无效。</w:t>
      </w:r>
    </w:p>
    <w:p w14:paraId="173CDBC4">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地址：　　　　　　　　　　　　　　　邮政编码：</w:t>
      </w:r>
    </w:p>
    <w:p w14:paraId="25B90423">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电话：                              传真：</w:t>
      </w:r>
    </w:p>
    <w:p w14:paraId="1946CA1C">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开户银行：                          帐号：</w:t>
      </w:r>
    </w:p>
    <w:p w14:paraId="3B0CDB6F">
      <w:pPr>
        <w:pStyle w:val="396"/>
        <w:wordWrap w:val="0"/>
        <w:spacing w:afterLines="0" w:line="440" w:lineRule="exact"/>
        <w:ind w:firstLine="480"/>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法定代表人或其授权代表(签字或盖章)：</w:t>
      </w:r>
    </w:p>
    <w:p w14:paraId="3279A9DF">
      <w:pPr>
        <w:wordWrap w:val="0"/>
        <w:snapToGrid w:val="0"/>
        <w:spacing w:line="440" w:lineRule="exact"/>
        <w:ind w:firstLine="480" w:firstLineChars="200"/>
        <w:jc w:val="left"/>
        <w:rPr>
          <w:rFonts w:ascii="宋体" w:hAnsi="宋体" w:cs="宋体"/>
          <w:color w:val="auto"/>
          <w:sz w:val="24"/>
          <w:highlight w:val="none"/>
          <w:shd w:val="clear" w:color="auto" w:fill="auto"/>
        </w:rPr>
      </w:pPr>
    </w:p>
    <w:p w14:paraId="6B6F8C01">
      <w:pPr>
        <w:wordWrap w:val="0"/>
        <w:snapToGrid w:val="0"/>
        <w:spacing w:line="440" w:lineRule="exact"/>
        <w:ind w:firstLine="480" w:firstLineChars="200"/>
        <w:jc w:val="left"/>
        <w:rPr>
          <w:rFonts w:ascii="宋体" w:hAnsi="宋体" w:cs="宋体"/>
          <w:b/>
          <w:color w:val="auto"/>
          <w:kern w:val="0"/>
          <w:sz w:val="32"/>
          <w:szCs w:val="32"/>
          <w:highlight w:val="none"/>
          <w:shd w:val="clear" w:color="auto" w:fill="auto"/>
        </w:rPr>
      </w:pPr>
      <w:r>
        <w:rPr>
          <w:rFonts w:hint="eastAsia" w:ascii="宋体" w:hAnsi="宋体" w:cs="宋体"/>
          <w:color w:val="auto"/>
          <w:sz w:val="24"/>
          <w:highlight w:val="none"/>
          <w:shd w:val="clear" w:color="auto" w:fill="auto"/>
        </w:rPr>
        <w:t xml:space="preserve">投标人(电子签章)：　　　　　　　　　日期：  </w:t>
      </w:r>
    </w:p>
    <w:p w14:paraId="4A515845">
      <w:pPr>
        <w:pageBreakBefore/>
        <w:wordWrap w:val="0"/>
        <w:spacing w:line="800" w:lineRule="exact"/>
        <w:jc w:val="center"/>
        <w:rPr>
          <w:rFonts w:ascii="宋体" w:hAnsi="宋体" w:cs="宋体"/>
          <w:b/>
          <w:color w:val="auto"/>
          <w:sz w:val="30"/>
          <w:szCs w:val="30"/>
          <w:highlight w:val="none"/>
          <w:shd w:val="clear" w:color="auto" w:fill="auto"/>
        </w:rPr>
      </w:pPr>
      <w:r>
        <w:rPr>
          <w:rFonts w:hint="eastAsia" w:ascii="宋体" w:hAnsi="宋体" w:cs="宋体"/>
          <w:b/>
          <w:color w:val="auto"/>
          <w:sz w:val="30"/>
          <w:szCs w:val="30"/>
          <w:highlight w:val="none"/>
          <w:shd w:val="clear" w:color="auto" w:fill="auto"/>
        </w:rPr>
        <w:t xml:space="preserve">二、法定代表人授权委托书（格式） </w:t>
      </w:r>
      <w:r>
        <w:rPr>
          <w:rFonts w:hint="eastAsia" w:ascii="宋体" w:hAnsi="宋体" w:cs="宋体"/>
          <w:b/>
          <w:color w:val="auto"/>
          <w:kern w:val="0"/>
          <w:sz w:val="32"/>
          <w:szCs w:val="32"/>
          <w:highlight w:val="none"/>
          <w:shd w:val="clear" w:color="auto" w:fill="auto"/>
          <w:lang w:val="zh-CN"/>
        </w:rPr>
        <w:t>（适用于非联合体投标）</w:t>
      </w:r>
    </w:p>
    <w:p w14:paraId="6ACCA560">
      <w:pPr>
        <w:wordWrap w:val="0"/>
        <w:jc w:val="center"/>
        <w:rPr>
          <w:rFonts w:ascii="宋体" w:hAnsi="宋体" w:cs="宋体"/>
          <w:b/>
          <w:color w:val="auto"/>
          <w:sz w:val="24"/>
          <w:highlight w:val="none"/>
          <w:shd w:val="clear" w:color="auto" w:fill="auto"/>
        </w:rPr>
      </w:pPr>
    </w:p>
    <w:p w14:paraId="4866593A">
      <w:pPr>
        <w:wordWrap w:val="0"/>
        <w:snapToGrid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本授权委托书声明：我</w:t>
      </w:r>
      <w:r>
        <w:rPr>
          <w:rFonts w:hint="eastAsia" w:ascii="宋体" w:hAnsi="宋体" w:cs="宋体"/>
          <w:color w:val="auto"/>
          <w:sz w:val="24"/>
          <w:highlight w:val="none"/>
          <w:u w:val="single"/>
          <w:shd w:val="clear" w:color="auto" w:fill="auto"/>
        </w:rPr>
        <w:t xml:space="preserve">         (填写姓名)</w:t>
      </w:r>
      <w:r>
        <w:rPr>
          <w:rFonts w:hint="eastAsia" w:ascii="宋体" w:hAnsi="宋体" w:cs="宋体"/>
          <w:color w:val="auto"/>
          <w:sz w:val="24"/>
          <w:highlight w:val="none"/>
          <w:shd w:val="clear" w:color="auto" w:fill="auto"/>
        </w:rPr>
        <w:t>系</w:t>
      </w:r>
      <w:r>
        <w:rPr>
          <w:rFonts w:hint="eastAsia" w:ascii="宋体" w:hAnsi="宋体" w:cs="宋体"/>
          <w:color w:val="auto"/>
          <w:sz w:val="24"/>
          <w:highlight w:val="none"/>
          <w:u w:val="single"/>
          <w:shd w:val="clear" w:color="auto" w:fill="auto"/>
        </w:rPr>
        <w:t xml:space="preserve">                   （填写投标人单位全称）</w:t>
      </w:r>
      <w:r>
        <w:rPr>
          <w:rFonts w:hint="eastAsia" w:ascii="宋体" w:hAnsi="宋体" w:cs="宋体"/>
          <w:color w:val="auto"/>
          <w:sz w:val="24"/>
          <w:highlight w:val="none"/>
          <w:shd w:val="clear" w:color="auto" w:fill="auto"/>
        </w:rPr>
        <w:t>的法定代表人，现授权委托</w:t>
      </w:r>
      <w:r>
        <w:rPr>
          <w:rFonts w:hint="eastAsia" w:ascii="宋体" w:hAnsi="宋体" w:cs="宋体"/>
          <w:color w:val="auto"/>
          <w:sz w:val="24"/>
          <w:highlight w:val="none"/>
          <w:u w:val="single"/>
          <w:shd w:val="clear" w:color="auto" w:fill="auto"/>
        </w:rPr>
        <w:t xml:space="preserve">                  （填写单位全称）</w:t>
      </w:r>
      <w:r>
        <w:rPr>
          <w:rFonts w:hint="eastAsia" w:ascii="宋体" w:hAnsi="宋体" w:cs="宋体"/>
          <w:color w:val="auto"/>
          <w:sz w:val="24"/>
          <w:highlight w:val="none"/>
          <w:shd w:val="clear" w:color="auto" w:fill="auto"/>
        </w:rPr>
        <w:t>的（填写姓名）为我公司授权代表，</w:t>
      </w:r>
      <w:r>
        <w:rPr>
          <w:rFonts w:hint="eastAsia" w:ascii="宋体" w:hAnsi="宋体" w:cs="宋体"/>
          <w:color w:val="auto"/>
          <w:sz w:val="24"/>
          <w:highlight w:val="none"/>
          <w:u w:val="single"/>
          <w:shd w:val="clear" w:color="auto" w:fill="auto"/>
        </w:rPr>
        <w:t>（填写身份证号码：                       ）</w:t>
      </w:r>
      <w:r>
        <w:rPr>
          <w:rFonts w:hint="eastAsia" w:ascii="宋体" w:hAnsi="宋体" w:cs="宋体"/>
          <w:color w:val="auto"/>
          <w:sz w:val="24"/>
          <w:highlight w:val="none"/>
          <w:shd w:val="clear" w:color="auto" w:fill="auto"/>
        </w:rPr>
        <w:t>。以本公司的名义参加</w:t>
      </w:r>
      <w:r>
        <w:rPr>
          <w:rFonts w:hint="eastAsia" w:ascii="宋体" w:hAnsi="宋体" w:cs="宋体"/>
          <w:color w:val="auto"/>
          <w:sz w:val="24"/>
          <w:highlight w:val="none"/>
          <w:u w:val="single"/>
          <w:shd w:val="clear" w:color="auto" w:fill="auto"/>
        </w:rPr>
        <w:t xml:space="preserve"> 绍兴市自然资源和规划局、浙江华夏工程管理有限公司 </w:t>
      </w:r>
      <w:r>
        <w:rPr>
          <w:rFonts w:hint="eastAsia" w:ascii="宋体" w:hAnsi="宋体" w:cs="宋体"/>
          <w:color w:val="auto"/>
          <w:sz w:val="24"/>
          <w:highlight w:val="none"/>
          <w:shd w:val="clear" w:color="auto" w:fill="auto"/>
        </w:rPr>
        <w:t>组织的</w:t>
      </w:r>
      <w:r>
        <w:rPr>
          <w:rFonts w:hint="eastAsia" w:ascii="宋体" w:hAnsi="宋体" w:cs="宋体"/>
          <w:color w:val="auto"/>
          <w:sz w:val="24"/>
          <w:highlight w:val="none"/>
          <w:u w:val="single"/>
          <w:shd w:val="clear" w:color="auto" w:fill="auto"/>
        </w:rPr>
        <w:t xml:space="preserve"> 绍兴市国土空间基础信息平台（政务版）信创改造与智能化提升项目（招标编号:</w:t>
      </w:r>
      <w:r>
        <w:rPr>
          <w:rFonts w:hint="eastAsia" w:ascii="宋体" w:hAnsi="宋体" w:cs="宋体"/>
          <w:color w:val="auto"/>
          <w:sz w:val="24"/>
          <w:highlight w:val="none"/>
          <w:u w:val="single"/>
          <w:shd w:val="clear" w:color="auto" w:fill="auto"/>
          <w:lang w:eastAsia="zh-CN"/>
        </w:rPr>
        <w:t>HX2025-J0330</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投标活动。授权代表在开标、评标、合同谈判过程中所签署的一切文件和处理与之有关的一切事务，我均予以承认。</w:t>
      </w:r>
    </w:p>
    <w:p w14:paraId="54B5175E">
      <w:pPr>
        <w:wordWrap w:val="0"/>
        <w:snapToGrid w:val="0"/>
        <w:spacing w:line="56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在撤销授权的书面通知以前，本授权书一直有效。全权代表在授权书有效期内签署的所有文件不因授权的撤销而失效。</w:t>
      </w:r>
    </w:p>
    <w:p w14:paraId="6A5F9FEE">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授权代表无转委托权。特此委托。</w:t>
      </w:r>
    </w:p>
    <w:p w14:paraId="7B9781D4">
      <w:pPr>
        <w:wordWrap w:val="0"/>
        <w:snapToGrid w:val="0"/>
        <w:spacing w:line="600" w:lineRule="exact"/>
        <w:jc w:val="left"/>
        <w:rPr>
          <w:rFonts w:ascii="宋体" w:hAnsi="宋体" w:cs="宋体"/>
          <w:color w:val="auto"/>
          <w:sz w:val="24"/>
          <w:highlight w:val="none"/>
          <w:shd w:val="clear" w:color="auto" w:fill="auto"/>
        </w:rPr>
      </w:pPr>
    </w:p>
    <w:p w14:paraId="7369A326">
      <w:pPr>
        <w:wordWrap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授权代表姓名：              性别：               年龄：</w:t>
      </w:r>
    </w:p>
    <w:p w14:paraId="64416D82">
      <w:pPr>
        <w:wordWrap w:val="0"/>
        <w:spacing w:line="360" w:lineRule="exact"/>
        <w:rPr>
          <w:rFonts w:ascii="宋体" w:hAnsi="宋体" w:cs="宋体"/>
          <w:color w:val="auto"/>
          <w:sz w:val="24"/>
          <w:highlight w:val="none"/>
          <w:shd w:val="clear" w:color="auto" w:fill="auto"/>
        </w:rPr>
      </w:pPr>
    </w:p>
    <w:p w14:paraId="52100A2E">
      <w:pPr>
        <w:wordWrap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单位：                      部门：               职务：</w:t>
      </w:r>
    </w:p>
    <w:p w14:paraId="3F3507DD">
      <w:pPr>
        <w:wordWrap w:val="0"/>
        <w:spacing w:line="360" w:lineRule="exact"/>
        <w:rPr>
          <w:rFonts w:ascii="宋体" w:hAnsi="宋体" w:cs="宋体"/>
          <w:color w:val="auto"/>
          <w:sz w:val="24"/>
          <w:highlight w:val="none"/>
          <w:shd w:val="clear" w:color="auto" w:fill="auto"/>
        </w:rPr>
      </w:pPr>
    </w:p>
    <w:p w14:paraId="5F4B39EE">
      <w:pPr>
        <w:widowControl/>
        <w:wordWrap w:val="0"/>
        <w:snapToGrid w:val="0"/>
        <w:spacing w:line="440" w:lineRule="exact"/>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办公地址：                  联系电话：           传真：</w:t>
      </w:r>
    </w:p>
    <w:p w14:paraId="20209C2B">
      <w:pPr>
        <w:wordWrap w:val="0"/>
        <w:spacing w:line="360" w:lineRule="exact"/>
        <w:rPr>
          <w:rFonts w:ascii="宋体" w:hAnsi="宋体" w:cs="宋体"/>
          <w:color w:val="auto"/>
          <w:sz w:val="24"/>
          <w:highlight w:val="none"/>
          <w:shd w:val="clear" w:color="auto" w:fill="auto"/>
        </w:rPr>
      </w:pPr>
    </w:p>
    <w:p w14:paraId="38F360EC">
      <w:pPr>
        <w:wordWrap w:val="0"/>
        <w:spacing w:line="360" w:lineRule="exact"/>
        <w:rPr>
          <w:rFonts w:ascii="宋体" w:hAnsi="宋体" w:cs="宋体"/>
          <w:color w:val="auto"/>
          <w:sz w:val="24"/>
          <w:highlight w:val="none"/>
          <w:shd w:val="clear" w:color="auto" w:fill="auto"/>
        </w:rPr>
      </w:pPr>
    </w:p>
    <w:p w14:paraId="713F0F7E">
      <w:pPr>
        <w:wordWrap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投标人（电子签章）：</w:t>
      </w:r>
    </w:p>
    <w:p w14:paraId="1C5C9AA5">
      <w:pPr>
        <w:wordWrap w:val="0"/>
        <w:spacing w:line="360" w:lineRule="exact"/>
        <w:rPr>
          <w:rFonts w:ascii="宋体" w:hAnsi="宋体" w:cs="宋体"/>
          <w:color w:val="auto"/>
          <w:sz w:val="24"/>
          <w:highlight w:val="none"/>
          <w:shd w:val="clear" w:color="auto" w:fill="auto"/>
        </w:rPr>
      </w:pPr>
    </w:p>
    <w:p w14:paraId="114EA42D">
      <w:pPr>
        <w:wordWrap w:val="0"/>
        <w:spacing w:line="360" w:lineRule="exact"/>
        <w:rPr>
          <w:rFonts w:ascii="宋体" w:hAnsi="宋体" w:cs="宋体"/>
          <w:color w:val="auto"/>
          <w:sz w:val="24"/>
          <w:highlight w:val="none"/>
          <w:shd w:val="clear" w:color="auto" w:fill="auto"/>
        </w:rPr>
      </w:pPr>
    </w:p>
    <w:p w14:paraId="0A2FD789">
      <w:pPr>
        <w:wordWrap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法定代表人（签字或盖章）：</w:t>
      </w:r>
    </w:p>
    <w:p w14:paraId="12B95007">
      <w:pPr>
        <w:wordWrap w:val="0"/>
        <w:spacing w:line="360" w:lineRule="exact"/>
        <w:rPr>
          <w:rFonts w:ascii="宋体" w:hAnsi="宋体" w:cs="宋体"/>
          <w:color w:val="auto"/>
          <w:sz w:val="24"/>
          <w:highlight w:val="none"/>
          <w:shd w:val="clear" w:color="auto" w:fill="auto"/>
        </w:rPr>
      </w:pPr>
    </w:p>
    <w:p w14:paraId="22297601">
      <w:pPr>
        <w:wordWrap w:val="0"/>
        <w:spacing w:line="360" w:lineRule="exact"/>
        <w:rPr>
          <w:rFonts w:ascii="宋体" w:hAnsi="宋体" w:cs="宋体"/>
          <w:color w:val="auto"/>
          <w:sz w:val="24"/>
          <w:highlight w:val="none"/>
          <w:shd w:val="clear" w:color="auto" w:fill="auto"/>
        </w:rPr>
      </w:pPr>
    </w:p>
    <w:p w14:paraId="1E5CC3C4">
      <w:pPr>
        <w:wordWrap w:val="0"/>
        <w:ind w:firstLine="5280" w:firstLineChars="2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日期：    年   月   日</w:t>
      </w:r>
    </w:p>
    <w:p w14:paraId="447667E4">
      <w:pPr>
        <w:wordWrap w:val="0"/>
        <w:ind w:firstLine="4920" w:firstLineChars="2050"/>
        <w:jc w:val="left"/>
        <w:rPr>
          <w:rFonts w:ascii="宋体" w:hAnsi="宋体" w:cs="宋体"/>
          <w:color w:val="auto"/>
          <w:sz w:val="24"/>
          <w:highlight w:val="none"/>
          <w:shd w:val="clear" w:color="auto" w:fill="auto"/>
        </w:rPr>
      </w:pPr>
    </w:p>
    <w:p w14:paraId="39DF0CDE">
      <w:pPr>
        <w:wordWrap w:val="0"/>
        <w:spacing w:line="800" w:lineRule="exact"/>
        <w:rPr>
          <w:rFonts w:ascii="宋体" w:hAnsi="宋体" w:cs="宋体"/>
          <w:b/>
          <w:color w:val="auto"/>
          <w:sz w:val="24"/>
          <w:highlight w:val="none"/>
          <w:shd w:val="clear" w:color="auto" w:fill="auto"/>
        </w:rPr>
      </w:pPr>
    </w:p>
    <w:p w14:paraId="3DBAF4ED">
      <w:pPr>
        <w:pageBreakBefore/>
        <w:wordWrap w:val="0"/>
        <w:spacing w:line="800" w:lineRule="exact"/>
        <w:jc w:val="center"/>
        <w:rPr>
          <w:rFonts w:ascii="宋体" w:hAnsi="宋体" w:cs="宋体"/>
          <w:b/>
          <w:color w:val="auto"/>
          <w:sz w:val="30"/>
          <w:szCs w:val="30"/>
          <w:highlight w:val="none"/>
          <w:shd w:val="clear" w:color="auto" w:fill="auto"/>
        </w:rPr>
      </w:pPr>
      <w:r>
        <w:rPr>
          <w:rFonts w:hint="eastAsia" w:ascii="宋体" w:hAnsi="宋体" w:cs="宋体"/>
          <w:b/>
          <w:color w:val="auto"/>
          <w:sz w:val="30"/>
          <w:szCs w:val="30"/>
          <w:highlight w:val="none"/>
          <w:shd w:val="clear" w:color="auto" w:fill="auto"/>
        </w:rPr>
        <w:t xml:space="preserve">法定代表人授权委托书（格式） </w:t>
      </w:r>
      <w:r>
        <w:rPr>
          <w:rFonts w:hint="eastAsia" w:ascii="宋体" w:hAnsi="宋体" w:cs="宋体"/>
          <w:b/>
          <w:color w:val="auto"/>
          <w:kern w:val="0"/>
          <w:sz w:val="32"/>
          <w:szCs w:val="32"/>
          <w:highlight w:val="none"/>
          <w:shd w:val="clear" w:color="auto" w:fill="auto"/>
          <w:lang w:val="zh-CN"/>
        </w:rPr>
        <w:t>（适用于联合体投标）</w:t>
      </w:r>
    </w:p>
    <w:p w14:paraId="670CA2F6">
      <w:pPr>
        <w:wordWrap w:val="0"/>
        <w:jc w:val="center"/>
        <w:rPr>
          <w:rFonts w:ascii="宋体" w:hAnsi="宋体" w:cs="宋体"/>
          <w:b/>
          <w:color w:val="auto"/>
          <w:sz w:val="24"/>
          <w:highlight w:val="none"/>
          <w:shd w:val="clear" w:color="auto" w:fill="auto"/>
        </w:rPr>
      </w:pPr>
    </w:p>
    <w:p w14:paraId="6738001F">
      <w:pPr>
        <w:wordWrap w:val="0"/>
        <w:snapToGrid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本授权委托书声明：</w:t>
      </w:r>
    </w:p>
    <w:p w14:paraId="5B86DAD3">
      <w:pPr>
        <w:wordWrap w:val="0"/>
        <w:snapToGrid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现授权委托</w:t>
      </w:r>
      <w:r>
        <w:rPr>
          <w:rFonts w:hint="eastAsia" w:ascii="宋体" w:hAnsi="宋体" w:cs="宋体"/>
          <w:color w:val="auto"/>
          <w:sz w:val="24"/>
          <w:highlight w:val="none"/>
          <w:u w:val="single"/>
          <w:shd w:val="clear" w:color="auto" w:fill="auto"/>
        </w:rPr>
        <w:t xml:space="preserve">                  （填写单位全称）</w:t>
      </w:r>
      <w:r>
        <w:rPr>
          <w:rFonts w:hint="eastAsia" w:ascii="宋体" w:hAnsi="宋体" w:cs="宋体"/>
          <w:color w:val="auto"/>
          <w:sz w:val="24"/>
          <w:highlight w:val="none"/>
          <w:shd w:val="clear" w:color="auto" w:fill="auto"/>
        </w:rPr>
        <w:t>的（填写姓名）为我方授权代表，</w:t>
      </w:r>
      <w:r>
        <w:rPr>
          <w:rFonts w:hint="eastAsia" w:ascii="宋体" w:hAnsi="宋体" w:cs="宋体"/>
          <w:color w:val="auto"/>
          <w:sz w:val="24"/>
          <w:highlight w:val="none"/>
          <w:u w:val="single"/>
          <w:shd w:val="clear" w:color="auto" w:fill="auto"/>
        </w:rPr>
        <w:t>（填写身份证号码：                       ）</w:t>
      </w:r>
      <w:r>
        <w:rPr>
          <w:rFonts w:hint="eastAsia" w:ascii="宋体" w:hAnsi="宋体" w:cs="宋体"/>
          <w:color w:val="auto"/>
          <w:sz w:val="24"/>
          <w:highlight w:val="none"/>
          <w:shd w:val="clear" w:color="auto" w:fill="auto"/>
        </w:rPr>
        <w:t>。以我方的名义参加</w:t>
      </w:r>
      <w:r>
        <w:rPr>
          <w:rFonts w:hint="eastAsia" w:ascii="宋体" w:hAnsi="宋体" w:cs="宋体"/>
          <w:color w:val="auto"/>
          <w:sz w:val="24"/>
          <w:highlight w:val="none"/>
          <w:u w:val="single"/>
          <w:shd w:val="clear" w:color="auto" w:fill="auto"/>
        </w:rPr>
        <w:t xml:space="preserve"> 绍兴市自然资源和规划局、浙江华夏工程管理有限公司 </w:t>
      </w:r>
      <w:r>
        <w:rPr>
          <w:rFonts w:hint="eastAsia" w:ascii="宋体" w:hAnsi="宋体" w:cs="宋体"/>
          <w:color w:val="auto"/>
          <w:sz w:val="24"/>
          <w:highlight w:val="none"/>
          <w:shd w:val="clear" w:color="auto" w:fill="auto"/>
        </w:rPr>
        <w:t>组织的</w:t>
      </w:r>
      <w:r>
        <w:rPr>
          <w:rFonts w:hint="eastAsia" w:ascii="宋体" w:hAnsi="宋体" w:cs="宋体"/>
          <w:color w:val="auto"/>
          <w:sz w:val="24"/>
          <w:highlight w:val="none"/>
          <w:u w:val="single"/>
          <w:shd w:val="clear" w:color="auto" w:fill="auto"/>
        </w:rPr>
        <w:t xml:space="preserve"> 绍兴市国土空间基础信息平台（政务版）信创改造与智能化提升项目（招标编号:</w:t>
      </w:r>
      <w:r>
        <w:rPr>
          <w:rFonts w:hint="eastAsia" w:ascii="宋体" w:hAnsi="宋体" w:cs="宋体"/>
          <w:color w:val="auto"/>
          <w:sz w:val="24"/>
          <w:highlight w:val="none"/>
          <w:u w:val="single"/>
          <w:shd w:val="clear" w:color="auto" w:fill="auto"/>
          <w:lang w:eastAsia="zh-CN"/>
        </w:rPr>
        <w:t>HX2025-J0330</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投标活动。授权代表在开标、评标、合同谈判过程中所签署的一切文件和处理与之有关的一切事务，我均予以承认。</w:t>
      </w:r>
    </w:p>
    <w:p w14:paraId="72392A84">
      <w:pPr>
        <w:wordWrap w:val="0"/>
        <w:snapToGrid w:val="0"/>
        <w:spacing w:line="560" w:lineRule="exact"/>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在撤销授权的书面通知以前，本授权书一直有效。全权代表在授权书有效期内签署的所有文件不因授权的撤销而失效。</w:t>
      </w:r>
    </w:p>
    <w:p w14:paraId="27C73915">
      <w:pPr>
        <w:wordWrap w:val="0"/>
        <w:spacing w:line="56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授权代表无转委托权。特此委托。</w:t>
      </w:r>
    </w:p>
    <w:p w14:paraId="3F22FD68">
      <w:pPr>
        <w:wordWrap w:val="0"/>
        <w:snapToGrid w:val="0"/>
        <w:spacing w:line="600" w:lineRule="exact"/>
        <w:jc w:val="left"/>
        <w:rPr>
          <w:rFonts w:ascii="宋体" w:hAnsi="宋体" w:cs="宋体"/>
          <w:color w:val="auto"/>
          <w:sz w:val="24"/>
          <w:highlight w:val="none"/>
          <w:shd w:val="clear" w:color="auto" w:fill="auto"/>
        </w:rPr>
      </w:pPr>
    </w:p>
    <w:p w14:paraId="56A60168">
      <w:pPr>
        <w:wordWrap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授权代表姓名：              性别：               年龄：</w:t>
      </w:r>
    </w:p>
    <w:p w14:paraId="26B228F4">
      <w:pPr>
        <w:wordWrap w:val="0"/>
        <w:spacing w:line="360" w:lineRule="exact"/>
        <w:rPr>
          <w:rFonts w:ascii="宋体" w:hAnsi="宋体" w:cs="宋体"/>
          <w:color w:val="auto"/>
          <w:sz w:val="24"/>
          <w:highlight w:val="none"/>
          <w:shd w:val="clear" w:color="auto" w:fill="auto"/>
        </w:rPr>
      </w:pPr>
    </w:p>
    <w:p w14:paraId="6715AC06">
      <w:pPr>
        <w:wordWrap w:val="0"/>
        <w:spacing w:line="36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单位：                      部门：               职务：</w:t>
      </w:r>
    </w:p>
    <w:p w14:paraId="1502C57A">
      <w:pPr>
        <w:wordWrap w:val="0"/>
        <w:spacing w:line="360" w:lineRule="exact"/>
        <w:rPr>
          <w:rFonts w:ascii="宋体" w:hAnsi="宋体" w:cs="宋体"/>
          <w:color w:val="auto"/>
          <w:sz w:val="24"/>
          <w:highlight w:val="none"/>
          <w:shd w:val="clear" w:color="auto" w:fill="auto"/>
        </w:rPr>
      </w:pPr>
    </w:p>
    <w:p w14:paraId="6FB10F88">
      <w:pPr>
        <w:widowControl/>
        <w:wordWrap w:val="0"/>
        <w:snapToGrid w:val="0"/>
        <w:spacing w:line="440" w:lineRule="exact"/>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rPr>
        <w:t>办公地址：                  联系电话：           传真：</w:t>
      </w:r>
    </w:p>
    <w:p w14:paraId="4F2E1907">
      <w:pPr>
        <w:wordWrap w:val="0"/>
        <w:spacing w:line="360" w:lineRule="exact"/>
        <w:rPr>
          <w:rFonts w:ascii="宋体" w:hAnsi="宋体" w:cs="宋体"/>
          <w:color w:val="auto"/>
          <w:sz w:val="24"/>
          <w:highlight w:val="none"/>
          <w:shd w:val="clear" w:color="auto" w:fill="auto"/>
        </w:rPr>
      </w:pPr>
    </w:p>
    <w:p w14:paraId="13A1777E">
      <w:pPr>
        <w:wordWrap w:val="0"/>
        <w:spacing w:line="360" w:lineRule="exact"/>
        <w:rPr>
          <w:rFonts w:ascii="宋体" w:hAnsi="宋体" w:cs="宋体"/>
          <w:color w:val="auto"/>
          <w:sz w:val="24"/>
          <w:highlight w:val="none"/>
          <w:shd w:val="clear" w:color="auto" w:fill="auto"/>
        </w:rPr>
      </w:pPr>
    </w:p>
    <w:p w14:paraId="07256EE2">
      <w:pPr>
        <w:wordWrap w:val="0"/>
        <w:jc w:val="center"/>
        <w:rPr>
          <w:rFonts w:ascii="宋体" w:hAnsi="宋体" w:cs="宋体"/>
          <w:b/>
          <w:color w:val="auto"/>
          <w:kern w:val="0"/>
          <w:sz w:val="32"/>
          <w:szCs w:val="32"/>
          <w:highlight w:val="none"/>
          <w:shd w:val="clear" w:color="auto" w:fill="auto"/>
        </w:rPr>
      </w:pPr>
    </w:p>
    <w:p w14:paraId="5D918DC8">
      <w:pPr>
        <w:wordWrap w:val="0"/>
        <w:rPr>
          <w:rFonts w:ascii="宋体" w:hAnsi="宋体" w:cs="宋体"/>
          <w:color w:val="auto"/>
          <w:highlight w:val="none"/>
          <w:shd w:val="clear" w:color="auto" w:fill="auto"/>
        </w:rPr>
      </w:pPr>
    </w:p>
    <w:p w14:paraId="2DD2546E">
      <w:pPr>
        <w:wordWrap w:val="0"/>
        <w:snapToGrid w:val="0"/>
        <w:spacing w:line="360" w:lineRule="auto"/>
        <w:ind w:firstLine="5040" w:firstLineChars="2100"/>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联合体成员名称(电子签名/公章)：</w:t>
      </w:r>
    </w:p>
    <w:p w14:paraId="030978E3">
      <w:pPr>
        <w:wordWrap w:val="0"/>
        <w:snapToGrid w:val="0"/>
        <w:spacing w:line="360" w:lineRule="auto"/>
        <w:ind w:firstLine="5040" w:firstLineChars="2100"/>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联合体成员名称(电子签名/公章)：</w:t>
      </w:r>
    </w:p>
    <w:p w14:paraId="0CC333E2">
      <w:pPr>
        <w:wordWrap w:val="0"/>
        <w:snapToGrid w:val="0"/>
        <w:spacing w:line="360" w:lineRule="auto"/>
        <w:ind w:firstLine="5760" w:firstLineChars="2400"/>
        <w:rPr>
          <w:rFonts w:ascii="宋体" w:hAnsi="宋体" w:cs="宋体"/>
          <w:color w:val="auto"/>
          <w:highlight w:val="none"/>
          <w:shd w:val="clear" w:color="auto" w:fill="auto"/>
        </w:rPr>
      </w:pPr>
      <w:r>
        <w:rPr>
          <w:rFonts w:hint="eastAsia" w:ascii="宋体" w:hAnsi="宋体" w:cs="宋体"/>
          <w:color w:val="auto"/>
          <w:kern w:val="0"/>
          <w:sz w:val="24"/>
          <w:highlight w:val="none"/>
          <w:shd w:val="clear" w:color="auto" w:fill="auto"/>
          <w:lang w:val="zh-CN"/>
        </w:rPr>
        <w:t>……</w:t>
      </w:r>
    </w:p>
    <w:p w14:paraId="698B49AB">
      <w:pPr>
        <w:wordWrap w:val="0"/>
        <w:snapToGrid w:val="0"/>
        <w:spacing w:line="360" w:lineRule="auto"/>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 xml:space="preserve">                                               日期：   年   月   日</w:t>
      </w:r>
    </w:p>
    <w:p w14:paraId="190341AC">
      <w:pPr>
        <w:wordWrap w:val="0"/>
        <w:autoSpaceDE w:val="0"/>
        <w:autoSpaceDN w:val="0"/>
        <w:spacing w:line="360" w:lineRule="auto"/>
        <w:jc w:val="center"/>
        <w:rPr>
          <w:rFonts w:ascii="宋体" w:hAnsi="宋体" w:cs="宋体"/>
          <w:b/>
          <w:color w:val="auto"/>
          <w:kern w:val="0"/>
          <w:sz w:val="32"/>
          <w:szCs w:val="32"/>
          <w:highlight w:val="none"/>
          <w:shd w:val="clear" w:color="auto" w:fill="auto"/>
          <w:lang w:val="zh-CN"/>
        </w:rPr>
      </w:pPr>
    </w:p>
    <w:p w14:paraId="01A1B133">
      <w:pPr>
        <w:wordWrap w:val="0"/>
        <w:autoSpaceDE w:val="0"/>
        <w:autoSpaceDN w:val="0"/>
        <w:spacing w:line="360" w:lineRule="auto"/>
        <w:jc w:val="center"/>
        <w:rPr>
          <w:rFonts w:ascii="宋体" w:hAnsi="宋体" w:cs="宋体"/>
          <w:b/>
          <w:color w:val="auto"/>
          <w:kern w:val="0"/>
          <w:sz w:val="32"/>
          <w:szCs w:val="32"/>
          <w:highlight w:val="none"/>
          <w:shd w:val="clear" w:color="auto" w:fill="auto"/>
          <w:lang w:val="zh-CN"/>
        </w:rPr>
      </w:pPr>
    </w:p>
    <w:p w14:paraId="0D26E859">
      <w:pPr>
        <w:wordWrap w:val="0"/>
        <w:autoSpaceDE w:val="0"/>
        <w:autoSpaceDN w:val="0"/>
        <w:spacing w:line="360" w:lineRule="auto"/>
        <w:jc w:val="center"/>
        <w:rPr>
          <w:rFonts w:ascii="宋体" w:hAnsi="宋体" w:cs="宋体"/>
          <w:b/>
          <w:color w:val="auto"/>
          <w:kern w:val="0"/>
          <w:sz w:val="32"/>
          <w:szCs w:val="32"/>
          <w:highlight w:val="none"/>
          <w:shd w:val="clear" w:color="auto" w:fill="auto"/>
          <w:lang w:val="zh-CN"/>
        </w:rPr>
      </w:pPr>
    </w:p>
    <w:p w14:paraId="43ABA98F">
      <w:pPr>
        <w:pageBreakBefore/>
        <w:wordWrap w:val="0"/>
        <w:spacing w:line="800" w:lineRule="exact"/>
        <w:jc w:val="center"/>
        <w:rPr>
          <w:rFonts w:ascii="宋体" w:hAnsi="宋体" w:cs="宋体"/>
          <w:b/>
          <w:color w:val="auto"/>
          <w:sz w:val="30"/>
          <w:szCs w:val="30"/>
          <w:highlight w:val="none"/>
          <w:shd w:val="clear" w:color="auto" w:fill="auto"/>
        </w:rPr>
      </w:pPr>
      <w:r>
        <w:rPr>
          <w:rFonts w:hint="eastAsia" w:ascii="宋体" w:hAnsi="宋体" w:cs="宋体"/>
          <w:b/>
          <w:color w:val="auto"/>
          <w:sz w:val="30"/>
          <w:szCs w:val="30"/>
          <w:highlight w:val="none"/>
          <w:shd w:val="clear" w:color="auto" w:fill="auto"/>
        </w:rPr>
        <w:t>三、授权代表社保证明（复印件）</w:t>
      </w:r>
    </w:p>
    <w:p w14:paraId="11C710B3">
      <w:pPr>
        <w:wordWrap w:val="0"/>
        <w:spacing w:line="800" w:lineRule="exact"/>
        <w:ind w:firstLine="480" w:firstLineChars="200"/>
        <w:rPr>
          <w:rFonts w:ascii="宋体" w:hAnsi="宋体" w:cs="宋体"/>
          <w:color w:val="auto"/>
          <w:sz w:val="24"/>
          <w:highlight w:val="none"/>
          <w:u w:val="wave"/>
          <w:shd w:val="clear" w:color="auto" w:fill="auto"/>
        </w:rPr>
      </w:pPr>
      <w:r>
        <w:rPr>
          <w:rFonts w:hint="eastAsia" w:ascii="宋体" w:hAnsi="宋体" w:cs="宋体"/>
          <w:color w:val="auto"/>
          <w:sz w:val="24"/>
          <w:highlight w:val="none"/>
          <w:u w:val="wave"/>
          <w:shd w:val="clear" w:color="auto" w:fill="auto"/>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56E85B47">
      <w:pPr>
        <w:wordWrap w:val="0"/>
        <w:spacing w:line="800" w:lineRule="exact"/>
        <w:rPr>
          <w:rFonts w:ascii="宋体" w:hAnsi="宋体" w:cs="宋体"/>
          <w:b/>
          <w:color w:val="auto"/>
          <w:sz w:val="24"/>
          <w:highlight w:val="none"/>
          <w:shd w:val="clear" w:color="auto" w:fill="auto"/>
        </w:rPr>
      </w:pPr>
    </w:p>
    <w:p w14:paraId="7356A923">
      <w:pPr>
        <w:wordWrap w:val="0"/>
        <w:spacing w:line="800" w:lineRule="exact"/>
        <w:jc w:val="center"/>
        <w:rPr>
          <w:rFonts w:ascii="宋体" w:hAnsi="宋体" w:cs="宋体"/>
          <w:b/>
          <w:color w:val="auto"/>
          <w:sz w:val="30"/>
          <w:szCs w:val="30"/>
          <w:highlight w:val="none"/>
          <w:shd w:val="clear" w:color="auto" w:fill="auto"/>
        </w:rPr>
      </w:pPr>
      <w:r>
        <w:rPr>
          <w:rFonts w:hint="eastAsia" w:ascii="宋体" w:hAnsi="宋体" w:cs="宋体"/>
          <w:b/>
          <w:color w:val="auto"/>
          <w:sz w:val="30"/>
          <w:szCs w:val="30"/>
          <w:highlight w:val="none"/>
          <w:shd w:val="clear" w:color="auto" w:fill="auto"/>
        </w:rPr>
        <w:t>四、法定代表人及其授权代表身份证复印件（正反面）</w:t>
      </w:r>
    </w:p>
    <w:p w14:paraId="7FD4EE40">
      <w:pPr>
        <w:wordWrap w:val="0"/>
        <w:spacing w:line="800" w:lineRule="exact"/>
        <w:rPr>
          <w:rFonts w:ascii="宋体" w:hAnsi="宋体" w:cs="宋体"/>
          <w:b/>
          <w:color w:val="auto"/>
          <w:sz w:val="24"/>
          <w:highlight w:val="none"/>
          <w:shd w:val="clear" w:color="auto" w:fill="auto"/>
        </w:rPr>
      </w:pPr>
    </w:p>
    <w:p w14:paraId="4118B7BC">
      <w:pPr>
        <w:wordWrap w:val="0"/>
        <w:spacing w:line="800" w:lineRule="exact"/>
        <w:rPr>
          <w:rFonts w:ascii="宋体" w:hAnsi="宋体" w:cs="宋体"/>
          <w:b/>
          <w:color w:val="auto"/>
          <w:sz w:val="24"/>
          <w:highlight w:val="none"/>
          <w:shd w:val="clear" w:color="auto" w:fill="auto"/>
        </w:rPr>
      </w:pPr>
    </w:p>
    <w:p w14:paraId="5C88219F">
      <w:pPr>
        <w:wordWrap w:val="0"/>
        <w:spacing w:line="800" w:lineRule="exact"/>
        <w:jc w:val="center"/>
        <w:rPr>
          <w:rFonts w:ascii="宋体" w:hAnsi="宋体" w:cs="宋体"/>
          <w:b/>
          <w:color w:val="auto"/>
          <w:sz w:val="30"/>
          <w:szCs w:val="30"/>
          <w:highlight w:val="none"/>
          <w:shd w:val="clear" w:color="auto" w:fill="auto"/>
        </w:rPr>
      </w:pPr>
      <w:r>
        <w:rPr>
          <w:rFonts w:hint="eastAsia" w:ascii="宋体" w:hAnsi="宋体" w:cs="宋体"/>
          <w:b/>
          <w:color w:val="auto"/>
          <w:sz w:val="30"/>
          <w:szCs w:val="30"/>
          <w:highlight w:val="none"/>
          <w:shd w:val="clear" w:color="auto" w:fill="auto"/>
        </w:rPr>
        <w:t>五、法定代表人身份证明书(格式)</w:t>
      </w:r>
    </w:p>
    <w:p w14:paraId="3F94A3D6">
      <w:pPr>
        <w:wordWrap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 标 人：</w:t>
      </w:r>
      <w:r>
        <w:rPr>
          <w:rFonts w:hint="eastAsia" w:ascii="宋体" w:hAnsi="宋体" w:cs="宋体"/>
          <w:color w:val="auto"/>
          <w:sz w:val="24"/>
          <w:highlight w:val="none"/>
          <w:u w:val="single"/>
          <w:shd w:val="clear" w:color="auto" w:fill="auto"/>
        </w:rPr>
        <w:t xml:space="preserve">                          </w:t>
      </w:r>
    </w:p>
    <w:p w14:paraId="5609D2A6">
      <w:pPr>
        <w:wordWrap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地    址：</w:t>
      </w:r>
      <w:r>
        <w:rPr>
          <w:rFonts w:hint="eastAsia" w:ascii="宋体" w:hAnsi="宋体" w:cs="宋体"/>
          <w:color w:val="auto"/>
          <w:sz w:val="24"/>
          <w:highlight w:val="none"/>
          <w:u w:val="single"/>
          <w:shd w:val="clear" w:color="auto" w:fill="auto"/>
        </w:rPr>
        <w:t xml:space="preserve">                          </w:t>
      </w:r>
    </w:p>
    <w:p w14:paraId="4D3D2E2F">
      <w:pPr>
        <w:wordWrap w:val="0"/>
        <w:spacing w:line="440" w:lineRule="exact"/>
        <w:ind w:right="281" w:rightChars="134"/>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姓    名：</w:t>
      </w:r>
      <w:r>
        <w:rPr>
          <w:rFonts w:hint="eastAsia" w:ascii="宋体" w:hAnsi="宋体" w:cs="宋体"/>
          <w:color w:val="auto"/>
          <w:sz w:val="24"/>
          <w:highlight w:val="none"/>
          <w:u w:val="single"/>
          <w:shd w:val="clear" w:color="auto" w:fill="auto"/>
        </w:rPr>
        <w:t xml:space="preserve">                          </w:t>
      </w:r>
    </w:p>
    <w:p w14:paraId="68BAA400">
      <w:pPr>
        <w:wordWrap w:val="0"/>
        <w:spacing w:line="440" w:lineRule="exact"/>
        <w:ind w:right="281" w:rightChars="134"/>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身份证号码：</w:t>
      </w:r>
      <w:r>
        <w:rPr>
          <w:rFonts w:hint="eastAsia" w:ascii="宋体" w:hAnsi="宋体" w:cs="宋体"/>
          <w:color w:val="auto"/>
          <w:sz w:val="24"/>
          <w:highlight w:val="none"/>
          <w:u w:val="single"/>
          <w:shd w:val="clear" w:color="auto" w:fill="auto"/>
        </w:rPr>
        <w:t xml:space="preserve">                        </w:t>
      </w:r>
    </w:p>
    <w:p w14:paraId="061AF1C6">
      <w:pPr>
        <w:wordWrap w:val="0"/>
        <w:spacing w:line="440" w:lineRule="exact"/>
        <w:ind w:right="281" w:rightChars="134"/>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职   务：</w:t>
      </w:r>
      <w:r>
        <w:rPr>
          <w:rFonts w:hint="eastAsia" w:ascii="宋体" w:hAnsi="宋体" w:cs="宋体"/>
          <w:color w:val="auto"/>
          <w:sz w:val="24"/>
          <w:highlight w:val="none"/>
          <w:u w:val="single"/>
          <w:shd w:val="clear" w:color="auto" w:fill="auto"/>
        </w:rPr>
        <w:t xml:space="preserve">                           </w:t>
      </w:r>
    </w:p>
    <w:p w14:paraId="33FD9602">
      <w:pPr>
        <w:wordWrap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系</w:t>
      </w:r>
      <w:r>
        <w:rPr>
          <w:rFonts w:hint="eastAsia" w:ascii="宋体" w:hAnsi="宋体" w:cs="宋体"/>
          <w:color w:val="auto"/>
          <w:sz w:val="24"/>
          <w:highlight w:val="none"/>
          <w:u w:val="single"/>
          <w:shd w:val="clear" w:color="auto" w:fill="auto"/>
        </w:rPr>
        <w:t xml:space="preserve">                           （填写投标人名称）</w:t>
      </w:r>
      <w:r>
        <w:rPr>
          <w:rFonts w:hint="eastAsia" w:ascii="宋体" w:hAnsi="宋体" w:cs="宋体"/>
          <w:color w:val="auto"/>
          <w:sz w:val="24"/>
          <w:highlight w:val="none"/>
          <w:shd w:val="clear" w:color="auto" w:fill="auto"/>
        </w:rPr>
        <w:t>的法定代表人。</w:t>
      </w:r>
    </w:p>
    <w:p w14:paraId="405E5A5F">
      <w:pPr>
        <w:wordWrap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特此证明。</w:t>
      </w:r>
    </w:p>
    <w:p w14:paraId="2772DFD4">
      <w:pPr>
        <w:wordWrap w:val="0"/>
        <w:spacing w:line="440" w:lineRule="exact"/>
        <w:rPr>
          <w:rFonts w:ascii="宋体" w:hAnsi="宋体" w:cs="宋体"/>
          <w:color w:val="auto"/>
          <w:sz w:val="24"/>
          <w:highlight w:val="none"/>
          <w:shd w:val="clear" w:color="auto" w:fill="auto"/>
        </w:rPr>
      </w:pPr>
    </w:p>
    <w:p w14:paraId="6AE760F6">
      <w:pPr>
        <w:wordWrap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投标人名称：                             （电子签章）</w:t>
      </w:r>
    </w:p>
    <w:p w14:paraId="31D165C1">
      <w:pPr>
        <w:wordWrap w:val="0"/>
        <w:spacing w:line="440" w:lineRule="exact"/>
        <w:ind w:right="480"/>
        <w:rPr>
          <w:rFonts w:ascii="宋体" w:hAnsi="宋体" w:cs="宋体"/>
          <w:color w:val="auto"/>
          <w:sz w:val="24"/>
          <w:highlight w:val="none"/>
          <w:shd w:val="clear" w:color="auto" w:fill="auto"/>
        </w:rPr>
      </w:pPr>
    </w:p>
    <w:p w14:paraId="47519ACA">
      <w:pPr>
        <w:wordWrap w:val="0"/>
        <w:spacing w:line="440" w:lineRule="exact"/>
        <w:ind w:right="720"/>
        <w:jc w:val="righ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年   月   日</w:t>
      </w:r>
    </w:p>
    <w:p w14:paraId="41A80031">
      <w:pPr>
        <w:wordWrap w:val="0"/>
        <w:jc w:val="center"/>
        <w:rPr>
          <w:rFonts w:ascii="宋体" w:hAnsi="宋体" w:cs="宋体"/>
          <w:b/>
          <w:color w:val="auto"/>
          <w:kern w:val="0"/>
          <w:sz w:val="32"/>
          <w:szCs w:val="32"/>
          <w:highlight w:val="none"/>
          <w:shd w:val="clear" w:color="auto" w:fill="auto"/>
        </w:rPr>
      </w:pPr>
    </w:p>
    <w:p w14:paraId="0804656C">
      <w:pPr>
        <w:wordWrap w:val="0"/>
        <w:jc w:val="center"/>
        <w:rPr>
          <w:rFonts w:ascii="宋体" w:hAnsi="宋体" w:cs="宋体"/>
          <w:b/>
          <w:color w:val="auto"/>
          <w:kern w:val="0"/>
          <w:sz w:val="32"/>
          <w:szCs w:val="32"/>
          <w:highlight w:val="none"/>
          <w:shd w:val="clear" w:color="auto" w:fill="auto"/>
        </w:rPr>
      </w:pPr>
    </w:p>
    <w:p w14:paraId="3F07FAAB">
      <w:pPr>
        <w:wordWrap w:val="0"/>
        <w:rPr>
          <w:rFonts w:ascii="宋体" w:hAnsi="宋体" w:cs="宋体"/>
          <w:b/>
          <w:color w:val="auto"/>
          <w:kern w:val="0"/>
          <w:sz w:val="32"/>
          <w:szCs w:val="32"/>
          <w:highlight w:val="none"/>
          <w:shd w:val="clear" w:color="auto" w:fill="auto"/>
        </w:rPr>
      </w:pPr>
    </w:p>
    <w:p w14:paraId="7B7404EA">
      <w:pPr>
        <w:wordWrap w:val="0"/>
        <w:jc w:val="center"/>
        <w:rPr>
          <w:rFonts w:ascii="宋体" w:hAnsi="宋体" w:cs="宋体"/>
          <w:b/>
          <w:color w:val="auto"/>
          <w:kern w:val="0"/>
          <w:sz w:val="32"/>
          <w:szCs w:val="32"/>
          <w:highlight w:val="none"/>
          <w:shd w:val="clear" w:color="auto" w:fill="auto"/>
        </w:rPr>
      </w:pPr>
      <w:r>
        <w:rPr>
          <w:rFonts w:hint="eastAsia" w:ascii="宋体" w:hAnsi="宋体" w:cs="宋体"/>
          <w:b/>
          <w:color w:val="auto"/>
          <w:kern w:val="0"/>
          <w:sz w:val="32"/>
          <w:szCs w:val="32"/>
          <w:highlight w:val="none"/>
          <w:shd w:val="clear" w:color="auto" w:fill="auto"/>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BDC8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895C5D3">
            <w:pPr>
              <w:wordWrap w:val="0"/>
              <w:jc w:val="center"/>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序号</w:t>
            </w:r>
          </w:p>
        </w:tc>
        <w:tc>
          <w:tcPr>
            <w:tcW w:w="3683" w:type="dxa"/>
          </w:tcPr>
          <w:p w14:paraId="4E4DAE06">
            <w:pPr>
              <w:wordWrap w:val="0"/>
              <w:jc w:val="center"/>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招标文件章节及具体内容</w:t>
            </w:r>
          </w:p>
        </w:tc>
        <w:tc>
          <w:tcPr>
            <w:tcW w:w="3546" w:type="dxa"/>
          </w:tcPr>
          <w:p w14:paraId="5E8C90D5">
            <w:pPr>
              <w:wordWrap w:val="0"/>
              <w:jc w:val="center"/>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投标文件章节及具体内容</w:t>
            </w:r>
          </w:p>
        </w:tc>
        <w:tc>
          <w:tcPr>
            <w:tcW w:w="1276" w:type="dxa"/>
          </w:tcPr>
          <w:p w14:paraId="7261C04D">
            <w:pPr>
              <w:wordWrap w:val="0"/>
              <w:jc w:val="center"/>
              <w:rPr>
                <w:rFonts w:ascii="宋体" w:hAnsi="宋体" w:cs="宋体"/>
                <w:b/>
                <w:bCs/>
                <w:color w:val="auto"/>
                <w:sz w:val="24"/>
                <w:highlight w:val="none"/>
                <w:shd w:val="clear" w:color="auto" w:fill="auto"/>
              </w:rPr>
            </w:pPr>
            <w:r>
              <w:rPr>
                <w:rFonts w:hint="eastAsia" w:ascii="宋体" w:hAnsi="宋体" w:cs="宋体"/>
                <w:b/>
                <w:bCs/>
                <w:color w:val="auto"/>
                <w:sz w:val="24"/>
                <w:highlight w:val="none"/>
                <w:shd w:val="clear" w:color="auto" w:fill="auto"/>
              </w:rPr>
              <w:t>偏离说明</w:t>
            </w:r>
          </w:p>
        </w:tc>
      </w:tr>
      <w:tr w14:paraId="0343A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D6739B5">
            <w:pPr>
              <w:wordWrap w:val="0"/>
              <w:jc w:val="center"/>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w:t>
            </w:r>
          </w:p>
        </w:tc>
        <w:tc>
          <w:tcPr>
            <w:tcW w:w="3683" w:type="dxa"/>
          </w:tcPr>
          <w:p w14:paraId="642F5E57">
            <w:pPr>
              <w:wordWrap w:val="0"/>
              <w:jc w:val="center"/>
              <w:rPr>
                <w:rFonts w:ascii="宋体" w:hAnsi="宋体" w:cs="宋体"/>
                <w:b/>
                <w:color w:val="auto"/>
                <w:kern w:val="0"/>
                <w:sz w:val="32"/>
                <w:szCs w:val="32"/>
                <w:highlight w:val="none"/>
                <w:shd w:val="clear" w:color="auto" w:fill="auto"/>
              </w:rPr>
            </w:pPr>
          </w:p>
        </w:tc>
        <w:tc>
          <w:tcPr>
            <w:tcW w:w="3546" w:type="dxa"/>
          </w:tcPr>
          <w:p w14:paraId="664551E1">
            <w:pPr>
              <w:wordWrap w:val="0"/>
              <w:jc w:val="center"/>
              <w:rPr>
                <w:rFonts w:ascii="宋体" w:hAnsi="宋体" w:cs="宋体"/>
                <w:b/>
                <w:color w:val="auto"/>
                <w:kern w:val="0"/>
                <w:sz w:val="32"/>
                <w:szCs w:val="32"/>
                <w:highlight w:val="none"/>
                <w:shd w:val="clear" w:color="auto" w:fill="auto"/>
              </w:rPr>
            </w:pPr>
          </w:p>
        </w:tc>
        <w:tc>
          <w:tcPr>
            <w:tcW w:w="1276" w:type="dxa"/>
          </w:tcPr>
          <w:p w14:paraId="5BF70CFE">
            <w:pPr>
              <w:wordWrap w:val="0"/>
              <w:jc w:val="center"/>
              <w:rPr>
                <w:rFonts w:ascii="宋体" w:hAnsi="宋体" w:cs="宋体"/>
                <w:b/>
                <w:color w:val="auto"/>
                <w:kern w:val="0"/>
                <w:sz w:val="32"/>
                <w:szCs w:val="32"/>
                <w:highlight w:val="none"/>
                <w:shd w:val="clear" w:color="auto" w:fill="auto"/>
              </w:rPr>
            </w:pPr>
          </w:p>
        </w:tc>
      </w:tr>
      <w:tr w14:paraId="0494A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93F2CA3">
            <w:pPr>
              <w:wordWrap w:val="0"/>
              <w:jc w:val="center"/>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w:t>
            </w:r>
          </w:p>
        </w:tc>
        <w:tc>
          <w:tcPr>
            <w:tcW w:w="3683" w:type="dxa"/>
          </w:tcPr>
          <w:p w14:paraId="306D6115">
            <w:pPr>
              <w:wordWrap w:val="0"/>
              <w:jc w:val="center"/>
              <w:rPr>
                <w:rFonts w:ascii="宋体" w:hAnsi="宋体" w:cs="宋体"/>
                <w:b/>
                <w:color w:val="auto"/>
                <w:kern w:val="0"/>
                <w:sz w:val="32"/>
                <w:szCs w:val="32"/>
                <w:highlight w:val="none"/>
                <w:shd w:val="clear" w:color="auto" w:fill="auto"/>
              </w:rPr>
            </w:pPr>
          </w:p>
        </w:tc>
        <w:tc>
          <w:tcPr>
            <w:tcW w:w="3546" w:type="dxa"/>
          </w:tcPr>
          <w:p w14:paraId="2ED30C02">
            <w:pPr>
              <w:wordWrap w:val="0"/>
              <w:jc w:val="center"/>
              <w:rPr>
                <w:rFonts w:ascii="宋体" w:hAnsi="宋体" w:cs="宋体"/>
                <w:b/>
                <w:color w:val="auto"/>
                <w:kern w:val="0"/>
                <w:sz w:val="32"/>
                <w:szCs w:val="32"/>
                <w:highlight w:val="none"/>
                <w:shd w:val="clear" w:color="auto" w:fill="auto"/>
              </w:rPr>
            </w:pPr>
          </w:p>
        </w:tc>
        <w:tc>
          <w:tcPr>
            <w:tcW w:w="1276" w:type="dxa"/>
          </w:tcPr>
          <w:p w14:paraId="5057F83E">
            <w:pPr>
              <w:wordWrap w:val="0"/>
              <w:jc w:val="center"/>
              <w:rPr>
                <w:rFonts w:ascii="宋体" w:hAnsi="宋体" w:cs="宋体"/>
                <w:b/>
                <w:color w:val="auto"/>
                <w:kern w:val="0"/>
                <w:sz w:val="32"/>
                <w:szCs w:val="32"/>
                <w:highlight w:val="none"/>
                <w:shd w:val="clear" w:color="auto" w:fill="auto"/>
              </w:rPr>
            </w:pPr>
          </w:p>
        </w:tc>
      </w:tr>
      <w:tr w14:paraId="282C3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11FD35">
            <w:pPr>
              <w:wordWrap w:val="0"/>
              <w:jc w:val="center"/>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w:t>
            </w:r>
          </w:p>
        </w:tc>
        <w:tc>
          <w:tcPr>
            <w:tcW w:w="3683" w:type="dxa"/>
          </w:tcPr>
          <w:p w14:paraId="3D19B0CA">
            <w:pPr>
              <w:wordWrap w:val="0"/>
              <w:jc w:val="center"/>
              <w:rPr>
                <w:rFonts w:ascii="宋体" w:hAnsi="宋体" w:cs="宋体"/>
                <w:b/>
                <w:color w:val="auto"/>
                <w:kern w:val="0"/>
                <w:sz w:val="32"/>
                <w:szCs w:val="32"/>
                <w:highlight w:val="none"/>
                <w:shd w:val="clear" w:color="auto" w:fill="auto"/>
              </w:rPr>
            </w:pPr>
          </w:p>
        </w:tc>
        <w:tc>
          <w:tcPr>
            <w:tcW w:w="3546" w:type="dxa"/>
          </w:tcPr>
          <w:p w14:paraId="01AECB98">
            <w:pPr>
              <w:wordWrap w:val="0"/>
              <w:jc w:val="center"/>
              <w:rPr>
                <w:rFonts w:ascii="宋体" w:hAnsi="宋体" w:cs="宋体"/>
                <w:b/>
                <w:color w:val="auto"/>
                <w:kern w:val="0"/>
                <w:sz w:val="32"/>
                <w:szCs w:val="32"/>
                <w:highlight w:val="none"/>
                <w:shd w:val="clear" w:color="auto" w:fill="auto"/>
              </w:rPr>
            </w:pPr>
          </w:p>
        </w:tc>
        <w:tc>
          <w:tcPr>
            <w:tcW w:w="1276" w:type="dxa"/>
          </w:tcPr>
          <w:p w14:paraId="3A08B47B">
            <w:pPr>
              <w:wordWrap w:val="0"/>
              <w:jc w:val="center"/>
              <w:rPr>
                <w:rFonts w:ascii="宋体" w:hAnsi="宋体" w:cs="宋体"/>
                <w:b/>
                <w:color w:val="auto"/>
                <w:kern w:val="0"/>
                <w:sz w:val="32"/>
                <w:szCs w:val="32"/>
                <w:highlight w:val="none"/>
                <w:shd w:val="clear" w:color="auto" w:fill="auto"/>
              </w:rPr>
            </w:pPr>
          </w:p>
        </w:tc>
      </w:tr>
    </w:tbl>
    <w:p w14:paraId="3E23B236">
      <w:pPr>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投标人保证：除商务技术偏离表列出的偏离外，投标人响应招标文件的全部要求</w:t>
      </w:r>
    </w:p>
    <w:p w14:paraId="12FCFAAA">
      <w:pPr>
        <w:wordWrap w:val="0"/>
        <w:jc w:val="center"/>
        <w:rPr>
          <w:rFonts w:ascii="宋体" w:hAnsi="宋体" w:cs="宋体"/>
          <w:b/>
          <w:color w:val="auto"/>
          <w:kern w:val="0"/>
          <w:sz w:val="32"/>
          <w:szCs w:val="32"/>
          <w:highlight w:val="none"/>
          <w:shd w:val="clear" w:color="auto" w:fill="auto"/>
        </w:rPr>
      </w:pPr>
    </w:p>
    <w:p w14:paraId="7316FABA">
      <w:pPr>
        <w:wordWrap w:val="0"/>
        <w:spacing w:line="360" w:lineRule="auto"/>
        <w:ind w:right="420"/>
        <w:rPr>
          <w:rFonts w:ascii="宋体" w:hAnsi="宋体" w:cs="宋体"/>
          <w:b/>
          <w:bCs/>
          <w:color w:val="auto"/>
          <w:sz w:val="32"/>
          <w:szCs w:val="32"/>
          <w:highlight w:val="none"/>
          <w:shd w:val="clear" w:color="auto" w:fill="auto"/>
        </w:rPr>
      </w:pPr>
      <w:r>
        <w:rPr>
          <w:rFonts w:hint="eastAsia" w:ascii="宋体" w:hAnsi="宋体" w:cs="宋体"/>
          <w:color w:val="auto"/>
          <w:sz w:val="24"/>
          <w:highlight w:val="none"/>
          <w:shd w:val="clear" w:color="auto" w:fill="auto"/>
        </w:rPr>
        <w:t>注：按本格式和要求提供。</w:t>
      </w:r>
    </w:p>
    <w:p w14:paraId="7F7B15CD">
      <w:pPr>
        <w:widowControl/>
        <w:wordWrap w:val="0"/>
        <w:adjustRightInd/>
        <w:jc w:val="left"/>
        <w:rPr>
          <w:rFonts w:ascii="宋体" w:hAnsi="宋体" w:cs="宋体"/>
          <w:b/>
          <w:bCs/>
          <w:color w:val="auto"/>
          <w:sz w:val="32"/>
          <w:szCs w:val="32"/>
          <w:highlight w:val="none"/>
          <w:shd w:val="clear" w:color="auto" w:fill="auto"/>
        </w:rPr>
      </w:pPr>
    </w:p>
    <w:p w14:paraId="1EDBC25B">
      <w:pPr>
        <w:pageBreakBefore/>
        <w:widowControl/>
        <w:wordWrap w:val="0"/>
        <w:adjustRightInd/>
        <w:jc w:val="center"/>
        <w:rPr>
          <w:rFonts w:ascii="宋体" w:hAnsi="宋体" w:cs="宋体"/>
          <w:b/>
          <w:color w:val="auto"/>
          <w:kern w:val="0"/>
          <w:sz w:val="32"/>
          <w:szCs w:val="32"/>
          <w:highlight w:val="none"/>
          <w:shd w:val="clear" w:color="auto" w:fill="auto"/>
        </w:rPr>
      </w:pPr>
      <w:r>
        <w:rPr>
          <w:rFonts w:hint="eastAsia" w:ascii="宋体" w:hAnsi="宋体" w:cs="宋体"/>
          <w:b/>
          <w:bCs/>
          <w:color w:val="auto"/>
          <w:sz w:val="32"/>
          <w:szCs w:val="32"/>
          <w:highlight w:val="none"/>
          <w:shd w:val="clear" w:color="auto" w:fill="auto"/>
        </w:rPr>
        <w:t>七</w:t>
      </w:r>
      <w:r>
        <w:rPr>
          <w:rFonts w:hint="eastAsia" w:ascii="宋体" w:hAnsi="宋体" w:cs="宋体"/>
          <w:b/>
          <w:color w:val="auto"/>
          <w:kern w:val="0"/>
          <w:sz w:val="32"/>
          <w:szCs w:val="32"/>
          <w:highlight w:val="none"/>
          <w:shd w:val="clear" w:color="auto" w:fill="auto"/>
        </w:rPr>
        <w:t>、</w:t>
      </w:r>
      <w:r>
        <w:rPr>
          <w:rFonts w:hint="eastAsia" w:ascii="宋体" w:hAnsi="宋体" w:cs="宋体"/>
          <w:b/>
          <w:color w:val="auto"/>
          <w:kern w:val="0"/>
          <w:sz w:val="32"/>
          <w:szCs w:val="32"/>
          <w:highlight w:val="none"/>
          <w:shd w:val="clear" w:color="auto" w:fill="auto"/>
          <w:lang w:val="zh-CN"/>
        </w:rPr>
        <w:t>政府采购供应商廉洁自律承诺书</w:t>
      </w:r>
    </w:p>
    <w:p w14:paraId="6789C4AB">
      <w:pPr>
        <w:wordWrap w:val="0"/>
        <w:snapToGrid w:val="0"/>
        <w:spacing w:line="360" w:lineRule="auto"/>
        <w:rPr>
          <w:rFonts w:ascii="宋体" w:hAnsi="宋体" w:cs="宋体"/>
          <w:color w:val="auto"/>
          <w:sz w:val="24"/>
          <w:highlight w:val="none"/>
          <w:shd w:val="clear" w:color="auto" w:fill="auto"/>
        </w:rPr>
      </w:pPr>
    </w:p>
    <w:p w14:paraId="0DE63592">
      <w:pPr>
        <w:wordWrap w:val="0"/>
        <w:snapToGrid w:val="0"/>
        <w:spacing w:line="360" w:lineRule="auto"/>
        <w:rPr>
          <w:rFonts w:ascii="宋体" w:hAnsi="宋体" w:cs="宋体"/>
          <w:color w:val="auto"/>
          <w:kern w:val="0"/>
          <w:sz w:val="24"/>
          <w:highlight w:val="none"/>
          <w:shd w:val="clear" w:color="auto" w:fill="auto"/>
        </w:rPr>
      </w:pPr>
      <w:r>
        <w:rPr>
          <w:rFonts w:hint="eastAsia" w:ascii="宋体" w:hAnsi="宋体" w:cs="宋体"/>
          <w:color w:val="auto"/>
          <w:sz w:val="24"/>
          <w:highlight w:val="none"/>
          <w:shd w:val="clear" w:color="auto" w:fill="auto"/>
        </w:rPr>
        <w:t>绍兴市自然资源和规划局、浙江华夏工程管理有限公司</w:t>
      </w:r>
      <w:r>
        <w:rPr>
          <w:rFonts w:hint="eastAsia" w:ascii="宋体" w:hAnsi="宋体" w:cs="宋体"/>
          <w:color w:val="auto"/>
          <w:kern w:val="0"/>
          <w:sz w:val="24"/>
          <w:highlight w:val="none"/>
          <w:shd w:val="clear" w:color="auto" w:fill="auto"/>
          <w:lang w:val="zh-CN"/>
        </w:rPr>
        <w:t>：</w:t>
      </w:r>
    </w:p>
    <w:p w14:paraId="42FD59AD">
      <w:pPr>
        <w:wordWrap w:val="0"/>
        <w:autoSpaceDE w:val="0"/>
        <w:autoSpaceDN w:val="0"/>
        <w:spacing w:line="360" w:lineRule="auto"/>
        <w:ind w:left="2" w:leftChars="1" w:firstLine="480" w:firstLineChars="200"/>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我单位响应你</w:t>
      </w:r>
      <w:r>
        <w:rPr>
          <w:rFonts w:hint="eastAsia" w:ascii="宋体" w:hAnsi="宋体" w:cs="宋体"/>
          <w:color w:val="auto"/>
          <w:sz w:val="24"/>
          <w:highlight w:val="none"/>
          <w:shd w:val="clear" w:color="auto" w:fill="auto"/>
        </w:rPr>
        <w:t>单位</w:t>
      </w:r>
      <w:r>
        <w:rPr>
          <w:rFonts w:hint="eastAsia" w:ascii="宋体" w:hAnsi="宋体" w:cs="宋体"/>
          <w:color w:val="auto"/>
          <w:kern w:val="0"/>
          <w:sz w:val="24"/>
          <w:highlight w:val="none"/>
          <w:shd w:val="clear" w:color="auto" w:fill="auto"/>
          <w:lang w:val="zh-CN"/>
        </w:rPr>
        <w:t>项目招标要求参加投标。在这次投标过程中和中标后，我们将严格遵守国家法律法规要求，并郑重承诺：</w:t>
      </w:r>
    </w:p>
    <w:p w14:paraId="6A127A77">
      <w:pPr>
        <w:wordWrap w:val="0"/>
        <w:autoSpaceDE w:val="0"/>
        <w:autoSpaceDN w:val="0"/>
        <w:spacing w:line="360" w:lineRule="auto"/>
        <w:ind w:left="2" w:leftChars="1" w:firstLine="480" w:firstLineChars="200"/>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 xml:space="preserve">一、不向项目有关人员及部门赠送礼金礼物、有价证券、回扣以及中介费、介绍费、咨询费等好处费； </w:t>
      </w:r>
    </w:p>
    <w:p w14:paraId="5648C0B1">
      <w:pPr>
        <w:wordWrap w:val="0"/>
        <w:autoSpaceDE w:val="0"/>
        <w:autoSpaceDN w:val="0"/>
        <w:spacing w:line="360" w:lineRule="auto"/>
        <w:ind w:left="2" w:leftChars="1" w:firstLine="480" w:firstLineChars="200"/>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 xml:space="preserve">二、不为项目有关人员及部门报销应由你方单位或个人支付的费用； </w:t>
      </w:r>
    </w:p>
    <w:p w14:paraId="74970596">
      <w:pPr>
        <w:wordWrap w:val="0"/>
        <w:autoSpaceDE w:val="0"/>
        <w:autoSpaceDN w:val="0"/>
        <w:spacing w:line="360" w:lineRule="auto"/>
        <w:ind w:left="2" w:leftChars="1" w:firstLine="480" w:firstLineChars="200"/>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 xml:space="preserve">三、不向项目有关人员及部门提供有可能影响公正的宴请和健身娱乐等活动； </w:t>
      </w:r>
    </w:p>
    <w:p w14:paraId="726FA5AE">
      <w:pPr>
        <w:wordWrap w:val="0"/>
        <w:autoSpaceDE w:val="0"/>
        <w:autoSpaceDN w:val="0"/>
        <w:spacing w:line="360" w:lineRule="auto"/>
        <w:ind w:left="2" w:leftChars="1" w:firstLine="480" w:firstLineChars="200"/>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四、不为项目有关人员及部门出国（境）、旅游等提供方便；</w:t>
      </w:r>
    </w:p>
    <w:p w14:paraId="0ACE4D65">
      <w:pPr>
        <w:wordWrap w:val="0"/>
        <w:autoSpaceDE w:val="0"/>
        <w:autoSpaceDN w:val="0"/>
        <w:spacing w:line="360" w:lineRule="auto"/>
        <w:ind w:left="481" w:leftChars="229"/>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五、不为项目有关人员个人装修住房、婚丧嫁娶、配偶子女工作安排等提供</w:t>
      </w:r>
    </w:p>
    <w:p w14:paraId="285E4F98">
      <w:pPr>
        <w:wordWrap w:val="0"/>
        <w:autoSpaceDE w:val="0"/>
        <w:autoSpaceDN w:val="0"/>
        <w:spacing w:line="360" w:lineRule="auto"/>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好处；</w:t>
      </w:r>
    </w:p>
    <w:p w14:paraId="2191504F">
      <w:pPr>
        <w:wordWrap w:val="0"/>
        <w:autoSpaceDE w:val="0"/>
        <w:autoSpaceDN w:val="0"/>
        <w:spacing w:line="360" w:lineRule="auto"/>
        <w:ind w:left="481" w:leftChars="229"/>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六、严格遵守《</w:t>
      </w:r>
      <w:r>
        <w:rPr>
          <w:rFonts w:hint="eastAsia" w:ascii="宋体" w:hAnsi="宋体" w:cs="宋体"/>
          <w:color w:val="auto"/>
          <w:sz w:val="24"/>
          <w:highlight w:val="none"/>
          <w:shd w:val="clear" w:color="auto" w:fill="auto"/>
          <w:lang w:val="zh-CN"/>
        </w:rPr>
        <w:t>中华人民共和国</w:t>
      </w:r>
      <w:r>
        <w:rPr>
          <w:rFonts w:hint="eastAsia" w:ascii="宋体" w:hAnsi="宋体" w:cs="宋体"/>
          <w:color w:val="auto"/>
          <w:kern w:val="0"/>
          <w:sz w:val="24"/>
          <w:highlight w:val="none"/>
          <w:shd w:val="clear" w:color="auto" w:fill="auto"/>
          <w:lang w:val="zh-CN"/>
        </w:rPr>
        <w:t>政府采购法》《</w:t>
      </w:r>
      <w:r>
        <w:rPr>
          <w:rFonts w:hint="eastAsia" w:ascii="宋体" w:hAnsi="宋体" w:cs="宋体"/>
          <w:color w:val="auto"/>
          <w:sz w:val="24"/>
          <w:highlight w:val="none"/>
          <w:shd w:val="clear" w:color="auto" w:fill="auto"/>
          <w:lang w:val="zh-CN"/>
        </w:rPr>
        <w:t>中华人民共和国</w:t>
      </w:r>
      <w:r>
        <w:rPr>
          <w:rFonts w:hint="eastAsia" w:ascii="宋体" w:hAnsi="宋体" w:cs="宋体"/>
          <w:color w:val="auto"/>
          <w:kern w:val="0"/>
          <w:sz w:val="24"/>
          <w:highlight w:val="none"/>
          <w:shd w:val="clear" w:color="auto" w:fill="auto"/>
          <w:lang w:val="zh-CN"/>
        </w:rPr>
        <w:t>招标投标</w:t>
      </w:r>
    </w:p>
    <w:p w14:paraId="2DE891AC">
      <w:pPr>
        <w:wordWrap w:val="0"/>
        <w:autoSpaceDE w:val="0"/>
        <w:autoSpaceDN w:val="0"/>
        <w:spacing w:line="360" w:lineRule="auto"/>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法》</w:t>
      </w:r>
      <w:r>
        <w:rPr>
          <w:rFonts w:hint="eastAsia" w:ascii="宋体" w:hAnsi="宋体" w:cs="宋体"/>
          <w:color w:val="auto"/>
          <w:sz w:val="24"/>
          <w:highlight w:val="none"/>
          <w:shd w:val="clear" w:color="auto" w:fill="auto"/>
          <w:lang w:val="zh-CN"/>
        </w:rPr>
        <w:t>《中华人民共和国民法典》</w:t>
      </w:r>
      <w:r>
        <w:rPr>
          <w:rFonts w:hint="eastAsia" w:ascii="宋体" w:hAnsi="宋体" w:cs="宋体"/>
          <w:color w:val="auto"/>
          <w:kern w:val="0"/>
          <w:sz w:val="24"/>
          <w:highlight w:val="none"/>
          <w:shd w:val="clear" w:color="auto" w:fill="auto"/>
          <w:lang w:val="zh-CN"/>
        </w:rPr>
        <w:t xml:space="preserve">等法律法规，诚实守信，合法经营，坚决抵制各种违法违纪行为。 </w:t>
      </w:r>
    </w:p>
    <w:p w14:paraId="40B7AAC5">
      <w:pPr>
        <w:wordWrap w:val="0"/>
        <w:autoSpaceDE w:val="0"/>
        <w:autoSpaceDN w:val="0"/>
        <w:spacing w:line="360" w:lineRule="auto"/>
        <w:ind w:firstLine="480" w:firstLineChars="200"/>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如违反上述承诺，你</w:t>
      </w:r>
      <w:r>
        <w:rPr>
          <w:rFonts w:hint="eastAsia" w:ascii="宋体" w:hAnsi="宋体" w:cs="宋体"/>
          <w:color w:val="auto"/>
          <w:sz w:val="24"/>
          <w:highlight w:val="none"/>
          <w:shd w:val="clear" w:color="auto" w:fill="auto"/>
        </w:rPr>
        <w:t>单位</w:t>
      </w:r>
      <w:r>
        <w:rPr>
          <w:rFonts w:hint="eastAsia" w:ascii="宋体" w:hAnsi="宋体" w:cs="宋体"/>
          <w:color w:val="auto"/>
          <w:kern w:val="0"/>
          <w:sz w:val="24"/>
          <w:highlight w:val="none"/>
          <w:shd w:val="clear" w:color="auto" w:fill="auto"/>
          <w:lang w:val="zh-CN"/>
        </w:rPr>
        <w:t>有权立即取消我单位投标、中标或在建项目的建设资格，有权拒绝我单位在一定时期内进入你</w:t>
      </w:r>
      <w:r>
        <w:rPr>
          <w:rFonts w:hint="eastAsia" w:ascii="宋体" w:hAnsi="宋体" w:cs="宋体"/>
          <w:color w:val="auto"/>
          <w:sz w:val="24"/>
          <w:highlight w:val="none"/>
          <w:shd w:val="clear" w:color="auto" w:fill="auto"/>
        </w:rPr>
        <w:t>单位</w:t>
      </w:r>
      <w:r>
        <w:rPr>
          <w:rFonts w:hint="eastAsia" w:ascii="宋体" w:hAnsi="宋体" w:cs="宋体"/>
          <w:color w:val="auto"/>
          <w:kern w:val="0"/>
          <w:sz w:val="24"/>
          <w:highlight w:val="none"/>
          <w:shd w:val="clear" w:color="auto" w:fill="auto"/>
          <w:lang w:val="zh-CN"/>
        </w:rPr>
        <w:t>进行项目建设或其他经营活动，并通报市财政局。由此引起的相应损失均由我单位承担。</w:t>
      </w:r>
    </w:p>
    <w:p w14:paraId="4441638C">
      <w:pPr>
        <w:wordWrap w:val="0"/>
        <w:autoSpaceDE w:val="0"/>
        <w:autoSpaceDN w:val="0"/>
        <w:spacing w:line="360" w:lineRule="auto"/>
        <w:ind w:left="2"/>
        <w:jc w:val="left"/>
        <w:rPr>
          <w:rFonts w:ascii="宋体" w:hAnsi="宋体" w:cs="宋体"/>
          <w:color w:val="auto"/>
          <w:kern w:val="0"/>
          <w:sz w:val="24"/>
          <w:highlight w:val="none"/>
          <w:shd w:val="clear" w:color="auto" w:fill="auto"/>
          <w:lang w:val="zh-CN"/>
        </w:rPr>
      </w:pPr>
    </w:p>
    <w:p w14:paraId="05580C5C">
      <w:pPr>
        <w:wordWrap w:val="0"/>
        <w:autoSpaceDE w:val="0"/>
        <w:autoSpaceDN w:val="0"/>
        <w:spacing w:line="360" w:lineRule="auto"/>
        <w:ind w:left="2"/>
        <w:jc w:val="left"/>
        <w:rPr>
          <w:rFonts w:ascii="宋体" w:hAnsi="宋体" w:cs="宋体"/>
          <w:color w:val="auto"/>
          <w:kern w:val="0"/>
          <w:sz w:val="24"/>
          <w:highlight w:val="none"/>
          <w:shd w:val="clear" w:color="auto" w:fill="auto"/>
          <w:lang w:val="zh-CN"/>
        </w:rPr>
      </w:pPr>
    </w:p>
    <w:p w14:paraId="5B54F868">
      <w:pPr>
        <w:wordWrap w:val="0"/>
        <w:autoSpaceDE w:val="0"/>
        <w:autoSpaceDN w:val="0"/>
        <w:spacing w:line="360" w:lineRule="auto"/>
        <w:ind w:left="2"/>
        <w:jc w:val="left"/>
        <w:rPr>
          <w:rFonts w:ascii="宋体" w:hAnsi="宋体" w:cs="宋体"/>
          <w:color w:val="auto"/>
          <w:kern w:val="0"/>
          <w:sz w:val="24"/>
          <w:highlight w:val="none"/>
          <w:shd w:val="clear" w:color="auto" w:fill="auto"/>
          <w:lang w:val="zh-CN"/>
        </w:rPr>
      </w:pPr>
    </w:p>
    <w:p w14:paraId="2596B3DB">
      <w:pPr>
        <w:wordWrap w:val="0"/>
        <w:autoSpaceDE w:val="0"/>
        <w:autoSpaceDN w:val="0"/>
        <w:spacing w:line="360" w:lineRule="auto"/>
        <w:ind w:left="2" w:leftChars="1" w:right="1120" w:firstLine="4560" w:firstLineChars="1900"/>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投标人名称（</w:t>
      </w:r>
      <w:r>
        <w:rPr>
          <w:rFonts w:hint="eastAsia" w:ascii="宋体" w:hAnsi="宋体" w:cs="宋体"/>
          <w:color w:val="auto"/>
          <w:sz w:val="24"/>
          <w:highlight w:val="none"/>
          <w:shd w:val="clear" w:color="auto" w:fill="auto"/>
        </w:rPr>
        <w:t>电子签名</w:t>
      </w:r>
      <w:r>
        <w:rPr>
          <w:rFonts w:hint="eastAsia" w:ascii="宋体" w:hAnsi="宋体" w:cs="宋体"/>
          <w:color w:val="auto"/>
          <w:kern w:val="0"/>
          <w:sz w:val="24"/>
          <w:highlight w:val="none"/>
          <w:shd w:val="clear" w:color="auto" w:fill="auto"/>
          <w:lang w:val="zh-CN"/>
        </w:rPr>
        <w:t xml:space="preserve">）：                                                                                                                                                                                                               </w:t>
      </w:r>
    </w:p>
    <w:p w14:paraId="257ED9C7">
      <w:pPr>
        <w:wordWrap w:val="0"/>
        <w:spacing w:line="360" w:lineRule="auto"/>
        <w:ind w:left="4620" w:leftChars="2200"/>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lang w:val="zh-CN"/>
        </w:rPr>
        <w:t>日期</w:t>
      </w:r>
      <w:r>
        <w:rPr>
          <w:rFonts w:hint="eastAsia" w:ascii="宋体" w:hAnsi="宋体" w:cs="宋体"/>
          <w:color w:val="auto"/>
          <w:kern w:val="0"/>
          <w:sz w:val="24"/>
          <w:highlight w:val="none"/>
          <w:shd w:val="clear" w:color="auto" w:fill="auto"/>
        </w:rPr>
        <w:t>：</w:t>
      </w:r>
      <w:r>
        <w:rPr>
          <w:rFonts w:hint="eastAsia" w:ascii="宋体" w:hAnsi="宋体" w:cs="宋体"/>
          <w:color w:val="auto"/>
          <w:kern w:val="0"/>
          <w:sz w:val="24"/>
          <w:highlight w:val="none"/>
          <w:shd w:val="clear" w:color="auto" w:fill="auto"/>
          <w:lang w:val="zh-CN"/>
        </w:rPr>
        <w:t xml:space="preserve">   年   月   日</w:t>
      </w:r>
    </w:p>
    <w:p w14:paraId="3395C226">
      <w:pPr>
        <w:wordWrap w:val="0"/>
        <w:spacing w:line="360" w:lineRule="auto"/>
        <w:jc w:val="center"/>
        <w:rPr>
          <w:rFonts w:ascii="宋体" w:hAnsi="宋体" w:cs="宋体"/>
          <w:b/>
          <w:bCs/>
          <w:color w:val="auto"/>
          <w:sz w:val="24"/>
          <w:highlight w:val="none"/>
          <w:shd w:val="clear" w:color="auto" w:fill="auto"/>
        </w:rPr>
      </w:pPr>
    </w:p>
    <w:p w14:paraId="574047AD">
      <w:pPr>
        <w:wordWrap w:val="0"/>
        <w:spacing w:line="360" w:lineRule="auto"/>
        <w:ind w:right="42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注：按本格式和要求提供。</w:t>
      </w:r>
    </w:p>
    <w:p w14:paraId="6DE9AC0A">
      <w:pPr>
        <w:wordWrap w:val="0"/>
        <w:spacing w:line="360" w:lineRule="auto"/>
        <w:jc w:val="center"/>
        <w:rPr>
          <w:rFonts w:ascii="宋体" w:hAnsi="宋体" w:cs="宋体"/>
          <w:b/>
          <w:bCs/>
          <w:color w:val="auto"/>
          <w:sz w:val="24"/>
          <w:highlight w:val="none"/>
          <w:shd w:val="clear" w:color="auto" w:fill="auto"/>
        </w:rPr>
      </w:pPr>
    </w:p>
    <w:p w14:paraId="08D9DB62">
      <w:pPr>
        <w:pageBreakBefore/>
        <w:wordWrap w:val="0"/>
        <w:spacing w:line="360" w:lineRule="auto"/>
        <w:jc w:val="center"/>
        <w:rPr>
          <w:rFonts w:ascii="宋体" w:hAnsi="宋体" w:cs="宋体"/>
          <w:b/>
          <w:bCs/>
          <w:color w:val="auto"/>
          <w:sz w:val="32"/>
          <w:szCs w:val="32"/>
          <w:highlight w:val="none"/>
          <w:shd w:val="clear" w:color="auto" w:fill="auto"/>
        </w:rPr>
      </w:pPr>
      <w:r>
        <w:rPr>
          <w:rFonts w:hint="eastAsia" w:ascii="宋体" w:hAnsi="宋体" w:cs="宋体"/>
          <w:b/>
          <w:color w:val="auto"/>
          <w:sz w:val="32"/>
          <w:szCs w:val="32"/>
          <w:highlight w:val="none"/>
          <w:shd w:val="clear" w:color="auto" w:fill="auto"/>
        </w:rPr>
        <w:t>八、</w:t>
      </w:r>
      <w:r>
        <w:rPr>
          <w:rFonts w:hint="eastAsia" w:ascii="宋体" w:hAnsi="宋体" w:cs="宋体"/>
          <w:b/>
          <w:color w:val="auto"/>
          <w:kern w:val="0"/>
          <w:sz w:val="32"/>
          <w:szCs w:val="32"/>
          <w:highlight w:val="none"/>
          <w:shd w:val="clear" w:color="auto" w:fill="auto"/>
          <w:lang w:val="zh-CN"/>
        </w:rPr>
        <w:t>主要业绩证明</w:t>
      </w:r>
    </w:p>
    <w:p w14:paraId="4A9C4514">
      <w:pPr>
        <w:wordWrap w:val="0"/>
        <w:autoSpaceDE w:val="0"/>
        <w:autoSpaceDN w:val="0"/>
        <w:spacing w:line="360" w:lineRule="auto"/>
        <w:ind w:firstLine="12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B6EFFA9">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63613389">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684FB221">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w:t>
            </w:r>
          </w:p>
          <w:p w14:paraId="0E3741DB">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3ADE4074">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10CE8A1">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合同</w:t>
            </w:r>
          </w:p>
          <w:p w14:paraId="5623086B">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金额</w:t>
            </w:r>
          </w:p>
          <w:p w14:paraId="6C4BFD85">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10874193">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62C6D906">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0B147B8E">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所在页码</w:t>
            </w:r>
          </w:p>
        </w:tc>
      </w:tr>
      <w:tr w14:paraId="398697FA">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3DEB4A14">
            <w:pPr>
              <w:wordWrap w:val="0"/>
              <w:autoSpaceDE w:val="0"/>
              <w:autoSpaceDN w:val="0"/>
              <w:spacing w:line="360" w:lineRule="auto"/>
              <w:rPr>
                <w:rFonts w:ascii="宋体" w:hAnsi="宋体" w:cs="宋体"/>
                <w:color w:val="auto"/>
                <w:sz w:val="24"/>
                <w:highlight w:val="none"/>
                <w:shd w:val="clear" w:color="auto" w:fill="auto"/>
              </w:rPr>
            </w:pPr>
          </w:p>
        </w:tc>
        <w:tc>
          <w:tcPr>
            <w:tcW w:w="951" w:type="dxa"/>
            <w:tcBorders>
              <w:top w:val="single" w:color="auto" w:sz="6" w:space="0"/>
              <w:left w:val="single" w:color="auto" w:sz="6" w:space="0"/>
              <w:bottom w:val="single" w:color="auto" w:sz="6" w:space="0"/>
              <w:right w:val="single" w:color="auto" w:sz="6" w:space="0"/>
            </w:tcBorders>
          </w:tcPr>
          <w:p w14:paraId="6FCBA976">
            <w:pPr>
              <w:wordWrap w:val="0"/>
              <w:autoSpaceDE w:val="0"/>
              <w:autoSpaceDN w:val="0"/>
              <w:spacing w:line="360" w:lineRule="auto"/>
              <w:rPr>
                <w:rFonts w:ascii="宋体" w:hAnsi="宋体" w:cs="宋体"/>
                <w:color w:val="auto"/>
                <w:sz w:val="24"/>
                <w:highlight w:val="none"/>
                <w:shd w:val="clear" w:color="auto" w:fill="auto"/>
              </w:rPr>
            </w:pPr>
          </w:p>
        </w:tc>
        <w:tc>
          <w:tcPr>
            <w:tcW w:w="1356" w:type="dxa"/>
            <w:tcBorders>
              <w:top w:val="single" w:color="auto" w:sz="6" w:space="0"/>
              <w:left w:val="single" w:color="auto" w:sz="6" w:space="0"/>
              <w:bottom w:val="single" w:color="auto" w:sz="6" w:space="0"/>
              <w:right w:val="single" w:color="auto" w:sz="6" w:space="0"/>
            </w:tcBorders>
          </w:tcPr>
          <w:p w14:paraId="2C651BFF">
            <w:pPr>
              <w:wordWrap w:val="0"/>
              <w:autoSpaceDE w:val="0"/>
              <w:autoSpaceDN w:val="0"/>
              <w:spacing w:line="360" w:lineRule="auto"/>
              <w:rPr>
                <w:rFonts w:ascii="宋体" w:hAnsi="宋体" w:cs="宋体"/>
                <w:color w:val="auto"/>
                <w:sz w:val="24"/>
                <w:highlight w:val="none"/>
                <w:shd w:val="clear" w:color="auto" w:fill="auto"/>
              </w:rPr>
            </w:pPr>
          </w:p>
        </w:tc>
        <w:tc>
          <w:tcPr>
            <w:tcW w:w="1143" w:type="dxa"/>
            <w:tcBorders>
              <w:top w:val="single" w:color="auto" w:sz="6" w:space="0"/>
              <w:left w:val="single" w:color="auto" w:sz="6" w:space="0"/>
              <w:bottom w:val="single" w:color="auto" w:sz="6" w:space="0"/>
              <w:right w:val="single" w:color="auto" w:sz="6" w:space="0"/>
            </w:tcBorders>
          </w:tcPr>
          <w:p w14:paraId="6D5D290C">
            <w:pPr>
              <w:wordWrap w:val="0"/>
              <w:autoSpaceDE w:val="0"/>
              <w:autoSpaceDN w:val="0"/>
              <w:spacing w:line="360" w:lineRule="auto"/>
              <w:rPr>
                <w:rFonts w:ascii="宋体" w:hAnsi="宋体" w:cs="宋体"/>
                <w:color w:val="auto"/>
                <w:sz w:val="24"/>
                <w:highlight w:val="none"/>
                <w:shd w:val="clear" w:color="auto" w:fill="auto"/>
              </w:rPr>
            </w:pPr>
          </w:p>
        </w:tc>
        <w:tc>
          <w:tcPr>
            <w:tcW w:w="1155" w:type="dxa"/>
            <w:tcBorders>
              <w:top w:val="single" w:color="auto" w:sz="6" w:space="0"/>
              <w:left w:val="single" w:color="auto" w:sz="6" w:space="0"/>
              <w:bottom w:val="single" w:color="auto" w:sz="6" w:space="0"/>
              <w:right w:val="single" w:color="auto" w:sz="6" w:space="0"/>
            </w:tcBorders>
          </w:tcPr>
          <w:p w14:paraId="2136DA40">
            <w:pPr>
              <w:wordWrap w:val="0"/>
              <w:autoSpaceDE w:val="0"/>
              <w:autoSpaceDN w:val="0"/>
              <w:spacing w:line="360" w:lineRule="auto"/>
              <w:rPr>
                <w:rFonts w:ascii="宋体" w:hAnsi="宋体" w:cs="宋体"/>
                <w:color w:val="auto"/>
                <w:sz w:val="24"/>
                <w:highlight w:val="none"/>
                <w:shd w:val="clear" w:color="auto" w:fill="auto"/>
              </w:rPr>
            </w:pPr>
          </w:p>
        </w:tc>
        <w:tc>
          <w:tcPr>
            <w:tcW w:w="1515" w:type="dxa"/>
            <w:tcBorders>
              <w:top w:val="single" w:color="auto" w:sz="6" w:space="0"/>
              <w:left w:val="single" w:color="auto" w:sz="6" w:space="0"/>
              <w:bottom w:val="single" w:color="auto" w:sz="6" w:space="0"/>
              <w:right w:val="single" w:color="auto" w:sz="6" w:space="0"/>
            </w:tcBorders>
          </w:tcPr>
          <w:p w14:paraId="2C8851B4">
            <w:pPr>
              <w:wordWrap w:val="0"/>
              <w:autoSpaceDE w:val="0"/>
              <w:autoSpaceDN w:val="0"/>
              <w:spacing w:line="360" w:lineRule="auto"/>
              <w:rPr>
                <w:rFonts w:ascii="宋体" w:hAnsi="宋体" w:cs="宋体"/>
                <w:color w:val="auto"/>
                <w:sz w:val="24"/>
                <w:highlight w:val="none"/>
                <w:shd w:val="clear" w:color="auto" w:fill="auto"/>
              </w:rPr>
            </w:pPr>
          </w:p>
        </w:tc>
        <w:tc>
          <w:tcPr>
            <w:tcW w:w="1215" w:type="dxa"/>
            <w:tcBorders>
              <w:top w:val="single" w:color="auto" w:sz="6" w:space="0"/>
              <w:left w:val="single" w:color="auto" w:sz="6" w:space="0"/>
              <w:bottom w:val="single" w:color="auto" w:sz="6" w:space="0"/>
              <w:right w:val="single" w:color="auto" w:sz="6" w:space="0"/>
            </w:tcBorders>
          </w:tcPr>
          <w:p w14:paraId="304E92F1">
            <w:pPr>
              <w:wordWrap w:val="0"/>
              <w:autoSpaceDE w:val="0"/>
              <w:autoSpaceDN w:val="0"/>
              <w:spacing w:line="360" w:lineRule="auto"/>
              <w:rPr>
                <w:rFonts w:ascii="宋体" w:hAnsi="宋体" w:cs="宋体"/>
                <w:color w:val="auto"/>
                <w:sz w:val="24"/>
                <w:highlight w:val="none"/>
                <w:shd w:val="clear" w:color="auto" w:fill="auto"/>
              </w:rPr>
            </w:pPr>
          </w:p>
        </w:tc>
      </w:tr>
      <w:tr w14:paraId="78BF55D4">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68A4FC52">
            <w:pPr>
              <w:wordWrap w:val="0"/>
              <w:autoSpaceDE w:val="0"/>
              <w:autoSpaceDN w:val="0"/>
              <w:spacing w:line="360" w:lineRule="auto"/>
              <w:rPr>
                <w:rFonts w:ascii="宋体" w:hAnsi="宋体" w:cs="宋体"/>
                <w:color w:val="auto"/>
                <w:sz w:val="24"/>
                <w:highlight w:val="none"/>
                <w:shd w:val="clear" w:color="auto" w:fill="auto"/>
              </w:rPr>
            </w:pPr>
          </w:p>
        </w:tc>
        <w:tc>
          <w:tcPr>
            <w:tcW w:w="951" w:type="dxa"/>
            <w:tcBorders>
              <w:top w:val="single" w:color="auto" w:sz="6" w:space="0"/>
              <w:left w:val="single" w:color="auto" w:sz="6" w:space="0"/>
              <w:bottom w:val="single" w:color="auto" w:sz="6" w:space="0"/>
              <w:right w:val="single" w:color="auto" w:sz="6" w:space="0"/>
            </w:tcBorders>
          </w:tcPr>
          <w:p w14:paraId="05E2E77D">
            <w:pPr>
              <w:wordWrap w:val="0"/>
              <w:autoSpaceDE w:val="0"/>
              <w:autoSpaceDN w:val="0"/>
              <w:spacing w:line="360" w:lineRule="auto"/>
              <w:rPr>
                <w:rFonts w:ascii="宋体" w:hAnsi="宋体" w:cs="宋体"/>
                <w:color w:val="auto"/>
                <w:sz w:val="24"/>
                <w:highlight w:val="none"/>
                <w:shd w:val="clear" w:color="auto" w:fill="auto"/>
              </w:rPr>
            </w:pPr>
          </w:p>
        </w:tc>
        <w:tc>
          <w:tcPr>
            <w:tcW w:w="1356" w:type="dxa"/>
            <w:tcBorders>
              <w:top w:val="single" w:color="auto" w:sz="6" w:space="0"/>
              <w:left w:val="single" w:color="auto" w:sz="6" w:space="0"/>
              <w:bottom w:val="single" w:color="auto" w:sz="6" w:space="0"/>
              <w:right w:val="single" w:color="auto" w:sz="6" w:space="0"/>
            </w:tcBorders>
          </w:tcPr>
          <w:p w14:paraId="730BFA19">
            <w:pPr>
              <w:wordWrap w:val="0"/>
              <w:autoSpaceDE w:val="0"/>
              <w:autoSpaceDN w:val="0"/>
              <w:spacing w:line="360" w:lineRule="auto"/>
              <w:rPr>
                <w:rFonts w:ascii="宋体" w:hAnsi="宋体" w:cs="宋体"/>
                <w:color w:val="auto"/>
                <w:sz w:val="24"/>
                <w:highlight w:val="none"/>
                <w:shd w:val="clear" w:color="auto" w:fill="auto"/>
              </w:rPr>
            </w:pPr>
          </w:p>
        </w:tc>
        <w:tc>
          <w:tcPr>
            <w:tcW w:w="1143" w:type="dxa"/>
            <w:tcBorders>
              <w:top w:val="single" w:color="auto" w:sz="6" w:space="0"/>
              <w:left w:val="single" w:color="auto" w:sz="6" w:space="0"/>
              <w:bottom w:val="single" w:color="auto" w:sz="6" w:space="0"/>
              <w:right w:val="single" w:color="auto" w:sz="6" w:space="0"/>
            </w:tcBorders>
          </w:tcPr>
          <w:p w14:paraId="37A6A084">
            <w:pPr>
              <w:wordWrap w:val="0"/>
              <w:autoSpaceDE w:val="0"/>
              <w:autoSpaceDN w:val="0"/>
              <w:spacing w:line="360" w:lineRule="auto"/>
              <w:rPr>
                <w:rFonts w:ascii="宋体" w:hAnsi="宋体" w:cs="宋体"/>
                <w:color w:val="auto"/>
                <w:sz w:val="24"/>
                <w:highlight w:val="none"/>
                <w:shd w:val="clear" w:color="auto" w:fill="auto"/>
              </w:rPr>
            </w:pPr>
          </w:p>
        </w:tc>
        <w:tc>
          <w:tcPr>
            <w:tcW w:w="1155" w:type="dxa"/>
            <w:tcBorders>
              <w:top w:val="single" w:color="auto" w:sz="6" w:space="0"/>
              <w:left w:val="single" w:color="auto" w:sz="6" w:space="0"/>
              <w:bottom w:val="single" w:color="auto" w:sz="6" w:space="0"/>
              <w:right w:val="single" w:color="auto" w:sz="6" w:space="0"/>
            </w:tcBorders>
          </w:tcPr>
          <w:p w14:paraId="45A95CE6">
            <w:pPr>
              <w:wordWrap w:val="0"/>
              <w:autoSpaceDE w:val="0"/>
              <w:autoSpaceDN w:val="0"/>
              <w:spacing w:line="360" w:lineRule="auto"/>
              <w:rPr>
                <w:rFonts w:ascii="宋体" w:hAnsi="宋体" w:cs="宋体"/>
                <w:color w:val="auto"/>
                <w:sz w:val="24"/>
                <w:highlight w:val="none"/>
                <w:shd w:val="clear" w:color="auto" w:fill="auto"/>
              </w:rPr>
            </w:pPr>
          </w:p>
        </w:tc>
        <w:tc>
          <w:tcPr>
            <w:tcW w:w="1515" w:type="dxa"/>
            <w:tcBorders>
              <w:top w:val="single" w:color="auto" w:sz="6" w:space="0"/>
              <w:left w:val="single" w:color="auto" w:sz="6" w:space="0"/>
              <w:bottom w:val="single" w:color="auto" w:sz="6" w:space="0"/>
              <w:right w:val="single" w:color="auto" w:sz="6" w:space="0"/>
            </w:tcBorders>
          </w:tcPr>
          <w:p w14:paraId="07A82FCE">
            <w:pPr>
              <w:wordWrap w:val="0"/>
              <w:autoSpaceDE w:val="0"/>
              <w:autoSpaceDN w:val="0"/>
              <w:spacing w:line="360" w:lineRule="auto"/>
              <w:rPr>
                <w:rFonts w:ascii="宋体" w:hAnsi="宋体" w:cs="宋体"/>
                <w:color w:val="auto"/>
                <w:sz w:val="24"/>
                <w:highlight w:val="none"/>
                <w:shd w:val="clear" w:color="auto" w:fill="auto"/>
              </w:rPr>
            </w:pPr>
          </w:p>
        </w:tc>
        <w:tc>
          <w:tcPr>
            <w:tcW w:w="1215" w:type="dxa"/>
            <w:tcBorders>
              <w:top w:val="single" w:color="auto" w:sz="6" w:space="0"/>
              <w:left w:val="single" w:color="auto" w:sz="6" w:space="0"/>
              <w:bottom w:val="single" w:color="auto" w:sz="6" w:space="0"/>
              <w:right w:val="single" w:color="auto" w:sz="6" w:space="0"/>
            </w:tcBorders>
          </w:tcPr>
          <w:p w14:paraId="23303F11">
            <w:pPr>
              <w:wordWrap w:val="0"/>
              <w:autoSpaceDE w:val="0"/>
              <w:autoSpaceDN w:val="0"/>
              <w:spacing w:line="360" w:lineRule="auto"/>
              <w:rPr>
                <w:rFonts w:ascii="宋体" w:hAnsi="宋体" w:cs="宋体"/>
                <w:color w:val="auto"/>
                <w:sz w:val="24"/>
                <w:highlight w:val="none"/>
                <w:shd w:val="clear" w:color="auto" w:fill="auto"/>
              </w:rPr>
            </w:pPr>
          </w:p>
        </w:tc>
      </w:tr>
      <w:tr w14:paraId="6DA22F6C">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24F104C9">
            <w:pPr>
              <w:wordWrap w:val="0"/>
              <w:autoSpaceDE w:val="0"/>
              <w:autoSpaceDN w:val="0"/>
              <w:spacing w:line="360" w:lineRule="auto"/>
              <w:rPr>
                <w:rFonts w:ascii="宋体" w:hAnsi="宋体" w:cs="宋体"/>
                <w:color w:val="auto"/>
                <w:sz w:val="24"/>
                <w:highlight w:val="none"/>
                <w:shd w:val="clear" w:color="auto" w:fill="auto"/>
              </w:rPr>
            </w:pPr>
          </w:p>
        </w:tc>
        <w:tc>
          <w:tcPr>
            <w:tcW w:w="951" w:type="dxa"/>
            <w:tcBorders>
              <w:top w:val="single" w:color="auto" w:sz="6" w:space="0"/>
              <w:left w:val="single" w:color="auto" w:sz="6" w:space="0"/>
              <w:bottom w:val="single" w:color="auto" w:sz="6" w:space="0"/>
              <w:right w:val="single" w:color="auto" w:sz="6" w:space="0"/>
            </w:tcBorders>
          </w:tcPr>
          <w:p w14:paraId="0842EB2F">
            <w:pPr>
              <w:wordWrap w:val="0"/>
              <w:autoSpaceDE w:val="0"/>
              <w:autoSpaceDN w:val="0"/>
              <w:spacing w:line="360" w:lineRule="auto"/>
              <w:rPr>
                <w:rFonts w:ascii="宋体" w:hAnsi="宋体" w:cs="宋体"/>
                <w:color w:val="auto"/>
                <w:sz w:val="24"/>
                <w:highlight w:val="none"/>
                <w:shd w:val="clear" w:color="auto" w:fill="auto"/>
              </w:rPr>
            </w:pPr>
          </w:p>
        </w:tc>
        <w:tc>
          <w:tcPr>
            <w:tcW w:w="1356" w:type="dxa"/>
            <w:tcBorders>
              <w:top w:val="single" w:color="auto" w:sz="6" w:space="0"/>
              <w:left w:val="single" w:color="auto" w:sz="6" w:space="0"/>
              <w:bottom w:val="single" w:color="auto" w:sz="6" w:space="0"/>
              <w:right w:val="single" w:color="auto" w:sz="6" w:space="0"/>
            </w:tcBorders>
          </w:tcPr>
          <w:p w14:paraId="4156A45F">
            <w:pPr>
              <w:wordWrap w:val="0"/>
              <w:autoSpaceDE w:val="0"/>
              <w:autoSpaceDN w:val="0"/>
              <w:spacing w:line="360" w:lineRule="auto"/>
              <w:rPr>
                <w:rFonts w:ascii="宋体" w:hAnsi="宋体" w:cs="宋体"/>
                <w:color w:val="auto"/>
                <w:sz w:val="24"/>
                <w:highlight w:val="none"/>
                <w:shd w:val="clear" w:color="auto" w:fill="auto"/>
              </w:rPr>
            </w:pPr>
          </w:p>
        </w:tc>
        <w:tc>
          <w:tcPr>
            <w:tcW w:w="1143" w:type="dxa"/>
            <w:tcBorders>
              <w:top w:val="single" w:color="auto" w:sz="6" w:space="0"/>
              <w:left w:val="single" w:color="auto" w:sz="6" w:space="0"/>
              <w:bottom w:val="single" w:color="auto" w:sz="6" w:space="0"/>
              <w:right w:val="single" w:color="auto" w:sz="6" w:space="0"/>
            </w:tcBorders>
          </w:tcPr>
          <w:p w14:paraId="4BBB6DA9">
            <w:pPr>
              <w:wordWrap w:val="0"/>
              <w:autoSpaceDE w:val="0"/>
              <w:autoSpaceDN w:val="0"/>
              <w:spacing w:line="360" w:lineRule="auto"/>
              <w:rPr>
                <w:rFonts w:ascii="宋体" w:hAnsi="宋体" w:cs="宋体"/>
                <w:color w:val="auto"/>
                <w:sz w:val="24"/>
                <w:highlight w:val="none"/>
                <w:shd w:val="clear" w:color="auto" w:fill="auto"/>
              </w:rPr>
            </w:pPr>
          </w:p>
        </w:tc>
        <w:tc>
          <w:tcPr>
            <w:tcW w:w="1155" w:type="dxa"/>
            <w:tcBorders>
              <w:top w:val="single" w:color="auto" w:sz="6" w:space="0"/>
              <w:left w:val="single" w:color="auto" w:sz="6" w:space="0"/>
              <w:bottom w:val="single" w:color="auto" w:sz="6" w:space="0"/>
              <w:right w:val="single" w:color="auto" w:sz="6" w:space="0"/>
            </w:tcBorders>
          </w:tcPr>
          <w:p w14:paraId="512A65A5">
            <w:pPr>
              <w:wordWrap w:val="0"/>
              <w:autoSpaceDE w:val="0"/>
              <w:autoSpaceDN w:val="0"/>
              <w:spacing w:line="360" w:lineRule="auto"/>
              <w:rPr>
                <w:rFonts w:ascii="宋体" w:hAnsi="宋体" w:cs="宋体"/>
                <w:color w:val="auto"/>
                <w:sz w:val="24"/>
                <w:highlight w:val="none"/>
                <w:shd w:val="clear" w:color="auto" w:fill="auto"/>
              </w:rPr>
            </w:pPr>
          </w:p>
        </w:tc>
        <w:tc>
          <w:tcPr>
            <w:tcW w:w="1515" w:type="dxa"/>
            <w:tcBorders>
              <w:top w:val="single" w:color="auto" w:sz="6" w:space="0"/>
              <w:left w:val="single" w:color="auto" w:sz="6" w:space="0"/>
              <w:bottom w:val="single" w:color="auto" w:sz="6" w:space="0"/>
              <w:right w:val="single" w:color="auto" w:sz="6" w:space="0"/>
            </w:tcBorders>
          </w:tcPr>
          <w:p w14:paraId="09CAEEA0">
            <w:pPr>
              <w:wordWrap w:val="0"/>
              <w:autoSpaceDE w:val="0"/>
              <w:autoSpaceDN w:val="0"/>
              <w:spacing w:line="360" w:lineRule="auto"/>
              <w:rPr>
                <w:rFonts w:ascii="宋体" w:hAnsi="宋体" w:cs="宋体"/>
                <w:color w:val="auto"/>
                <w:sz w:val="24"/>
                <w:highlight w:val="none"/>
                <w:shd w:val="clear" w:color="auto" w:fill="auto"/>
              </w:rPr>
            </w:pPr>
          </w:p>
        </w:tc>
        <w:tc>
          <w:tcPr>
            <w:tcW w:w="1215" w:type="dxa"/>
            <w:tcBorders>
              <w:top w:val="single" w:color="auto" w:sz="6" w:space="0"/>
              <w:left w:val="single" w:color="auto" w:sz="6" w:space="0"/>
              <w:bottom w:val="single" w:color="auto" w:sz="6" w:space="0"/>
              <w:right w:val="single" w:color="auto" w:sz="6" w:space="0"/>
            </w:tcBorders>
          </w:tcPr>
          <w:p w14:paraId="4BF608B9">
            <w:pPr>
              <w:wordWrap w:val="0"/>
              <w:autoSpaceDE w:val="0"/>
              <w:autoSpaceDN w:val="0"/>
              <w:spacing w:line="360" w:lineRule="auto"/>
              <w:rPr>
                <w:rFonts w:ascii="宋体" w:hAnsi="宋体" w:cs="宋体"/>
                <w:color w:val="auto"/>
                <w:sz w:val="24"/>
                <w:highlight w:val="none"/>
                <w:shd w:val="clear" w:color="auto" w:fill="auto"/>
              </w:rPr>
            </w:pPr>
          </w:p>
        </w:tc>
      </w:tr>
    </w:tbl>
    <w:p w14:paraId="3A412456">
      <w:pPr>
        <w:wordWrap w:val="0"/>
        <w:autoSpaceDE w:val="0"/>
        <w:autoSpaceDN w:val="0"/>
        <w:spacing w:line="360" w:lineRule="auto"/>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注：供应商可按上述的格式自行编制，须随表提交相应的合同复印件和用户单位验收证明并注明页码。</w:t>
      </w:r>
    </w:p>
    <w:p w14:paraId="4F1EBDFC">
      <w:pPr>
        <w:wordWrap w:val="0"/>
        <w:autoSpaceDE w:val="0"/>
        <w:autoSpaceDN w:val="0"/>
        <w:spacing w:line="360" w:lineRule="auto"/>
        <w:rPr>
          <w:rFonts w:ascii="宋体" w:hAnsi="宋体" w:cs="宋体"/>
          <w:b/>
          <w:color w:val="auto"/>
          <w:sz w:val="24"/>
          <w:highlight w:val="none"/>
          <w:shd w:val="clear" w:color="auto" w:fill="auto"/>
        </w:rPr>
      </w:pPr>
    </w:p>
    <w:p w14:paraId="523132F2">
      <w:pPr>
        <w:wordWrap w:val="0"/>
        <w:autoSpaceDE w:val="0"/>
        <w:autoSpaceDN w:val="0"/>
        <w:spacing w:line="360" w:lineRule="auto"/>
        <w:rPr>
          <w:rFonts w:ascii="宋体" w:hAnsi="宋体" w:cs="宋体"/>
          <w:color w:val="auto"/>
          <w:sz w:val="24"/>
          <w:highlight w:val="none"/>
          <w:shd w:val="clear" w:color="auto" w:fill="auto"/>
        </w:rPr>
      </w:pPr>
    </w:p>
    <w:p w14:paraId="37DB633B">
      <w:pPr>
        <w:wordWrap w:val="0"/>
        <w:spacing w:line="336" w:lineRule="auto"/>
        <w:ind w:firstLine="3600" w:firstLineChars="15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1F131639">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71598B06">
      <w:pPr>
        <w:pStyle w:val="648"/>
        <w:wordWrap w:val="0"/>
        <w:ind w:firstLine="0"/>
        <w:jc w:val="both"/>
        <w:rPr>
          <w:rFonts w:ascii="宋体" w:hAnsi="宋体" w:eastAsia="宋体" w:cs="宋体"/>
          <w:color w:val="auto"/>
          <w:highlight w:val="none"/>
          <w:shd w:val="clear" w:color="auto" w:fill="auto"/>
        </w:rPr>
      </w:pPr>
    </w:p>
    <w:p w14:paraId="760FC547">
      <w:pPr>
        <w:pageBreakBefore/>
        <w:wordWrap w:val="0"/>
        <w:spacing w:line="360" w:lineRule="auto"/>
        <w:jc w:val="center"/>
        <w:rPr>
          <w:rFonts w:ascii="宋体" w:hAnsi="宋体" w:cs="宋体"/>
          <w:b/>
          <w:bCs/>
          <w:color w:val="auto"/>
          <w:sz w:val="32"/>
          <w:szCs w:val="32"/>
          <w:highlight w:val="none"/>
          <w:shd w:val="clear" w:color="auto" w:fill="auto"/>
        </w:rPr>
      </w:pPr>
      <w:r>
        <w:rPr>
          <w:rFonts w:hint="eastAsia" w:ascii="宋体" w:hAnsi="宋体" w:cs="宋体"/>
          <w:b/>
          <w:bCs/>
          <w:color w:val="auto"/>
          <w:sz w:val="32"/>
          <w:szCs w:val="32"/>
          <w:highlight w:val="none"/>
          <w:shd w:val="clear" w:color="auto" w:fill="auto"/>
        </w:rPr>
        <w:t>九、技术解决方案</w:t>
      </w:r>
    </w:p>
    <w:p w14:paraId="3FC97DF4">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（由投标人根据采购需求及招标文件要求编制）</w:t>
      </w:r>
    </w:p>
    <w:p w14:paraId="083AB30D">
      <w:pPr>
        <w:wordWrap w:val="0"/>
        <w:spacing w:line="360" w:lineRule="auto"/>
        <w:jc w:val="center"/>
        <w:rPr>
          <w:rFonts w:ascii="宋体" w:hAnsi="宋体" w:cs="宋体"/>
          <w:color w:val="auto"/>
          <w:sz w:val="24"/>
          <w:highlight w:val="none"/>
          <w:shd w:val="clear" w:color="auto" w:fill="auto"/>
        </w:rPr>
      </w:pPr>
    </w:p>
    <w:p w14:paraId="52695F5F">
      <w:pPr>
        <w:wordWrap w:val="0"/>
        <w:snapToGrid w:val="0"/>
        <w:spacing w:line="360" w:lineRule="auto"/>
        <w:jc w:val="center"/>
        <w:rPr>
          <w:rFonts w:ascii="宋体" w:hAnsi="宋体" w:cs="宋体"/>
          <w:b/>
          <w:color w:val="auto"/>
          <w:sz w:val="32"/>
          <w:szCs w:val="32"/>
          <w:highlight w:val="none"/>
          <w:shd w:val="clear" w:color="auto" w:fill="auto"/>
        </w:rPr>
      </w:pPr>
      <w:r>
        <w:rPr>
          <w:rFonts w:hint="eastAsia" w:ascii="宋体" w:hAnsi="宋体" w:cs="宋体"/>
          <w:b/>
          <w:color w:val="auto"/>
          <w:sz w:val="32"/>
          <w:szCs w:val="32"/>
          <w:highlight w:val="none"/>
          <w:shd w:val="clear" w:color="auto" w:fill="auto"/>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56FB7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DCE2E41">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序号</w:t>
            </w:r>
          </w:p>
        </w:tc>
        <w:tc>
          <w:tcPr>
            <w:tcW w:w="1531" w:type="dxa"/>
            <w:vAlign w:val="center"/>
          </w:tcPr>
          <w:p w14:paraId="797326C1">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设备名称</w:t>
            </w:r>
          </w:p>
        </w:tc>
        <w:tc>
          <w:tcPr>
            <w:tcW w:w="2160" w:type="dxa"/>
            <w:vAlign w:val="center"/>
          </w:tcPr>
          <w:p w14:paraId="71EBFAEB">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投标品牌及型号</w:t>
            </w:r>
          </w:p>
        </w:tc>
        <w:tc>
          <w:tcPr>
            <w:tcW w:w="2340" w:type="dxa"/>
            <w:vAlign w:val="center"/>
          </w:tcPr>
          <w:p w14:paraId="27C453A0">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规格配置详细说明</w:t>
            </w:r>
          </w:p>
        </w:tc>
        <w:tc>
          <w:tcPr>
            <w:tcW w:w="1080" w:type="dxa"/>
            <w:vAlign w:val="center"/>
          </w:tcPr>
          <w:p w14:paraId="6F4B84FB">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数量</w:t>
            </w:r>
          </w:p>
        </w:tc>
        <w:tc>
          <w:tcPr>
            <w:tcW w:w="1332" w:type="dxa"/>
            <w:vAlign w:val="center"/>
          </w:tcPr>
          <w:p w14:paraId="764C85DA">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备注</w:t>
            </w:r>
          </w:p>
        </w:tc>
      </w:tr>
      <w:tr w14:paraId="5EFF0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8FE8FFC">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w:t>
            </w:r>
          </w:p>
        </w:tc>
        <w:tc>
          <w:tcPr>
            <w:tcW w:w="1531" w:type="dxa"/>
            <w:vAlign w:val="center"/>
          </w:tcPr>
          <w:p w14:paraId="2C709F51">
            <w:pPr>
              <w:wordWrap w:val="0"/>
              <w:snapToGrid w:val="0"/>
              <w:spacing w:line="360" w:lineRule="auto"/>
              <w:jc w:val="center"/>
              <w:rPr>
                <w:rFonts w:ascii="宋体" w:hAnsi="宋体" w:cs="宋体"/>
                <w:color w:val="auto"/>
                <w:sz w:val="24"/>
                <w:highlight w:val="none"/>
                <w:shd w:val="clear" w:color="auto" w:fill="auto"/>
              </w:rPr>
            </w:pPr>
          </w:p>
        </w:tc>
        <w:tc>
          <w:tcPr>
            <w:tcW w:w="2160" w:type="dxa"/>
            <w:vAlign w:val="center"/>
          </w:tcPr>
          <w:p w14:paraId="355FBEA5">
            <w:pPr>
              <w:wordWrap w:val="0"/>
              <w:snapToGrid w:val="0"/>
              <w:spacing w:line="360" w:lineRule="auto"/>
              <w:jc w:val="center"/>
              <w:rPr>
                <w:rFonts w:ascii="宋体" w:hAnsi="宋体" w:cs="宋体"/>
                <w:color w:val="auto"/>
                <w:sz w:val="24"/>
                <w:highlight w:val="none"/>
                <w:shd w:val="clear" w:color="auto" w:fill="auto"/>
              </w:rPr>
            </w:pPr>
          </w:p>
        </w:tc>
        <w:tc>
          <w:tcPr>
            <w:tcW w:w="2340" w:type="dxa"/>
            <w:vAlign w:val="center"/>
          </w:tcPr>
          <w:p w14:paraId="68AAA56D">
            <w:pPr>
              <w:wordWrap w:val="0"/>
              <w:spacing w:line="360" w:lineRule="auto"/>
              <w:jc w:val="center"/>
              <w:rPr>
                <w:rFonts w:ascii="宋体" w:hAnsi="宋体" w:cs="宋体"/>
                <w:color w:val="auto"/>
                <w:sz w:val="24"/>
                <w:highlight w:val="none"/>
                <w:shd w:val="clear" w:color="auto" w:fill="auto"/>
              </w:rPr>
            </w:pPr>
          </w:p>
        </w:tc>
        <w:tc>
          <w:tcPr>
            <w:tcW w:w="1080" w:type="dxa"/>
            <w:vAlign w:val="center"/>
          </w:tcPr>
          <w:p w14:paraId="3EB5D4CC">
            <w:pPr>
              <w:wordWrap w:val="0"/>
              <w:spacing w:line="360" w:lineRule="auto"/>
              <w:jc w:val="center"/>
              <w:rPr>
                <w:rFonts w:ascii="宋体" w:hAnsi="宋体" w:cs="宋体"/>
                <w:color w:val="auto"/>
                <w:sz w:val="24"/>
                <w:highlight w:val="none"/>
                <w:shd w:val="clear" w:color="auto" w:fill="auto"/>
              </w:rPr>
            </w:pPr>
          </w:p>
        </w:tc>
        <w:tc>
          <w:tcPr>
            <w:tcW w:w="1332" w:type="dxa"/>
            <w:vAlign w:val="center"/>
          </w:tcPr>
          <w:p w14:paraId="07354267">
            <w:pPr>
              <w:wordWrap w:val="0"/>
              <w:spacing w:line="360" w:lineRule="auto"/>
              <w:jc w:val="center"/>
              <w:rPr>
                <w:rFonts w:ascii="宋体" w:hAnsi="宋体" w:cs="宋体"/>
                <w:color w:val="auto"/>
                <w:sz w:val="24"/>
                <w:highlight w:val="none"/>
                <w:shd w:val="clear" w:color="auto" w:fill="auto"/>
              </w:rPr>
            </w:pPr>
          </w:p>
        </w:tc>
      </w:tr>
      <w:tr w14:paraId="4758F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35CB785">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w:t>
            </w:r>
          </w:p>
        </w:tc>
        <w:tc>
          <w:tcPr>
            <w:tcW w:w="1531" w:type="dxa"/>
            <w:vAlign w:val="center"/>
          </w:tcPr>
          <w:p w14:paraId="73835912">
            <w:pPr>
              <w:wordWrap w:val="0"/>
              <w:snapToGrid w:val="0"/>
              <w:spacing w:line="360" w:lineRule="auto"/>
              <w:jc w:val="center"/>
              <w:rPr>
                <w:rFonts w:ascii="宋体" w:hAnsi="宋体" w:cs="宋体"/>
                <w:color w:val="auto"/>
                <w:sz w:val="24"/>
                <w:highlight w:val="none"/>
                <w:shd w:val="clear" w:color="auto" w:fill="auto"/>
              </w:rPr>
            </w:pPr>
          </w:p>
        </w:tc>
        <w:tc>
          <w:tcPr>
            <w:tcW w:w="2160" w:type="dxa"/>
            <w:vAlign w:val="center"/>
          </w:tcPr>
          <w:p w14:paraId="7D5D37F3">
            <w:pPr>
              <w:wordWrap w:val="0"/>
              <w:snapToGrid w:val="0"/>
              <w:spacing w:line="360" w:lineRule="auto"/>
              <w:jc w:val="center"/>
              <w:rPr>
                <w:rFonts w:ascii="宋体" w:hAnsi="宋体" w:cs="宋体"/>
                <w:color w:val="auto"/>
                <w:sz w:val="24"/>
                <w:highlight w:val="none"/>
                <w:shd w:val="clear" w:color="auto" w:fill="auto"/>
              </w:rPr>
            </w:pPr>
          </w:p>
        </w:tc>
        <w:tc>
          <w:tcPr>
            <w:tcW w:w="2340" w:type="dxa"/>
            <w:vAlign w:val="center"/>
          </w:tcPr>
          <w:p w14:paraId="1BDD200A">
            <w:pPr>
              <w:wordWrap w:val="0"/>
              <w:spacing w:line="360" w:lineRule="auto"/>
              <w:jc w:val="center"/>
              <w:rPr>
                <w:rFonts w:ascii="宋体" w:hAnsi="宋体" w:cs="宋体"/>
                <w:color w:val="auto"/>
                <w:sz w:val="24"/>
                <w:highlight w:val="none"/>
                <w:shd w:val="clear" w:color="auto" w:fill="auto"/>
              </w:rPr>
            </w:pPr>
          </w:p>
        </w:tc>
        <w:tc>
          <w:tcPr>
            <w:tcW w:w="1080" w:type="dxa"/>
            <w:vAlign w:val="center"/>
          </w:tcPr>
          <w:p w14:paraId="14A0E68F">
            <w:pPr>
              <w:wordWrap w:val="0"/>
              <w:spacing w:line="360" w:lineRule="auto"/>
              <w:jc w:val="center"/>
              <w:rPr>
                <w:rFonts w:ascii="宋体" w:hAnsi="宋体" w:cs="宋体"/>
                <w:color w:val="auto"/>
                <w:sz w:val="24"/>
                <w:highlight w:val="none"/>
                <w:shd w:val="clear" w:color="auto" w:fill="auto"/>
              </w:rPr>
            </w:pPr>
          </w:p>
        </w:tc>
        <w:tc>
          <w:tcPr>
            <w:tcW w:w="1332" w:type="dxa"/>
            <w:vAlign w:val="center"/>
          </w:tcPr>
          <w:p w14:paraId="58A51FFE">
            <w:pPr>
              <w:wordWrap w:val="0"/>
              <w:spacing w:line="360" w:lineRule="auto"/>
              <w:jc w:val="center"/>
              <w:rPr>
                <w:rFonts w:ascii="宋体" w:hAnsi="宋体" w:cs="宋体"/>
                <w:color w:val="auto"/>
                <w:sz w:val="24"/>
                <w:highlight w:val="none"/>
                <w:shd w:val="clear" w:color="auto" w:fill="auto"/>
              </w:rPr>
            </w:pPr>
          </w:p>
        </w:tc>
      </w:tr>
      <w:tr w14:paraId="79C34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E699248">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w:t>
            </w:r>
          </w:p>
        </w:tc>
        <w:tc>
          <w:tcPr>
            <w:tcW w:w="1531" w:type="dxa"/>
            <w:vAlign w:val="center"/>
          </w:tcPr>
          <w:p w14:paraId="377B974D">
            <w:pPr>
              <w:wordWrap w:val="0"/>
              <w:snapToGrid w:val="0"/>
              <w:spacing w:line="360" w:lineRule="auto"/>
              <w:jc w:val="center"/>
              <w:rPr>
                <w:rFonts w:ascii="宋体" w:hAnsi="宋体" w:cs="宋体"/>
                <w:color w:val="auto"/>
                <w:sz w:val="24"/>
                <w:highlight w:val="none"/>
                <w:shd w:val="clear" w:color="auto" w:fill="auto"/>
              </w:rPr>
            </w:pPr>
          </w:p>
        </w:tc>
        <w:tc>
          <w:tcPr>
            <w:tcW w:w="2160" w:type="dxa"/>
            <w:vAlign w:val="center"/>
          </w:tcPr>
          <w:p w14:paraId="7761EFC0">
            <w:pPr>
              <w:wordWrap w:val="0"/>
              <w:snapToGrid w:val="0"/>
              <w:spacing w:line="360" w:lineRule="auto"/>
              <w:jc w:val="center"/>
              <w:rPr>
                <w:rFonts w:ascii="宋体" w:hAnsi="宋体" w:cs="宋体"/>
                <w:color w:val="auto"/>
                <w:sz w:val="24"/>
                <w:highlight w:val="none"/>
                <w:shd w:val="clear" w:color="auto" w:fill="auto"/>
              </w:rPr>
            </w:pPr>
          </w:p>
        </w:tc>
        <w:tc>
          <w:tcPr>
            <w:tcW w:w="2340" w:type="dxa"/>
            <w:vAlign w:val="center"/>
          </w:tcPr>
          <w:p w14:paraId="7548E92C">
            <w:pPr>
              <w:wordWrap w:val="0"/>
              <w:spacing w:line="360" w:lineRule="auto"/>
              <w:jc w:val="center"/>
              <w:rPr>
                <w:rFonts w:ascii="宋体" w:hAnsi="宋体" w:cs="宋体"/>
                <w:color w:val="auto"/>
                <w:sz w:val="24"/>
                <w:highlight w:val="none"/>
                <w:shd w:val="clear" w:color="auto" w:fill="auto"/>
              </w:rPr>
            </w:pPr>
          </w:p>
        </w:tc>
        <w:tc>
          <w:tcPr>
            <w:tcW w:w="1080" w:type="dxa"/>
            <w:vAlign w:val="center"/>
          </w:tcPr>
          <w:p w14:paraId="0EB1533E">
            <w:pPr>
              <w:wordWrap w:val="0"/>
              <w:spacing w:line="360" w:lineRule="auto"/>
              <w:jc w:val="center"/>
              <w:rPr>
                <w:rFonts w:ascii="宋体" w:hAnsi="宋体" w:cs="宋体"/>
                <w:color w:val="auto"/>
                <w:sz w:val="24"/>
                <w:highlight w:val="none"/>
                <w:shd w:val="clear" w:color="auto" w:fill="auto"/>
              </w:rPr>
            </w:pPr>
          </w:p>
        </w:tc>
        <w:tc>
          <w:tcPr>
            <w:tcW w:w="1332" w:type="dxa"/>
            <w:vAlign w:val="center"/>
          </w:tcPr>
          <w:p w14:paraId="01138EF2">
            <w:pPr>
              <w:wordWrap w:val="0"/>
              <w:spacing w:line="360" w:lineRule="auto"/>
              <w:jc w:val="center"/>
              <w:rPr>
                <w:rFonts w:ascii="宋体" w:hAnsi="宋体" w:cs="宋体"/>
                <w:color w:val="auto"/>
                <w:sz w:val="24"/>
                <w:highlight w:val="none"/>
                <w:shd w:val="clear" w:color="auto" w:fill="auto"/>
              </w:rPr>
            </w:pPr>
          </w:p>
        </w:tc>
      </w:tr>
      <w:tr w14:paraId="19FD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AB1C602">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w:t>
            </w:r>
          </w:p>
        </w:tc>
        <w:tc>
          <w:tcPr>
            <w:tcW w:w="1531" w:type="dxa"/>
            <w:vAlign w:val="center"/>
          </w:tcPr>
          <w:p w14:paraId="2B5DEA93">
            <w:pPr>
              <w:wordWrap w:val="0"/>
              <w:snapToGrid w:val="0"/>
              <w:spacing w:line="360" w:lineRule="auto"/>
              <w:jc w:val="center"/>
              <w:rPr>
                <w:rFonts w:ascii="宋体" w:hAnsi="宋体" w:cs="宋体"/>
                <w:color w:val="auto"/>
                <w:sz w:val="24"/>
                <w:highlight w:val="none"/>
                <w:shd w:val="clear" w:color="auto" w:fill="auto"/>
              </w:rPr>
            </w:pPr>
          </w:p>
        </w:tc>
        <w:tc>
          <w:tcPr>
            <w:tcW w:w="2160" w:type="dxa"/>
            <w:vAlign w:val="center"/>
          </w:tcPr>
          <w:p w14:paraId="5AAED09D">
            <w:pPr>
              <w:wordWrap w:val="0"/>
              <w:snapToGrid w:val="0"/>
              <w:spacing w:line="360" w:lineRule="auto"/>
              <w:jc w:val="center"/>
              <w:rPr>
                <w:rFonts w:ascii="宋体" w:hAnsi="宋体" w:cs="宋体"/>
                <w:color w:val="auto"/>
                <w:sz w:val="24"/>
                <w:highlight w:val="none"/>
                <w:shd w:val="clear" w:color="auto" w:fill="auto"/>
              </w:rPr>
            </w:pPr>
          </w:p>
        </w:tc>
        <w:tc>
          <w:tcPr>
            <w:tcW w:w="2340" w:type="dxa"/>
            <w:vAlign w:val="center"/>
          </w:tcPr>
          <w:p w14:paraId="4FD37EF9">
            <w:pPr>
              <w:wordWrap w:val="0"/>
              <w:spacing w:line="360" w:lineRule="auto"/>
              <w:jc w:val="center"/>
              <w:rPr>
                <w:rFonts w:ascii="宋体" w:hAnsi="宋体" w:cs="宋体"/>
                <w:color w:val="auto"/>
                <w:sz w:val="24"/>
                <w:highlight w:val="none"/>
                <w:shd w:val="clear" w:color="auto" w:fill="auto"/>
              </w:rPr>
            </w:pPr>
          </w:p>
        </w:tc>
        <w:tc>
          <w:tcPr>
            <w:tcW w:w="1080" w:type="dxa"/>
            <w:vAlign w:val="center"/>
          </w:tcPr>
          <w:p w14:paraId="428DD320">
            <w:pPr>
              <w:wordWrap w:val="0"/>
              <w:spacing w:line="360" w:lineRule="auto"/>
              <w:jc w:val="center"/>
              <w:rPr>
                <w:rFonts w:ascii="宋体" w:hAnsi="宋体" w:cs="宋体"/>
                <w:color w:val="auto"/>
                <w:sz w:val="24"/>
                <w:highlight w:val="none"/>
                <w:shd w:val="clear" w:color="auto" w:fill="auto"/>
              </w:rPr>
            </w:pPr>
          </w:p>
        </w:tc>
        <w:tc>
          <w:tcPr>
            <w:tcW w:w="1332" w:type="dxa"/>
            <w:vAlign w:val="center"/>
          </w:tcPr>
          <w:p w14:paraId="0A23A0B5">
            <w:pPr>
              <w:wordWrap w:val="0"/>
              <w:spacing w:line="360" w:lineRule="auto"/>
              <w:jc w:val="center"/>
              <w:rPr>
                <w:rFonts w:ascii="宋体" w:hAnsi="宋体" w:cs="宋体"/>
                <w:color w:val="auto"/>
                <w:sz w:val="24"/>
                <w:highlight w:val="none"/>
                <w:shd w:val="clear" w:color="auto" w:fill="auto"/>
              </w:rPr>
            </w:pPr>
          </w:p>
        </w:tc>
      </w:tr>
      <w:tr w14:paraId="53303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0CE723C">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w:t>
            </w:r>
          </w:p>
        </w:tc>
        <w:tc>
          <w:tcPr>
            <w:tcW w:w="1531" w:type="dxa"/>
            <w:vAlign w:val="center"/>
          </w:tcPr>
          <w:p w14:paraId="5C5E0062">
            <w:pPr>
              <w:wordWrap w:val="0"/>
              <w:snapToGrid w:val="0"/>
              <w:spacing w:line="360" w:lineRule="auto"/>
              <w:jc w:val="center"/>
              <w:rPr>
                <w:rFonts w:ascii="宋体" w:hAnsi="宋体" w:cs="宋体"/>
                <w:color w:val="auto"/>
                <w:sz w:val="24"/>
                <w:highlight w:val="none"/>
                <w:shd w:val="clear" w:color="auto" w:fill="auto"/>
              </w:rPr>
            </w:pPr>
          </w:p>
        </w:tc>
        <w:tc>
          <w:tcPr>
            <w:tcW w:w="2160" w:type="dxa"/>
            <w:vAlign w:val="center"/>
          </w:tcPr>
          <w:p w14:paraId="50351457">
            <w:pPr>
              <w:wordWrap w:val="0"/>
              <w:snapToGrid w:val="0"/>
              <w:spacing w:line="360" w:lineRule="auto"/>
              <w:jc w:val="center"/>
              <w:rPr>
                <w:rFonts w:ascii="宋体" w:hAnsi="宋体" w:cs="宋体"/>
                <w:color w:val="auto"/>
                <w:sz w:val="24"/>
                <w:highlight w:val="none"/>
                <w:shd w:val="clear" w:color="auto" w:fill="auto"/>
              </w:rPr>
            </w:pPr>
          </w:p>
        </w:tc>
        <w:tc>
          <w:tcPr>
            <w:tcW w:w="2340" w:type="dxa"/>
            <w:vAlign w:val="center"/>
          </w:tcPr>
          <w:p w14:paraId="0CADD32F">
            <w:pPr>
              <w:wordWrap w:val="0"/>
              <w:spacing w:line="360" w:lineRule="auto"/>
              <w:jc w:val="center"/>
              <w:rPr>
                <w:rFonts w:ascii="宋体" w:hAnsi="宋体" w:cs="宋体"/>
                <w:color w:val="auto"/>
                <w:sz w:val="24"/>
                <w:highlight w:val="none"/>
                <w:shd w:val="clear" w:color="auto" w:fill="auto"/>
              </w:rPr>
            </w:pPr>
          </w:p>
        </w:tc>
        <w:tc>
          <w:tcPr>
            <w:tcW w:w="1080" w:type="dxa"/>
            <w:vAlign w:val="center"/>
          </w:tcPr>
          <w:p w14:paraId="7299CDBC">
            <w:pPr>
              <w:wordWrap w:val="0"/>
              <w:spacing w:line="360" w:lineRule="auto"/>
              <w:jc w:val="center"/>
              <w:rPr>
                <w:rFonts w:ascii="宋体" w:hAnsi="宋体" w:cs="宋体"/>
                <w:color w:val="auto"/>
                <w:sz w:val="24"/>
                <w:highlight w:val="none"/>
                <w:shd w:val="clear" w:color="auto" w:fill="auto"/>
              </w:rPr>
            </w:pPr>
          </w:p>
        </w:tc>
        <w:tc>
          <w:tcPr>
            <w:tcW w:w="1332" w:type="dxa"/>
            <w:vAlign w:val="center"/>
          </w:tcPr>
          <w:p w14:paraId="74598A51">
            <w:pPr>
              <w:wordWrap w:val="0"/>
              <w:spacing w:line="360" w:lineRule="auto"/>
              <w:jc w:val="center"/>
              <w:rPr>
                <w:rFonts w:ascii="宋体" w:hAnsi="宋体" w:cs="宋体"/>
                <w:color w:val="auto"/>
                <w:sz w:val="24"/>
                <w:highlight w:val="none"/>
                <w:shd w:val="clear" w:color="auto" w:fill="auto"/>
              </w:rPr>
            </w:pPr>
          </w:p>
        </w:tc>
      </w:tr>
    </w:tbl>
    <w:p w14:paraId="258B0E09">
      <w:pPr>
        <w:wordWrap w:val="0"/>
        <w:autoSpaceDE w:val="0"/>
        <w:autoSpaceDN w:val="0"/>
        <w:spacing w:line="360" w:lineRule="auto"/>
        <w:rPr>
          <w:rFonts w:ascii="宋体" w:hAnsi="宋体" w:cs="宋体"/>
          <w:b/>
          <w:color w:val="auto"/>
          <w:sz w:val="24"/>
          <w:highlight w:val="none"/>
          <w:shd w:val="clear" w:color="auto" w:fill="auto"/>
        </w:rPr>
      </w:pPr>
      <w:r>
        <w:rPr>
          <w:rFonts w:hint="eastAsia" w:ascii="宋体" w:hAnsi="宋体" w:cs="宋体"/>
          <w:b/>
          <w:color w:val="auto"/>
          <w:kern w:val="0"/>
          <w:sz w:val="24"/>
          <w:highlight w:val="none"/>
          <w:shd w:val="clear" w:color="auto" w:fill="auto"/>
        </w:rPr>
        <w:t>注：1.</w:t>
      </w:r>
      <w:r>
        <w:rPr>
          <w:rFonts w:hint="eastAsia" w:ascii="宋体" w:hAnsi="宋体" w:cs="宋体"/>
          <w:b/>
          <w:color w:val="auto"/>
          <w:sz w:val="24"/>
          <w:highlight w:val="none"/>
          <w:shd w:val="clear" w:color="auto" w:fill="auto"/>
        </w:rPr>
        <w:t>如果本项目涉及硬件设备采购，须在技术文件中提供此配置清单，提供主要投标产品的技术参数证明材料（如官网截图、产品彩页、原厂技术说明等）。</w:t>
      </w:r>
    </w:p>
    <w:p w14:paraId="56FF08CF">
      <w:pPr>
        <w:wordWrap w:val="0"/>
        <w:autoSpaceDE w:val="0"/>
        <w:autoSpaceDN w:val="0"/>
        <w:spacing w:line="360" w:lineRule="auto"/>
        <w:rPr>
          <w:rFonts w:ascii="宋体" w:hAnsi="宋体" w:cs="宋体"/>
          <w:b/>
          <w:color w:val="auto"/>
          <w:spacing w:val="6"/>
          <w:sz w:val="24"/>
          <w:highlight w:val="none"/>
          <w:shd w:val="clear" w:color="auto" w:fill="auto"/>
        </w:rPr>
      </w:pPr>
      <w:r>
        <w:rPr>
          <w:rFonts w:hint="eastAsia" w:ascii="宋体" w:hAnsi="宋体" w:cs="宋体"/>
          <w:b/>
          <w:color w:val="auto"/>
          <w:spacing w:val="6"/>
          <w:sz w:val="24"/>
          <w:highlight w:val="none"/>
          <w:shd w:val="clear" w:color="auto" w:fill="auto"/>
        </w:rPr>
        <w:t>2.</w:t>
      </w:r>
      <w:r>
        <w:rPr>
          <w:rFonts w:hint="eastAsia" w:ascii="宋体" w:hAnsi="宋体" w:cs="宋体"/>
          <w:b/>
          <w:color w:val="auto"/>
          <w:sz w:val="24"/>
          <w:highlight w:val="none"/>
          <w:shd w:val="clear" w:color="auto" w:fill="auto"/>
        </w:rPr>
        <w:t xml:space="preserve"> 本项目如需采购政府强制采购的节能产品的或投标人提供的产品是环境标志产品，投标人须提供节能产品、环境标志产品认证证书复印件。</w:t>
      </w:r>
    </w:p>
    <w:p w14:paraId="3B25DDAD">
      <w:pPr>
        <w:wordWrap w:val="0"/>
        <w:autoSpaceDE w:val="0"/>
        <w:autoSpaceDN w:val="0"/>
        <w:spacing w:line="360" w:lineRule="auto"/>
        <w:rPr>
          <w:rFonts w:ascii="宋体" w:hAnsi="宋体" w:cs="宋体"/>
          <w:b/>
          <w:color w:val="auto"/>
          <w:kern w:val="0"/>
          <w:sz w:val="24"/>
          <w:highlight w:val="none"/>
          <w:shd w:val="clear" w:color="auto" w:fill="auto"/>
        </w:rPr>
      </w:pPr>
      <w:r>
        <w:rPr>
          <w:rFonts w:hint="eastAsia" w:ascii="宋体" w:hAnsi="宋体" w:cs="宋体"/>
          <w:b/>
          <w:color w:val="auto"/>
          <w:kern w:val="0"/>
          <w:sz w:val="28"/>
          <w:szCs w:val="28"/>
          <w:highlight w:val="none"/>
          <w:shd w:val="clear" w:color="auto" w:fill="auto"/>
        </w:rPr>
        <w:t>附：</w:t>
      </w:r>
      <w:r>
        <w:rPr>
          <w:rFonts w:hint="eastAsia" w:ascii="宋体" w:hAnsi="宋体" w:cs="宋体"/>
          <w:b/>
          <w:color w:val="auto"/>
          <w:kern w:val="0"/>
          <w:sz w:val="28"/>
          <w:szCs w:val="28"/>
          <w:highlight w:val="none"/>
          <w:shd w:val="clear" w:color="auto" w:fill="auto"/>
        </w:rPr>
        <w:object>
          <v:shape id="_x0000_i1025" o:spt="75" type="#_x0000_t75" style="height:42pt;width:443pt;" o:ole="t" filled="f" o:preferrelative="t" stroked="f" coordsize="21600,21600">
            <v:path/>
            <v:fill on="f" focussize="0,0"/>
            <v:stroke on="f" joinstyle="miter"/>
            <v:imagedata r:id="rId24" o:title=""/>
            <o:lock v:ext="edit" aspectratio="t"/>
            <w10:wrap type="none"/>
            <w10:anchorlock/>
          </v:shape>
          <o:OLEObject Type="Embed" ProgID="Package" ShapeID="_x0000_i1025" DrawAspect="Content" ObjectID="_1468075725" r:id="rId23">
            <o:LockedField>false</o:LockedField>
          </o:OLEObject>
        </w:object>
      </w:r>
      <w:r>
        <w:rPr>
          <w:rFonts w:hint="eastAsia" w:ascii="宋体" w:hAnsi="宋体" w:cs="宋体"/>
          <w:b/>
          <w:color w:val="auto"/>
          <w:kern w:val="0"/>
          <w:sz w:val="28"/>
          <w:szCs w:val="28"/>
          <w:highlight w:val="none"/>
          <w:shd w:val="clear" w:color="auto" w:fill="auto"/>
        </w:rPr>
        <w:object>
          <v:shape id="_x0000_i1026" o:spt="75" type="#_x0000_t75" style="height:42pt;width:441pt;" o:ole="t" filled="f" o:preferrelative="t" stroked="f" coordsize="21600,21600">
            <v:path/>
            <v:fill on="f" focussize="0,0"/>
            <v:stroke on="f" joinstyle="miter"/>
            <v:imagedata r:id="rId26" o:title=""/>
            <o:lock v:ext="edit" aspectratio="t"/>
            <w10:wrap type="none"/>
            <w10:anchorlock/>
          </v:shape>
          <o:OLEObject Type="Embed" ProgID="Package" ShapeID="_x0000_i1026" DrawAspect="Content" ObjectID="_1468075726" r:id="rId25">
            <o:LockedField>false</o:LockedField>
          </o:OLEObject>
        </w:object>
      </w:r>
    </w:p>
    <w:p w14:paraId="609BC549">
      <w:pPr>
        <w:wordWrap w:val="0"/>
        <w:autoSpaceDE w:val="0"/>
        <w:autoSpaceDN w:val="0"/>
        <w:spacing w:line="360" w:lineRule="auto"/>
        <w:ind w:firstLine="4560" w:firstLineChars="1900"/>
        <w:rPr>
          <w:rFonts w:ascii="宋体" w:hAnsi="宋体" w:cs="宋体"/>
          <w:color w:val="auto"/>
          <w:kern w:val="0"/>
          <w:sz w:val="24"/>
          <w:highlight w:val="none"/>
          <w:shd w:val="clear" w:color="auto" w:fill="auto"/>
        </w:rPr>
      </w:pPr>
    </w:p>
    <w:p w14:paraId="4B8E1391">
      <w:pPr>
        <w:wordWrap w:val="0"/>
        <w:spacing w:line="336" w:lineRule="auto"/>
        <w:ind w:firstLine="3600" w:firstLineChars="15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604D5A9A">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35BABAF5">
      <w:pPr>
        <w:tabs>
          <w:tab w:val="left" w:pos="2790"/>
          <w:tab w:val="left" w:pos="4230"/>
        </w:tabs>
        <w:wordWrap w:val="0"/>
        <w:autoSpaceDE w:val="0"/>
        <w:autoSpaceDN w:val="0"/>
        <w:spacing w:line="360" w:lineRule="auto"/>
        <w:ind w:right="1400"/>
        <w:jc w:val="center"/>
        <w:outlineLvl w:val="1"/>
        <w:rPr>
          <w:rFonts w:ascii="宋体" w:hAnsi="宋体" w:cs="宋体"/>
          <w:b/>
          <w:bCs/>
          <w:color w:val="auto"/>
          <w:kern w:val="0"/>
          <w:sz w:val="36"/>
          <w:szCs w:val="36"/>
          <w:highlight w:val="none"/>
          <w:shd w:val="clear" w:color="auto" w:fill="auto"/>
          <w:lang w:val="zh-CN"/>
        </w:rPr>
      </w:pPr>
    </w:p>
    <w:p w14:paraId="621250DF">
      <w:pPr>
        <w:pageBreakBefore/>
        <w:tabs>
          <w:tab w:val="left" w:pos="2790"/>
          <w:tab w:val="left" w:pos="4230"/>
        </w:tabs>
        <w:wordWrap w:val="0"/>
        <w:autoSpaceDE w:val="0"/>
        <w:autoSpaceDN w:val="0"/>
        <w:spacing w:line="360" w:lineRule="auto"/>
        <w:ind w:right="1400"/>
        <w:jc w:val="center"/>
        <w:outlineLvl w:val="1"/>
        <w:rPr>
          <w:rFonts w:ascii="宋体" w:hAnsi="宋体" w:cs="宋体"/>
          <w:b/>
          <w:bCs/>
          <w:color w:val="auto"/>
          <w:kern w:val="0"/>
          <w:sz w:val="32"/>
          <w:szCs w:val="32"/>
          <w:highlight w:val="none"/>
          <w:shd w:val="clear" w:color="auto" w:fill="auto"/>
          <w:lang w:val="zh-CN"/>
        </w:rPr>
      </w:pPr>
      <w:r>
        <w:rPr>
          <w:rFonts w:hint="eastAsia" w:ascii="宋体" w:hAnsi="宋体" w:cs="宋体"/>
          <w:b/>
          <w:bCs/>
          <w:color w:val="auto"/>
          <w:kern w:val="0"/>
          <w:sz w:val="32"/>
          <w:szCs w:val="32"/>
          <w:highlight w:val="none"/>
          <w:shd w:val="clear" w:color="auto" w:fill="auto"/>
        </w:rPr>
        <w:t>十</w:t>
      </w:r>
      <w:r>
        <w:rPr>
          <w:rFonts w:hint="eastAsia" w:ascii="宋体" w:hAnsi="宋体" w:cs="宋体"/>
          <w:b/>
          <w:bCs/>
          <w:color w:val="auto"/>
          <w:kern w:val="0"/>
          <w:sz w:val="32"/>
          <w:szCs w:val="32"/>
          <w:highlight w:val="none"/>
          <w:shd w:val="clear" w:color="auto" w:fill="auto"/>
          <w:lang w:val="zh-CN"/>
        </w:rPr>
        <w:t>、组织实施方案</w:t>
      </w:r>
    </w:p>
    <w:p w14:paraId="0EBBCB3B">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（由投标人根据采购需求及招标文件要求编制）</w:t>
      </w:r>
    </w:p>
    <w:p w14:paraId="4C392C25">
      <w:pPr>
        <w:tabs>
          <w:tab w:val="left" w:pos="2790"/>
          <w:tab w:val="left" w:pos="4230"/>
        </w:tabs>
        <w:wordWrap w:val="0"/>
        <w:autoSpaceDE w:val="0"/>
        <w:autoSpaceDN w:val="0"/>
        <w:spacing w:line="360" w:lineRule="auto"/>
        <w:ind w:right="1400"/>
        <w:outlineLvl w:val="1"/>
        <w:rPr>
          <w:rFonts w:ascii="宋体" w:hAnsi="宋体" w:cs="宋体"/>
          <w:b/>
          <w:bCs/>
          <w:color w:val="auto"/>
          <w:kern w:val="0"/>
          <w:sz w:val="24"/>
          <w:highlight w:val="none"/>
          <w:shd w:val="clear" w:color="auto" w:fill="auto"/>
          <w:lang w:val="zh-CN"/>
        </w:rPr>
      </w:pPr>
      <w:r>
        <w:rPr>
          <w:rFonts w:hint="eastAsia" w:ascii="宋体" w:hAnsi="宋体" w:cs="宋体"/>
          <w:b/>
          <w:bCs/>
          <w:color w:val="auto"/>
          <w:kern w:val="0"/>
          <w:sz w:val="24"/>
          <w:highlight w:val="none"/>
          <w:shd w:val="clear" w:color="auto" w:fill="auto"/>
          <w:lang w:val="zh-CN"/>
        </w:rPr>
        <w:t>附表:项目实施进度计划表</w:t>
      </w:r>
      <w:r>
        <w:rPr>
          <w:rFonts w:hint="eastAsia" w:ascii="宋体" w:hAnsi="宋体" w:cs="宋体"/>
          <w:b/>
          <w:color w:val="auto"/>
          <w:sz w:val="24"/>
          <w:highlight w:val="none"/>
          <w:shd w:val="clear" w:color="auto" w:fill="auto"/>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7A495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34844D4F">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工作日</w:t>
            </w:r>
          </w:p>
          <w:p w14:paraId="52495991">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内容</w:t>
            </w:r>
          </w:p>
        </w:tc>
        <w:tc>
          <w:tcPr>
            <w:tcW w:w="552" w:type="dxa"/>
            <w:vAlign w:val="center"/>
          </w:tcPr>
          <w:p w14:paraId="26F4CFC3">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w:t>
            </w:r>
          </w:p>
        </w:tc>
        <w:tc>
          <w:tcPr>
            <w:tcW w:w="552" w:type="dxa"/>
            <w:vAlign w:val="center"/>
          </w:tcPr>
          <w:p w14:paraId="49FAC307">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w:t>
            </w:r>
          </w:p>
        </w:tc>
        <w:tc>
          <w:tcPr>
            <w:tcW w:w="552" w:type="dxa"/>
            <w:vAlign w:val="center"/>
          </w:tcPr>
          <w:p w14:paraId="12DECC8B">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w:t>
            </w:r>
          </w:p>
        </w:tc>
        <w:tc>
          <w:tcPr>
            <w:tcW w:w="552" w:type="dxa"/>
            <w:vAlign w:val="center"/>
          </w:tcPr>
          <w:p w14:paraId="7984E91B">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w:t>
            </w:r>
          </w:p>
        </w:tc>
        <w:tc>
          <w:tcPr>
            <w:tcW w:w="552" w:type="dxa"/>
            <w:vAlign w:val="center"/>
          </w:tcPr>
          <w:p w14:paraId="5DC5AA13">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w:t>
            </w:r>
          </w:p>
        </w:tc>
        <w:tc>
          <w:tcPr>
            <w:tcW w:w="552" w:type="dxa"/>
            <w:vAlign w:val="center"/>
          </w:tcPr>
          <w:p w14:paraId="02D32934">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w:t>
            </w:r>
          </w:p>
        </w:tc>
        <w:tc>
          <w:tcPr>
            <w:tcW w:w="553" w:type="dxa"/>
            <w:vAlign w:val="center"/>
          </w:tcPr>
          <w:p w14:paraId="12F426D2">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7</w:t>
            </w:r>
          </w:p>
        </w:tc>
        <w:tc>
          <w:tcPr>
            <w:tcW w:w="553" w:type="dxa"/>
            <w:vAlign w:val="center"/>
          </w:tcPr>
          <w:p w14:paraId="7B2B9A17">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8</w:t>
            </w:r>
          </w:p>
        </w:tc>
        <w:tc>
          <w:tcPr>
            <w:tcW w:w="553" w:type="dxa"/>
            <w:vAlign w:val="center"/>
          </w:tcPr>
          <w:p w14:paraId="201EFB27">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9</w:t>
            </w:r>
          </w:p>
        </w:tc>
        <w:tc>
          <w:tcPr>
            <w:tcW w:w="553" w:type="dxa"/>
            <w:vAlign w:val="center"/>
          </w:tcPr>
          <w:p w14:paraId="35787046">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10</w:t>
            </w:r>
          </w:p>
        </w:tc>
        <w:tc>
          <w:tcPr>
            <w:tcW w:w="553" w:type="dxa"/>
            <w:vAlign w:val="center"/>
          </w:tcPr>
          <w:p w14:paraId="6048D2EE">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11</w:t>
            </w:r>
          </w:p>
        </w:tc>
        <w:tc>
          <w:tcPr>
            <w:tcW w:w="553" w:type="dxa"/>
            <w:vAlign w:val="center"/>
          </w:tcPr>
          <w:p w14:paraId="671C0532">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12</w:t>
            </w:r>
          </w:p>
        </w:tc>
        <w:tc>
          <w:tcPr>
            <w:tcW w:w="553" w:type="dxa"/>
            <w:vAlign w:val="center"/>
          </w:tcPr>
          <w:p w14:paraId="6108955D">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13</w:t>
            </w:r>
          </w:p>
        </w:tc>
        <w:tc>
          <w:tcPr>
            <w:tcW w:w="553" w:type="dxa"/>
            <w:vAlign w:val="center"/>
          </w:tcPr>
          <w:p w14:paraId="27D6A953">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14</w:t>
            </w:r>
          </w:p>
        </w:tc>
        <w:tc>
          <w:tcPr>
            <w:tcW w:w="553" w:type="dxa"/>
            <w:vAlign w:val="center"/>
          </w:tcPr>
          <w:p w14:paraId="241A61CD">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15</w:t>
            </w:r>
          </w:p>
        </w:tc>
        <w:tc>
          <w:tcPr>
            <w:tcW w:w="553" w:type="dxa"/>
            <w:vAlign w:val="center"/>
          </w:tcPr>
          <w:p w14:paraId="6E01E870">
            <w:pPr>
              <w:wordWrap w:val="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w:t>
            </w:r>
          </w:p>
        </w:tc>
      </w:tr>
      <w:tr w14:paraId="5496C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C6D2293">
            <w:pPr>
              <w:wordWrap w:val="0"/>
              <w:spacing w:line="360" w:lineRule="auto"/>
              <w:rPr>
                <w:rFonts w:ascii="宋体" w:hAnsi="宋体" w:cs="宋体"/>
                <w:color w:val="auto"/>
                <w:sz w:val="24"/>
                <w:highlight w:val="none"/>
                <w:shd w:val="clear" w:color="auto" w:fill="auto"/>
              </w:rPr>
            </w:pPr>
          </w:p>
        </w:tc>
        <w:tc>
          <w:tcPr>
            <w:tcW w:w="552" w:type="dxa"/>
          </w:tcPr>
          <w:p w14:paraId="7B04938B">
            <w:pPr>
              <w:wordWrap w:val="0"/>
              <w:spacing w:line="360" w:lineRule="auto"/>
              <w:rPr>
                <w:rFonts w:ascii="宋体" w:hAnsi="宋体" w:cs="宋体"/>
                <w:color w:val="auto"/>
                <w:sz w:val="24"/>
                <w:highlight w:val="none"/>
                <w:shd w:val="clear" w:color="auto" w:fill="auto"/>
              </w:rPr>
            </w:pPr>
          </w:p>
        </w:tc>
        <w:tc>
          <w:tcPr>
            <w:tcW w:w="552" w:type="dxa"/>
          </w:tcPr>
          <w:p w14:paraId="1A89B880">
            <w:pPr>
              <w:wordWrap w:val="0"/>
              <w:spacing w:line="360" w:lineRule="auto"/>
              <w:rPr>
                <w:rFonts w:ascii="宋体" w:hAnsi="宋体" w:cs="宋体"/>
                <w:color w:val="auto"/>
                <w:sz w:val="24"/>
                <w:highlight w:val="none"/>
                <w:shd w:val="clear" w:color="auto" w:fill="auto"/>
              </w:rPr>
            </w:pPr>
          </w:p>
        </w:tc>
        <w:tc>
          <w:tcPr>
            <w:tcW w:w="552" w:type="dxa"/>
          </w:tcPr>
          <w:p w14:paraId="65756C88">
            <w:pPr>
              <w:wordWrap w:val="0"/>
              <w:spacing w:line="360" w:lineRule="auto"/>
              <w:rPr>
                <w:rFonts w:ascii="宋体" w:hAnsi="宋体" w:cs="宋体"/>
                <w:color w:val="auto"/>
                <w:sz w:val="24"/>
                <w:highlight w:val="none"/>
                <w:shd w:val="clear" w:color="auto" w:fill="auto"/>
              </w:rPr>
            </w:pPr>
          </w:p>
        </w:tc>
        <w:tc>
          <w:tcPr>
            <w:tcW w:w="552" w:type="dxa"/>
          </w:tcPr>
          <w:p w14:paraId="5AB3164F">
            <w:pPr>
              <w:wordWrap w:val="0"/>
              <w:spacing w:line="360" w:lineRule="auto"/>
              <w:rPr>
                <w:rFonts w:ascii="宋体" w:hAnsi="宋体" w:cs="宋体"/>
                <w:color w:val="auto"/>
                <w:sz w:val="24"/>
                <w:highlight w:val="none"/>
                <w:shd w:val="clear" w:color="auto" w:fill="auto"/>
              </w:rPr>
            </w:pPr>
          </w:p>
        </w:tc>
        <w:tc>
          <w:tcPr>
            <w:tcW w:w="552" w:type="dxa"/>
          </w:tcPr>
          <w:p w14:paraId="51D55C95">
            <w:pPr>
              <w:wordWrap w:val="0"/>
              <w:spacing w:line="360" w:lineRule="auto"/>
              <w:rPr>
                <w:rFonts w:ascii="宋体" w:hAnsi="宋体" w:cs="宋体"/>
                <w:color w:val="auto"/>
                <w:sz w:val="24"/>
                <w:highlight w:val="none"/>
                <w:shd w:val="clear" w:color="auto" w:fill="auto"/>
              </w:rPr>
            </w:pPr>
          </w:p>
        </w:tc>
        <w:tc>
          <w:tcPr>
            <w:tcW w:w="552" w:type="dxa"/>
          </w:tcPr>
          <w:p w14:paraId="28279A2C">
            <w:pPr>
              <w:wordWrap w:val="0"/>
              <w:spacing w:line="360" w:lineRule="auto"/>
              <w:rPr>
                <w:rFonts w:ascii="宋体" w:hAnsi="宋体" w:cs="宋体"/>
                <w:color w:val="auto"/>
                <w:sz w:val="24"/>
                <w:highlight w:val="none"/>
                <w:shd w:val="clear" w:color="auto" w:fill="auto"/>
              </w:rPr>
            </w:pPr>
          </w:p>
        </w:tc>
        <w:tc>
          <w:tcPr>
            <w:tcW w:w="553" w:type="dxa"/>
          </w:tcPr>
          <w:p w14:paraId="324B4AC4">
            <w:pPr>
              <w:wordWrap w:val="0"/>
              <w:spacing w:line="360" w:lineRule="auto"/>
              <w:rPr>
                <w:rFonts w:ascii="宋体" w:hAnsi="宋体" w:cs="宋体"/>
                <w:color w:val="auto"/>
                <w:sz w:val="24"/>
                <w:highlight w:val="none"/>
                <w:shd w:val="clear" w:color="auto" w:fill="auto"/>
              </w:rPr>
            </w:pPr>
          </w:p>
        </w:tc>
        <w:tc>
          <w:tcPr>
            <w:tcW w:w="553" w:type="dxa"/>
          </w:tcPr>
          <w:p w14:paraId="10A02FDD">
            <w:pPr>
              <w:wordWrap w:val="0"/>
              <w:spacing w:line="360" w:lineRule="auto"/>
              <w:rPr>
                <w:rFonts w:ascii="宋体" w:hAnsi="宋体" w:cs="宋体"/>
                <w:color w:val="auto"/>
                <w:sz w:val="24"/>
                <w:highlight w:val="none"/>
                <w:shd w:val="clear" w:color="auto" w:fill="auto"/>
              </w:rPr>
            </w:pPr>
          </w:p>
        </w:tc>
        <w:tc>
          <w:tcPr>
            <w:tcW w:w="553" w:type="dxa"/>
          </w:tcPr>
          <w:p w14:paraId="0B078C46">
            <w:pPr>
              <w:wordWrap w:val="0"/>
              <w:spacing w:line="360" w:lineRule="auto"/>
              <w:rPr>
                <w:rFonts w:ascii="宋体" w:hAnsi="宋体" w:cs="宋体"/>
                <w:color w:val="auto"/>
                <w:sz w:val="24"/>
                <w:highlight w:val="none"/>
                <w:shd w:val="clear" w:color="auto" w:fill="auto"/>
              </w:rPr>
            </w:pPr>
          </w:p>
        </w:tc>
        <w:tc>
          <w:tcPr>
            <w:tcW w:w="553" w:type="dxa"/>
          </w:tcPr>
          <w:p w14:paraId="2C4A8CB3">
            <w:pPr>
              <w:wordWrap w:val="0"/>
              <w:spacing w:line="360" w:lineRule="auto"/>
              <w:rPr>
                <w:rFonts w:ascii="宋体" w:hAnsi="宋体" w:cs="宋体"/>
                <w:color w:val="auto"/>
                <w:sz w:val="24"/>
                <w:highlight w:val="none"/>
                <w:shd w:val="clear" w:color="auto" w:fill="auto"/>
              </w:rPr>
            </w:pPr>
          </w:p>
        </w:tc>
        <w:tc>
          <w:tcPr>
            <w:tcW w:w="553" w:type="dxa"/>
          </w:tcPr>
          <w:p w14:paraId="584FFE0A">
            <w:pPr>
              <w:wordWrap w:val="0"/>
              <w:spacing w:line="360" w:lineRule="auto"/>
              <w:rPr>
                <w:rFonts w:ascii="宋体" w:hAnsi="宋体" w:cs="宋体"/>
                <w:color w:val="auto"/>
                <w:sz w:val="24"/>
                <w:highlight w:val="none"/>
                <w:shd w:val="clear" w:color="auto" w:fill="auto"/>
              </w:rPr>
            </w:pPr>
          </w:p>
        </w:tc>
        <w:tc>
          <w:tcPr>
            <w:tcW w:w="553" w:type="dxa"/>
          </w:tcPr>
          <w:p w14:paraId="182AB5BC">
            <w:pPr>
              <w:wordWrap w:val="0"/>
              <w:spacing w:line="360" w:lineRule="auto"/>
              <w:rPr>
                <w:rFonts w:ascii="宋体" w:hAnsi="宋体" w:cs="宋体"/>
                <w:color w:val="auto"/>
                <w:sz w:val="24"/>
                <w:highlight w:val="none"/>
                <w:shd w:val="clear" w:color="auto" w:fill="auto"/>
              </w:rPr>
            </w:pPr>
          </w:p>
        </w:tc>
        <w:tc>
          <w:tcPr>
            <w:tcW w:w="553" w:type="dxa"/>
          </w:tcPr>
          <w:p w14:paraId="55E1DACB">
            <w:pPr>
              <w:wordWrap w:val="0"/>
              <w:spacing w:line="360" w:lineRule="auto"/>
              <w:rPr>
                <w:rFonts w:ascii="宋体" w:hAnsi="宋体" w:cs="宋体"/>
                <w:color w:val="auto"/>
                <w:sz w:val="24"/>
                <w:highlight w:val="none"/>
                <w:shd w:val="clear" w:color="auto" w:fill="auto"/>
              </w:rPr>
            </w:pPr>
          </w:p>
        </w:tc>
        <w:tc>
          <w:tcPr>
            <w:tcW w:w="553" w:type="dxa"/>
          </w:tcPr>
          <w:p w14:paraId="59408A14">
            <w:pPr>
              <w:wordWrap w:val="0"/>
              <w:spacing w:line="360" w:lineRule="auto"/>
              <w:rPr>
                <w:rFonts w:ascii="宋体" w:hAnsi="宋体" w:cs="宋体"/>
                <w:color w:val="auto"/>
                <w:sz w:val="24"/>
                <w:highlight w:val="none"/>
                <w:shd w:val="clear" w:color="auto" w:fill="auto"/>
              </w:rPr>
            </w:pPr>
          </w:p>
        </w:tc>
        <w:tc>
          <w:tcPr>
            <w:tcW w:w="553" w:type="dxa"/>
          </w:tcPr>
          <w:p w14:paraId="43DAC018">
            <w:pPr>
              <w:wordWrap w:val="0"/>
              <w:spacing w:line="360" w:lineRule="auto"/>
              <w:rPr>
                <w:rFonts w:ascii="宋体" w:hAnsi="宋体" w:cs="宋体"/>
                <w:color w:val="auto"/>
                <w:sz w:val="24"/>
                <w:highlight w:val="none"/>
                <w:shd w:val="clear" w:color="auto" w:fill="auto"/>
              </w:rPr>
            </w:pPr>
          </w:p>
        </w:tc>
        <w:tc>
          <w:tcPr>
            <w:tcW w:w="553" w:type="dxa"/>
          </w:tcPr>
          <w:p w14:paraId="74A295BE">
            <w:pPr>
              <w:wordWrap w:val="0"/>
              <w:spacing w:line="360" w:lineRule="auto"/>
              <w:rPr>
                <w:rFonts w:ascii="宋体" w:hAnsi="宋体" w:cs="宋体"/>
                <w:color w:val="auto"/>
                <w:sz w:val="24"/>
                <w:highlight w:val="none"/>
                <w:shd w:val="clear" w:color="auto" w:fill="auto"/>
              </w:rPr>
            </w:pPr>
          </w:p>
        </w:tc>
      </w:tr>
      <w:tr w14:paraId="579DC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3514DD0">
            <w:pPr>
              <w:wordWrap w:val="0"/>
              <w:spacing w:line="360" w:lineRule="auto"/>
              <w:rPr>
                <w:rFonts w:ascii="宋体" w:hAnsi="宋体" w:cs="宋体"/>
                <w:color w:val="auto"/>
                <w:sz w:val="24"/>
                <w:highlight w:val="none"/>
                <w:shd w:val="clear" w:color="auto" w:fill="auto"/>
              </w:rPr>
            </w:pPr>
          </w:p>
        </w:tc>
        <w:tc>
          <w:tcPr>
            <w:tcW w:w="552" w:type="dxa"/>
          </w:tcPr>
          <w:p w14:paraId="22E2BD47">
            <w:pPr>
              <w:wordWrap w:val="0"/>
              <w:spacing w:line="360" w:lineRule="auto"/>
              <w:rPr>
                <w:rFonts w:ascii="宋体" w:hAnsi="宋体" w:cs="宋体"/>
                <w:color w:val="auto"/>
                <w:sz w:val="24"/>
                <w:highlight w:val="none"/>
                <w:shd w:val="clear" w:color="auto" w:fill="auto"/>
              </w:rPr>
            </w:pPr>
          </w:p>
        </w:tc>
        <w:tc>
          <w:tcPr>
            <w:tcW w:w="552" w:type="dxa"/>
          </w:tcPr>
          <w:p w14:paraId="02E55CB9">
            <w:pPr>
              <w:wordWrap w:val="0"/>
              <w:spacing w:line="360" w:lineRule="auto"/>
              <w:rPr>
                <w:rFonts w:ascii="宋体" w:hAnsi="宋体" w:cs="宋体"/>
                <w:color w:val="auto"/>
                <w:sz w:val="24"/>
                <w:highlight w:val="none"/>
                <w:shd w:val="clear" w:color="auto" w:fill="auto"/>
              </w:rPr>
            </w:pPr>
          </w:p>
        </w:tc>
        <w:tc>
          <w:tcPr>
            <w:tcW w:w="552" w:type="dxa"/>
          </w:tcPr>
          <w:p w14:paraId="0A76318C">
            <w:pPr>
              <w:wordWrap w:val="0"/>
              <w:spacing w:line="360" w:lineRule="auto"/>
              <w:rPr>
                <w:rFonts w:ascii="宋体" w:hAnsi="宋体" w:cs="宋体"/>
                <w:color w:val="auto"/>
                <w:sz w:val="24"/>
                <w:highlight w:val="none"/>
                <w:shd w:val="clear" w:color="auto" w:fill="auto"/>
              </w:rPr>
            </w:pPr>
          </w:p>
        </w:tc>
        <w:tc>
          <w:tcPr>
            <w:tcW w:w="552" w:type="dxa"/>
          </w:tcPr>
          <w:p w14:paraId="22171435">
            <w:pPr>
              <w:wordWrap w:val="0"/>
              <w:spacing w:line="360" w:lineRule="auto"/>
              <w:rPr>
                <w:rFonts w:ascii="宋体" w:hAnsi="宋体" w:cs="宋体"/>
                <w:color w:val="auto"/>
                <w:sz w:val="24"/>
                <w:highlight w:val="none"/>
                <w:shd w:val="clear" w:color="auto" w:fill="auto"/>
              </w:rPr>
            </w:pPr>
          </w:p>
        </w:tc>
        <w:tc>
          <w:tcPr>
            <w:tcW w:w="552" w:type="dxa"/>
          </w:tcPr>
          <w:p w14:paraId="377C3970">
            <w:pPr>
              <w:wordWrap w:val="0"/>
              <w:spacing w:line="360" w:lineRule="auto"/>
              <w:rPr>
                <w:rFonts w:ascii="宋体" w:hAnsi="宋体" w:cs="宋体"/>
                <w:color w:val="auto"/>
                <w:sz w:val="24"/>
                <w:highlight w:val="none"/>
                <w:shd w:val="clear" w:color="auto" w:fill="auto"/>
              </w:rPr>
            </w:pPr>
          </w:p>
        </w:tc>
        <w:tc>
          <w:tcPr>
            <w:tcW w:w="552" w:type="dxa"/>
          </w:tcPr>
          <w:p w14:paraId="1D97EE93">
            <w:pPr>
              <w:wordWrap w:val="0"/>
              <w:spacing w:line="360" w:lineRule="auto"/>
              <w:rPr>
                <w:rFonts w:ascii="宋体" w:hAnsi="宋体" w:cs="宋体"/>
                <w:color w:val="auto"/>
                <w:sz w:val="24"/>
                <w:highlight w:val="none"/>
                <w:shd w:val="clear" w:color="auto" w:fill="auto"/>
              </w:rPr>
            </w:pPr>
          </w:p>
        </w:tc>
        <w:tc>
          <w:tcPr>
            <w:tcW w:w="553" w:type="dxa"/>
          </w:tcPr>
          <w:p w14:paraId="32A0D125">
            <w:pPr>
              <w:wordWrap w:val="0"/>
              <w:spacing w:line="360" w:lineRule="auto"/>
              <w:rPr>
                <w:rFonts w:ascii="宋体" w:hAnsi="宋体" w:cs="宋体"/>
                <w:color w:val="auto"/>
                <w:sz w:val="24"/>
                <w:highlight w:val="none"/>
                <w:shd w:val="clear" w:color="auto" w:fill="auto"/>
              </w:rPr>
            </w:pPr>
          </w:p>
        </w:tc>
        <w:tc>
          <w:tcPr>
            <w:tcW w:w="553" w:type="dxa"/>
          </w:tcPr>
          <w:p w14:paraId="4FF6E96A">
            <w:pPr>
              <w:wordWrap w:val="0"/>
              <w:spacing w:line="360" w:lineRule="auto"/>
              <w:rPr>
                <w:rFonts w:ascii="宋体" w:hAnsi="宋体" w:cs="宋体"/>
                <w:color w:val="auto"/>
                <w:sz w:val="24"/>
                <w:highlight w:val="none"/>
                <w:shd w:val="clear" w:color="auto" w:fill="auto"/>
              </w:rPr>
            </w:pPr>
          </w:p>
        </w:tc>
        <w:tc>
          <w:tcPr>
            <w:tcW w:w="553" w:type="dxa"/>
          </w:tcPr>
          <w:p w14:paraId="4428124F">
            <w:pPr>
              <w:wordWrap w:val="0"/>
              <w:spacing w:line="360" w:lineRule="auto"/>
              <w:rPr>
                <w:rFonts w:ascii="宋体" w:hAnsi="宋体" w:cs="宋体"/>
                <w:color w:val="auto"/>
                <w:sz w:val="24"/>
                <w:highlight w:val="none"/>
                <w:shd w:val="clear" w:color="auto" w:fill="auto"/>
              </w:rPr>
            </w:pPr>
          </w:p>
        </w:tc>
        <w:tc>
          <w:tcPr>
            <w:tcW w:w="553" w:type="dxa"/>
          </w:tcPr>
          <w:p w14:paraId="2BB32699">
            <w:pPr>
              <w:wordWrap w:val="0"/>
              <w:spacing w:line="360" w:lineRule="auto"/>
              <w:rPr>
                <w:rFonts w:ascii="宋体" w:hAnsi="宋体" w:cs="宋体"/>
                <w:color w:val="auto"/>
                <w:sz w:val="24"/>
                <w:highlight w:val="none"/>
                <w:shd w:val="clear" w:color="auto" w:fill="auto"/>
              </w:rPr>
            </w:pPr>
          </w:p>
        </w:tc>
        <w:tc>
          <w:tcPr>
            <w:tcW w:w="553" w:type="dxa"/>
          </w:tcPr>
          <w:p w14:paraId="7213C797">
            <w:pPr>
              <w:wordWrap w:val="0"/>
              <w:spacing w:line="360" w:lineRule="auto"/>
              <w:rPr>
                <w:rFonts w:ascii="宋体" w:hAnsi="宋体" w:cs="宋体"/>
                <w:color w:val="auto"/>
                <w:sz w:val="24"/>
                <w:highlight w:val="none"/>
                <w:shd w:val="clear" w:color="auto" w:fill="auto"/>
              </w:rPr>
            </w:pPr>
          </w:p>
        </w:tc>
        <w:tc>
          <w:tcPr>
            <w:tcW w:w="553" w:type="dxa"/>
          </w:tcPr>
          <w:p w14:paraId="76462777">
            <w:pPr>
              <w:wordWrap w:val="0"/>
              <w:spacing w:line="360" w:lineRule="auto"/>
              <w:rPr>
                <w:rFonts w:ascii="宋体" w:hAnsi="宋体" w:cs="宋体"/>
                <w:color w:val="auto"/>
                <w:sz w:val="24"/>
                <w:highlight w:val="none"/>
                <w:shd w:val="clear" w:color="auto" w:fill="auto"/>
              </w:rPr>
            </w:pPr>
          </w:p>
        </w:tc>
        <w:tc>
          <w:tcPr>
            <w:tcW w:w="553" w:type="dxa"/>
          </w:tcPr>
          <w:p w14:paraId="77F4F2A2">
            <w:pPr>
              <w:wordWrap w:val="0"/>
              <w:spacing w:line="360" w:lineRule="auto"/>
              <w:rPr>
                <w:rFonts w:ascii="宋体" w:hAnsi="宋体" w:cs="宋体"/>
                <w:color w:val="auto"/>
                <w:sz w:val="24"/>
                <w:highlight w:val="none"/>
                <w:shd w:val="clear" w:color="auto" w:fill="auto"/>
              </w:rPr>
            </w:pPr>
          </w:p>
        </w:tc>
        <w:tc>
          <w:tcPr>
            <w:tcW w:w="553" w:type="dxa"/>
          </w:tcPr>
          <w:p w14:paraId="4FB944B9">
            <w:pPr>
              <w:wordWrap w:val="0"/>
              <w:spacing w:line="360" w:lineRule="auto"/>
              <w:rPr>
                <w:rFonts w:ascii="宋体" w:hAnsi="宋体" w:cs="宋体"/>
                <w:color w:val="auto"/>
                <w:sz w:val="24"/>
                <w:highlight w:val="none"/>
                <w:shd w:val="clear" w:color="auto" w:fill="auto"/>
              </w:rPr>
            </w:pPr>
          </w:p>
        </w:tc>
        <w:tc>
          <w:tcPr>
            <w:tcW w:w="553" w:type="dxa"/>
          </w:tcPr>
          <w:p w14:paraId="6526AA88">
            <w:pPr>
              <w:wordWrap w:val="0"/>
              <w:spacing w:line="360" w:lineRule="auto"/>
              <w:rPr>
                <w:rFonts w:ascii="宋体" w:hAnsi="宋体" w:cs="宋体"/>
                <w:color w:val="auto"/>
                <w:sz w:val="24"/>
                <w:highlight w:val="none"/>
                <w:shd w:val="clear" w:color="auto" w:fill="auto"/>
              </w:rPr>
            </w:pPr>
          </w:p>
        </w:tc>
        <w:tc>
          <w:tcPr>
            <w:tcW w:w="553" w:type="dxa"/>
          </w:tcPr>
          <w:p w14:paraId="2B97E149">
            <w:pPr>
              <w:wordWrap w:val="0"/>
              <w:spacing w:line="360" w:lineRule="auto"/>
              <w:rPr>
                <w:rFonts w:ascii="宋体" w:hAnsi="宋体" w:cs="宋体"/>
                <w:color w:val="auto"/>
                <w:sz w:val="24"/>
                <w:highlight w:val="none"/>
                <w:shd w:val="clear" w:color="auto" w:fill="auto"/>
              </w:rPr>
            </w:pPr>
          </w:p>
        </w:tc>
      </w:tr>
      <w:tr w14:paraId="77690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4E30599">
            <w:pPr>
              <w:wordWrap w:val="0"/>
              <w:spacing w:line="360" w:lineRule="auto"/>
              <w:rPr>
                <w:rFonts w:ascii="宋体" w:hAnsi="宋体" w:cs="宋体"/>
                <w:color w:val="auto"/>
                <w:sz w:val="24"/>
                <w:highlight w:val="none"/>
                <w:shd w:val="clear" w:color="auto" w:fill="auto"/>
              </w:rPr>
            </w:pPr>
          </w:p>
        </w:tc>
        <w:tc>
          <w:tcPr>
            <w:tcW w:w="552" w:type="dxa"/>
          </w:tcPr>
          <w:p w14:paraId="6AF1D8BB">
            <w:pPr>
              <w:wordWrap w:val="0"/>
              <w:spacing w:line="360" w:lineRule="auto"/>
              <w:rPr>
                <w:rFonts w:ascii="宋体" w:hAnsi="宋体" w:cs="宋体"/>
                <w:color w:val="auto"/>
                <w:sz w:val="24"/>
                <w:highlight w:val="none"/>
                <w:shd w:val="clear" w:color="auto" w:fill="auto"/>
              </w:rPr>
            </w:pPr>
          </w:p>
        </w:tc>
        <w:tc>
          <w:tcPr>
            <w:tcW w:w="552" w:type="dxa"/>
          </w:tcPr>
          <w:p w14:paraId="522DE80E">
            <w:pPr>
              <w:wordWrap w:val="0"/>
              <w:spacing w:line="360" w:lineRule="auto"/>
              <w:rPr>
                <w:rFonts w:ascii="宋体" w:hAnsi="宋体" w:cs="宋体"/>
                <w:color w:val="auto"/>
                <w:sz w:val="24"/>
                <w:highlight w:val="none"/>
                <w:shd w:val="clear" w:color="auto" w:fill="auto"/>
              </w:rPr>
            </w:pPr>
          </w:p>
        </w:tc>
        <w:tc>
          <w:tcPr>
            <w:tcW w:w="552" w:type="dxa"/>
          </w:tcPr>
          <w:p w14:paraId="3F1FFD15">
            <w:pPr>
              <w:wordWrap w:val="0"/>
              <w:spacing w:line="360" w:lineRule="auto"/>
              <w:rPr>
                <w:rFonts w:ascii="宋体" w:hAnsi="宋体" w:cs="宋体"/>
                <w:color w:val="auto"/>
                <w:sz w:val="24"/>
                <w:highlight w:val="none"/>
                <w:shd w:val="clear" w:color="auto" w:fill="auto"/>
              </w:rPr>
            </w:pPr>
          </w:p>
        </w:tc>
        <w:tc>
          <w:tcPr>
            <w:tcW w:w="552" w:type="dxa"/>
          </w:tcPr>
          <w:p w14:paraId="01B45688">
            <w:pPr>
              <w:wordWrap w:val="0"/>
              <w:spacing w:line="360" w:lineRule="auto"/>
              <w:rPr>
                <w:rFonts w:ascii="宋体" w:hAnsi="宋体" w:cs="宋体"/>
                <w:color w:val="auto"/>
                <w:sz w:val="24"/>
                <w:highlight w:val="none"/>
                <w:shd w:val="clear" w:color="auto" w:fill="auto"/>
              </w:rPr>
            </w:pPr>
          </w:p>
        </w:tc>
        <w:tc>
          <w:tcPr>
            <w:tcW w:w="552" w:type="dxa"/>
          </w:tcPr>
          <w:p w14:paraId="273C3F31">
            <w:pPr>
              <w:wordWrap w:val="0"/>
              <w:spacing w:line="360" w:lineRule="auto"/>
              <w:rPr>
                <w:rFonts w:ascii="宋体" w:hAnsi="宋体" w:cs="宋体"/>
                <w:color w:val="auto"/>
                <w:sz w:val="24"/>
                <w:highlight w:val="none"/>
                <w:shd w:val="clear" w:color="auto" w:fill="auto"/>
              </w:rPr>
            </w:pPr>
          </w:p>
        </w:tc>
        <w:tc>
          <w:tcPr>
            <w:tcW w:w="552" w:type="dxa"/>
          </w:tcPr>
          <w:p w14:paraId="04BE57F3">
            <w:pPr>
              <w:wordWrap w:val="0"/>
              <w:spacing w:line="360" w:lineRule="auto"/>
              <w:rPr>
                <w:rFonts w:ascii="宋体" w:hAnsi="宋体" w:cs="宋体"/>
                <w:color w:val="auto"/>
                <w:sz w:val="24"/>
                <w:highlight w:val="none"/>
                <w:shd w:val="clear" w:color="auto" w:fill="auto"/>
              </w:rPr>
            </w:pPr>
          </w:p>
        </w:tc>
        <w:tc>
          <w:tcPr>
            <w:tcW w:w="553" w:type="dxa"/>
          </w:tcPr>
          <w:p w14:paraId="2954C4C7">
            <w:pPr>
              <w:wordWrap w:val="0"/>
              <w:spacing w:line="360" w:lineRule="auto"/>
              <w:rPr>
                <w:rFonts w:ascii="宋体" w:hAnsi="宋体" w:cs="宋体"/>
                <w:color w:val="auto"/>
                <w:sz w:val="24"/>
                <w:highlight w:val="none"/>
                <w:shd w:val="clear" w:color="auto" w:fill="auto"/>
              </w:rPr>
            </w:pPr>
          </w:p>
        </w:tc>
        <w:tc>
          <w:tcPr>
            <w:tcW w:w="553" w:type="dxa"/>
          </w:tcPr>
          <w:p w14:paraId="203D9176">
            <w:pPr>
              <w:wordWrap w:val="0"/>
              <w:spacing w:line="360" w:lineRule="auto"/>
              <w:rPr>
                <w:rFonts w:ascii="宋体" w:hAnsi="宋体" w:cs="宋体"/>
                <w:color w:val="auto"/>
                <w:sz w:val="24"/>
                <w:highlight w:val="none"/>
                <w:shd w:val="clear" w:color="auto" w:fill="auto"/>
              </w:rPr>
            </w:pPr>
          </w:p>
        </w:tc>
        <w:tc>
          <w:tcPr>
            <w:tcW w:w="553" w:type="dxa"/>
          </w:tcPr>
          <w:p w14:paraId="68A4B612">
            <w:pPr>
              <w:wordWrap w:val="0"/>
              <w:spacing w:line="360" w:lineRule="auto"/>
              <w:rPr>
                <w:rFonts w:ascii="宋体" w:hAnsi="宋体" w:cs="宋体"/>
                <w:color w:val="auto"/>
                <w:sz w:val="24"/>
                <w:highlight w:val="none"/>
                <w:shd w:val="clear" w:color="auto" w:fill="auto"/>
              </w:rPr>
            </w:pPr>
          </w:p>
        </w:tc>
        <w:tc>
          <w:tcPr>
            <w:tcW w:w="553" w:type="dxa"/>
          </w:tcPr>
          <w:p w14:paraId="5D4C2E63">
            <w:pPr>
              <w:wordWrap w:val="0"/>
              <w:spacing w:line="360" w:lineRule="auto"/>
              <w:rPr>
                <w:rFonts w:ascii="宋体" w:hAnsi="宋体" w:cs="宋体"/>
                <w:color w:val="auto"/>
                <w:sz w:val="24"/>
                <w:highlight w:val="none"/>
                <w:shd w:val="clear" w:color="auto" w:fill="auto"/>
              </w:rPr>
            </w:pPr>
          </w:p>
        </w:tc>
        <w:tc>
          <w:tcPr>
            <w:tcW w:w="553" w:type="dxa"/>
          </w:tcPr>
          <w:p w14:paraId="431EEE8F">
            <w:pPr>
              <w:wordWrap w:val="0"/>
              <w:spacing w:line="360" w:lineRule="auto"/>
              <w:rPr>
                <w:rFonts w:ascii="宋体" w:hAnsi="宋体" w:cs="宋体"/>
                <w:color w:val="auto"/>
                <w:sz w:val="24"/>
                <w:highlight w:val="none"/>
                <w:shd w:val="clear" w:color="auto" w:fill="auto"/>
              </w:rPr>
            </w:pPr>
          </w:p>
        </w:tc>
        <w:tc>
          <w:tcPr>
            <w:tcW w:w="553" w:type="dxa"/>
          </w:tcPr>
          <w:p w14:paraId="494D5A39">
            <w:pPr>
              <w:wordWrap w:val="0"/>
              <w:spacing w:line="360" w:lineRule="auto"/>
              <w:rPr>
                <w:rFonts w:ascii="宋体" w:hAnsi="宋体" w:cs="宋体"/>
                <w:color w:val="auto"/>
                <w:sz w:val="24"/>
                <w:highlight w:val="none"/>
                <w:shd w:val="clear" w:color="auto" w:fill="auto"/>
              </w:rPr>
            </w:pPr>
          </w:p>
        </w:tc>
        <w:tc>
          <w:tcPr>
            <w:tcW w:w="553" w:type="dxa"/>
          </w:tcPr>
          <w:p w14:paraId="085B6C54">
            <w:pPr>
              <w:wordWrap w:val="0"/>
              <w:spacing w:line="360" w:lineRule="auto"/>
              <w:rPr>
                <w:rFonts w:ascii="宋体" w:hAnsi="宋体" w:cs="宋体"/>
                <w:color w:val="auto"/>
                <w:sz w:val="24"/>
                <w:highlight w:val="none"/>
                <w:shd w:val="clear" w:color="auto" w:fill="auto"/>
              </w:rPr>
            </w:pPr>
          </w:p>
        </w:tc>
        <w:tc>
          <w:tcPr>
            <w:tcW w:w="553" w:type="dxa"/>
          </w:tcPr>
          <w:p w14:paraId="2AD332E9">
            <w:pPr>
              <w:wordWrap w:val="0"/>
              <w:spacing w:line="360" w:lineRule="auto"/>
              <w:rPr>
                <w:rFonts w:ascii="宋体" w:hAnsi="宋体" w:cs="宋体"/>
                <w:color w:val="auto"/>
                <w:sz w:val="24"/>
                <w:highlight w:val="none"/>
                <w:shd w:val="clear" w:color="auto" w:fill="auto"/>
              </w:rPr>
            </w:pPr>
          </w:p>
        </w:tc>
        <w:tc>
          <w:tcPr>
            <w:tcW w:w="553" w:type="dxa"/>
          </w:tcPr>
          <w:p w14:paraId="418A7E2E">
            <w:pPr>
              <w:wordWrap w:val="0"/>
              <w:spacing w:line="360" w:lineRule="auto"/>
              <w:rPr>
                <w:rFonts w:ascii="宋体" w:hAnsi="宋体" w:cs="宋体"/>
                <w:color w:val="auto"/>
                <w:sz w:val="24"/>
                <w:highlight w:val="none"/>
                <w:shd w:val="clear" w:color="auto" w:fill="auto"/>
              </w:rPr>
            </w:pPr>
          </w:p>
        </w:tc>
        <w:tc>
          <w:tcPr>
            <w:tcW w:w="553" w:type="dxa"/>
          </w:tcPr>
          <w:p w14:paraId="01A789C7">
            <w:pPr>
              <w:wordWrap w:val="0"/>
              <w:spacing w:line="360" w:lineRule="auto"/>
              <w:rPr>
                <w:rFonts w:ascii="宋体" w:hAnsi="宋体" w:cs="宋体"/>
                <w:color w:val="auto"/>
                <w:sz w:val="24"/>
                <w:highlight w:val="none"/>
                <w:shd w:val="clear" w:color="auto" w:fill="auto"/>
              </w:rPr>
            </w:pPr>
          </w:p>
        </w:tc>
      </w:tr>
    </w:tbl>
    <w:p w14:paraId="44ED20A2">
      <w:pPr>
        <w:wordWrap w:val="0"/>
        <w:autoSpaceDE w:val="0"/>
        <w:autoSpaceDN w:val="0"/>
        <w:spacing w:line="360" w:lineRule="auto"/>
        <w:rPr>
          <w:rFonts w:ascii="宋体" w:hAnsi="宋体" w:cs="宋体"/>
          <w:color w:val="auto"/>
          <w:kern w:val="0"/>
          <w:sz w:val="24"/>
          <w:highlight w:val="none"/>
          <w:shd w:val="clear" w:color="auto" w:fill="auto"/>
        </w:rPr>
      </w:pPr>
      <w:r>
        <w:rPr>
          <w:rFonts w:hint="eastAsia" w:ascii="宋体" w:hAnsi="宋体" w:cs="宋体"/>
          <w:b/>
          <w:color w:val="auto"/>
          <w:sz w:val="24"/>
          <w:highlight w:val="none"/>
          <w:shd w:val="clear" w:color="auto" w:fill="auto"/>
        </w:rPr>
        <w:t>注：投标人可按上述时间表的格式自行编制切合实际的具体时间表。</w:t>
      </w:r>
    </w:p>
    <w:p w14:paraId="328A3A4C">
      <w:pPr>
        <w:wordWrap w:val="0"/>
        <w:spacing w:line="336" w:lineRule="auto"/>
        <w:ind w:firstLine="3600" w:firstLineChars="1500"/>
        <w:rPr>
          <w:rFonts w:ascii="宋体" w:hAnsi="宋体" w:cs="宋体"/>
          <w:color w:val="auto"/>
          <w:sz w:val="24"/>
          <w:highlight w:val="none"/>
          <w:shd w:val="clear" w:color="auto" w:fill="auto"/>
        </w:rPr>
      </w:pPr>
    </w:p>
    <w:p w14:paraId="13E2B4F5">
      <w:pPr>
        <w:wordWrap w:val="0"/>
        <w:spacing w:line="336" w:lineRule="auto"/>
        <w:ind w:firstLine="3600" w:firstLineChars="15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012246CD">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5B55388D">
      <w:pPr>
        <w:wordWrap w:val="0"/>
        <w:spacing w:line="360" w:lineRule="auto"/>
        <w:jc w:val="center"/>
        <w:rPr>
          <w:rFonts w:ascii="宋体" w:hAnsi="宋体" w:cs="宋体"/>
          <w:b/>
          <w:bCs/>
          <w:color w:val="auto"/>
          <w:sz w:val="32"/>
          <w:szCs w:val="32"/>
          <w:highlight w:val="none"/>
          <w:shd w:val="clear" w:color="auto" w:fill="auto"/>
        </w:rPr>
      </w:pPr>
    </w:p>
    <w:p w14:paraId="5D02BCEA">
      <w:pPr>
        <w:pageBreakBefore/>
        <w:wordWrap w:val="0"/>
        <w:spacing w:line="360" w:lineRule="auto"/>
        <w:jc w:val="center"/>
        <w:rPr>
          <w:rFonts w:ascii="宋体" w:hAnsi="宋体" w:cs="宋体"/>
          <w:b/>
          <w:bCs/>
          <w:color w:val="auto"/>
          <w:sz w:val="32"/>
          <w:szCs w:val="32"/>
          <w:highlight w:val="none"/>
          <w:shd w:val="clear" w:color="auto" w:fill="auto"/>
        </w:rPr>
      </w:pPr>
      <w:r>
        <w:rPr>
          <w:rFonts w:hint="eastAsia" w:ascii="宋体" w:hAnsi="宋体" w:cs="宋体"/>
          <w:b/>
          <w:bCs/>
          <w:color w:val="auto"/>
          <w:sz w:val="32"/>
          <w:szCs w:val="32"/>
          <w:highlight w:val="none"/>
          <w:shd w:val="clear" w:color="auto" w:fill="auto"/>
        </w:rPr>
        <w:t>十一、售后服务方案</w:t>
      </w:r>
    </w:p>
    <w:p w14:paraId="42175034">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（由投标人根据采购需求及招标文件要求编制）</w:t>
      </w:r>
    </w:p>
    <w:p w14:paraId="0C22C0E1">
      <w:pPr>
        <w:wordWrap w:val="0"/>
        <w:autoSpaceDE w:val="0"/>
        <w:autoSpaceDN w:val="0"/>
        <w:spacing w:line="360" w:lineRule="auto"/>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附表A:售后服务机构情况表</w:t>
      </w:r>
      <w:r>
        <w:rPr>
          <w:rFonts w:hint="eastAsia" w:ascii="宋体" w:hAnsi="宋体" w:cs="宋体"/>
          <w:color w:val="auto"/>
          <w:sz w:val="24"/>
          <w:highlight w:val="none"/>
          <w:shd w:val="clear" w:color="auto" w:fill="auto"/>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45AE9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4F591ADB">
            <w:pPr>
              <w:wordWrap w:val="0"/>
              <w:autoSpaceDE w:val="0"/>
              <w:autoSpaceDN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序号</w:t>
            </w:r>
          </w:p>
        </w:tc>
        <w:tc>
          <w:tcPr>
            <w:tcW w:w="2160" w:type="dxa"/>
          </w:tcPr>
          <w:p w14:paraId="56C2AA4C">
            <w:pPr>
              <w:wordWrap w:val="0"/>
              <w:autoSpaceDE w:val="0"/>
              <w:autoSpaceDN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机构名称</w:t>
            </w:r>
          </w:p>
        </w:tc>
        <w:tc>
          <w:tcPr>
            <w:tcW w:w="1620" w:type="dxa"/>
          </w:tcPr>
          <w:p w14:paraId="3A748E30">
            <w:pPr>
              <w:wordWrap w:val="0"/>
              <w:autoSpaceDE w:val="0"/>
              <w:autoSpaceDN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机构性质</w:t>
            </w:r>
          </w:p>
        </w:tc>
        <w:tc>
          <w:tcPr>
            <w:tcW w:w="1245" w:type="dxa"/>
          </w:tcPr>
          <w:p w14:paraId="2038BF22">
            <w:pPr>
              <w:wordWrap w:val="0"/>
              <w:autoSpaceDE w:val="0"/>
              <w:autoSpaceDN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注册地址</w:t>
            </w:r>
          </w:p>
        </w:tc>
        <w:tc>
          <w:tcPr>
            <w:tcW w:w="2175" w:type="dxa"/>
          </w:tcPr>
          <w:p w14:paraId="4BCE03CF">
            <w:pPr>
              <w:wordWrap w:val="0"/>
              <w:autoSpaceDE w:val="0"/>
              <w:autoSpaceDN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服务技术人员数量</w:t>
            </w:r>
          </w:p>
        </w:tc>
        <w:tc>
          <w:tcPr>
            <w:tcW w:w="1260" w:type="dxa"/>
          </w:tcPr>
          <w:p w14:paraId="795323EA">
            <w:pPr>
              <w:wordWrap w:val="0"/>
              <w:autoSpaceDE w:val="0"/>
              <w:autoSpaceDN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联系电话</w:t>
            </w:r>
          </w:p>
        </w:tc>
      </w:tr>
      <w:tr w14:paraId="158BB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86FE997">
            <w:pPr>
              <w:wordWrap w:val="0"/>
              <w:autoSpaceDE w:val="0"/>
              <w:autoSpaceDN w:val="0"/>
              <w:spacing w:line="360" w:lineRule="auto"/>
              <w:jc w:val="center"/>
              <w:rPr>
                <w:rFonts w:ascii="宋体" w:hAnsi="宋体" w:cs="宋体"/>
                <w:color w:val="auto"/>
                <w:sz w:val="24"/>
                <w:highlight w:val="none"/>
                <w:shd w:val="clear" w:color="auto" w:fill="auto"/>
              </w:rPr>
            </w:pPr>
          </w:p>
        </w:tc>
        <w:tc>
          <w:tcPr>
            <w:tcW w:w="2160" w:type="dxa"/>
          </w:tcPr>
          <w:p w14:paraId="51FD65AD">
            <w:pPr>
              <w:wordWrap w:val="0"/>
              <w:autoSpaceDE w:val="0"/>
              <w:autoSpaceDN w:val="0"/>
              <w:spacing w:line="360" w:lineRule="auto"/>
              <w:jc w:val="center"/>
              <w:rPr>
                <w:rFonts w:ascii="宋体" w:hAnsi="宋体" w:cs="宋体"/>
                <w:color w:val="auto"/>
                <w:sz w:val="24"/>
                <w:highlight w:val="none"/>
                <w:shd w:val="clear" w:color="auto" w:fill="auto"/>
              </w:rPr>
            </w:pPr>
          </w:p>
        </w:tc>
        <w:tc>
          <w:tcPr>
            <w:tcW w:w="1620" w:type="dxa"/>
          </w:tcPr>
          <w:p w14:paraId="737288CC">
            <w:pPr>
              <w:wordWrap w:val="0"/>
              <w:autoSpaceDE w:val="0"/>
              <w:autoSpaceDN w:val="0"/>
              <w:spacing w:line="360" w:lineRule="auto"/>
              <w:jc w:val="center"/>
              <w:rPr>
                <w:rFonts w:ascii="宋体" w:hAnsi="宋体" w:cs="宋体"/>
                <w:color w:val="auto"/>
                <w:sz w:val="24"/>
                <w:highlight w:val="none"/>
                <w:shd w:val="clear" w:color="auto" w:fill="auto"/>
              </w:rPr>
            </w:pPr>
          </w:p>
        </w:tc>
        <w:tc>
          <w:tcPr>
            <w:tcW w:w="1245" w:type="dxa"/>
          </w:tcPr>
          <w:p w14:paraId="702E99AC">
            <w:pPr>
              <w:wordWrap w:val="0"/>
              <w:autoSpaceDE w:val="0"/>
              <w:autoSpaceDN w:val="0"/>
              <w:spacing w:line="360" w:lineRule="auto"/>
              <w:jc w:val="center"/>
              <w:rPr>
                <w:rFonts w:ascii="宋体" w:hAnsi="宋体" w:cs="宋体"/>
                <w:color w:val="auto"/>
                <w:sz w:val="24"/>
                <w:highlight w:val="none"/>
                <w:shd w:val="clear" w:color="auto" w:fill="auto"/>
              </w:rPr>
            </w:pPr>
          </w:p>
        </w:tc>
        <w:tc>
          <w:tcPr>
            <w:tcW w:w="2175" w:type="dxa"/>
          </w:tcPr>
          <w:p w14:paraId="5482E278">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Pr>
          <w:p w14:paraId="60F0B827">
            <w:pPr>
              <w:wordWrap w:val="0"/>
              <w:autoSpaceDE w:val="0"/>
              <w:autoSpaceDN w:val="0"/>
              <w:spacing w:line="360" w:lineRule="auto"/>
              <w:jc w:val="center"/>
              <w:rPr>
                <w:rFonts w:ascii="宋体" w:hAnsi="宋体" w:cs="宋体"/>
                <w:color w:val="auto"/>
                <w:sz w:val="24"/>
                <w:highlight w:val="none"/>
                <w:shd w:val="clear" w:color="auto" w:fill="auto"/>
              </w:rPr>
            </w:pPr>
          </w:p>
        </w:tc>
      </w:tr>
      <w:tr w14:paraId="197AE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010C13F">
            <w:pPr>
              <w:wordWrap w:val="0"/>
              <w:autoSpaceDE w:val="0"/>
              <w:autoSpaceDN w:val="0"/>
              <w:spacing w:line="360" w:lineRule="auto"/>
              <w:jc w:val="center"/>
              <w:rPr>
                <w:rFonts w:ascii="宋体" w:hAnsi="宋体" w:cs="宋体"/>
                <w:color w:val="auto"/>
                <w:sz w:val="24"/>
                <w:highlight w:val="none"/>
                <w:shd w:val="clear" w:color="auto" w:fill="auto"/>
              </w:rPr>
            </w:pPr>
          </w:p>
        </w:tc>
        <w:tc>
          <w:tcPr>
            <w:tcW w:w="2160" w:type="dxa"/>
          </w:tcPr>
          <w:p w14:paraId="3C50A6FE">
            <w:pPr>
              <w:wordWrap w:val="0"/>
              <w:autoSpaceDE w:val="0"/>
              <w:autoSpaceDN w:val="0"/>
              <w:spacing w:line="360" w:lineRule="auto"/>
              <w:jc w:val="center"/>
              <w:rPr>
                <w:rFonts w:ascii="宋体" w:hAnsi="宋体" w:cs="宋体"/>
                <w:color w:val="auto"/>
                <w:sz w:val="24"/>
                <w:highlight w:val="none"/>
                <w:shd w:val="clear" w:color="auto" w:fill="auto"/>
              </w:rPr>
            </w:pPr>
          </w:p>
        </w:tc>
        <w:tc>
          <w:tcPr>
            <w:tcW w:w="1620" w:type="dxa"/>
          </w:tcPr>
          <w:p w14:paraId="2E2A3816">
            <w:pPr>
              <w:wordWrap w:val="0"/>
              <w:autoSpaceDE w:val="0"/>
              <w:autoSpaceDN w:val="0"/>
              <w:spacing w:line="360" w:lineRule="auto"/>
              <w:jc w:val="center"/>
              <w:rPr>
                <w:rFonts w:ascii="宋体" w:hAnsi="宋体" w:cs="宋体"/>
                <w:color w:val="auto"/>
                <w:sz w:val="24"/>
                <w:highlight w:val="none"/>
                <w:shd w:val="clear" w:color="auto" w:fill="auto"/>
              </w:rPr>
            </w:pPr>
          </w:p>
        </w:tc>
        <w:tc>
          <w:tcPr>
            <w:tcW w:w="1245" w:type="dxa"/>
          </w:tcPr>
          <w:p w14:paraId="5623F324">
            <w:pPr>
              <w:wordWrap w:val="0"/>
              <w:autoSpaceDE w:val="0"/>
              <w:autoSpaceDN w:val="0"/>
              <w:spacing w:line="360" w:lineRule="auto"/>
              <w:jc w:val="center"/>
              <w:rPr>
                <w:rFonts w:ascii="宋体" w:hAnsi="宋体" w:cs="宋体"/>
                <w:color w:val="auto"/>
                <w:sz w:val="24"/>
                <w:highlight w:val="none"/>
                <w:shd w:val="clear" w:color="auto" w:fill="auto"/>
              </w:rPr>
            </w:pPr>
          </w:p>
        </w:tc>
        <w:tc>
          <w:tcPr>
            <w:tcW w:w="2175" w:type="dxa"/>
          </w:tcPr>
          <w:p w14:paraId="0E56F1CF">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Pr>
          <w:p w14:paraId="765CE5DA">
            <w:pPr>
              <w:wordWrap w:val="0"/>
              <w:autoSpaceDE w:val="0"/>
              <w:autoSpaceDN w:val="0"/>
              <w:spacing w:line="360" w:lineRule="auto"/>
              <w:jc w:val="center"/>
              <w:rPr>
                <w:rFonts w:ascii="宋体" w:hAnsi="宋体" w:cs="宋体"/>
                <w:color w:val="auto"/>
                <w:sz w:val="24"/>
                <w:highlight w:val="none"/>
                <w:shd w:val="clear" w:color="auto" w:fill="auto"/>
              </w:rPr>
            </w:pPr>
          </w:p>
        </w:tc>
      </w:tr>
      <w:tr w14:paraId="3047C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CBE834F">
            <w:pPr>
              <w:wordWrap w:val="0"/>
              <w:autoSpaceDE w:val="0"/>
              <w:autoSpaceDN w:val="0"/>
              <w:spacing w:line="360" w:lineRule="auto"/>
              <w:jc w:val="center"/>
              <w:rPr>
                <w:rFonts w:ascii="宋体" w:hAnsi="宋体" w:cs="宋体"/>
                <w:color w:val="auto"/>
                <w:sz w:val="24"/>
                <w:highlight w:val="none"/>
                <w:shd w:val="clear" w:color="auto" w:fill="auto"/>
              </w:rPr>
            </w:pPr>
          </w:p>
        </w:tc>
        <w:tc>
          <w:tcPr>
            <w:tcW w:w="2160" w:type="dxa"/>
          </w:tcPr>
          <w:p w14:paraId="49A12E30">
            <w:pPr>
              <w:wordWrap w:val="0"/>
              <w:autoSpaceDE w:val="0"/>
              <w:autoSpaceDN w:val="0"/>
              <w:spacing w:line="360" w:lineRule="auto"/>
              <w:jc w:val="center"/>
              <w:rPr>
                <w:rFonts w:ascii="宋体" w:hAnsi="宋体" w:cs="宋体"/>
                <w:color w:val="auto"/>
                <w:sz w:val="24"/>
                <w:highlight w:val="none"/>
                <w:shd w:val="clear" w:color="auto" w:fill="auto"/>
              </w:rPr>
            </w:pPr>
          </w:p>
        </w:tc>
        <w:tc>
          <w:tcPr>
            <w:tcW w:w="1620" w:type="dxa"/>
          </w:tcPr>
          <w:p w14:paraId="5463FF52">
            <w:pPr>
              <w:wordWrap w:val="0"/>
              <w:autoSpaceDE w:val="0"/>
              <w:autoSpaceDN w:val="0"/>
              <w:spacing w:line="360" w:lineRule="auto"/>
              <w:jc w:val="center"/>
              <w:rPr>
                <w:rFonts w:ascii="宋体" w:hAnsi="宋体" w:cs="宋体"/>
                <w:color w:val="auto"/>
                <w:sz w:val="24"/>
                <w:highlight w:val="none"/>
                <w:shd w:val="clear" w:color="auto" w:fill="auto"/>
              </w:rPr>
            </w:pPr>
          </w:p>
        </w:tc>
        <w:tc>
          <w:tcPr>
            <w:tcW w:w="1245" w:type="dxa"/>
          </w:tcPr>
          <w:p w14:paraId="587D272F">
            <w:pPr>
              <w:wordWrap w:val="0"/>
              <w:autoSpaceDE w:val="0"/>
              <w:autoSpaceDN w:val="0"/>
              <w:spacing w:line="360" w:lineRule="auto"/>
              <w:jc w:val="center"/>
              <w:rPr>
                <w:rFonts w:ascii="宋体" w:hAnsi="宋体" w:cs="宋体"/>
                <w:color w:val="auto"/>
                <w:sz w:val="24"/>
                <w:highlight w:val="none"/>
                <w:shd w:val="clear" w:color="auto" w:fill="auto"/>
              </w:rPr>
            </w:pPr>
          </w:p>
        </w:tc>
        <w:tc>
          <w:tcPr>
            <w:tcW w:w="2175" w:type="dxa"/>
          </w:tcPr>
          <w:p w14:paraId="0617553C">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Pr>
          <w:p w14:paraId="094A94CA">
            <w:pPr>
              <w:wordWrap w:val="0"/>
              <w:autoSpaceDE w:val="0"/>
              <w:autoSpaceDN w:val="0"/>
              <w:spacing w:line="360" w:lineRule="auto"/>
              <w:jc w:val="center"/>
              <w:rPr>
                <w:rFonts w:ascii="宋体" w:hAnsi="宋体" w:cs="宋体"/>
                <w:color w:val="auto"/>
                <w:sz w:val="24"/>
                <w:highlight w:val="none"/>
                <w:shd w:val="clear" w:color="auto" w:fill="auto"/>
              </w:rPr>
            </w:pPr>
          </w:p>
        </w:tc>
      </w:tr>
    </w:tbl>
    <w:p w14:paraId="2967DCBC">
      <w:pPr>
        <w:wordWrap w:val="0"/>
        <w:autoSpaceDE w:val="0"/>
        <w:autoSpaceDN w:val="0"/>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注：关于项目涉及的所有售后服务机构均在本表注明，包括投标人本单位和符合条件的第三方服务机构。</w:t>
      </w:r>
    </w:p>
    <w:p w14:paraId="0CF7267F">
      <w:pPr>
        <w:wordWrap w:val="0"/>
        <w:autoSpaceDE w:val="0"/>
        <w:autoSpaceDN w:val="0"/>
        <w:rPr>
          <w:rFonts w:ascii="宋体" w:hAnsi="宋体" w:cs="宋体"/>
          <w:color w:val="auto"/>
          <w:kern w:val="0"/>
          <w:sz w:val="24"/>
          <w:highlight w:val="none"/>
          <w:shd w:val="clear" w:color="auto" w:fill="auto"/>
        </w:rPr>
      </w:pPr>
      <w:r>
        <w:rPr>
          <w:rFonts w:hint="eastAsia" w:ascii="宋体" w:hAnsi="宋体" w:cs="宋体"/>
          <w:b/>
          <w:color w:val="auto"/>
          <w:kern w:val="0"/>
          <w:sz w:val="24"/>
          <w:highlight w:val="none"/>
          <w:shd w:val="clear" w:color="auto" w:fill="auto"/>
        </w:rPr>
        <w:t>附表B：售后服务人员情况表</w:t>
      </w:r>
      <w:r>
        <w:rPr>
          <w:rFonts w:hint="eastAsia" w:ascii="宋体" w:hAnsi="宋体" w:cs="宋体"/>
          <w:color w:val="auto"/>
          <w:sz w:val="24"/>
          <w:highlight w:val="none"/>
          <w:shd w:val="clear" w:color="auto" w:fill="auto"/>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0547743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17E9E3D">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2B8C4602">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1DD696C1">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680920B">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33A95349">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636B1D24">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4D99BABB">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303EF4D4">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F3FB61F">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332815B">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5E016E97">
            <w:pPr>
              <w:wordWrap w:val="0"/>
              <w:autoSpaceDE w:val="0"/>
              <w:autoSpaceDN w:val="0"/>
              <w:spacing w:line="240" w:lineRule="exact"/>
              <w:ind w:left="-36" w:leftChars="-17" w:right="-181" w:rightChars="-86"/>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到达现场时间</w:t>
            </w:r>
          </w:p>
        </w:tc>
      </w:tr>
      <w:tr w14:paraId="2266D42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368E9EE">
            <w:pPr>
              <w:wordWrap w:val="0"/>
              <w:autoSpaceDE w:val="0"/>
              <w:autoSpaceDN w:val="0"/>
              <w:spacing w:line="240" w:lineRule="exact"/>
              <w:jc w:val="center"/>
              <w:rPr>
                <w:rFonts w:ascii="宋体" w:hAnsi="宋体" w:cs="宋体"/>
                <w:color w:val="auto"/>
                <w:sz w:val="24"/>
                <w:highlight w:val="none"/>
                <w:shd w:val="clear" w:color="auto" w:fill="auto"/>
              </w:rPr>
            </w:pPr>
          </w:p>
        </w:tc>
        <w:tc>
          <w:tcPr>
            <w:tcW w:w="746" w:type="dxa"/>
            <w:tcBorders>
              <w:top w:val="single" w:color="auto" w:sz="6" w:space="0"/>
              <w:left w:val="single" w:color="auto" w:sz="4" w:space="0"/>
              <w:bottom w:val="single" w:color="auto" w:sz="6" w:space="0"/>
              <w:right w:val="single" w:color="auto" w:sz="6" w:space="0"/>
            </w:tcBorders>
          </w:tcPr>
          <w:p w14:paraId="276DEF06">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总协调人</w:t>
            </w:r>
          </w:p>
        </w:tc>
        <w:tc>
          <w:tcPr>
            <w:tcW w:w="787" w:type="dxa"/>
            <w:tcBorders>
              <w:top w:val="single" w:color="auto" w:sz="6" w:space="0"/>
              <w:left w:val="single" w:color="auto" w:sz="6" w:space="0"/>
              <w:bottom w:val="single" w:color="auto" w:sz="6" w:space="0"/>
              <w:right w:val="single" w:color="auto" w:sz="6" w:space="0"/>
            </w:tcBorders>
          </w:tcPr>
          <w:p w14:paraId="51D5071D">
            <w:pPr>
              <w:wordWrap w:val="0"/>
              <w:autoSpaceDE w:val="0"/>
              <w:autoSpaceDN w:val="0"/>
              <w:spacing w:line="240" w:lineRule="exact"/>
              <w:rPr>
                <w:rFonts w:ascii="宋体" w:hAnsi="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tcPr>
          <w:p w14:paraId="7EE9C65F">
            <w:pPr>
              <w:wordWrap w:val="0"/>
              <w:autoSpaceDE w:val="0"/>
              <w:autoSpaceDN w:val="0"/>
              <w:spacing w:line="240" w:lineRule="exact"/>
              <w:rPr>
                <w:rFonts w:ascii="宋体" w:hAnsi="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tcPr>
          <w:p w14:paraId="388416A5">
            <w:pPr>
              <w:wordWrap w:val="0"/>
              <w:autoSpaceDE w:val="0"/>
              <w:autoSpaceDN w:val="0"/>
              <w:spacing w:line="240" w:lineRule="exact"/>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199CF05A">
            <w:pPr>
              <w:wordWrap w:val="0"/>
              <w:autoSpaceDE w:val="0"/>
              <w:autoSpaceDN w:val="0"/>
              <w:spacing w:line="240" w:lineRule="exact"/>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38DDB668">
            <w:pPr>
              <w:wordWrap w:val="0"/>
              <w:autoSpaceDE w:val="0"/>
              <w:autoSpaceDN w:val="0"/>
              <w:spacing w:line="240" w:lineRule="exact"/>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6B80B071">
            <w:pPr>
              <w:wordWrap w:val="0"/>
              <w:autoSpaceDE w:val="0"/>
              <w:autoSpaceDN w:val="0"/>
              <w:spacing w:line="240" w:lineRule="exact"/>
              <w:rPr>
                <w:rFonts w:ascii="宋体" w:hAnsi="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tcPr>
          <w:p w14:paraId="10399670">
            <w:pPr>
              <w:wordWrap w:val="0"/>
              <w:autoSpaceDE w:val="0"/>
              <w:autoSpaceDN w:val="0"/>
              <w:spacing w:line="240" w:lineRule="exact"/>
              <w:rPr>
                <w:rFonts w:ascii="宋体" w:hAnsi="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tcPr>
          <w:p w14:paraId="26F37698">
            <w:pPr>
              <w:wordWrap w:val="0"/>
              <w:autoSpaceDE w:val="0"/>
              <w:autoSpaceDN w:val="0"/>
              <w:spacing w:line="240" w:lineRule="exact"/>
              <w:rPr>
                <w:rFonts w:ascii="宋体" w:hAnsi="宋体" w:cs="宋体"/>
                <w:color w:val="auto"/>
                <w:sz w:val="24"/>
                <w:highlight w:val="none"/>
                <w:shd w:val="clear" w:color="auto" w:fill="auto"/>
              </w:rPr>
            </w:pPr>
          </w:p>
        </w:tc>
        <w:tc>
          <w:tcPr>
            <w:tcW w:w="898" w:type="dxa"/>
            <w:tcBorders>
              <w:top w:val="single" w:color="auto" w:sz="6" w:space="0"/>
              <w:left w:val="single" w:color="auto" w:sz="6" w:space="0"/>
              <w:bottom w:val="single" w:color="auto" w:sz="6" w:space="0"/>
              <w:right w:val="single" w:color="auto" w:sz="6" w:space="0"/>
            </w:tcBorders>
          </w:tcPr>
          <w:p w14:paraId="0B3D4AD6">
            <w:pPr>
              <w:wordWrap w:val="0"/>
              <w:autoSpaceDE w:val="0"/>
              <w:autoSpaceDN w:val="0"/>
              <w:spacing w:line="240" w:lineRule="exact"/>
              <w:rPr>
                <w:rFonts w:ascii="宋体" w:hAnsi="宋体" w:cs="宋体"/>
                <w:color w:val="auto"/>
                <w:sz w:val="24"/>
                <w:highlight w:val="none"/>
                <w:shd w:val="clear" w:color="auto" w:fill="auto"/>
              </w:rPr>
            </w:pPr>
          </w:p>
        </w:tc>
      </w:tr>
      <w:tr w14:paraId="61A2E1D8">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5EB3BAC">
            <w:pPr>
              <w:wordWrap w:val="0"/>
              <w:autoSpaceDE w:val="0"/>
              <w:autoSpaceDN w:val="0"/>
              <w:spacing w:line="240" w:lineRule="exact"/>
              <w:jc w:val="center"/>
              <w:rPr>
                <w:rFonts w:ascii="宋体" w:hAnsi="宋体" w:cs="宋体"/>
                <w:color w:val="auto"/>
                <w:sz w:val="24"/>
                <w:highlight w:val="none"/>
                <w:shd w:val="clear" w:color="auto" w:fill="auto"/>
              </w:rPr>
            </w:pPr>
          </w:p>
        </w:tc>
        <w:tc>
          <w:tcPr>
            <w:tcW w:w="746" w:type="dxa"/>
            <w:tcBorders>
              <w:top w:val="single" w:color="auto" w:sz="6" w:space="0"/>
              <w:left w:val="single" w:color="auto" w:sz="4" w:space="0"/>
              <w:bottom w:val="single" w:color="auto" w:sz="6" w:space="0"/>
              <w:right w:val="single" w:color="auto" w:sz="6" w:space="0"/>
            </w:tcBorders>
          </w:tcPr>
          <w:p w14:paraId="4A37F0FF">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售后人员</w:t>
            </w:r>
          </w:p>
        </w:tc>
        <w:tc>
          <w:tcPr>
            <w:tcW w:w="787" w:type="dxa"/>
            <w:tcBorders>
              <w:top w:val="single" w:color="auto" w:sz="6" w:space="0"/>
              <w:left w:val="single" w:color="auto" w:sz="6" w:space="0"/>
              <w:bottom w:val="single" w:color="auto" w:sz="6" w:space="0"/>
              <w:right w:val="single" w:color="auto" w:sz="6" w:space="0"/>
            </w:tcBorders>
          </w:tcPr>
          <w:p w14:paraId="006680BE">
            <w:pPr>
              <w:wordWrap w:val="0"/>
              <w:autoSpaceDE w:val="0"/>
              <w:autoSpaceDN w:val="0"/>
              <w:spacing w:line="240" w:lineRule="exact"/>
              <w:rPr>
                <w:rFonts w:ascii="宋体" w:hAnsi="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tcPr>
          <w:p w14:paraId="0A002C62">
            <w:pPr>
              <w:wordWrap w:val="0"/>
              <w:autoSpaceDE w:val="0"/>
              <w:autoSpaceDN w:val="0"/>
              <w:spacing w:line="240" w:lineRule="exact"/>
              <w:rPr>
                <w:rFonts w:ascii="宋体" w:hAnsi="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tcPr>
          <w:p w14:paraId="408F96E8">
            <w:pPr>
              <w:wordWrap w:val="0"/>
              <w:autoSpaceDE w:val="0"/>
              <w:autoSpaceDN w:val="0"/>
              <w:spacing w:line="240" w:lineRule="exact"/>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70061D02">
            <w:pPr>
              <w:wordWrap w:val="0"/>
              <w:autoSpaceDE w:val="0"/>
              <w:autoSpaceDN w:val="0"/>
              <w:spacing w:line="240" w:lineRule="exact"/>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73511EB7">
            <w:pPr>
              <w:wordWrap w:val="0"/>
              <w:autoSpaceDE w:val="0"/>
              <w:autoSpaceDN w:val="0"/>
              <w:spacing w:line="240" w:lineRule="exact"/>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4FC4402E">
            <w:pPr>
              <w:wordWrap w:val="0"/>
              <w:autoSpaceDE w:val="0"/>
              <w:autoSpaceDN w:val="0"/>
              <w:spacing w:line="240" w:lineRule="exact"/>
              <w:rPr>
                <w:rFonts w:ascii="宋体" w:hAnsi="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tcPr>
          <w:p w14:paraId="31F9928C">
            <w:pPr>
              <w:wordWrap w:val="0"/>
              <w:autoSpaceDE w:val="0"/>
              <w:autoSpaceDN w:val="0"/>
              <w:spacing w:line="240" w:lineRule="exact"/>
              <w:rPr>
                <w:rFonts w:ascii="宋体" w:hAnsi="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tcPr>
          <w:p w14:paraId="7E2577B5">
            <w:pPr>
              <w:wordWrap w:val="0"/>
              <w:autoSpaceDE w:val="0"/>
              <w:autoSpaceDN w:val="0"/>
              <w:spacing w:line="240" w:lineRule="exact"/>
              <w:rPr>
                <w:rFonts w:ascii="宋体" w:hAnsi="宋体" w:cs="宋体"/>
                <w:color w:val="auto"/>
                <w:sz w:val="24"/>
                <w:highlight w:val="none"/>
                <w:shd w:val="clear" w:color="auto" w:fill="auto"/>
              </w:rPr>
            </w:pPr>
          </w:p>
        </w:tc>
        <w:tc>
          <w:tcPr>
            <w:tcW w:w="898" w:type="dxa"/>
            <w:tcBorders>
              <w:top w:val="single" w:color="auto" w:sz="6" w:space="0"/>
              <w:left w:val="single" w:color="auto" w:sz="6" w:space="0"/>
              <w:bottom w:val="single" w:color="auto" w:sz="6" w:space="0"/>
              <w:right w:val="single" w:color="auto" w:sz="6" w:space="0"/>
            </w:tcBorders>
          </w:tcPr>
          <w:p w14:paraId="4E29B95A">
            <w:pPr>
              <w:wordWrap w:val="0"/>
              <w:autoSpaceDE w:val="0"/>
              <w:autoSpaceDN w:val="0"/>
              <w:spacing w:line="240" w:lineRule="exact"/>
              <w:rPr>
                <w:rFonts w:ascii="宋体" w:hAnsi="宋体" w:cs="宋体"/>
                <w:color w:val="auto"/>
                <w:sz w:val="24"/>
                <w:highlight w:val="none"/>
                <w:shd w:val="clear" w:color="auto" w:fill="auto"/>
              </w:rPr>
            </w:pPr>
          </w:p>
        </w:tc>
      </w:tr>
      <w:tr w14:paraId="04E42C7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EDFDB3D">
            <w:pPr>
              <w:wordWrap w:val="0"/>
              <w:autoSpaceDE w:val="0"/>
              <w:autoSpaceDN w:val="0"/>
              <w:spacing w:line="240" w:lineRule="exact"/>
              <w:jc w:val="center"/>
              <w:rPr>
                <w:rFonts w:ascii="宋体" w:hAnsi="宋体" w:cs="宋体"/>
                <w:color w:val="auto"/>
                <w:sz w:val="24"/>
                <w:highlight w:val="none"/>
                <w:shd w:val="clear" w:color="auto" w:fill="auto"/>
              </w:rPr>
            </w:pPr>
          </w:p>
        </w:tc>
        <w:tc>
          <w:tcPr>
            <w:tcW w:w="746" w:type="dxa"/>
            <w:tcBorders>
              <w:top w:val="single" w:color="auto" w:sz="6" w:space="0"/>
              <w:left w:val="single" w:color="auto" w:sz="4" w:space="0"/>
              <w:bottom w:val="single" w:color="auto" w:sz="6" w:space="0"/>
              <w:right w:val="single" w:color="auto" w:sz="6" w:space="0"/>
            </w:tcBorders>
          </w:tcPr>
          <w:p w14:paraId="368F7A7A">
            <w:pPr>
              <w:wordWrap w:val="0"/>
              <w:autoSpaceDE w:val="0"/>
              <w:autoSpaceDN w:val="0"/>
              <w:spacing w:line="240" w:lineRule="exact"/>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w:t>
            </w:r>
          </w:p>
        </w:tc>
        <w:tc>
          <w:tcPr>
            <w:tcW w:w="787" w:type="dxa"/>
            <w:tcBorders>
              <w:top w:val="single" w:color="auto" w:sz="6" w:space="0"/>
              <w:left w:val="single" w:color="auto" w:sz="6" w:space="0"/>
              <w:bottom w:val="single" w:color="auto" w:sz="6" w:space="0"/>
              <w:right w:val="single" w:color="auto" w:sz="6" w:space="0"/>
            </w:tcBorders>
          </w:tcPr>
          <w:p w14:paraId="314520DA">
            <w:pPr>
              <w:wordWrap w:val="0"/>
              <w:autoSpaceDE w:val="0"/>
              <w:autoSpaceDN w:val="0"/>
              <w:spacing w:line="240" w:lineRule="exact"/>
              <w:rPr>
                <w:rFonts w:ascii="宋体" w:hAnsi="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tcPr>
          <w:p w14:paraId="42C43CE9">
            <w:pPr>
              <w:wordWrap w:val="0"/>
              <w:autoSpaceDE w:val="0"/>
              <w:autoSpaceDN w:val="0"/>
              <w:spacing w:line="240" w:lineRule="exact"/>
              <w:rPr>
                <w:rFonts w:ascii="宋体" w:hAnsi="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tcPr>
          <w:p w14:paraId="0FE5554E">
            <w:pPr>
              <w:wordWrap w:val="0"/>
              <w:autoSpaceDE w:val="0"/>
              <w:autoSpaceDN w:val="0"/>
              <w:spacing w:line="240" w:lineRule="exact"/>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1B176CD1">
            <w:pPr>
              <w:wordWrap w:val="0"/>
              <w:autoSpaceDE w:val="0"/>
              <w:autoSpaceDN w:val="0"/>
              <w:spacing w:line="240" w:lineRule="exact"/>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6EC1AE5B">
            <w:pPr>
              <w:wordWrap w:val="0"/>
              <w:autoSpaceDE w:val="0"/>
              <w:autoSpaceDN w:val="0"/>
              <w:spacing w:line="240" w:lineRule="exact"/>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56386178">
            <w:pPr>
              <w:wordWrap w:val="0"/>
              <w:autoSpaceDE w:val="0"/>
              <w:autoSpaceDN w:val="0"/>
              <w:spacing w:line="240" w:lineRule="exact"/>
              <w:rPr>
                <w:rFonts w:ascii="宋体" w:hAnsi="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tcPr>
          <w:p w14:paraId="5547984C">
            <w:pPr>
              <w:wordWrap w:val="0"/>
              <w:autoSpaceDE w:val="0"/>
              <w:autoSpaceDN w:val="0"/>
              <w:spacing w:line="240" w:lineRule="exact"/>
              <w:rPr>
                <w:rFonts w:ascii="宋体" w:hAnsi="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tcPr>
          <w:p w14:paraId="6A6E16B3">
            <w:pPr>
              <w:wordWrap w:val="0"/>
              <w:autoSpaceDE w:val="0"/>
              <w:autoSpaceDN w:val="0"/>
              <w:spacing w:line="240" w:lineRule="exact"/>
              <w:rPr>
                <w:rFonts w:ascii="宋体" w:hAnsi="宋体" w:cs="宋体"/>
                <w:color w:val="auto"/>
                <w:sz w:val="24"/>
                <w:highlight w:val="none"/>
                <w:shd w:val="clear" w:color="auto" w:fill="auto"/>
              </w:rPr>
            </w:pPr>
          </w:p>
        </w:tc>
        <w:tc>
          <w:tcPr>
            <w:tcW w:w="898" w:type="dxa"/>
            <w:tcBorders>
              <w:top w:val="single" w:color="auto" w:sz="6" w:space="0"/>
              <w:left w:val="single" w:color="auto" w:sz="6" w:space="0"/>
              <w:bottom w:val="single" w:color="auto" w:sz="6" w:space="0"/>
              <w:right w:val="single" w:color="auto" w:sz="6" w:space="0"/>
            </w:tcBorders>
          </w:tcPr>
          <w:p w14:paraId="31CAF32E">
            <w:pPr>
              <w:wordWrap w:val="0"/>
              <w:autoSpaceDE w:val="0"/>
              <w:autoSpaceDN w:val="0"/>
              <w:spacing w:line="240" w:lineRule="exact"/>
              <w:rPr>
                <w:rFonts w:ascii="宋体" w:hAnsi="宋体" w:cs="宋体"/>
                <w:color w:val="auto"/>
                <w:sz w:val="24"/>
                <w:highlight w:val="none"/>
                <w:shd w:val="clear" w:color="auto" w:fill="auto"/>
              </w:rPr>
            </w:pPr>
          </w:p>
        </w:tc>
      </w:tr>
    </w:tbl>
    <w:p w14:paraId="04C426EE">
      <w:pPr>
        <w:wordWrap w:val="0"/>
        <w:spacing w:line="360" w:lineRule="auto"/>
        <w:ind w:firstLine="480" w:firstLineChars="200"/>
        <w:jc w:val="right"/>
        <w:rPr>
          <w:rFonts w:ascii="宋体" w:hAnsi="宋体" w:cs="宋体"/>
          <w:color w:val="auto"/>
          <w:sz w:val="24"/>
          <w:szCs w:val="20"/>
          <w:highlight w:val="none"/>
          <w:shd w:val="clear" w:color="auto" w:fill="auto"/>
        </w:rPr>
      </w:pPr>
    </w:p>
    <w:p w14:paraId="33E243AA">
      <w:pPr>
        <w:wordWrap w:val="0"/>
        <w:spacing w:line="336" w:lineRule="auto"/>
        <w:ind w:firstLine="3600" w:firstLineChars="1500"/>
        <w:jc w:val="righ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2BF23DFF">
      <w:pPr>
        <w:wordWrap w:val="0"/>
        <w:spacing w:line="336" w:lineRule="auto"/>
        <w:jc w:val="righ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2CA30608">
      <w:pPr>
        <w:wordWrap w:val="0"/>
        <w:spacing w:line="360" w:lineRule="auto"/>
        <w:rPr>
          <w:rFonts w:ascii="宋体" w:hAnsi="宋体" w:cs="宋体"/>
          <w:b/>
          <w:color w:val="auto"/>
          <w:sz w:val="30"/>
          <w:szCs w:val="30"/>
          <w:highlight w:val="none"/>
          <w:shd w:val="clear" w:color="auto" w:fill="auto"/>
        </w:rPr>
      </w:pPr>
    </w:p>
    <w:p w14:paraId="3BF130CB">
      <w:pPr>
        <w:pStyle w:val="80"/>
        <w:wordWrap w:val="0"/>
        <w:rPr>
          <w:rFonts w:ascii="宋体" w:hAnsi="宋体" w:eastAsia="宋体" w:cs="宋体"/>
          <w:color w:val="auto"/>
          <w:highlight w:val="none"/>
          <w:shd w:val="clear" w:color="auto" w:fill="auto"/>
        </w:rPr>
      </w:pPr>
    </w:p>
    <w:p w14:paraId="5B547B01">
      <w:pPr>
        <w:wordWrap w:val="0"/>
        <w:spacing w:line="360" w:lineRule="auto"/>
        <w:jc w:val="center"/>
        <w:rPr>
          <w:rFonts w:ascii="宋体" w:hAnsi="宋体" w:cs="宋体"/>
          <w:b/>
          <w:color w:val="auto"/>
          <w:sz w:val="30"/>
          <w:szCs w:val="30"/>
          <w:highlight w:val="none"/>
          <w:shd w:val="clear" w:color="auto" w:fill="auto"/>
        </w:rPr>
      </w:pPr>
      <w:r>
        <w:rPr>
          <w:rFonts w:hint="eastAsia" w:ascii="宋体" w:hAnsi="宋体" w:cs="宋体"/>
          <w:b/>
          <w:color w:val="auto"/>
          <w:sz w:val="30"/>
          <w:szCs w:val="30"/>
          <w:highlight w:val="none"/>
          <w:shd w:val="clear" w:color="auto" w:fill="auto"/>
        </w:rPr>
        <w:t>十二、投标人售后服务能力证明材料</w:t>
      </w:r>
    </w:p>
    <w:p w14:paraId="7C815BC7">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（由投标人根据采购需求及磋商文件要求编制）</w:t>
      </w:r>
    </w:p>
    <w:p w14:paraId="02F923AD">
      <w:pPr>
        <w:wordWrap w:val="0"/>
        <w:spacing w:line="336" w:lineRule="auto"/>
        <w:ind w:firstLine="3600" w:firstLineChars="1500"/>
        <w:rPr>
          <w:rFonts w:ascii="宋体" w:hAnsi="宋体" w:cs="宋体"/>
          <w:color w:val="auto"/>
          <w:sz w:val="24"/>
          <w:highlight w:val="none"/>
          <w:shd w:val="clear" w:color="auto" w:fill="auto"/>
        </w:rPr>
      </w:pPr>
    </w:p>
    <w:p w14:paraId="36D5F4B6">
      <w:pPr>
        <w:pStyle w:val="80"/>
        <w:wordWrap w:val="0"/>
        <w:rPr>
          <w:rFonts w:ascii="宋体" w:hAnsi="宋体" w:eastAsia="宋体" w:cs="宋体"/>
          <w:color w:val="auto"/>
          <w:highlight w:val="none"/>
          <w:shd w:val="clear" w:color="auto" w:fill="auto"/>
        </w:rPr>
      </w:pPr>
    </w:p>
    <w:p w14:paraId="7B861826">
      <w:pPr>
        <w:wordWrap w:val="0"/>
        <w:spacing w:line="336" w:lineRule="auto"/>
        <w:ind w:firstLine="3600" w:firstLineChars="15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495E75EB">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1131338F">
      <w:pPr>
        <w:pStyle w:val="80"/>
        <w:wordWrap w:val="0"/>
        <w:rPr>
          <w:rFonts w:ascii="宋体" w:hAnsi="宋体" w:eastAsia="宋体" w:cs="宋体"/>
          <w:color w:val="auto"/>
          <w:highlight w:val="none"/>
          <w:shd w:val="clear" w:color="auto" w:fill="auto"/>
        </w:rPr>
      </w:pPr>
    </w:p>
    <w:p w14:paraId="3DD33CA0">
      <w:pPr>
        <w:pageBreakBefore/>
        <w:wordWrap w:val="0"/>
        <w:spacing w:line="360" w:lineRule="auto"/>
        <w:jc w:val="center"/>
        <w:rPr>
          <w:rFonts w:ascii="宋体" w:hAnsi="宋体" w:cs="宋体"/>
          <w:b/>
          <w:bCs/>
          <w:color w:val="auto"/>
          <w:sz w:val="32"/>
          <w:szCs w:val="32"/>
          <w:highlight w:val="none"/>
          <w:shd w:val="clear" w:color="auto" w:fill="auto"/>
        </w:rPr>
      </w:pPr>
      <w:r>
        <w:rPr>
          <w:rFonts w:hint="eastAsia" w:ascii="宋体" w:hAnsi="宋体" w:cs="宋体"/>
          <w:b/>
          <w:bCs/>
          <w:color w:val="auto"/>
          <w:sz w:val="32"/>
          <w:szCs w:val="32"/>
          <w:highlight w:val="none"/>
          <w:shd w:val="clear" w:color="auto" w:fill="auto"/>
        </w:rPr>
        <w:t>十三、项目小组人员名单</w:t>
      </w:r>
    </w:p>
    <w:p w14:paraId="5172F84A">
      <w:pPr>
        <w:wordWrap w:val="0"/>
        <w:spacing w:line="360" w:lineRule="auto"/>
        <w:jc w:val="center"/>
        <w:rPr>
          <w:rFonts w:ascii="宋体" w:hAnsi="宋体" w:cs="宋体"/>
          <w:b/>
          <w:bCs/>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（由投标人根据采购需求及招标文件要求编制）</w:t>
      </w:r>
    </w:p>
    <w:p w14:paraId="46D941E1">
      <w:pPr>
        <w:keepNext/>
        <w:wordWrap w:val="0"/>
        <w:autoSpaceDE w:val="0"/>
        <w:autoSpaceDN w:val="0"/>
        <w:spacing w:line="360" w:lineRule="auto"/>
        <w:ind w:firstLine="477"/>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40F7E630">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8D5A6DF">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082B3B91">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7A1593BA">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2031645F">
            <w:pPr>
              <w:wordWrap w:val="0"/>
              <w:autoSpaceDE w:val="0"/>
              <w:autoSpaceDN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截止投标时间近3年业绩及承担的主要工作情况，曾担任项目经理的项目应列明细</w:t>
            </w:r>
          </w:p>
        </w:tc>
      </w:tr>
      <w:tr w14:paraId="0C5DB72D">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D9D4B8D">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BE7F83D">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F2500F3">
            <w:pPr>
              <w:wordWrap w:val="0"/>
              <w:autoSpaceDE w:val="0"/>
              <w:autoSpaceDN w:val="0"/>
              <w:spacing w:line="360" w:lineRule="auto"/>
              <w:jc w:val="center"/>
              <w:rPr>
                <w:rFonts w:ascii="宋体" w:hAnsi="宋体" w:cs="宋体"/>
                <w:color w:val="auto"/>
                <w:sz w:val="24"/>
                <w:highlight w:val="none"/>
                <w:shd w:val="clear" w:color="auto" w:fill="auto"/>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34E05F53">
            <w:pPr>
              <w:wordWrap w:val="0"/>
              <w:autoSpaceDE w:val="0"/>
              <w:autoSpaceDN w:val="0"/>
              <w:spacing w:line="360" w:lineRule="auto"/>
              <w:jc w:val="center"/>
              <w:rPr>
                <w:rFonts w:ascii="宋体" w:hAnsi="宋体" w:cs="宋体"/>
                <w:color w:val="auto"/>
                <w:sz w:val="24"/>
                <w:highlight w:val="none"/>
                <w:shd w:val="clear" w:color="auto" w:fill="auto"/>
              </w:rPr>
            </w:pPr>
          </w:p>
        </w:tc>
      </w:tr>
      <w:tr w14:paraId="26BC7B5D">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1533144">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E6A86D3">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D0ED62B">
            <w:pPr>
              <w:wordWrap w:val="0"/>
              <w:autoSpaceDE w:val="0"/>
              <w:autoSpaceDN w:val="0"/>
              <w:spacing w:line="360" w:lineRule="auto"/>
              <w:jc w:val="center"/>
              <w:rPr>
                <w:rFonts w:ascii="宋体" w:hAnsi="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95ABB26">
            <w:pPr>
              <w:wordWrap w:val="0"/>
              <w:autoSpaceDE w:val="0"/>
              <w:autoSpaceDN w:val="0"/>
              <w:spacing w:line="360" w:lineRule="auto"/>
              <w:jc w:val="center"/>
              <w:rPr>
                <w:rFonts w:ascii="宋体" w:hAnsi="宋体" w:cs="宋体"/>
                <w:color w:val="auto"/>
                <w:sz w:val="24"/>
                <w:highlight w:val="none"/>
                <w:shd w:val="clear" w:color="auto" w:fill="auto"/>
              </w:rPr>
            </w:pPr>
          </w:p>
        </w:tc>
      </w:tr>
      <w:tr w14:paraId="7614361F">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7DA1F1A4">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4B89250C">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3A383D1E">
            <w:pPr>
              <w:wordWrap w:val="0"/>
              <w:autoSpaceDE w:val="0"/>
              <w:autoSpaceDN w:val="0"/>
              <w:spacing w:line="360" w:lineRule="auto"/>
              <w:jc w:val="center"/>
              <w:rPr>
                <w:rFonts w:ascii="宋体" w:hAnsi="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A21279A">
            <w:pPr>
              <w:wordWrap w:val="0"/>
              <w:autoSpaceDE w:val="0"/>
              <w:autoSpaceDN w:val="0"/>
              <w:spacing w:line="360" w:lineRule="auto"/>
              <w:jc w:val="center"/>
              <w:rPr>
                <w:rFonts w:ascii="宋体" w:hAnsi="宋体" w:cs="宋体"/>
                <w:color w:val="auto"/>
                <w:sz w:val="24"/>
                <w:highlight w:val="none"/>
                <w:shd w:val="clear" w:color="auto" w:fill="auto"/>
              </w:rPr>
            </w:pPr>
          </w:p>
        </w:tc>
      </w:tr>
      <w:tr w14:paraId="7A446D0A">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4F15E3D3">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27C30C1E">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423CAF11">
            <w:pPr>
              <w:wordWrap w:val="0"/>
              <w:autoSpaceDE w:val="0"/>
              <w:autoSpaceDN w:val="0"/>
              <w:spacing w:line="360" w:lineRule="auto"/>
              <w:jc w:val="center"/>
              <w:rPr>
                <w:rFonts w:ascii="宋体" w:hAnsi="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5F1451E">
            <w:pPr>
              <w:wordWrap w:val="0"/>
              <w:autoSpaceDE w:val="0"/>
              <w:autoSpaceDN w:val="0"/>
              <w:spacing w:line="360" w:lineRule="auto"/>
              <w:jc w:val="center"/>
              <w:rPr>
                <w:rFonts w:ascii="宋体" w:hAnsi="宋体" w:cs="宋体"/>
                <w:color w:val="auto"/>
                <w:sz w:val="24"/>
                <w:highlight w:val="none"/>
                <w:shd w:val="clear" w:color="auto" w:fill="auto"/>
              </w:rPr>
            </w:pPr>
          </w:p>
        </w:tc>
      </w:tr>
      <w:tr w14:paraId="3606C7CD">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781AA320">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712C8C02">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3710B7DF">
            <w:pPr>
              <w:wordWrap w:val="0"/>
              <w:autoSpaceDE w:val="0"/>
              <w:autoSpaceDN w:val="0"/>
              <w:spacing w:line="360" w:lineRule="auto"/>
              <w:jc w:val="center"/>
              <w:rPr>
                <w:rFonts w:ascii="宋体" w:hAnsi="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AA83908">
            <w:pPr>
              <w:wordWrap w:val="0"/>
              <w:autoSpaceDE w:val="0"/>
              <w:autoSpaceDN w:val="0"/>
              <w:spacing w:line="360" w:lineRule="auto"/>
              <w:jc w:val="center"/>
              <w:rPr>
                <w:rFonts w:ascii="宋体" w:hAnsi="宋体" w:cs="宋体"/>
                <w:color w:val="auto"/>
                <w:sz w:val="24"/>
                <w:highlight w:val="none"/>
                <w:shd w:val="clear" w:color="auto" w:fill="auto"/>
              </w:rPr>
            </w:pPr>
          </w:p>
        </w:tc>
      </w:tr>
      <w:tr w14:paraId="133FF6F7">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1361ABA2">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4786F1B9">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0F2449B1">
            <w:pPr>
              <w:wordWrap w:val="0"/>
              <w:autoSpaceDE w:val="0"/>
              <w:autoSpaceDN w:val="0"/>
              <w:spacing w:line="360" w:lineRule="auto"/>
              <w:jc w:val="center"/>
              <w:rPr>
                <w:rFonts w:ascii="宋体" w:hAnsi="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AB1627D">
            <w:pPr>
              <w:wordWrap w:val="0"/>
              <w:autoSpaceDE w:val="0"/>
              <w:autoSpaceDN w:val="0"/>
              <w:spacing w:line="360" w:lineRule="auto"/>
              <w:jc w:val="center"/>
              <w:rPr>
                <w:rFonts w:ascii="宋体" w:hAnsi="宋体" w:cs="宋体"/>
                <w:color w:val="auto"/>
                <w:sz w:val="24"/>
                <w:highlight w:val="none"/>
                <w:shd w:val="clear" w:color="auto" w:fill="auto"/>
              </w:rPr>
            </w:pPr>
          </w:p>
        </w:tc>
      </w:tr>
      <w:tr w14:paraId="77A14E16">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401BA503">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629AD174">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6719E725">
            <w:pPr>
              <w:wordWrap w:val="0"/>
              <w:autoSpaceDE w:val="0"/>
              <w:autoSpaceDN w:val="0"/>
              <w:spacing w:line="360" w:lineRule="auto"/>
              <w:jc w:val="center"/>
              <w:rPr>
                <w:rFonts w:ascii="宋体" w:hAnsi="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2C45A1E">
            <w:pPr>
              <w:wordWrap w:val="0"/>
              <w:autoSpaceDE w:val="0"/>
              <w:autoSpaceDN w:val="0"/>
              <w:spacing w:line="360" w:lineRule="auto"/>
              <w:jc w:val="center"/>
              <w:rPr>
                <w:rFonts w:ascii="宋体" w:hAnsi="宋体" w:cs="宋体"/>
                <w:color w:val="auto"/>
                <w:sz w:val="24"/>
                <w:highlight w:val="none"/>
                <w:shd w:val="clear" w:color="auto" w:fill="auto"/>
              </w:rPr>
            </w:pPr>
          </w:p>
        </w:tc>
      </w:tr>
      <w:tr w14:paraId="3A998E37">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54A991F2">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607EE69F">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405073B6">
            <w:pPr>
              <w:wordWrap w:val="0"/>
              <w:autoSpaceDE w:val="0"/>
              <w:autoSpaceDN w:val="0"/>
              <w:spacing w:line="360" w:lineRule="auto"/>
              <w:jc w:val="center"/>
              <w:rPr>
                <w:rFonts w:ascii="宋体" w:hAnsi="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2E8DF8A">
            <w:pPr>
              <w:wordWrap w:val="0"/>
              <w:autoSpaceDE w:val="0"/>
              <w:autoSpaceDN w:val="0"/>
              <w:spacing w:line="360" w:lineRule="auto"/>
              <w:jc w:val="center"/>
              <w:rPr>
                <w:rFonts w:ascii="宋体" w:hAnsi="宋体" w:cs="宋体"/>
                <w:color w:val="auto"/>
                <w:sz w:val="24"/>
                <w:highlight w:val="none"/>
                <w:shd w:val="clear" w:color="auto" w:fill="auto"/>
              </w:rPr>
            </w:pPr>
          </w:p>
        </w:tc>
      </w:tr>
      <w:tr w14:paraId="2483874D">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F5D65A3">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225E579D">
            <w:pPr>
              <w:wordWrap w:val="0"/>
              <w:autoSpaceDE w:val="0"/>
              <w:autoSpaceDN w:val="0"/>
              <w:spacing w:line="360" w:lineRule="auto"/>
              <w:jc w:val="center"/>
              <w:rPr>
                <w:rFonts w:ascii="宋体" w:hAnsi="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576A75F8">
            <w:pPr>
              <w:wordWrap w:val="0"/>
              <w:autoSpaceDE w:val="0"/>
              <w:autoSpaceDN w:val="0"/>
              <w:spacing w:line="360" w:lineRule="auto"/>
              <w:jc w:val="center"/>
              <w:rPr>
                <w:rFonts w:ascii="宋体" w:hAnsi="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CBA2AD5">
            <w:pPr>
              <w:wordWrap w:val="0"/>
              <w:autoSpaceDE w:val="0"/>
              <w:autoSpaceDN w:val="0"/>
              <w:spacing w:line="360" w:lineRule="auto"/>
              <w:jc w:val="center"/>
              <w:rPr>
                <w:rFonts w:ascii="宋体" w:hAnsi="宋体" w:cs="宋体"/>
                <w:color w:val="auto"/>
                <w:sz w:val="24"/>
                <w:highlight w:val="none"/>
                <w:shd w:val="clear" w:color="auto" w:fill="auto"/>
              </w:rPr>
            </w:pPr>
          </w:p>
        </w:tc>
      </w:tr>
    </w:tbl>
    <w:p w14:paraId="1C2F97B0">
      <w:pPr>
        <w:wordWrap w:val="0"/>
        <w:autoSpaceDE w:val="0"/>
        <w:autoSpaceDN w:val="0"/>
        <w:spacing w:line="360" w:lineRule="auto"/>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注：须随表提交相应的证书复印件并注明所在投标技术文件页码。</w:t>
      </w:r>
    </w:p>
    <w:p w14:paraId="7ABE654C">
      <w:pPr>
        <w:wordWrap w:val="0"/>
        <w:autoSpaceDE w:val="0"/>
        <w:autoSpaceDN w:val="0"/>
        <w:spacing w:line="360" w:lineRule="auto"/>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附表B:本项目的项目小组人员情况表</w:t>
      </w:r>
      <w:r>
        <w:rPr>
          <w:rFonts w:hint="eastAsia" w:ascii="宋体" w:hAnsi="宋体" w:cs="宋体"/>
          <w:color w:val="auto"/>
          <w:sz w:val="24"/>
          <w:highlight w:val="none"/>
          <w:shd w:val="clear" w:color="auto" w:fill="auto"/>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E000D31">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D5183D2">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33E6CFFC">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7BEB0962">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38C0D2F0">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4B50ED75">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学历</w:t>
            </w:r>
          </w:p>
          <w:p w14:paraId="44744DB5">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A6AE8BF">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专业</w:t>
            </w:r>
          </w:p>
          <w:p w14:paraId="363E08FB">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F277F41">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职称</w:t>
            </w:r>
          </w:p>
          <w:p w14:paraId="535BFA42">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0962AE84">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8827274">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7B665E68">
            <w:pPr>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参与本项目的到位情况</w:t>
            </w:r>
          </w:p>
        </w:tc>
      </w:tr>
      <w:tr w14:paraId="646E3EF5">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5B569AF9">
            <w:pPr>
              <w:wordWrap w:val="0"/>
              <w:autoSpaceDE w:val="0"/>
              <w:autoSpaceDN w:val="0"/>
              <w:spacing w:line="360" w:lineRule="auto"/>
              <w:jc w:val="center"/>
              <w:rPr>
                <w:rFonts w:ascii="宋体" w:hAnsi="宋体" w:cs="宋体"/>
                <w:color w:val="auto"/>
                <w:sz w:val="24"/>
                <w:highlight w:val="none"/>
                <w:shd w:val="clear" w:color="auto" w:fill="auto"/>
              </w:rPr>
            </w:pPr>
          </w:p>
        </w:tc>
        <w:tc>
          <w:tcPr>
            <w:tcW w:w="787" w:type="dxa"/>
            <w:tcBorders>
              <w:top w:val="single" w:color="auto" w:sz="6" w:space="0"/>
              <w:left w:val="single" w:color="auto" w:sz="6" w:space="0"/>
              <w:bottom w:val="single" w:color="auto" w:sz="6" w:space="0"/>
              <w:right w:val="single" w:color="auto" w:sz="6" w:space="0"/>
            </w:tcBorders>
          </w:tcPr>
          <w:p w14:paraId="00DC7371">
            <w:pPr>
              <w:wordWrap w:val="0"/>
              <w:autoSpaceDE w:val="0"/>
              <w:autoSpaceDN w:val="0"/>
              <w:spacing w:line="360" w:lineRule="auto"/>
              <w:rPr>
                <w:rFonts w:ascii="宋体" w:hAnsi="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tcPr>
          <w:p w14:paraId="48C8F784">
            <w:pPr>
              <w:wordWrap w:val="0"/>
              <w:autoSpaceDE w:val="0"/>
              <w:autoSpaceDN w:val="0"/>
              <w:spacing w:line="360" w:lineRule="auto"/>
              <w:rPr>
                <w:rFonts w:ascii="宋体" w:hAnsi="宋体" w:cs="宋体"/>
                <w:color w:val="auto"/>
                <w:sz w:val="24"/>
                <w:highlight w:val="none"/>
                <w:shd w:val="clear" w:color="auto" w:fill="auto"/>
              </w:rPr>
            </w:pPr>
          </w:p>
        </w:tc>
        <w:tc>
          <w:tcPr>
            <w:tcW w:w="586" w:type="dxa"/>
            <w:tcBorders>
              <w:top w:val="single" w:color="auto" w:sz="6" w:space="0"/>
              <w:left w:val="single" w:color="auto" w:sz="6" w:space="0"/>
              <w:bottom w:val="single" w:color="auto" w:sz="6" w:space="0"/>
              <w:right w:val="single" w:color="auto" w:sz="6" w:space="0"/>
            </w:tcBorders>
          </w:tcPr>
          <w:p w14:paraId="51BAF81C">
            <w:pPr>
              <w:wordWrap w:val="0"/>
              <w:autoSpaceDE w:val="0"/>
              <w:autoSpaceDN w:val="0"/>
              <w:spacing w:line="360" w:lineRule="auto"/>
              <w:rPr>
                <w:rFonts w:ascii="宋体" w:hAnsi="宋体" w:cs="宋体"/>
                <w:color w:val="auto"/>
                <w:sz w:val="24"/>
                <w:highlight w:val="none"/>
                <w:shd w:val="clear" w:color="auto" w:fill="auto"/>
              </w:rPr>
            </w:pPr>
          </w:p>
        </w:tc>
        <w:tc>
          <w:tcPr>
            <w:tcW w:w="1035" w:type="dxa"/>
            <w:tcBorders>
              <w:top w:val="single" w:color="auto" w:sz="6" w:space="0"/>
              <w:left w:val="single" w:color="auto" w:sz="6" w:space="0"/>
              <w:bottom w:val="single" w:color="auto" w:sz="6" w:space="0"/>
              <w:right w:val="single" w:color="auto" w:sz="6" w:space="0"/>
            </w:tcBorders>
          </w:tcPr>
          <w:p w14:paraId="30387F0F">
            <w:pPr>
              <w:wordWrap w:val="0"/>
              <w:autoSpaceDE w:val="0"/>
              <w:autoSpaceDN w:val="0"/>
              <w:spacing w:line="360" w:lineRule="auto"/>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2C5E1214">
            <w:pPr>
              <w:wordWrap w:val="0"/>
              <w:autoSpaceDE w:val="0"/>
              <w:autoSpaceDN w:val="0"/>
              <w:spacing w:line="360" w:lineRule="auto"/>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39A69438">
            <w:pPr>
              <w:wordWrap w:val="0"/>
              <w:autoSpaceDE w:val="0"/>
              <w:autoSpaceDN w:val="0"/>
              <w:spacing w:line="360" w:lineRule="auto"/>
              <w:rPr>
                <w:rFonts w:ascii="宋体" w:hAnsi="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tcPr>
          <w:p w14:paraId="1645E56F">
            <w:pPr>
              <w:wordWrap w:val="0"/>
              <w:autoSpaceDE w:val="0"/>
              <w:autoSpaceDN w:val="0"/>
              <w:spacing w:line="360" w:lineRule="auto"/>
              <w:rPr>
                <w:rFonts w:ascii="宋体" w:hAnsi="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tcPr>
          <w:p w14:paraId="0E430B9E">
            <w:pPr>
              <w:wordWrap w:val="0"/>
              <w:autoSpaceDE w:val="0"/>
              <w:autoSpaceDN w:val="0"/>
              <w:spacing w:line="360" w:lineRule="auto"/>
              <w:rPr>
                <w:rFonts w:ascii="宋体" w:hAnsi="宋体" w:cs="宋体"/>
                <w:color w:val="auto"/>
                <w:sz w:val="24"/>
                <w:highlight w:val="none"/>
                <w:shd w:val="clear" w:color="auto" w:fill="auto"/>
              </w:rPr>
            </w:pPr>
          </w:p>
        </w:tc>
        <w:tc>
          <w:tcPr>
            <w:tcW w:w="1470" w:type="dxa"/>
            <w:tcBorders>
              <w:top w:val="single" w:color="auto" w:sz="6" w:space="0"/>
              <w:left w:val="single" w:color="auto" w:sz="6" w:space="0"/>
              <w:bottom w:val="single" w:color="auto" w:sz="6" w:space="0"/>
              <w:right w:val="single" w:color="auto" w:sz="6" w:space="0"/>
            </w:tcBorders>
          </w:tcPr>
          <w:p w14:paraId="570B5DE5">
            <w:pPr>
              <w:wordWrap w:val="0"/>
              <w:autoSpaceDE w:val="0"/>
              <w:autoSpaceDN w:val="0"/>
              <w:spacing w:line="360" w:lineRule="auto"/>
              <w:rPr>
                <w:rFonts w:ascii="宋体" w:hAnsi="宋体" w:cs="宋体"/>
                <w:color w:val="auto"/>
                <w:sz w:val="24"/>
                <w:highlight w:val="none"/>
                <w:shd w:val="clear" w:color="auto" w:fill="auto"/>
              </w:rPr>
            </w:pPr>
          </w:p>
        </w:tc>
      </w:tr>
      <w:tr w14:paraId="58214F3C">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67BD245B">
            <w:pPr>
              <w:wordWrap w:val="0"/>
              <w:autoSpaceDE w:val="0"/>
              <w:autoSpaceDN w:val="0"/>
              <w:spacing w:line="360" w:lineRule="auto"/>
              <w:jc w:val="center"/>
              <w:rPr>
                <w:rFonts w:ascii="宋体" w:hAnsi="宋体" w:cs="宋体"/>
                <w:color w:val="auto"/>
                <w:sz w:val="24"/>
                <w:highlight w:val="none"/>
                <w:shd w:val="clear" w:color="auto" w:fill="auto"/>
              </w:rPr>
            </w:pPr>
          </w:p>
        </w:tc>
        <w:tc>
          <w:tcPr>
            <w:tcW w:w="787" w:type="dxa"/>
            <w:tcBorders>
              <w:top w:val="single" w:color="auto" w:sz="6" w:space="0"/>
              <w:left w:val="single" w:color="auto" w:sz="6" w:space="0"/>
              <w:bottom w:val="single" w:color="auto" w:sz="6" w:space="0"/>
              <w:right w:val="single" w:color="auto" w:sz="6" w:space="0"/>
            </w:tcBorders>
          </w:tcPr>
          <w:p w14:paraId="49258847">
            <w:pPr>
              <w:wordWrap w:val="0"/>
              <w:autoSpaceDE w:val="0"/>
              <w:autoSpaceDN w:val="0"/>
              <w:spacing w:line="360" w:lineRule="auto"/>
              <w:rPr>
                <w:rFonts w:ascii="宋体" w:hAnsi="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tcPr>
          <w:p w14:paraId="05B792BC">
            <w:pPr>
              <w:wordWrap w:val="0"/>
              <w:autoSpaceDE w:val="0"/>
              <w:autoSpaceDN w:val="0"/>
              <w:spacing w:line="360" w:lineRule="auto"/>
              <w:rPr>
                <w:rFonts w:ascii="宋体" w:hAnsi="宋体" w:cs="宋体"/>
                <w:color w:val="auto"/>
                <w:sz w:val="24"/>
                <w:highlight w:val="none"/>
                <w:shd w:val="clear" w:color="auto" w:fill="auto"/>
              </w:rPr>
            </w:pPr>
          </w:p>
        </w:tc>
        <w:tc>
          <w:tcPr>
            <w:tcW w:w="586" w:type="dxa"/>
            <w:tcBorders>
              <w:top w:val="single" w:color="auto" w:sz="6" w:space="0"/>
              <w:left w:val="single" w:color="auto" w:sz="6" w:space="0"/>
              <w:bottom w:val="single" w:color="auto" w:sz="6" w:space="0"/>
              <w:right w:val="single" w:color="auto" w:sz="6" w:space="0"/>
            </w:tcBorders>
          </w:tcPr>
          <w:p w14:paraId="6AF05DDA">
            <w:pPr>
              <w:wordWrap w:val="0"/>
              <w:autoSpaceDE w:val="0"/>
              <w:autoSpaceDN w:val="0"/>
              <w:spacing w:line="360" w:lineRule="auto"/>
              <w:rPr>
                <w:rFonts w:ascii="宋体" w:hAnsi="宋体" w:cs="宋体"/>
                <w:color w:val="auto"/>
                <w:sz w:val="24"/>
                <w:highlight w:val="none"/>
                <w:shd w:val="clear" w:color="auto" w:fill="auto"/>
              </w:rPr>
            </w:pPr>
          </w:p>
        </w:tc>
        <w:tc>
          <w:tcPr>
            <w:tcW w:w="1035" w:type="dxa"/>
            <w:tcBorders>
              <w:top w:val="single" w:color="auto" w:sz="6" w:space="0"/>
              <w:left w:val="single" w:color="auto" w:sz="6" w:space="0"/>
              <w:bottom w:val="single" w:color="auto" w:sz="6" w:space="0"/>
              <w:right w:val="single" w:color="auto" w:sz="6" w:space="0"/>
            </w:tcBorders>
          </w:tcPr>
          <w:p w14:paraId="0ACB030F">
            <w:pPr>
              <w:wordWrap w:val="0"/>
              <w:autoSpaceDE w:val="0"/>
              <w:autoSpaceDN w:val="0"/>
              <w:spacing w:line="360" w:lineRule="auto"/>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60F95620">
            <w:pPr>
              <w:wordWrap w:val="0"/>
              <w:autoSpaceDE w:val="0"/>
              <w:autoSpaceDN w:val="0"/>
              <w:spacing w:line="360" w:lineRule="auto"/>
              <w:rPr>
                <w:rFonts w:ascii="宋体" w:hAnsi="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tcPr>
          <w:p w14:paraId="64CDF226">
            <w:pPr>
              <w:wordWrap w:val="0"/>
              <w:autoSpaceDE w:val="0"/>
              <w:autoSpaceDN w:val="0"/>
              <w:spacing w:line="360" w:lineRule="auto"/>
              <w:rPr>
                <w:rFonts w:ascii="宋体" w:hAnsi="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tcPr>
          <w:p w14:paraId="60A2F963">
            <w:pPr>
              <w:wordWrap w:val="0"/>
              <w:autoSpaceDE w:val="0"/>
              <w:autoSpaceDN w:val="0"/>
              <w:spacing w:line="360" w:lineRule="auto"/>
              <w:rPr>
                <w:rFonts w:ascii="宋体" w:hAnsi="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tcPr>
          <w:p w14:paraId="32D90AE0">
            <w:pPr>
              <w:wordWrap w:val="0"/>
              <w:autoSpaceDE w:val="0"/>
              <w:autoSpaceDN w:val="0"/>
              <w:spacing w:line="360" w:lineRule="auto"/>
              <w:rPr>
                <w:rFonts w:ascii="宋体" w:hAnsi="宋体" w:cs="宋体"/>
                <w:color w:val="auto"/>
                <w:sz w:val="24"/>
                <w:highlight w:val="none"/>
                <w:shd w:val="clear" w:color="auto" w:fill="auto"/>
              </w:rPr>
            </w:pPr>
          </w:p>
        </w:tc>
        <w:tc>
          <w:tcPr>
            <w:tcW w:w="1470" w:type="dxa"/>
            <w:tcBorders>
              <w:top w:val="single" w:color="auto" w:sz="6" w:space="0"/>
              <w:left w:val="single" w:color="auto" w:sz="6" w:space="0"/>
              <w:bottom w:val="single" w:color="auto" w:sz="6" w:space="0"/>
              <w:right w:val="single" w:color="auto" w:sz="6" w:space="0"/>
            </w:tcBorders>
          </w:tcPr>
          <w:p w14:paraId="3382A732">
            <w:pPr>
              <w:wordWrap w:val="0"/>
              <w:autoSpaceDE w:val="0"/>
              <w:autoSpaceDN w:val="0"/>
              <w:spacing w:line="360" w:lineRule="auto"/>
              <w:rPr>
                <w:rFonts w:ascii="宋体" w:hAnsi="宋体" w:cs="宋体"/>
                <w:color w:val="auto"/>
                <w:sz w:val="24"/>
                <w:highlight w:val="none"/>
                <w:shd w:val="clear" w:color="auto" w:fill="auto"/>
              </w:rPr>
            </w:pPr>
          </w:p>
        </w:tc>
      </w:tr>
    </w:tbl>
    <w:p w14:paraId="4B60D43D">
      <w:pPr>
        <w:wordWrap w:val="0"/>
        <w:spacing w:line="360" w:lineRule="auto"/>
        <w:rPr>
          <w:rFonts w:ascii="宋体" w:hAnsi="宋体" w:cs="宋体"/>
          <w:b/>
          <w:bCs/>
          <w:color w:val="auto"/>
          <w:sz w:val="24"/>
          <w:highlight w:val="none"/>
          <w:shd w:val="clear" w:color="auto" w:fill="auto"/>
        </w:rPr>
      </w:pPr>
      <w:r>
        <w:rPr>
          <w:rFonts w:hint="eastAsia" w:ascii="宋体" w:hAnsi="宋体" w:cs="宋体"/>
          <w:b/>
          <w:color w:val="auto"/>
          <w:sz w:val="24"/>
          <w:highlight w:val="none"/>
          <w:shd w:val="clear" w:color="auto" w:fill="auto"/>
        </w:rPr>
        <w:t>注：投标人可按上述的格式自行编制，须随表提交相应的证书复印件并注明所在投标技术文件页码。</w:t>
      </w:r>
    </w:p>
    <w:p w14:paraId="0E9F45C8">
      <w:pPr>
        <w:wordWrap w:val="0"/>
        <w:spacing w:line="360" w:lineRule="auto"/>
        <w:rPr>
          <w:rFonts w:ascii="宋体" w:hAnsi="宋体" w:cs="宋体"/>
          <w:b/>
          <w:bCs/>
          <w:color w:val="auto"/>
          <w:sz w:val="24"/>
          <w:highlight w:val="none"/>
          <w:shd w:val="clear" w:color="auto" w:fill="auto"/>
        </w:rPr>
      </w:pPr>
      <w:r>
        <w:rPr>
          <w:rFonts w:hint="eastAsia" w:ascii="宋体" w:hAnsi="宋体" w:cs="宋体"/>
          <w:b/>
          <w:color w:val="auto"/>
          <w:sz w:val="24"/>
          <w:highlight w:val="none"/>
          <w:shd w:val="clear" w:color="auto" w:fill="auto"/>
        </w:rPr>
        <w:t>附表C:本项目的项目负责人和小组人员社会保障资金记录情况表</w:t>
      </w:r>
      <w:r>
        <w:rPr>
          <w:rFonts w:hint="eastAsia" w:ascii="宋体" w:hAnsi="宋体" w:cs="宋体"/>
          <w:color w:val="auto"/>
          <w:sz w:val="24"/>
          <w:highlight w:val="none"/>
          <w:shd w:val="clear" w:color="auto" w:fill="auto"/>
        </w:rPr>
        <w:t>（以社保部门出具缴纳凭证作附件）</w:t>
      </w:r>
    </w:p>
    <w:p w14:paraId="2F855BDB">
      <w:pPr>
        <w:wordWrap w:val="0"/>
        <w:spacing w:line="360" w:lineRule="auto"/>
        <w:ind w:firstLine="480" w:firstLineChars="200"/>
        <w:rPr>
          <w:rFonts w:ascii="宋体" w:hAnsi="宋体" w:cs="宋体"/>
          <w:color w:val="auto"/>
          <w:sz w:val="24"/>
          <w:szCs w:val="20"/>
          <w:highlight w:val="none"/>
          <w:shd w:val="clear" w:color="auto" w:fill="auto"/>
        </w:rPr>
      </w:pPr>
    </w:p>
    <w:p w14:paraId="1FC86319">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投标人名称（电子签名）：</w:t>
      </w:r>
    </w:p>
    <w:p w14:paraId="62C13D60">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60FB9319">
      <w:pPr>
        <w:wordWrap w:val="0"/>
        <w:snapToGrid w:val="0"/>
        <w:spacing w:line="360" w:lineRule="auto"/>
        <w:ind w:firstLine="6907" w:firstLineChars="2150"/>
        <w:rPr>
          <w:rFonts w:ascii="宋体" w:hAnsi="宋体" w:cs="宋体"/>
          <w:b/>
          <w:bCs/>
          <w:color w:val="auto"/>
          <w:sz w:val="32"/>
          <w:szCs w:val="32"/>
          <w:highlight w:val="none"/>
          <w:shd w:val="clear" w:color="auto" w:fill="auto"/>
        </w:rPr>
      </w:pPr>
    </w:p>
    <w:p w14:paraId="1F2AA972">
      <w:pPr>
        <w:wordWrap w:val="0"/>
        <w:snapToGrid w:val="0"/>
        <w:spacing w:line="360" w:lineRule="auto"/>
        <w:ind w:right="960"/>
        <w:rPr>
          <w:rFonts w:ascii="宋体" w:hAnsi="宋体" w:cs="宋体"/>
          <w:color w:val="auto"/>
          <w:kern w:val="0"/>
          <w:sz w:val="24"/>
          <w:highlight w:val="none"/>
          <w:shd w:val="clear" w:color="auto" w:fill="auto"/>
          <w:lang w:val="zh-CN"/>
        </w:rPr>
      </w:pPr>
    </w:p>
    <w:p w14:paraId="668EF925">
      <w:pPr>
        <w:wordWrap w:val="0"/>
        <w:snapToGrid w:val="0"/>
        <w:spacing w:line="360" w:lineRule="auto"/>
        <w:ind w:right="960"/>
        <w:jc w:val="center"/>
        <w:rPr>
          <w:rFonts w:ascii="宋体" w:hAnsi="宋体" w:cs="宋体"/>
          <w:b/>
          <w:color w:val="auto"/>
          <w:kern w:val="0"/>
          <w:sz w:val="32"/>
          <w:szCs w:val="32"/>
          <w:highlight w:val="none"/>
          <w:shd w:val="clear" w:color="auto" w:fill="auto"/>
          <w:lang w:val="zh-CN"/>
        </w:rPr>
      </w:pPr>
      <w:r>
        <w:rPr>
          <w:rFonts w:hint="eastAsia" w:ascii="宋体" w:hAnsi="宋体" w:cs="宋体"/>
          <w:b/>
          <w:bCs/>
          <w:color w:val="auto"/>
          <w:sz w:val="32"/>
          <w:szCs w:val="32"/>
          <w:highlight w:val="none"/>
          <w:shd w:val="clear" w:color="auto" w:fill="auto"/>
        </w:rPr>
        <w:t>十四、</w:t>
      </w:r>
      <w:r>
        <w:rPr>
          <w:rFonts w:hint="eastAsia" w:ascii="宋体" w:hAnsi="宋体" w:cs="宋体"/>
          <w:b/>
          <w:color w:val="auto"/>
          <w:kern w:val="0"/>
          <w:sz w:val="32"/>
          <w:szCs w:val="32"/>
          <w:highlight w:val="none"/>
          <w:shd w:val="clear" w:color="auto" w:fill="auto"/>
          <w:lang w:val="zh-CN"/>
        </w:rPr>
        <w:t>优惠条件及特殊承诺</w:t>
      </w:r>
    </w:p>
    <w:p w14:paraId="07044C69">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（由投标人根据采购需求自行编制）</w:t>
      </w:r>
    </w:p>
    <w:p w14:paraId="2C87D05F">
      <w:pPr>
        <w:wordWrap w:val="0"/>
        <w:spacing w:line="360" w:lineRule="auto"/>
        <w:rPr>
          <w:rFonts w:ascii="宋体" w:hAnsi="宋体" w:cs="宋体"/>
          <w:color w:val="auto"/>
          <w:sz w:val="18"/>
          <w:szCs w:val="18"/>
          <w:highlight w:val="none"/>
          <w:shd w:val="clear" w:color="auto" w:fill="auto"/>
        </w:rPr>
      </w:pPr>
    </w:p>
    <w:p w14:paraId="38D30146">
      <w:pPr>
        <w:pStyle w:val="80"/>
        <w:wordWrap w:val="0"/>
        <w:rPr>
          <w:rFonts w:ascii="宋体" w:hAnsi="宋体" w:eastAsia="宋体" w:cs="宋体"/>
          <w:color w:val="auto"/>
          <w:highlight w:val="none"/>
          <w:shd w:val="clear" w:color="auto" w:fill="auto"/>
        </w:rPr>
      </w:pPr>
    </w:p>
    <w:p w14:paraId="75B89C75">
      <w:pPr>
        <w:wordWrap w:val="0"/>
        <w:spacing w:line="336" w:lineRule="auto"/>
        <w:ind w:firstLine="3600" w:firstLineChars="15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2EBFF1CE">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1D38EE14">
      <w:pPr>
        <w:wordWrap w:val="0"/>
        <w:spacing w:line="360" w:lineRule="auto"/>
        <w:rPr>
          <w:rFonts w:ascii="宋体" w:hAnsi="宋体" w:cs="宋体"/>
          <w:b/>
          <w:bCs/>
          <w:color w:val="auto"/>
          <w:sz w:val="18"/>
          <w:szCs w:val="18"/>
          <w:highlight w:val="none"/>
          <w:shd w:val="clear" w:color="auto" w:fill="auto"/>
        </w:rPr>
      </w:pPr>
    </w:p>
    <w:p w14:paraId="5A8E5727">
      <w:pPr>
        <w:wordWrap w:val="0"/>
        <w:spacing w:line="360" w:lineRule="auto"/>
        <w:rPr>
          <w:rFonts w:ascii="宋体" w:hAnsi="宋体" w:cs="宋体"/>
          <w:b/>
          <w:bCs/>
          <w:color w:val="auto"/>
          <w:sz w:val="32"/>
          <w:szCs w:val="32"/>
          <w:highlight w:val="none"/>
          <w:shd w:val="clear" w:color="auto" w:fill="auto"/>
        </w:rPr>
      </w:pPr>
    </w:p>
    <w:p w14:paraId="71BD238F">
      <w:pPr>
        <w:wordWrap w:val="0"/>
        <w:spacing w:line="360" w:lineRule="auto"/>
        <w:rPr>
          <w:rFonts w:ascii="宋体" w:hAnsi="宋体" w:cs="宋体"/>
          <w:b/>
          <w:bCs/>
          <w:color w:val="auto"/>
          <w:sz w:val="32"/>
          <w:szCs w:val="32"/>
          <w:highlight w:val="none"/>
          <w:shd w:val="clear" w:color="auto" w:fill="auto"/>
        </w:rPr>
      </w:pPr>
    </w:p>
    <w:p w14:paraId="32C3042E">
      <w:pPr>
        <w:wordWrap w:val="0"/>
        <w:spacing w:line="360" w:lineRule="auto"/>
        <w:rPr>
          <w:rFonts w:ascii="宋体" w:hAnsi="宋体" w:cs="宋体"/>
          <w:b/>
          <w:bCs/>
          <w:color w:val="auto"/>
          <w:sz w:val="32"/>
          <w:szCs w:val="32"/>
          <w:highlight w:val="none"/>
          <w:shd w:val="clear" w:color="auto" w:fill="auto"/>
        </w:rPr>
      </w:pPr>
    </w:p>
    <w:p w14:paraId="3DEC18F1">
      <w:pPr>
        <w:wordWrap w:val="0"/>
        <w:spacing w:line="360" w:lineRule="auto"/>
        <w:jc w:val="center"/>
        <w:rPr>
          <w:rFonts w:ascii="宋体" w:hAnsi="宋体" w:cs="宋体"/>
          <w:b/>
          <w:color w:val="auto"/>
          <w:kern w:val="0"/>
          <w:sz w:val="32"/>
          <w:szCs w:val="32"/>
          <w:highlight w:val="none"/>
          <w:shd w:val="clear" w:color="auto" w:fill="auto"/>
          <w:lang w:val="zh-CN"/>
        </w:rPr>
      </w:pPr>
      <w:r>
        <w:rPr>
          <w:rFonts w:hint="eastAsia" w:ascii="宋体" w:hAnsi="宋体" w:cs="宋体"/>
          <w:b/>
          <w:bCs/>
          <w:color w:val="auto"/>
          <w:sz w:val="32"/>
          <w:szCs w:val="32"/>
          <w:highlight w:val="none"/>
          <w:shd w:val="clear" w:color="auto" w:fill="auto"/>
        </w:rPr>
        <w:t>十五、</w:t>
      </w:r>
      <w:r>
        <w:rPr>
          <w:rFonts w:hint="eastAsia" w:ascii="宋体" w:hAnsi="宋体" w:cs="宋体"/>
          <w:b/>
          <w:color w:val="auto"/>
          <w:kern w:val="0"/>
          <w:sz w:val="32"/>
          <w:szCs w:val="32"/>
          <w:highlight w:val="none"/>
          <w:shd w:val="clear" w:color="auto" w:fill="auto"/>
          <w:lang w:val="zh-CN"/>
        </w:rPr>
        <w:t>备品备件及供选择的配套零部件清单</w:t>
      </w:r>
    </w:p>
    <w:p w14:paraId="03FCE055">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（由投标人根据采购需求自行编制）</w:t>
      </w:r>
    </w:p>
    <w:p w14:paraId="1E1F5A4A">
      <w:pPr>
        <w:wordWrap w:val="0"/>
        <w:snapToGrid w:val="0"/>
        <w:spacing w:line="360" w:lineRule="auto"/>
        <w:ind w:right="960"/>
        <w:jc w:val="right"/>
        <w:rPr>
          <w:rFonts w:ascii="宋体" w:hAnsi="宋体" w:cs="宋体"/>
          <w:color w:val="auto"/>
          <w:kern w:val="0"/>
          <w:sz w:val="24"/>
          <w:highlight w:val="none"/>
          <w:shd w:val="clear" w:color="auto" w:fill="auto"/>
          <w:lang w:val="zh-CN"/>
        </w:rPr>
      </w:pPr>
    </w:p>
    <w:p w14:paraId="695024C1">
      <w:pPr>
        <w:wordWrap w:val="0"/>
        <w:snapToGrid w:val="0"/>
        <w:spacing w:line="360" w:lineRule="auto"/>
        <w:ind w:right="960"/>
        <w:jc w:val="right"/>
        <w:rPr>
          <w:rFonts w:ascii="宋体" w:hAnsi="宋体" w:cs="宋体"/>
          <w:color w:val="auto"/>
          <w:kern w:val="0"/>
          <w:sz w:val="24"/>
          <w:highlight w:val="none"/>
          <w:shd w:val="clear" w:color="auto" w:fill="auto"/>
          <w:lang w:val="zh-CN"/>
        </w:rPr>
      </w:pPr>
    </w:p>
    <w:p w14:paraId="38B686CA">
      <w:pPr>
        <w:wordWrap w:val="0"/>
        <w:spacing w:line="336" w:lineRule="auto"/>
        <w:ind w:firstLine="3600" w:firstLineChars="15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6112FA93">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7F1DEA7A">
      <w:pPr>
        <w:wordWrap w:val="0"/>
        <w:spacing w:line="360" w:lineRule="auto"/>
        <w:rPr>
          <w:rFonts w:ascii="宋体" w:hAnsi="宋体" w:cs="宋体"/>
          <w:b/>
          <w:bCs/>
          <w:color w:val="auto"/>
          <w:sz w:val="32"/>
          <w:szCs w:val="32"/>
          <w:highlight w:val="none"/>
          <w:shd w:val="clear" w:color="auto" w:fill="auto"/>
        </w:rPr>
      </w:pPr>
    </w:p>
    <w:p w14:paraId="72325A93">
      <w:pPr>
        <w:wordWrap w:val="0"/>
        <w:spacing w:line="360" w:lineRule="auto"/>
        <w:rPr>
          <w:rFonts w:ascii="宋体" w:hAnsi="宋体" w:cs="宋体"/>
          <w:b/>
          <w:bCs/>
          <w:color w:val="auto"/>
          <w:sz w:val="32"/>
          <w:szCs w:val="32"/>
          <w:highlight w:val="none"/>
          <w:shd w:val="clear" w:color="auto" w:fill="auto"/>
        </w:rPr>
      </w:pPr>
    </w:p>
    <w:p w14:paraId="03D6E933">
      <w:pPr>
        <w:wordWrap w:val="0"/>
        <w:spacing w:line="360" w:lineRule="auto"/>
        <w:rPr>
          <w:rFonts w:ascii="宋体" w:hAnsi="宋体" w:cs="宋体"/>
          <w:b/>
          <w:bCs/>
          <w:color w:val="auto"/>
          <w:sz w:val="32"/>
          <w:szCs w:val="32"/>
          <w:highlight w:val="none"/>
          <w:shd w:val="clear" w:color="auto" w:fill="auto"/>
        </w:rPr>
      </w:pPr>
    </w:p>
    <w:p w14:paraId="19E28E58">
      <w:pPr>
        <w:wordWrap w:val="0"/>
        <w:spacing w:line="360" w:lineRule="auto"/>
        <w:rPr>
          <w:rFonts w:ascii="宋体" w:hAnsi="宋体" w:cs="宋体"/>
          <w:b/>
          <w:bCs/>
          <w:color w:val="auto"/>
          <w:sz w:val="32"/>
          <w:szCs w:val="32"/>
          <w:highlight w:val="none"/>
          <w:shd w:val="clear" w:color="auto" w:fill="auto"/>
        </w:rPr>
      </w:pPr>
    </w:p>
    <w:p w14:paraId="4A350595">
      <w:pPr>
        <w:pageBreakBefore/>
        <w:wordWrap w:val="0"/>
        <w:spacing w:line="360" w:lineRule="auto"/>
        <w:jc w:val="center"/>
        <w:rPr>
          <w:rFonts w:ascii="宋体" w:hAnsi="宋体" w:cs="宋体"/>
          <w:b/>
          <w:color w:val="auto"/>
          <w:kern w:val="0"/>
          <w:sz w:val="32"/>
          <w:szCs w:val="32"/>
          <w:highlight w:val="none"/>
          <w:shd w:val="clear" w:color="auto" w:fill="auto"/>
          <w:lang w:val="zh-CN"/>
        </w:rPr>
      </w:pPr>
      <w:r>
        <w:rPr>
          <w:rFonts w:hint="eastAsia" w:ascii="宋体" w:hAnsi="宋体" w:cs="宋体"/>
          <w:b/>
          <w:bCs/>
          <w:color w:val="auto"/>
          <w:sz w:val="32"/>
          <w:szCs w:val="32"/>
          <w:highlight w:val="none"/>
          <w:shd w:val="clear" w:color="auto" w:fill="auto"/>
        </w:rPr>
        <w:t>十六、</w:t>
      </w:r>
      <w:r>
        <w:rPr>
          <w:rFonts w:hint="eastAsia" w:ascii="宋体" w:hAnsi="宋体" w:cs="宋体"/>
          <w:b/>
          <w:color w:val="auto"/>
          <w:kern w:val="0"/>
          <w:sz w:val="32"/>
          <w:szCs w:val="32"/>
          <w:highlight w:val="none"/>
          <w:shd w:val="clear" w:color="auto" w:fill="auto"/>
          <w:lang w:val="zh-CN"/>
        </w:rPr>
        <w:t>培训计划</w:t>
      </w:r>
    </w:p>
    <w:p w14:paraId="60FFA1FB">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（由投标人根据采购需求自行编制）</w:t>
      </w:r>
    </w:p>
    <w:p w14:paraId="184BE0B9">
      <w:pPr>
        <w:keepNext/>
        <w:wordWrap w:val="0"/>
        <w:autoSpaceDE w:val="0"/>
        <w:autoSpaceDN w:val="0"/>
        <w:spacing w:line="360" w:lineRule="auto"/>
        <w:ind w:firstLine="477"/>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6C25F76D">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7B262AAE">
            <w:pPr>
              <w:tabs>
                <w:tab w:val="center" w:pos="1690"/>
              </w:tabs>
              <w:suppressAutoHyphens/>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D47B731">
            <w:pPr>
              <w:tabs>
                <w:tab w:val="center" w:pos="595"/>
              </w:tabs>
              <w:suppressAutoHyphens/>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提供的资料</w:t>
            </w:r>
          </w:p>
        </w:tc>
        <w:tc>
          <w:tcPr>
            <w:tcW w:w="930" w:type="dxa"/>
            <w:tcBorders>
              <w:top w:val="single" w:color="auto" w:sz="6" w:space="0"/>
              <w:left w:val="single" w:color="auto" w:sz="6" w:space="0"/>
              <w:bottom w:val="nil"/>
              <w:right w:val="nil"/>
            </w:tcBorders>
            <w:shd w:val="pct10" w:color="auto" w:fill="auto"/>
            <w:vAlign w:val="center"/>
          </w:tcPr>
          <w:p w14:paraId="52D339A5">
            <w:pPr>
              <w:tabs>
                <w:tab w:val="center" w:pos="595"/>
              </w:tabs>
              <w:suppressAutoHyphens/>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持续时间</w:t>
            </w:r>
          </w:p>
        </w:tc>
        <w:tc>
          <w:tcPr>
            <w:tcW w:w="953" w:type="dxa"/>
            <w:tcBorders>
              <w:top w:val="single" w:color="auto" w:sz="6" w:space="0"/>
              <w:left w:val="single" w:color="auto" w:sz="6" w:space="0"/>
              <w:bottom w:val="nil"/>
              <w:right w:val="nil"/>
            </w:tcBorders>
            <w:shd w:val="pct10" w:color="auto" w:fill="auto"/>
            <w:vAlign w:val="center"/>
          </w:tcPr>
          <w:p w14:paraId="174CD1EE">
            <w:pPr>
              <w:tabs>
                <w:tab w:val="center" w:pos="1028"/>
              </w:tabs>
              <w:suppressAutoHyphens/>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授课教师</w:t>
            </w:r>
          </w:p>
        </w:tc>
        <w:tc>
          <w:tcPr>
            <w:tcW w:w="997" w:type="dxa"/>
            <w:tcBorders>
              <w:top w:val="single" w:color="auto" w:sz="6" w:space="0"/>
              <w:left w:val="single" w:color="auto" w:sz="6" w:space="0"/>
              <w:bottom w:val="nil"/>
              <w:right w:val="nil"/>
            </w:tcBorders>
            <w:shd w:val="pct10" w:color="auto" w:fill="auto"/>
            <w:vAlign w:val="center"/>
          </w:tcPr>
          <w:p w14:paraId="51E637CA">
            <w:pPr>
              <w:tabs>
                <w:tab w:val="center" w:pos="595"/>
              </w:tabs>
              <w:suppressAutoHyphens/>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培训对象</w:t>
            </w:r>
          </w:p>
        </w:tc>
        <w:tc>
          <w:tcPr>
            <w:tcW w:w="1440" w:type="dxa"/>
            <w:tcBorders>
              <w:top w:val="single" w:color="auto" w:sz="6" w:space="0"/>
              <w:left w:val="single" w:color="auto" w:sz="6" w:space="0"/>
              <w:bottom w:val="nil"/>
              <w:right w:val="nil"/>
            </w:tcBorders>
            <w:shd w:val="pct10" w:color="auto" w:fill="auto"/>
            <w:vAlign w:val="center"/>
          </w:tcPr>
          <w:p w14:paraId="202564C7">
            <w:pPr>
              <w:tabs>
                <w:tab w:val="center" w:pos="520"/>
              </w:tabs>
              <w:suppressAutoHyphens/>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28078EB6">
            <w:pPr>
              <w:suppressAutoHyphens/>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课程费用</w:t>
            </w:r>
          </w:p>
        </w:tc>
      </w:tr>
      <w:tr w14:paraId="099D6176">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35AC532A">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1254" w:type="dxa"/>
            <w:tcBorders>
              <w:top w:val="single" w:color="auto" w:sz="6" w:space="0"/>
              <w:left w:val="single" w:color="auto" w:sz="6" w:space="0"/>
              <w:bottom w:val="nil"/>
              <w:right w:val="single" w:color="auto" w:sz="6" w:space="0"/>
            </w:tcBorders>
          </w:tcPr>
          <w:p w14:paraId="73CEADC5">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930" w:type="dxa"/>
            <w:tcBorders>
              <w:top w:val="single" w:color="auto" w:sz="6" w:space="0"/>
              <w:left w:val="single" w:color="auto" w:sz="6" w:space="0"/>
              <w:bottom w:val="nil"/>
              <w:right w:val="nil"/>
            </w:tcBorders>
          </w:tcPr>
          <w:p w14:paraId="446612D3">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953" w:type="dxa"/>
            <w:tcBorders>
              <w:top w:val="single" w:color="auto" w:sz="6" w:space="0"/>
              <w:left w:val="single" w:color="auto" w:sz="6" w:space="0"/>
              <w:bottom w:val="nil"/>
              <w:right w:val="nil"/>
            </w:tcBorders>
          </w:tcPr>
          <w:p w14:paraId="4CF98A1A">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997" w:type="dxa"/>
            <w:tcBorders>
              <w:top w:val="single" w:color="auto" w:sz="6" w:space="0"/>
              <w:left w:val="single" w:color="auto" w:sz="6" w:space="0"/>
              <w:bottom w:val="nil"/>
              <w:right w:val="nil"/>
            </w:tcBorders>
          </w:tcPr>
          <w:p w14:paraId="3B3BDCD9">
            <w:pPr>
              <w:tabs>
                <w:tab w:val="left" w:pos="440"/>
                <w:tab w:val="left" w:pos="1154"/>
                <w:tab w:val="left" w:pos="1936"/>
                <w:tab w:val="left" w:pos="2368"/>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1440" w:type="dxa"/>
            <w:tcBorders>
              <w:top w:val="single" w:color="auto" w:sz="6" w:space="0"/>
              <w:left w:val="single" w:color="auto" w:sz="6" w:space="0"/>
              <w:bottom w:val="nil"/>
              <w:right w:val="nil"/>
            </w:tcBorders>
          </w:tcPr>
          <w:p w14:paraId="1056D626">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1620" w:type="dxa"/>
            <w:tcBorders>
              <w:top w:val="single" w:color="auto" w:sz="6" w:space="0"/>
              <w:left w:val="single" w:color="auto" w:sz="6" w:space="0"/>
              <w:bottom w:val="nil"/>
              <w:right w:val="single" w:color="auto" w:sz="6" w:space="0"/>
            </w:tcBorders>
          </w:tcPr>
          <w:p w14:paraId="30376D4E">
            <w:pPr>
              <w:suppressAutoHyphens/>
              <w:wordWrap w:val="0"/>
              <w:autoSpaceDE w:val="0"/>
              <w:autoSpaceDN w:val="0"/>
              <w:spacing w:line="360" w:lineRule="auto"/>
              <w:rPr>
                <w:rFonts w:ascii="宋体" w:hAnsi="宋体" w:cs="宋体"/>
                <w:color w:val="auto"/>
                <w:sz w:val="24"/>
                <w:highlight w:val="none"/>
                <w:shd w:val="clear" w:color="auto" w:fill="auto"/>
              </w:rPr>
            </w:pPr>
          </w:p>
        </w:tc>
      </w:tr>
      <w:tr w14:paraId="62B5B2DE">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000D381F">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费用总计</w:t>
            </w:r>
          </w:p>
        </w:tc>
        <w:tc>
          <w:tcPr>
            <w:tcW w:w="1254" w:type="dxa"/>
            <w:tcBorders>
              <w:top w:val="single" w:color="auto" w:sz="6" w:space="0"/>
              <w:left w:val="single" w:color="auto" w:sz="6" w:space="0"/>
              <w:bottom w:val="single" w:color="auto" w:sz="6" w:space="0"/>
              <w:right w:val="single" w:color="auto" w:sz="6" w:space="0"/>
            </w:tcBorders>
          </w:tcPr>
          <w:p w14:paraId="08675C3C">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930" w:type="dxa"/>
            <w:tcBorders>
              <w:top w:val="single" w:color="auto" w:sz="6" w:space="0"/>
              <w:left w:val="single" w:color="auto" w:sz="6" w:space="0"/>
              <w:bottom w:val="single" w:color="auto" w:sz="6" w:space="0"/>
              <w:right w:val="single" w:color="auto" w:sz="6" w:space="0"/>
            </w:tcBorders>
          </w:tcPr>
          <w:p w14:paraId="709F2E60">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953" w:type="dxa"/>
            <w:tcBorders>
              <w:top w:val="single" w:color="auto" w:sz="6" w:space="0"/>
              <w:left w:val="single" w:color="auto" w:sz="6" w:space="0"/>
              <w:bottom w:val="single" w:color="auto" w:sz="6" w:space="0"/>
              <w:right w:val="single" w:color="auto" w:sz="6" w:space="0"/>
            </w:tcBorders>
          </w:tcPr>
          <w:p w14:paraId="68A8DB2C">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997" w:type="dxa"/>
            <w:tcBorders>
              <w:top w:val="single" w:color="auto" w:sz="6" w:space="0"/>
              <w:left w:val="single" w:color="auto" w:sz="6" w:space="0"/>
              <w:bottom w:val="single" w:color="auto" w:sz="6" w:space="0"/>
              <w:right w:val="single" w:color="auto" w:sz="6" w:space="0"/>
            </w:tcBorders>
          </w:tcPr>
          <w:p w14:paraId="5D76B0BA">
            <w:pPr>
              <w:tabs>
                <w:tab w:val="left" w:pos="440"/>
                <w:tab w:val="left" w:pos="1154"/>
                <w:tab w:val="left" w:pos="1936"/>
                <w:tab w:val="left" w:pos="2368"/>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1440" w:type="dxa"/>
            <w:tcBorders>
              <w:top w:val="single" w:color="auto" w:sz="6" w:space="0"/>
              <w:left w:val="single" w:color="auto" w:sz="6" w:space="0"/>
              <w:bottom w:val="single" w:color="auto" w:sz="6" w:space="0"/>
              <w:right w:val="single" w:color="auto" w:sz="6" w:space="0"/>
            </w:tcBorders>
          </w:tcPr>
          <w:p w14:paraId="603AA226">
            <w:pPr>
              <w:tabs>
                <w:tab w:val="left" w:pos="7"/>
              </w:tabs>
              <w:suppressAutoHyphens/>
              <w:wordWrap w:val="0"/>
              <w:autoSpaceDE w:val="0"/>
              <w:autoSpaceDN w:val="0"/>
              <w:spacing w:line="360" w:lineRule="auto"/>
              <w:rPr>
                <w:rFonts w:ascii="宋体" w:hAnsi="宋体" w:cs="宋体"/>
                <w:color w:val="auto"/>
                <w:sz w:val="24"/>
                <w:highlight w:val="none"/>
                <w:shd w:val="clear" w:color="auto" w:fill="auto"/>
              </w:rPr>
            </w:pPr>
          </w:p>
        </w:tc>
        <w:tc>
          <w:tcPr>
            <w:tcW w:w="1620" w:type="dxa"/>
            <w:tcBorders>
              <w:top w:val="single" w:color="auto" w:sz="6" w:space="0"/>
              <w:left w:val="single" w:color="auto" w:sz="6" w:space="0"/>
              <w:bottom w:val="single" w:color="auto" w:sz="6" w:space="0"/>
              <w:right w:val="single" w:color="auto" w:sz="6" w:space="0"/>
            </w:tcBorders>
          </w:tcPr>
          <w:p w14:paraId="1591BC3A">
            <w:pPr>
              <w:suppressAutoHyphens/>
              <w:wordWrap w:val="0"/>
              <w:autoSpaceDE w:val="0"/>
              <w:autoSpaceDN w:val="0"/>
              <w:spacing w:line="360" w:lineRule="auto"/>
              <w:rPr>
                <w:rFonts w:ascii="宋体" w:hAnsi="宋体" w:cs="宋体"/>
                <w:color w:val="auto"/>
                <w:sz w:val="24"/>
                <w:highlight w:val="none"/>
                <w:shd w:val="clear" w:color="auto" w:fill="auto"/>
              </w:rPr>
            </w:pPr>
          </w:p>
        </w:tc>
      </w:tr>
    </w:tbl>
    <w:p w14:paraId="178BED02">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注解:A</w:t>
      </w:r>
      <w:r>
        <w:rPr>
          <w:rFonts w:hint="eastAsia" w:ascii="宋体" w:hAnsi="宋体" w:cs="宋体"/>
          <w:color w:val="auto"/>
          <w:sz w:val="24"/>
          <w:highlight w:val="none"/>
          <w:shd w:val="clear" w:color="auto" w:fill="auto"/>
        </w:rPr>
        <w:tab/>
      </w:r>
      <w:r>
        <w:rPr>
          <w:rFonts w:hint="eastAsia" w:ascii="宋体" w:hAnsi="宋体" w:cs="宋体"/>
          <w:color w:val="auto"/>
          <w:sz w:val="24"/>
          <w:highlight w:val="none"/>
          <w:shd w:val="clear" w:color="auto" w:fill="auto"/>
        </w:rPr>
        <w:t>课程清单按时间顺序排列，并提供以下详细资料：</w:t>
      </w:r>
    </w:p>
    <w:p w14:paraId="35DC1FEA">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课程概要</w:t>
      </w:r>
    </w:p>
    <w:p w14:paraId="25B30D95">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课程目的</w:t>
      </w:r>
    </w:p>
    <w:p w14:paraId="774FABAB">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教学方式</w:t>
      </w:r>
    </w:p>
    <w:p w14:paraId="2ECF330D">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先决条件</w:t>
      </w:r>
    </w:p>
    <w:p w14:paraId="31C35979">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教材目录</w:t>
      </w:r>
    </w:p>
    <w:p w14:paraId="44D9684F">
      <w:pPr>
        <w:wordWrap w:val="0"/>
        <w:autoSpaceDE w:val="0"/>
        <w:autoSpaceDN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B  按照附表A提供授课教师的简历</w:t>
      </w:r>
    </w:p>
    <w:p w14:paraId="47F2301C">
      <w:pPr>
        <w:wordWrap w:val="0"/>
        <w:autoSpaceDE w:val="0"/>
        <w:autoSpaceDN w:val="0"/>
        <w:spacing w:line="360" w:lineRule="auto"/>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注：须随表提交相应的证书复印件并注明所在投标技术文件页码。</w:t>
      </w:r>
    </w:p>
    <w:p w14:paraId="25A78D2D">
      <w:pPr>
        <w:wordWrap w:val="0"/>
        <w:spacing w:line="360" w:lineRule="auto"/>
        <w:ind w:firstLine="480" w:firstLineChars="200"/>
        <w:rPr>
          <w:rFonts w:ascii="宋体" w:hAnsi="宋体" w:cs="宋体"/>
          <w:color w:val="auto"/>
          <w:sz w:val="24"/>
          <w:szCs w:val="20"/>
          <w:highlight w:val="none"/>
          <w:shd w:val="clear" w:color="auto" w:fill="auto"/>
        </w:rPr>
      </w:pPr>
    </w:p>
    <w:p w14:paraId="321C800B">
      <w:pPr>
        <w:wordWrap w:val="0"/>
        <w:spacing w:line="336" w:lineRule="auto"/>
        <w:ind w:firstLine="3600" w:firstLineChars="15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3B82B4F3">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43975059">
      <w:pPr>
        <w:pageBreakBefore/>
        <w:wordWrap w:val="0"/>
        <w:spacing w:line="360" w:lineRule="auto"/>
        <w:jc w:val="center"/>
        <w:rPr>
          <w:rFonts w:ascii="宋体" w:hAnsi="宋体" w:cs="宋体"/>
          <w:b/>
          <w:bCs/>
          <w:color w:val="auto"/>
          <w:sz w:val="32"/>
          <w:szCs w:val="32"/>
          <w:highlight w:val="none"/>
          <w:shd w:val="clear" w:color="auto" w:fill="auto"/>
        </w:rPr>
      </w:pPr>
      <w:r>
        <w:rPr>
          <w:rFonts w:hint="eastAsia" w:ascii="宋体" w:hAnsi="宋体" w:cs="宋体"/>
          <w:b/>
          <w:bCs/>
          <w:color w:val="auto"/>
          <w:sz w:val="32"/>
          <w:szCs w:val="32"/>
          <w:highlight w:val="none"/>
          <w:shd w:val="clear" w:color="auto" w:fill="auto"/>
        </w:rPr>
        <w:t>十七、验收方案</w:t>
      </w:r>
    </w:p>
    <w:p w14:paraId="72A07796">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（由投标人根据采购需求自行编制）</w:t>
      </w:r>
    </w:p>
    <w:p w14:paraId="15CA49B3">
      <w:pPr>
        <w:wordWrap w:val="0"/>
        <w:spacing w:line="360" w:lineRule="auto"/>
        <w:jc w:val="center"/>
        <w:rPr>
          <w:rFonts w:ascii="宋体" w:hAnsi="宋体" w:cs="宋体"/>
          <w:color w:val="auto"/>
          <w:sz w:val="24"/>
          <w:highlight w:val="none"/>
          <w:shd w:val="clear" w:color="auto" w:fill="auto"/>
        </w:rPr>
      </w:pPr>
    </w:p>
    <w:p w14:paraId="78FF2B61">
      <w:pPr>
        <w:wordWrap w:val="0"/>
        <w:spacing w:line="336" w:lineRule="auto"/>
        <w:ind w:firstLine="3600" w:firstLineChars="15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515A92DA">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6E49696F">
      <w:pPr>
        <w:wordWrap w:val="0"/>
        <w:spacing w:line="360" w:lineRule="auto"/>
        <w:jc w:val="center"/>
        <w:rPr>
          <w:rFonts w:ascii="宋体" w:hAnsi="宋体" w:cs="宋体"/>
          <w:b/>
          <w:bCs/>
          <w:color w:val="auto"/>
          <w:sz w:val="30"/>
          <w:szCs w:val="30"/>
          <w:highlight w:val="none"/>
          <w:shd w:val="clear" w:color="auto" w:fill="auto"/>
        </w:rPr>
      </w:pPr>
    </w:p>
    <w:p w14:paraId="43587E2D">
      <w:pPr>
        <w:wordWrap w:val="0"/>
        <w:spacing w:line="360" w:lineRule="auto"/>
        <w:jc w:val="center"/>
        <w:rPr>
          <w:rFonts w:ascii="宋体" w:hAnsi="宋体" w:cs="宋体"/>
          <w:b/>
          <w:bCs/>
          <w:color w:val="auto"/>
          <w:sz w:val="30"/>
          <w:szCs w:val="30"/>
          <w:highlight w:val="none"/>
          <w:shd w:val="clear" w:color="auto" w:fill="auto"/>
        </w:rPr>
      </w:pPr>
    </w:p>
    <w:p w14:paraId="3C2928E5">
      <w:pPr>
        <w:wordWrap w:val="0"/>
        <w:spacing w:line="360" w:lineRule="auto"/>
        <w:jc w:val="center"/>
        <w:rPr>
          <w:rFonts w:ascii="宋体" w:hAnsi="宋体" w:cs="宋体"/>
          <w:b/>
          <w:bCs/>
          <w:color w:val="auto"/>
          <w:sz w:val="24"/>
          <w:highlight w:val="none"/>
          <w:shd w:val="clear" w:color="auto" w:fill="auto"/>
        </w:rPr>
      </w:pPr>
    </w:p>
    <w:p w14:paraId="5F3AC1B3">
      <w:pPr>
        <w:wordWrap w:val="0"/>
        <w:spacing w:line="360" w:lineRule="auto"/>
        <w:jc w:val="center"/>
        <w:rPr>
          <w:rFonts w:ascii="宋体" w:hAnsi="宋体" w:cs="宋体"/>
          <w:b/>
          <w:bCs/>
          <w:color w:val="auto"/>
          <w:sz w:val="24"/>
          <w:highlight w:val="none"/>
          <w:shd w:val="clear" w:color="auto" w:fill="auto"/>
        </w:rPr>
      </w:pPr>
    </w:p>
    <w:p w14:paraId="57A1F482">
      <w:pPr>
        <w:wordWrap w:val="0"/>
        <w:spacing w:line="360" w:lineRule="auto"/>
        <w:jc w:val="center"/>
        <w:rPr>
          <w:rFonts w:ascii="宋体" w:hAnsi="宋体" w:cs="宋体"/>
          <w:b/>
          <w:color w:val="auto"/>
          <w:kern w:val="0"/>
          <w:sz w:val="32"/>
          <w:szCs w:val="32"/>
          <w:highlight w:val="none"/>
          <w:shd w:val="clear" w:color="auto" w:fill="auto"/>
          <w:lang w:val="zh-CN"/>
        </w:rPr>
      </w:pPr>
      <w:r>
        <w:rPr>
          <w:rFonts w:hint="eastAsia" w:ascii="宋体" w:hAnsi="宋体" w:cs="宋体"/>
          <w:b/>
          <w:bCs/>
          <w:color w:val="auto"/>
          <w:sz w:val="32"/>
          <w:szCs w:val="32"/>
          <w:highlight w:val="none"/>
          <w:shd w:val="clear" w:color="auto" w:fill="auto"/>
        </w:rPr>
        <w:t>十八、认为需要的</w:t>
      </w:r>
      <w:r>
        <w:rPr>
          <w:rFonts w:hint="eastAsia" w:ascii="宋体" w:hAnsi="宋体" w:cs="宋体"/>
          <w:b/>
          <w:color w:val="auto"/>
          <w:kern w:val="0"/>
          <w:sz w:val="32"/>
          <w:szCs w:val="32"/>
          <w:highlight w:val="none"/>
          <w:shd w:val="clear" w:color="auto" w:fill="auto"/>
          <w:lang w:val="zh-CN"/>
        </w:rPr>
        <w:t>其他商务技术文件或说明</w:t>
      </w:r>
    </w:p>
    <w:p w14:paraId="16B748D3">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（由投标人根据采购需求自行编制）</w:t>
      </w:r>
    </w:p>
    <w:p w14:paraId="47ABA98D">
      <w:pPr>
        <w:wordWrap w:val="0"/>
        <w:spacing w:line="360" w:lineRule="auto"/>
        <w:rPr>
          <w:rFonts w:ascii="宋体" w:hAnsi="宋体" w:cs="宋体"/>
          <w:color w:val="auto"/>
          <w:sz w:val="24"/>
          <w:highlight w:val="none"/>
          <w:shd w:val="clear" w:color="auto" w:fill="auto"/>
        </w:rPr>
      </w:pPr>
    </w:p>
    <w:p w14:paraId="117ABF83">
      <w:pPr>
        <w:wordWrap w:val="0"/>
        <w:spacing w:line="336" w:lineRule="auto"/>
        <w:ind w:firstLine="3600" w:firstLineChars="15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投标人名称（电子签名）：                      </w:t>
      </w:r>
    </w:p>
    <w:p w14:paraId="0E7F614A">
      <w:pPr>
        <w:wordWrap w:val="0"/>
        <w:spacing w:line="336"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45C682A5">
      <w:pPr>
        <w:pStyle w:val="81"/>
        <w:rPr>
          <w:rFonts w:eastAsia="宋体" w:cs="宋体"/>
          <w:color w:val="auto"/>
          <w:highlight w:val="none"/>
          <w:shd w:val="clear" w:color="auto" w:fill="auto"/>
        </w:rPr>
        <w:sectPr>
          <w:headerReference r:id="rId13" w:type="first"/>
          <w:footerReference r:id="rId15" w:type="first"/>
          <w:footerReference r:id="rId14" w:type="default"/>
          <w:pgSz w:w="11906" w:h="16838"/>
          <w:pgMar w:top="1276" w:right="1418" w:bottom="1247" w:left="1418" w:header="851" w:footer="992" w:gutter="0"/>
          <w:cols w:space="720" w:num="1"/>
          <w:titlePg/>
          <w:docGrid w:linePitch="312" w:charSpace="0"/>
        </w:sectPr>
      </w:pPr>
    </w:p>
    <w:p w14:paraId="04F4575F">
      <w:pPr>
        <w:wordWrap w:val="0"/>
        <w:spacing w:line="360" w:lineRule="auto"/>
        <w:jc w:val="center"/>
        <w:outlineLvl w:val="0"/>
        <w:rPr>
          <w:rFonts w:ascii="宋体" w:hAnsi="宋体" w:cs="宋体"/>
          <w:b/>
          <w:color w:val="auto"/>
          <w:kern w:val="0"/>
          <w:sz w:val="36"/>
          <w:szCs w:val="36"/>
          <w:highlight w:val="none"/>
          <w:shd w:val="clear" w:color="auto" w:fill="auto"/>
        </w:rPr>
      </w:pPr>
      <w:r>
        <w:rPr>
          <w:rFonts w:hint="eastAsia" w:ascii="宋体" w:hAnsi="宋体" w:cs="宋体"/>
          <w:b/>
          <w:color w:val="auto"/>
          <w:kern w:val="0"/>
          <w:sz w:val="36"/>
          <w:szCs w:val="36"/>
          <w:highlight w:val="none"/>
          <w:shd w:val="clear" w:color="auto" w:fill="auto"/>
        </w:rPr>
        <w:t>报价文件部分</w:t>
      </w:r>
    </w:p>
    <w:p w14:paraId="07902862">
      <w:pPr>
        <w:wordWrap w:val="0"/>
        <w:spacing w:line="360" w:lineRule="auto"/>
        <w:jc w:val="center"/>
        <w:outlineLvl w:val="0"/>
        <w:rPr>
          <w:rFonts w:ascii="宋体" w:hAnsi="宋体" w:cs="宋体"/>
          <w:b/>
          <w:color w:val="auto"/>
          <w:kern w:val="0"/>
          <w:sz w:val="36"/>
          <w:szCs w:val="36"/>
          <w:highlight w:val="none"/>
          <w:shd w:val="clear" w:color="auto" w:fill="auto"/>
        </w:rPr>
      </w:pPr>
      <w:r>
        <w:rPr>
          <w:rFonts w:hint="eastAsia" w:ascii="宋体" w:hAnsi="宋体" w:cs="宋体"/>
          <w:b/>
          <w:color w:val="auto"/>
          <w:kern w:val="0"/>
          <w:sz w:val="36"/>
          <w:szCs w:val="36"/>
          <w:highlight w:val="none"/>
          <w:shd w:val="clear" w:color="auto" w:fill="auto"/>
        </w:rPr>
        <w:t>目录</w:t>
      </w:r>
    </w:p>
    <w:p w14:paraId="1308B52F">
      <w:pPr>
        <w:wordWrap w:val="0"/>
        <w:spacing w:line="360" w:lineRule="auto"/>
        <w:jc w:val="center"/>
        <w:outlineLvl w:val="0"/>
        <w:rPr>
          <w:rFonts w:ascii="宋体" w:hAnsi="宋体" w:cs="宋体"/>
          <w:b/>
          <w:color w:val="auto"/>
          <w:kern w:val="0"/>
          <w:sz w:val="36"/>
          <w:szCs w:val="36"/>
          <w:highlight w:val="none"/>
          <w:shd w:val="clear" w:color="auto" w:fill="auto"/>
        </w:rPr>
      </w:pPr>
    </w:p>
    <w:p w14:paraId="7F4C951E">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（1）开标一览表（报价表）………………………………………………………（页码）</w:t>
      </w:r>
    </w:p>
    <w:p w14:paraId="1B37D90E">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（2）中小企业声明函………………………………………………………………（页码）</w:t>
      </w:r>
    </w:p>
    <w:p w14:paraId="7BD17EAA">
      <w:pPr>
        <w:pStyle w:val="24"/>
        <w:wordWrap w:val="0"/>
        <w:snapToGrid w:val="0"/>
        <w:rPr>
          <w:rFonts w:hAnsi="宋体" w:cs="宋体"/>
          <w:color w:val="auto"/>
          <w:highlight w:val="none"/>
          <w:shd w:val="clear" w:color="auto" w:fill="auto"/>
        </w:rPr>
      </w:pPr>
      <w:r>
        <w:rPr>
          <w:rFonts w:hint="eastAsia" w:hAnsi="宋体" w:cs="宋体"/>
          <w:color w:val="auto"/>
          <w:szCs w:val="24"/>
          <w:highlight w:val="none"/>
          <w:shd w:val="clear" w:color="auto" w:fill="auto"/>
          <w:lang w:val="en-US"/>
        </w:rPr>
        <w:t>（3）残疾人福利性单位声明函……………………………………………………（页码）</w:t>
      </w:r>
    </w:p>
    <w:p w14:paraId="553C95FE">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5B5DC057">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0F00A2BD">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1AF74E48">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334290F3">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393218B0">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570AE4A4">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11BE7568">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7E7B5C84">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65CF4345">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1760983F">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129CC5E0">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7DC0D1A6">
      <w:pPr>
        <w:wordWrap w:val="0"/>
        <w:snapToGrid w:val="0"/>
        <w:spacing w:line="360" w:lineRule="auto"/>
        <w:ind w:right="480"/>
        <w:jc w:val="center"/>
        <w:rPr>
          <w:rFonts w:ascii="宋体" w:hAnsi="宋体" w:cs="宋体"/>
          <w:b/>
          <w:color w:val="auto"/>
          <w:kern w:val="0"/>
          <w:sz w:val="32"/>
          <w:szCs w:val="32"/>
          <w:highlight w:val="none"/>
          <w:shd w:val="clear" w:color="auto" w:fill="auto"/>
        </w:rPr>
      </w:pPr>
    </w:p>
    <w:p w14:paraId="014B364B">
      <w:pPr>
        <w:wordWrap w:val="0"/>
        <w:snapToGrid w:val="0"/>
        <w:spacing w:line="360" w:lineRule="auto"/>
        <w:ind w:right="480"/>
        <w:rPr>
          <w:rFonts w:ascii="宋体" w:hAnsi="宋体" w:cs="宋体"/>
          <w:b/>
          <w:color w:val="auto"/>
          <w:kern w:val="0"/>
          <w:sz w:val="32"/>
          <w:szCs w:val="32"/>
          <w:highlight w:val="none"/>
          <w:shd w:val="clear" w:color="auto" w:fill="auto"/>
        </w:rPr>
      </w:pPr>
    </w:p>
    <w:p w14:paraId="3B698DF3">
      <w:pPr>
        <w:pStyle w:val="692"/>
        <w:keepNext w:val="0"/>
        <w:pageBreakBefore w:val="0"/>
        <w:tabs>
          <w:tab w:val="clear" w:pos="720"/>
        </w:tabs>
        <w:wordWrap w:val="0"/>
        <w:snapToGrid w:val="0"/>
        <w:spacing w:before="120" w:after="120"/>
        <w:ind w:firstLine="643"/>
        <w:outlineLvl w:val="9"/>
        <w:rPr>
          <w:rFonts w:ascii="宋体" w:hAnsi="宋体" w:eastAsia="宋体" w:cs="宋体"/>
          <w:color w:val="auto"/>
          <w:kern w:val="2"/>
          <w:sz w:val="32"/>
          <w:szCs w:val="32"/>
          <w:highlight w:val="none"/>
          <w:shd w:val="clear" w:color="auto" w:fill="auto"/>
        </w:rPr>
        <w:sectPr>
          <w:footerReference r:id="rId18" w:type="first"/>
          <w:headerReference r:id="rId16" w:type="default"/>
          <w:footerReference r:id="rId17" w:type="default"/>
          <w:pgSz w:w="11906" w:h="16838"/>
          <w:pgMar w:top="1276" w:right="1418" w:bottom="1247" w:left="1418" w:header="851" w:footer="992" w:gutter="0"/>
          <w:cols w:space="720" w:num="1"/>
          <w:titlePg/>
          <w:docGrid w:linePitch="312" w:charSpace="0"/>
        </w:sectPr>
      </w:pPr>
    </w:p>
    <w:p w14:paraId="64C3368F">
      <w:pPr>
        <w:pStyle w:val="692"/>
        <w:keepNext w:val="0"/>
        <w:pageBreakBefore w:val="0"/>
        <w:tabs>
          <w:tab w:val="clear" w:pos="720"/>
        </w:tabs>
        <w:wordWrap w:val="0"/>
        <w:snapToGrid w:val="0"/>
        <w:spacing w:before="120" w:after="120"/>
        <w:ind w:firstLine="643"/>
        <w:outlineLvl w:val="9"/>
        <w:rPr>
          <w:rFonts w:ascii="宋体" w:hAnsi="宋体" w:eastAsia="宋体" w:cs="宋体"/>
          <w:color w:val="auto"/>
          <w:kern w:val="2"/>
          <w:sz w:val="32"/>
          <w:szCs w:val="32"/>
          <w:highlight w:val="none"/>
          <w:shd w:val="clear" w:color="auto" w:fill="auto"/>
        </w:rPr>
      </w:pPr>
      <w:r>
        <w:rPr>
          <w:rFonts w:hint="eastAsia" w:ascii="宋体" w:hAnsi="宋体" w:eastAsia="宋体" w:cs="宋体"/>
          <w:color w:val="auto"/>
          <w:kern w:val="2"/>
          <w:sz w:val="32"/>
          <w:szCs w:val="32"/>
          <w:highlight w:val="none"/>
          <w:shd w:val="clear" w:color="auto" w:fill="auto"/>
        </w:rPr>
        <w:t>一、开标一览表（报价表）</w:t>
      </w:r>
    </w:p>
    <w:p w14:paraId="0C4E395C">
      <w:pPr>
        <w:wordWrap w:val="0"/>
        <w:snapToGrid w:val="0"/>
        <w:spacing w:line="360" w:lineRule="auto"/>
        <w:rPr>
          <w:rFonts w:ascii="宋体" w:hAnsi="宋体" w:cs="宋体"/>
          <w:color w:val="auto"/>
          <w:kern w:val="0"/>
          <w:sz w:val="24"/>
          <w:highlight w:val="none"/>
          <w:shd w:val="clear" w:color="auto" w:fill="auto"/>
        </w:rPr>
      </w:pPr>
      <w:r>
        <w:rPr>
          <w:rFonts w:hint="eastAsia" w:ascii="宋体" w:hAnsi="宋体" w:cs="宋体"/>
          <w:color w:val="auto"/>
          <w:sz w:val="24"/>
          <w:highlight w:val="none"/>
          <w:shd w:val="clear" w:color="auto" w:fill="auto"/>
        </w:rPr>
        <w:t>绍兴市自然资源和规划局、浙江华夏工程管理有限公司</w:t>
      </w:r>
      <w:r>
        <w:rPr>
          <w:rFonts w:hint="eastAsia" w:ascii="宋体" w:hAnsi="宋体" w:cs="宋体"/>
          <w:color w:val="auto"/>
          <w:kern w:val="0"/>
          <w:sz w:val="24"/>
          <w:highlight w:val="none"/>
          <w:shd w:val="clear" w:color="auto" w:fill="auto"/>
          <w:lang w:val="zh-CN"/>
        </w:rPr>
        <w:t>：</w:t>
      </w:r>
    </w:p>
    <w:p w14:paraId="32CE5EEE">
      <w:pPr>
        <w:wordWrap w:val="0"/>
        <w:snapToGrid w:val="0"/>
        <w:spacing w:line="360" w:lineRule="auto"/>
        <w:ind w:firstLine="482"/>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shd w:val="clear" w:color="auto" w:fill="auto"/>
        </w:rPr>
        <w:t>绍兴市国土空间基础信息平台（政务版）信创改造与智能化提升项目</w:t>
      </w:r>
      <w:r>
        <w:rPr>
          <w:rFonts w:hint="eastAsia" w:ascii="宋体" w:hAnsi="宋体" w:cs="宋体"/>
          <w:color w:val="auto"/>
          <w:kern w:val="0"/>
          <w:sz w:val="24"/>
          <w:highlight w:val="none"/>
          <w:shd w:val="clear" w:color="auto" w:fill="auto"/>
          <w:lang w:val="zh-CN"/>
        </w:rPr>
        <w:t>【招标编号：</w:t>
      </w:r>
      <w:r>
        <w:rPr>
          <w:rFonts w:hint="eastAsia" w:ascii="宋体" w:hAnsi="宋体" w:cs="宋体"/>
          <w:color w:val="auto"/>
          <w:sz w:val="24"/>
          <w:highlight w:val="none"/>
          <w:shd w:val="clear" w:color="auto" w:fill="auto"/>
          <w:lang w:eastAsia="zh-CN"/>
        </w:rPr>
        <w:t>HX2025-J0330</w:t>
      </w:r>
      <w:r>
        <w:rPr>
          <w:rFonts w:hint="eastAsia" w:ascii="宋体" w:hAnsi="宋体" w:cs="宋体"/>
          <w:color w:val="auto"/>
          <w:sz w:val="24"/>
          <w:highlight w:val="none"/>
          <w:shd w:val="clear" w:color="auto" w:fill="auto"/>
        </w:rPr>
        <w:t>】的实施</w:t>
      </w:r>
      <w:r>
        <w:rPr>
          <w:rFonts w:hint="eastAsia" w:ascii="宋体" w:hAnsi="宋体" w:cs="宋体"/>
          <w:color w:val="auto"/>
          <w:kern w:val="0"/>
          <w:sz w:val="24"/>
          <w:highlight w:val="none"/>
          <w:shd w:val="clear" w:color="auto" w:fill="auto"/>
          <w:lang w:val="zh-CN"/>
        </w:rPr>
        <w:t>。</w:t>
      </w:r>
    </w:p>
    <w:p w14:paraId="7A6B8C5B">
      <w:pPr>
        <w:wordWrap w:val="0"/>
        <w:spacing w:line="360" w:lineRule="auto"/>
        <w:jc w:val="center"/>
        <w:rPr>
          <w:rFonts w:ascii="宋体" w:hAnsi="宋体" w:cs="宋体"/>
          <w:b/>
          <w:color w:val="auto"/>
          <w:kern w:val="0"/>
          <w:sz w:val="24"/>
          <w:highlight w:val="none"/>
          <w:shd w:val="clear" w:color="auto" w:fill="auto"/>
          <w:lang w:val="zh-CN"/>
        </w:rPr>
      </w:pPr>
      <w:r>
        <w:rPr>
          <w:rFonts w:hint="eastAsia" w:ascii="宋体" w:hAnsi="宋体" w:cs="宋体"/>
          <w:b/>
          <w:color w:val="auto"/>
          <w:kern w:val="0"/>
          <w:sz w:val="24"/>
          <w:highlight w:val="none"/>
          <w:shd w:val="clear" w:color="auto" w:fill="auto"/>
          <w:lang w:val="zh-CN"/>
        </w:rPr>
        <w:t>开标一览表（报价表）(单位均为人民币元)</w:t>
      </w:r>
    </w:p>
    <w:tbl>
      <w:tblPr>
        <w:tblStyle w:val="63"/>
        <w:tblW w:w="14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0BD28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685" w:type="dxa"/>
            <w:vAlign w:val="center"/>
          </w:tcPr>
          <w:p w14:paraId="62D56074">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序号</w:t>
            </w:r>
          </w:p>
        </w:tc>
        <w:tc>
          <w:tcPr>
            <w:tcW w:w="834" w:type="dxa"/>
            <w:vAlign w:val="center"/>
          </w:tcPr>
          <w:p w14:paraId="1C01A54C">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名称</w:t>
            </w:r>
          </w:p>
        </w:tc>
        <w:tc>
          <w:tcPr>
            <w:tcW w:w="1909" w:type="dxa"/>
          </w:tcPr>
          <w:p w14:paraId="1FD9313E">
            <w:pPr>
              <w:wordWrap w:val="0"/>
              <w:spacing w:line="360" w:lineRule="auto"/>
              <w:jc w:val="center"/>
              <w:rPr>
                <w:rFonts w:ascii="宋体" w:hAnsi="宋体" w:cs="宋体"/>
                <w:b/>
                <w:color w:val="auto"/>
                <w:sz w:val="24"/>
                <w:highlight w:val="none"/>
                <w:shd w:val="clear" w:color="auto" w:fill="auto"/>
              </w:rPr>
            </w:pPr>
          </w:p>
          <w:p w14:paraId="3B0FAF44">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服务范围</w:t>
            </w:r>
          </w:p>
        </w:tc>
        <w:tc>
          <w:tcPr>
            <w:tcW w:w="2031" w:type="dxa"/>
            <w:vAlign w:val="center"/>
          </w:tcPr>
          <w:p w14:paraId="1B497189">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服务要求</w:t>
            </w:r>
          </w:p>
        </w:tc>
        <w:tc>
          <w:tcPr>
            <w:tcW w:w="1909" w:type="dxa"/>
            <w:vAlign w:val="center"/>
          </w:tcPr>
          <w:p w14:paraId="1D01CBFC">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服务时间</w:t>
            </w:r>
          </w:p>
        </w:tc>
        <w:tc>
          <w:tcPr>
            <w:tcW w:w="1787" w:type="dxa"/>
            <w:vAlign w:val="center"/>
          </w:tcPr>
          <w:p w14:paraId="34CCFFE2">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服务标准</w:t>
            </w:r>
          </w:p>
        </w:tc>
        <w:tc>
          <w:tcPr>
            <w:tcW w:w="1790" w:type="dxa"/>
          </w:tcPr>
          <w:p w14:paraId="34B32955">
            <w:pPr>
              <w:wordWrap w:val="0"/>
              <w:spacing w:line="360" w:lineRule="auto"/>
              <w:jc w:val="center"/>
              <w:rPr>
                <w:rFonts w:ascii="宋体" w:hAnsi="宋体" w:cs="宋体"/>
                <w:b/>
                <w:color w:val="auto"/>
                <w:sz w:val="24"/>
                <w:highlight w:val="none"/>
                <w:shd w:val="clear" w:color="auto" w:fill="auto"/>
              </w:rPr>
            </w:pPr>
          </w:p>
          <w:p w14:paraId="73DA20D1">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服务人数</w:t>
            </w:r>
          </w:p>
        </w:tc>
        <w:tc>
          <w:tcPr>
            <w:tcW w:w="1790" w:type="dxa"/>
            <w:vAlign w:val="center"/>
          </w:tcPr>
          <w:p w14:paraId="303F83D2">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服务单价</w:t>
            </w:r>
          </w:p>
        </w:tc>
        <w:tc>
          <w:tcPr>
            <w:tcW w:w="1787" w:type="dxa"/>
            <w:vAlign w:val="center"/>
          </w:tcPr>
          <w:p w14:paraId="00733CAC">
            <w:pPr>
              <w:wordWrap w:val="0"/>
              <w:spacing w:line="360" w:lineRule="auto"/>
              <w:jc w:val="center"/>
              <w:rPr>
                <w:rFonts w:ascii="宋体" w:hAnsi="宋体" w:cs="宋体"/>
                <w:b/>
                <w:color w:val="auto"/>
                <w:sz w:val="24"/>
                <w:highlight w:val="none"/>
                <w:shd w:val="clear" w:color="auto" w:fill="auto"/>
              </w:rPr>
            </w:pPr>
          </w:p>
          <w:p w14:paraId="165894F2">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备注（如有）</w:t>
            </w:r>
          </w:p>
          <w:p w14:paraId="5940BE41">
            <w:pPr>
              <w:wordWrap w:val="0"/>
              <w:spacing w:line="360" w:lineRule="auto"/>
              <w:jc w:val="center"/>
              <w:rPr>
                <w:rFonts w:ascii="宋体" w:hAnsi="宋体" w:cs="宋体"/>
                <w:b/>
                <w:color w:val="auto"/>
                <w:sz w:val="24"/>
                <w:highlight w:val="none"/>
                <w:shd w:val="clear" w:color="auto" w:fill="auto"/>
              </w:rPr>
            </w:pPr>
          </w:p>
        </w:tc>
      </w:tr>
      <w:tr w14:paraId="3B6CE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685" w:type="dxa"/>
            <w:vAlign w:val="center"/>
          </w:tcPr>
          <w:p w14:paraId="1D6B7FB7">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w:t>
            </w:r>
          </w:p>
        </w:tc>
        <w:tc>
          <w:tcPr>
            <w:tcW w:w="834" w:type="dxa"/>
            <w:vAlign w:val="center"/>
          </w:tcPr>
          <w:p w14:paraId="6EA77AAB">
            <w:pPr>
              <w:wordWrap w:val="0"/>
              <w:snapToGrid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XX</w:t>
            </w:r>
          </w:p>
        </w:tc>
        <w:tc>
          <w:tcPr>
            <w:tcW w:w="1909" w:type="dxa"/>
            <w:vAlign w:val="center"/>
          </w:tcPr>
          <w:p w14:paraId="225F7D8A">
            <w:pPr>
              <w:wordWrap w:val="0"/>
              <w:snapToGrid w:val="0"/>
              <w:spacing w:line="360" w:lineRule="auto"/>
              <w:jc w:val="center"/>
              <w:rPr>
                <w:rFonts w:ascii="宋体" w:hAnsi="宋体" w:cs="宋体"/>
                <w:color w:val="auto"/>
                <w:sz w:val="24"/>
                <w:highlight w:val="none"/>
                <w:shd w:val="clear" w:color="auto" w:fill="auto"/>
              </w:rPr>
            </w:pPr>
          </w:p>
        </w:tc>
        <w:tc>
          <w:tcPr>
            <w:tcW w:w="2031" w:type="dxa"/>
            <w:vAlign w:val="center"/>
          </w:tcPr>
          <w:p w14:paraId="1846AD9C">
            <w:pPr>
              <w:wordWrap w:val="0"/>
              <w:snapToGrid w:val="0"/>
              <w:spacing w:line="360" w:lineRule="auto"/>
              <w:jc w:val="center"/>
              <w:rPr>
                <w:rFonts w:ascii="宋体" w:hAnsi="宋体" w:cs="宋体"/>
                <w:color w:val="auto"/>
                <w:sz w:val="24"/>
                <w:highlight w:val="none"/>
                <w:shd w:val="clear" w:color="auto" w:fill="auto"/>
              </w:rPr>
            </w:pPr>
          </w:p>
        </w:tc>
        <w:tc>
          <w:tcPr>
            <w:tcW w:w="1909" w:type="dxa"/>
            <w:vAlign w:val="center"/>
          </w:tcPr>
          <w:p w14:paraId="1FADF4C0">
            <w:pPr>
              <w:wordWrap w:val="0"/>
              <w:snapToGrid w:val="0"/>
              <w:spacing w:line="360" w:lineRule="auto"/>
              <w:jc w:val="center"/>
              <w:rPr>
                <w:rFonts w:ascii="宋体" w:hAnsi="宋体" w:cs="宋体"/>
                <w:color w:val="auto"/>
                <w:sz w:val="24"/>
                <w:highlight w:val="none"/>
                <w:shd w:val="clear" w:color="auto" w:fill="auto"/>
              </w:rPr>
            </w:pPr>
          </w:p>
        </w:tc>
        <w:tc>
          <w:tcPr>
            <w:tcW w:w="1787" w:type="dxa"/>
            <w:vAlign w:val="center"/>
          </w:tcPr>
          <w:p w14:paraId="2FC3A4D9">
            <w:pPr>
              <w:wordWrap w:val="0"/>
              <w:spacing w:line="360" w:lineRule="auto"/>
              <w:jc w:val="center"/>
              <w:rPr>
                <w:rFonts w:ascii="宋体" w:hAnsi="宋体" w:cs="宋体"/>
                <w:color w:val="auto"/>
                <w:sz w:val="24"/>
                <w:highlight w:val="none"/>
                <w:shd w:val="clear" w:color="auto" w:fill="auto"/>
              </w:rPr>
            </w:pPr>
          </w:p>
        </w:tc>
        <w:tc>
          <w:tcPr>
            <w:tcW w:w="1790" w:type="dxa"/>
          </w:tcPr>
          <w:p w14:paraId="701B9EF8">
            <w:pPr>
              <w:wordWrap w:val="0"/>
              <w:spacing w:line="360" w:lineRule="auto"/>
              <w:jc w:val="center"/>
              <w:rPr>
                <w:rFonts w:ascii="宋体" w:hAnsi="宋体" w:cs="宋体"/>
                <w:color w:val="auto"/>
                <w:sz w:val="24"/>
                <w:highlight w:val="none"/>
                <w:shd w:val="clear" w:color="auto" w:fill="auto"/>
              </w:rPr>
            </w:pPr>
          </w:p>
        </w:tc>
        <w:tc>
          <w:tcPr>
            <w:tcW w:w="1790" w:type="dxa"/>
            <w:vAlign w:val="center"/>
          </w:tcPr>
          <w:p w14:paraId="2E40187D">
            <w:pPr>
              <w:wordWrap w:val="0"/>
              <w:spacing w:line="360" w:lineRule="auto"/>
              <w:jc w:val="center"/>
              <w:rPr>
                <w:rFonts w:ascii="宋体" w:hAnsi="宋体" w:cs="宋体"/>
                <w:color w:val="auto"/>
                <w:sz w:val="24"/>
                <w:highlight w:val="none"/>
                <w:shd w:val="clear" w:color="auto" w:fill="auto"/>
              </w:rPr>
            </w:pPr>
          </w:p>
        </w:tc>
        <w:tc>
          <w:tcPr>
            <w:tcW w:w="1787" w:type="dxa"/>
            <w:vAlign w:val="center"/>
          </w:tcPr>
          <w:p w14:paraId="693B342A">
            <w:pPr>
              <w:wordWrap w:val="0"/>
              <w:spacing w:line="360" w:lineRule="auto"/>
              <w:jc w:val="center"/>
              <w:rPr>
                <w:rFonts w:ascii="宋体" w:hAnsi="宋体" w:cs="宋体"/>
                <w:color w:val="auto"/>
                <w:sz w:val="24"/>
                <w:highlight w:val="none"/>
                <w:shd w:val="clear" w:color="auto" w:fill="auto"/>
              </w:rPr>
            </w:pPr>
          </w:p>
        </w:tc>
      </w:tr>
      <w:tr w14:paraId="3A097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85" w:type="dxa"/>
            <w:vAlign w:val="center"/>
          </w:tcPr>
          <w:p w14:paraId="69EA93DC">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w:t>
            </w:r>
          </w:p>
        </w:tc>
        <w:tc>
          <w:tcPr>
            <w:tcW w:w="834" w:type="dxa"/>
            <w:vAlign w:val="center"/>
          </w:tcPr>
          <w:p w14:paraId="77F6839D">
            <w:pPr>
              <w:wordWrap w:val="0"/>
              <w:snapToGrid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XX</w:t>
            </w:r>
          </w:p>
        </w:tc>
        <w:tc>
          <w:tcPr>
            <w:tcW w:w="1909" w:type="dxa"/>
            <w:vAlign w:val="center"/>
          </w:tcPr>
          <w:p w14:paraId="2B910FFD">
            <w:pPr>
              <w:wordWrap w:val="0"/>
              <w:snapToGrid w:val="0"/>
              <w:spacing w:line="360" w:lineRule="auto"/>
              <w:jc w:val="center"/>
              <w:rPr>
                <w:rFonts w:ascii="宋体" w:hAnsi="宋体" w:cs="宋体"/>
                <w:color w:val="auto"/>
                <w:sz w:val="24"/>
                <w:highlight w:val="none"/>
                <w:shd w:val="clear" w:color="auto" w:fill="auto"/>
              </w:rPr>
            </w:pPr>
          </w:p>
        </w:tc>
        <w:tc>
          <w:tcPr>
            <w:tcW w:w="2031" w:type="dxa"/>
            <w:vAlign w:val="center"/>
          </w:tcPr>
          <w:p w14:paraId="4AD7C26D">
            <w:pPr>
              <w:wordWrap w:val="0"/>
              <w:snapToGrid w:val="0"/>
              <w:spacing w:line="360" w:lineRule="auto"/>
              <w:jc w:val="center"/>
              <w:rPr>
                <w:rFonts w:ascii="宋体" w:hAnsi="宋体" w:cs="宋体"/>
                <w:color w:val="auto"/>
                <w:sz w:val="24"/>
                <w:highlight w:val="none"/>
                <w:shd w:val="clear" w:color="auto" w:fill="auto"/>
              </w:rPr>
            </w:pPr>
          </w:p>
        </w:tc>
        <w:tc>
          <w:tcPr>
            <w:tcW w:w="1909" w:type="dxa"/>
            <w:vAlign w:val="center"/>
          </w:tcPr>
          <w:p w14:paraId="5BBF2970">
            <w:pPr>
              <w:wordWrap w:val="0"/>
              <w:snapToGrid w:val="0"/>
              <w:spacing w:line="360" w:lineRule="auto"/>
              <w:jc w:val="center"/>
              <w:rPr>
                <w:rFonts w:ascii="宋体" w:hAnsi="宋体" w:cs="宋体"/>
                <w:color w:val="auto"/>
                <w:sz w:val="24"/>
                <w:highlight w:val="none"/>
                <w:shd w:val="clear" w:color="auto" w:fill="auto"/>
              </w:rPr>
            </w:pPr>
          </w:p>
        </w:tc>
        <w:tc>
          <w:tcPr>
            <w:tcW w:w="1787" w:type="dxa"/>
            <w:vAlign w:val="center"/>
          </w:tcPr>
          <w:p w14:paraId="056F389F">
            <w:pPr>
              <w:wordWrap w:val="0"/>
              <w:spacing w:line="360" w:lineRule="auto"/>
              <w:jc w:val="center"/>
              <w:rPr>
                <w:rFonts w:ascii="宋体" w:hAnsi="宋体" w:cs="宋体"/>
                <w:color w:val="auto"/>
                <w:sz w:val="24"/>
                <w:highlight w:val="none"/>
                <w:shd w:val="clear" w:color="auto" w:fill="auto"/>
              </w:rPr>
            </w:pPr>
          </w:p>
        </w:tc>
        <w:tc>
          <w:tcPr>
            <w:tcW w:w="1790" w:type="dxa"/>
          </w:tcPr>
          <w:p w14:paraId="75058340">
            <w:pPr>
              <w:wordWrap w:val="0"/>
              <w:spacing w:line="360" w:lineRule="auto"/>
              <w:jc w:val="center"/>
              <w:rPr>
                <w:rFonts w:ascii="宋体" w:hAnsi="宋体" w:cs="宋体"/>
                <w:color w:val="auto"/>
                <w:sz w:val="24"/>
                <w:highlight w:val="none"/>
                <w:shd w:val="clear" w:color="auto" w:fill="auto"/>
              </w:rPr>
            </w:pPr>
          </w:p>
        </w:tc>
        <w:tc>
          <w:tcPr>
            <w:tcW w:w="1790" w:type="dxa"/>
            <w:vAlign w:val="center"/>
          </w:tcPr>
          <w:p w14:paraId="21032569">
            <w:pPr>
              <w:wordWrap w:val="0"/>
              <w:spacing w:line="360" w:lineRule="auto"/>
              <w:jc w:val="center"/>
              <w:rPr>
                <w:rFonts w:ascii="宋体" w:hAnsi="宋体" w:cs="宋体"/>
                <w:color w:val="auto"/>
                <w:sz w:val="24"/>
                <w:highlight w:val="none"/>
                <w:shd w:val="clear" w:color="auto" w:fill="auto"/>
              </w:rPr>
            </w:pPr>
          </w:p>
        </w:tc>
        <w:tc>
          <w:tcPr>
            <w:tcW w:w="1787" w:type="dxa"/>
            <w:vAlign w:val="center"/>
          </w:tcPr>
          <w:p w14:paraId="21045EED">
            <w:pPr>
              <w:wordWrap w:val="0"/>
              <w:spacing w:line="360" w:lineRule="auto"/>
              <w:jc w:val="center"/>
              <w:rPr>
                <w:rFonts w:ascii="宋体" w:hAnsi="宋体" w:cs="宋体"/>
                <w:color w:val="auto"/>
                <w:sz w:val="24"/>
                <w:highlight w:val="none"/>
                <w:shd w:val="clear" w:color="auto" w:fill="auto"/>
              </w:rPr>
            </w:pPr>
          </w:p>
        </w:tc>
      </w:tr>
      <w:tr w14:paraId="5294E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85" w:type="dxa"/>
            <w:vAlign w:val="center"/>
          </w:tcPr>
          <w:p w14:paraId="02A920F5">
            <w:pPr>
              <w:wordWrap w:val="0"/>
              <w:spacing w:line="360" w:lineRule="auto"/>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w:t>
            </w:r>
          </w:p>
        </w:tc>
        <w:tc>
          <w:tcPr>
            <w:tcW w:w="834" w:type="dxa"/>
            <w:vAlign w:val="center"/>
          </w:tcPr>
          <w:p w14:paraId="11FBB321">
            <w:pPr>
              <w:wordWrap w:val="0"/>
              <w:snapToGrid w:val="0"/>
              <w:spacing w:line="360" w:lineRule="auto"/>
              <w:jc w:val="center"/>
              <w:rPr>
                <w:rFonts w:ascii="宋体" w:hAnsi="宋体" w:cs="宋体"/>
                <w:color w:val="auto"/>
                <w:sz w:val="24"/>
                <w:highlight w:val="none"/>
                <w:shd w:val="clear" w:color="auto" w:fill="auto"/>
              </w:rPr>
            </w:pPr>
          </w:p>
        </w:tc>
        <w:tc>
          <w:tcPr>
            <w:tcW w:w="1909" w:type="dxa"/>
            <w:vAlign w:val="center"/>
          </w:tcPr>
          <w:p w14:paraId="5888C8AF">
            <w:pPr>
              <w:wordWrap w:val="0"/>
              <w:snapToGrid w:val="0"/>
              <w:spacing w:line="360" w:lineRule="auto"/>
              <w:jc w:val="center"/>
              <w:rPr>
                <w:rFonts w:ascii="宋体" w:hAnsi="宋体" w:cs="宋体"/>
                <w:color w:val="auto"/>
                <w:sz w:val="24"/>
                <w:highlight w:val="none"/>
                <w:shd w:val="clear" w:color="auto" w:fill="auto"/>
              </w:rPr>
            </w:pPr>
          </w:p>
        </w:tc>
        <w:tc>
          <w:tcPr>
            <w:tcW w:w="2031" w:type="dxa"/>
            <w:vAlign w:val="center"/>
          </w:tcPr>
          <w:p w14:paraId="7542B27E">
            <w:pPr>
              <w:wordWrap w:val="0"/>
              <w:snapToGrid w:val="0"/>
              <w:spacing w:line="360" w:lineRule="auto"/>
              <w:jc w:val="center"/>
              <w:rPr>
                <w:rFonts w:ascii="宋体" w:hAnsi="宋体" w:cs="宋体"/>
                <w:color w:val="auto"/>
                <w:sz w:val="24"/>
                <w:highlight w:val="none"/>
                <w:shd w:val="clear" w:color="auto" w:fill="auto"/>
              </w:rPr>
            </w:pPr>
          </w:p>
        </w:tc>
        <w:tc>
          <w:tcPr>
            <w:tcW w:w="1909" w:type="dxa"/>
            <w:vAlign w:val="center"/>
          </w:tcPr>
          <w:p w14:paraId="5264F6C4">
            <w:pPr>
              <w:wordWrap w:val="0"/>
              <w:snapToGrid w:val="0"/>
              <w:spacing w:line="360" w:lineRule="auto"/>
              <w:jc w:val="center"/>
              <w:rPr>
                <w:rFonts w:ascii="宋体" w:hAnsi="宋体" w:cs="宋体"/>
                <w:color w:val="auto"/>
                <w:sz w:val="24"/>
                <w:highlight w:val="none"/>
                <w:shd w:val="clear" w:color="auto" w:fill="auto"/>
              </w:rPr>
            </w:pPr>
          </w:p>
        </w:tc>
        <w:tc>
          <w:tcPr>
            <w:tcW w:w="1787" w:type="dxa"/>
            <w:vAlign w:val="center"/>
          </w:tcPr>
          <w:p w14:paraId="5B3C400C">
            <w:pPr>
              <w:wordWrap w:val="0"/>
              <w:spacing w:line="360" w:lineRule="auto"/>
              <w:jc w:val="center"/>
              <w:rPr>
                <w:rFonts w:ascii="宋体" w:hAnsi="宋体" w:cs="宋体"/>
                <w:color w:val="auto"/>
                <w:sz w:val="24"/>
                <w:highlight w:val="none"/>
                <w:shd w:val="clear" w:color="auto" w:fill="auto"/>
              </w:rPr>
            </w:pPr>
          </w:p>
        </w:tc>
        <w:tc>
          <w:tcPr>
            <w:tcW w:w="1790" w:type="dxa"/>
          </w:tcPr>
          <w:p w14:paraId="4E045E2A">
            <w:pPr>
              <w:wordWrap w:val="0"/>
              <w:spacing w:line="360" w:lineRule="auto"/>
              <w:jc w:val="center"/>
              <w:rPr>
                <w:rFonts w:ascii="宋体" w:hAnsi="宋体" w:cs="宋体"/>
                <w:color w:val="auto"/>
                <w:sz w:val="24"/>
                <w:highlight w:val="none"/>
                <w:shd w:val="clear" w:color="auto" w:fill="auto"/>
              </w:rPr>
            </w:pPr>
          </w:p>
        </w:tc>
        <w:tc>
          <w:tcPr>
            <w:tcW w:w="1790" w:type="dxa"/>
            <w:vAlign w:val="center"/>
          </w:tcPr>
          <w:p w14:paraId="1F95316D">
            <w:pPr>
              <w:wordWrap w:val="0"/>
              <w:spacing w:line="360" w:lineRule="auto"/>
              <w:jc w:val="center"/>
              <w:rPr>
                <w:rFonts w:ascii="宋体" w:hAnsi="宋体" w:cs="宋体"/>
                <w:color w:val="auto"/>
                <w:sz w:val="24"/>
                <w:highlight w:val="none"/>
                <w:shd w:val="clear" w:color="auto" w:fill="auto"/>
              </w:rPr>
            </w:pPr>
          </w:p>
        </w:tc>
        <w:tc>
          <w:tcPr>
            <w:tcW w:w="1787" w:type="dxa"/>
            <w:vAlign w:val="center"/>
          </w:tcPr>
          <w:p w14:paraId="0D18C8FC">
            <w:pPr>
              <w:wordWrap w:val="0"/>
              <w:spacing w:line="360" w:lineRule="auto"/>
              <w:jc w:val="center"/>
              <w:rPr>
                <w:rFonts w:ascii="宋体" w:hAnsi="宋体" w:cs="宋体"/>
                <w:color w:val="auto"/>
                <w:sz w:val="24"/>
                <w:highlight w:val="none"/>
                <w:shd w:val="clear" w:color="auto" w:fill="auto"/>
              </w:rPr>
            </w:pPr>
          </w:p>
        </w:tc>
      </w:tr>
      <w:tr w14:paraId="347BF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85" w:type="dxa"/>
            <w:vAlign w:val="center"/>
          </w:tcPr>
          <w:p w14:paraId="5F2AD47C">
            <w:pPr>
              <w:wordWrap w:val="0"/>
              <w:spacing w:line="360" w:lineRule="auto"/>
              <w:jc w:val="center"/>
              <w:rPr>
                <w:rFonts w:ascii="宋体" w:hAnsi="宋体" w:cs="宋体"/>
                <w:color w:val="auto"/>
                <w:sz w:val="24"/>
                <w:highlight w:val="none"/>
                <w:shd w:val="clear" w:color="auto" w:fill="auto"/>
              </w:rPr>
            </w:pPr>
          </w:p>
        </w:tc>
        <w:tc>
          <w:tcPr>
            <w:tcW w:w="834" w:type="dxa"/>
            <w:vAlign w:val="center"/>
          </w:tcPr>
          <w:p w14:paraId="1749D2ED">
            <w:pPr>
              <w:wordWrap w:val="0"/>
              <w:snapToGrid w:val="0"/>
              <w:spacing w:line="360" w:lineRule="auto"/>
              <w:jc w:val="center"/>
              <w:rPr>
                <w:rFonts w:ascii="宋体" w:hAnsi="宋体" w:cs="宋体"/>
                <w:color w:val="auto"/>
                <w:sz w:val="24"/>
                <w:highlight w:val="none"/>
                <w:shd w:val="clear" w:color="auto" w:fill="auto"/>
              </w:rPr>
            </w:pPr>
          </w:p>
        </w:tc>
        <w:tc>
          <w:tcPr>
            <w:tcW w:w="1909" w:type="dxa"/>
            <w:vAlign w:val="center"/>
          </w:tcPr>
          <w:p w14:paraId="5460F12C">
            <w:pPr>
              <w:wordWrap w:val="0"/>
              <w:snapToGrid w:val="0"/>
              <w:spacing w:line="360" w:lineRule="auto"/>
              <w:jc w:val="center"/>
              <w:rPr>
                <w:rFonts w:ascii="宋体" w:hAnsi="宋体" w:cs="宋体"/>
                <w:color w:val="auto"/>
                <w:sz w:val="24"/>
                <w:highlight w:val="none"/>
                <w:shd w:val="clear" w:color="auto" w:fill="auto"/>
              </w:rPr>
            </w:pPr>
          </w:p>
        </w:tc>
        <w:tc>
          <w:tcPr>
            <w:tcW w:w="2031" w:type="dxa"/>
            <w:vAlign w:val="center"/>
          </w:tcPr>
          <w:p w14:paraId="1115764D">
            <w:pPr>
              <w:wordWrap w:val="0"/>
              <w:snapToGrid w:val="0"/>
              <w:spacing w:line="360" w:lineRule="auto"/>
              <w:jc w:val="center"/>
              <w:rPr>
                <w:rFonts w:ascii="宋体" w:hAnsi="宋体" w:cs="宋体"/>
                <w:color w:val="auto"/>
                <w:sz w:val="24"/>
                <w:highlight w:val="none"/>
                <w:shd w:val="clear" w:color="auto" w:fill="auto"/>
              </w:rPr>
            </w:pPr>
          </w:p>
        </w:tc>
        <w:tc>
          <w:tcPr>
            <w:tcW w:w="1909" w:type="dxa"/>
            <w:vAlign w:val="center"/>
          </w:tcPr>
          <w:p w14:paraId="5AEAD703">
            <w:pPr>
              <w:wordWrap w:val="0"/>
              <w:snapToGrid w:val="0"/>
              <w:spacing w:line="360" w:lineRule="auto"/>
              <w:jc w:val="center"/>
              <w:rPr>
                <w:rFonts w:ascii="宋体" w:hAnsi="宋体" w:cs="宋体"/>
                <w:color w:val="auto"/>
                <w:sz w:val="24"/>
                <w:highlight w:val="none"/>
                <w:shd w:val="clear" w:color="auto" w:fill="auto"/>
              </w:rPr>
            </w:pPr>
          </w:p>
        </w:tc>
        <w:tc>
          <w:tcPr>
            <w:tcW w:w="1787" w:type="dxa"/>
            <w:vAlign w:val="center"/>
          </w:tcPr>
          <w:p w14:paraId="3C361951">
            <w:pPr>
              <w:wordWrap w:val="0"/>
              <w:spacing w:line="360" w:lineRule="auto"/>
              <w:jc w:val="center"/>
              <w:rPr>
                <w:rFonts w:ascii="宋体" w:hAnsi="宋体" w:cs="宋体"/>
                <w:color w:val="auto"/>
                <w:sz w:val="24"/>
                <w:highlight w:val="none"/>
                <w:shd w:val="clear" w:color="auto" w:fill="auto"/>
              </w:rPr>
            </w:pPr>
          </w:p>
        </w:tc>
        <w:tc>
          <w:tcPr>
            <w:tcW w:w="1790" w:type="dxa"/>
          </w:tcPr>
          <w:p w14:paraId="1516AB8C">
            <w:pPr>
              <w:wordWrap w:val="0"/>
              <w:spacing w:line="360" w:lineRule="auto"/>
              <w:jc w:val="center"/>
              <w:rPr>
                <w:rFonts w:ascii="宋体" w:hAnsi="宋体" w:cs="宋体"/>
                <w:color w:val="auto"/>
                <w:sz w:val="24"/>
                <w:highlight w:val="none"/>
                <w:shd w:val="clear" w:color="auto" w:fill="auto"/>
              </w:rPr>
            </w:pPr>
          </w:p>
        </w:tc>
        <w:tc>
          <w:tcPr>
            <w:tcW w:w="1790" w:type="dxa"/>
            <w:vAlign w:val="center"/>
          </w:tcPr>
          <w:p w14:paraId="18FA5190">
            <w:pPr>
              <w:wordWrap w:val="0"/>
              <w:spacing w:line="360" w:lineRule="auto"/>
              <w:jc w:val="center"/>
              <w:rPr>
                <w:rFonts w:ascii="宋体" w:hAnsi="宋体" w:cs="宋体"/>
                <w:color w:val="auto"/>
                <w:sz w:val="24"/>
                <w:highlight w:val="none"/>
                <w:shd w:val="clear" w:color="auto" w:fill="auto"/>
              </w:rPr>
            </w:pPr>
          </w:p>
        </w:tc>
        <w:tc>
          <w:tcPr>
            <w:tcW w:w="1787" w:type="dxa"/>
            <w:vAlign w:val="center"/>
          </w:tcPr>
          <w:p w14:paraId="71A2B8DB">
            <w:pPr>
              <w:wordWrap w:val="0"/>
              <w:spacing w:line="360" w:lineRule="auto"/>
              <w:jc w:val="center"/>
              <w:rPr>
                <w:rFonts w:ascii="宋体" w:hAnsi="宋体" w:cs="宋体"/>
                <w:color w:val="auto"/>
                <w:sz w:val="24"/>
                <w:highlight w:val="none"/>
                <w:shd w:val="clear" w:color="auto" w:fill="auto"/>
              </w:rPr>
            </w:pPr>
          </w:p>
        </w:tc>
      </w:tr>
      <w:tr w14:paraId="32E6F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85" w:type="dxa"/>
            <w:vAlign w:val="center"/>
          </w:tcPr>
          <w:p w14:paraId="0143ACE0">
            <w:pPr>
              <w:wordWrap w:val="0"/>
              <w:spacing w:line="360" w:lineRule="auto"/>
              <w:jc w:val="center"/>
              <w:rPr>
                <w:rFonts w:ascii="宋体" w:hAnsi="宋体" w:cs="宋体"/>
                <w:color w:val="auto"/>
                <w:sz w:val="24"/>
                <w:highlight w:val="none"/>
                <w:shd w:val="clear" w:color="auto" w:fill="auto"/>
              </w:rPr>
            </w:pPr>
          </w:p>
        </w:tc>
        <w:tc>
          <w:tcPr>
            <w:tcW w:w="834" w:type="dxa"/>
            <w:vAlign w:val="center"/>
          </w:tcPr>
          <w:p w14:paraId="6CB0F787">
            <w:pPr>
              <w:wordWrap w:val="0"/>
              <w:snapToGrid w:val="0"/>
              <w:spacing w:line="360" w:lineRule="auto"/>
              <w:jc w:val="center"/>
              <w:rPr>
                <w:rFonts w:ascii="宋体" w:hAnsi="宋体" w:cs="宋体"/>
                <w:color w:val="auto"/>
                <w:sz w:val="24"/>
                <w:highlight w:val="none"/>
                <w:shd w:val="clear" w:color="auto" w:fill="auto"/>
              </w:rPr>
            </w:pPr>
          </w:p>
        </w:tc>
        <w:tc>
          <w:tcPr>
            <w:tcW w:w="1909" w:type="dxa"/>
            <w:vAlign w:val="center"/>
          </w:tcPr>
          <w:p w14:paraId="3DC1E1A9">
            <w:pPr>
              <w:wordWrap w:val="0"/>
              <w:snapToGrid w:val="0"/>
              <w:spacing w:line="360" w:lineRule="auto"/>
              <w:jc w:val="center"/>
              <w:rPr>
                <w:rFonts w:ascii="宋体" w:hAnsi="宋体" w:cs="宋体"/>
                <w:color w:val="auto"/>
                <w:sz w:val="24"/>
                <w:highlight w:val="none"/>
                <w:shd w:val="clear" w:color="auto" w:fill="auto"/>
              </w:rPr>
            </w:pPr>
          </w:p>
        </w:tc>
        <w:tc>
          <w:tcPr>
            <w:tcW w:w="2031" w:type="dxa"/>
            <w:vAlign w:val="center"/>
          </w:tcPr>
          <w:p w14:paraId="03591F51">
            <w:pPr>
              <w:wordWrap w:val="0"/>
              <w:snapToGrid w:val="0"/>
              <w:spacing w:line="360" w:lineRule="auto"/>
              <w:jc w:val="center"/>
              <w:rPr>
                <w:rFonts w:ascii="宋体" w:hAnsi="宋体" w:cs="宋体"/>
                <w:color w:val="auto"/>
                <w:sz w:val="24"/>
                <w:highlight w:val="none"/>
                <w:shd w:val="clear" w:color="auto" w:fill="auto"/>
              </w:rPr>
            </w:pPr>
          </w:p>
        </w:tc>
        <w:tc>
          <w:tcPr>
            <w:tcW w:w="1909" w:type="dxa"/>
            <w:vAlign w:val="center"/>
          </w:tcPr>
          <w:p w14:paraId="636E564D">
            <w:pPr>
              <w:wordWrap w:val="0"/>
              <w:snapToGrid w:val="0"/>
              <w:spacing w:line="360" w:lineRule="auto"/>
              <w:jc w:val="center"/>
              <w:rPr>
                <w:rFonts w:ascii="宋体" w:hAnsi="宋体" w:cs="宋体"/>
                <w:color w:val="auto"/>
                <w:sz w:val="24"/>
                <w:highlight w:val="none"/>
                <w:shd w:val="clear" w:color="auto" w:fill="auto"/>
              </w:rPr>
            </w:pPr>
          </w:p>
        </w:tc>
        <w:tc>
          <w:tcPr>
            <w:tcW w:w="1787" w:type="dxa"/>
            <w:vAlign w:val="center"/>
          </w:tcPr>
          <w:p w14:paraId="21B53003">
            <w:pPr>
              <w:wordWrap w:val="0"/>
              <w:spacing w:line="360" w:lineRule="auto"/>
              <w:jc w:val="center"/>
              <w:rPr>
                <w:rFonts w:ascii="宋体" w:hAnsi="宋体" w:cs="宋体"/>
                <w:color w:val="auto"/>
                <w:sz w:val="24"/>
                <w:highlight w:val="none"/>
                <w:shd w:val="clear" w:color="auto" w:fill="auto"/>
              </w:rPr>
            </w:pPr>
          </w:p>
        </w:tc>
        <w:tc>
          <w:tcPr>
            <w:tcW w:w="1790" w:type="dxa"/>
          </w:tcPr>
          <w:p w14:paraId="2F3ABD53">
            <w:pPr>
              <w:wordWrap w:val="0"/>
              <w:spacing w:line="360" w:lineRule="auto"/>
              <w:jc w:val="center"/>
              <w:rPr>
                <w:rFonts w:ascii="宋体" w:hAnsi="宋体" w:cs="宋体"/>
                <w:color w:val="auto"/>
                <w:sz w:val="24"/>
                <w:highlight w:val="none"/>
                <w:shd w:val="clear" w:color="auto" w:fill="auto"/>
              </w:rPr>
            </w:pPr>
          </w:p>
        </w:tc>
        <w:tc>
          <w:tcPr>
            <w:tcW w:w="1790" w:type="dxa"/>
            <w:vAlign w:val="center"/>
          </w:tcPr>
          <w:p w14:paraId="00D8D917">
            <w:pPr>
              <w:wordWrap w:val="0"/>
              <w:spacing w:line="360" w:lineRule="auto"/>
              <w:jc w:val="center"/>
              <w:rPr>
                <w:rFonts w:ascii="宋体" w:hAnsi="宋体" w:cs="宋体"/>
                <w:color w:val="auto"/>
                <w:sz w:val="24"/>
                <w:highlight w:val="none"/>
                <w:shd w:val="clear" w:color="auto" w:fill="auto"/>
              </w:rPr>
            </w:pPr>
          </w:p>
        </w:tc>
        <w:tc>
          <w:tcPr>
            <w:tcW w:w="1787" w:type="dxa"/>
            <w:vAlign w:val="center"/>
          </w:tcPr>
          <w:p w14:paraId="35F57315">
            <w:pPr>
              <w:wordWrap w:val="0"/>
              <w:spacing w:line="360" w:lineRule="auto"/>
              <w:jc w:val="center"/>
              <w:rPr>
                <w:rFonts w:ascii="宋体" w:hAnsi="宋体" w:cs="宋体"/>
                <w:color w:val="auto"/>
                <w:sz w:val="24"/>
                <w:highlight w:val="none"/>
                <w:shd w:val="clear" w:color="auto" w:fill="auto"/>
              </w:rPr>
            </w:pPr>
          </w:p>
        </w:tc>
      </w:tr>
      <w:tr w14:paraId="4FFD3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5459" w:type="dxa"/>
            <w:gridSpan w:val="4"/>
            <w:vAlign w:val="center"/>
          </w:tcPr>
          <w:p w14:paraId="1D558CF4">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投标报价（小写）</w:t>
            </w:r>
          </w:p>
        </w:tc>
        <w:tc>
          <w:tcPr>
            <w:tcW w:w="7276" w:type="dxa"/>
            <w:gridSpan w:val="4"/>
          </w:tcPr>
          <w:p w14:paraId="1951ADB3">
            <w:pPr>
              <w:wordWrap w:val="0"/>
              <w:spacing w:line="360" w:lineRule="auto"/>
              <w:jc w:val="center"/>
              <w:rPr>
                <w:rFonts w:ascii="宋体" w:hAnsi="宋体" w:cs="宋体"/>
                <w:color w:val="auto"/>
                <w:sz w:val="24"/>
                <w:highlight w:val="none"/>
                <w:shd w:val="clear" w:color="auto" w:fill="auto"/>
              </w:rPr>
            </w:pPr>
          </w:p>
        </w:tc>
        <w:tc>
          <w:tcPr>
            <w:tcW w:w="1787" w:type="dxa"/>
          </w:tcPr>
          <w:p w14:paraId="2F2A14BA">
            <w:pPr>
              <w:wordWrap w:val="0"/>
              <w:spacing w:line="360" w:lineRule="auto"/>
              <w:jc w:val="center"/>
              <w:rPr>
                <w:rFonts w:ascii="宋体" w:hAnsi="宋体" w:cs="宋体"/>
                <w:color w:val="auto"/>
                <w:sz w:val="24"/>
                <w:highlight w:val="none"/>
                <w:shd w:val="clear" w:color="auto" w:fill="auto"/>
              </w:rPr>
            </w:pPr>
          </w:p>
        </w:tc>
      </w:tr>
      <w:tr w14:paraId="13EB9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5459" w:type="dxa"/>
            <w:gridSpan w:val="4"/>
            <w:vAlign w:val="center"/>
          </w:tcPr>
          <w:p w14:paraId="608E9819">
            <w:pPr>
              <w:wordWrap w:val="0"/>
              <w:spacing w:line="360" w:lineRule="auto"/>
              <w:jc w:val="center"/>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投标报价（大写）</w:t>
            </w:r>
          </w:p>
        </w:tc>
        <w:tc>
          <w:tcPr>
            <w:tcW w:w="7276" w:type="dxa"/>
            <w:gridSpan w:val="4"/>
          </w:tcPr>
          <w:p w14:paraId="1F6FD2E4">
            <w:pPr>
              <w:wordWrap w:val="0"/>
              <w:spacing w:line="360" w:lineRule="auto"/>
              <w:jc w:val="center"/>
              <w:rPr>
                <w:rFonts w:ascii="宋体" w:hAnsi="宋体" w:cs="宋体"/>
                <w:color w:val="auto"/>
                <w:sz w:val="24"/>
                <w:highlight w:val="none"/>
                <w:shd w:val="clear" w:color="auto" w:fill="auto"/>
              </w:rPr>
            </w:pPr>
          </w:p>
        </w:tc>
        <w:tc>
          <w:tcPr>
            <w:tcW w:w="1787" w:type="dxa"/>
          </w:tcPr>
          <w:p w14:paraId="6DCB3ADE">
            <w:pPr>
              <w:wordWrap w:val="0"/>
              <w:spacing w:line="360" w:lineRule="auto"/>
              <w:jc w:val="center"/>
              <w:rPr>
                <w:rFonts w:ascii="宋体" w:hAnsi="宋体" w:cs="宋体"/>
                <w:color w:val="auto"/>
                <w:sz w:val="24"/>
                <w:highlight w:val="none"/>
                <w:shd w:val="clear" w:color="auto" w:fill="auto"/>
              </w:rPr>
            </w:pPr>
          </w:p>
        </w:tc>
      </w:tr>
    </w:tbl>
    <w:p w14:paraId="5F6EB53A">
      <w:pPr>
        <w:wordWrap w:val="0"/>
        <w:snapToGrid w:val="0"/>
        <w:spacing w:line="360" w:lineRule="auto"/>
        <w:ind w:left="480"/>
        <w:rPr>
          <w:rFonts w:ascii="宋体" w:hAnsi="宋体" w:cs="宋体"/>
          <w:b/>
          <w:color w:val="auto"/>
          <w:kern w:val="0"/>
          <w:sz w:val="24"/>
          <w:highlight w:val="none"/>
          <w:shd w:val="clear" w:color="auto" w:fill="auto"/>
          <w:lang w:val="zh-CN"/>
        </w:rPr>
      </w:pPr>
      <w:r>
        <w:rPr>
          <w:rFonts w:hint="eastAsia" w:ascii="宋体" w:hAnsi="宋体" w:cs="宋体"/>
          <w:b/>
          <w:color w:val="auto"/>
          <w:kern w:val="0"/>
          <w:sz w:val="24"/>
          <w:highlight w:val="none"/>
          <w:shd w:val="clear" w:color="auto" w:fill="auto"/>
          <w:lang w:val="zh-CN"/>
        </w:rPr>
        <w:t>注：</w:t>
      </w:r>
    </w:p>
    <w:p w14:paraId="408E1913">
      <w:pPr>
        <w:wordWrap w:val="0"/>
        <w:spacing w:line="360" w:lineRule="auto"/>
        <w:ind w:left="-2" w:leftChars="-1" w:firstLine="480" w:firstLineChars="200"/>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1、投标人可按本表格式填写（但需另附本项目各部分内容的报价明细），也可根据本项目各部分内容直接调整本表格式（如体现各部分的报价等信息）。</w:t>
      </w:r>
    </w:p>
    <w:p w14:paraId="471225A3">
      <w:pPr>
        <w:wordWrap w:val="0"/>
        <w:spacing w:line="360" w:lineRule="auto"/>
        <w:ind w:firstLine="480" w:firstLineChars="200"/>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lang w:val="zh-CN"/>
        </w:rPr>
        <w:t>2、有关本项目实施所涉及的一切费用均计入报价。</w:t>
      </w:r>
      <w:r>
        <w:rPr>
          <w:rFonts w:hint="eastAsia" w:ascii="宋体" w:hAnsi="宋体" w:cs="宋体"/>
          <w:b/>
          <w:color w:val="auto"/>
          <w:kern w:val="0"/>
          <w:sz w:val="24"/>
          <w:highlight w:val="none"/>
          <w:shd w:val="clear" w:color="auto" w:fill="auto"/>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shd w:val="clear" w:color="auto" w:fill="auto"/>
          <w:lang w:val="zh-CN"/>
        </w:rPr>
        <w:t>，</w:t>
      </w:r>
      <w:r>
        <w:rPr>
          <w:rFonts w:hint="eastAsia" w:ascii="宋体" w:hAnsi="宋体" w:cs="宋体"/>
          <w:b/>
          <w:color w:val="auto"/>
          <w:kern w:val="0"/>
          <w:sz w:val="24"/>
          <w:highlight w:val="none"/>
          <w:shd w:val="clear" w:color="auto" w:fill="auto"/>
          <w:lang w:val="zh-CN"/>
        </w:rPr>
        <w:t>不得出现“0元”“免费赠送”等形式的无偿报价，</w:t>
      </w:r>
      <w:r>
        <w:rPr>
          <w:rFonts w:hint="eastAsia" w:ascii="宋体" w:hAnsi="宋体" w:cs="宋体"/>
          <w:b/>
          <w:color w:val="auto"/>
          <w:kern w:val="0"/>
          <w:sz w:val="24"/>
          <w:highlight w:val="none"/>
          <w:shd w:val="clear" w:color="auto" w:fill="auto"/>
        </w:rPr>
        <w:t>否则视为</w:t>
      </w:r>
      <w:r>
        <w:rPr>
          <w:rFonts w:hint="eastAsia" w:ascii="宋体" w:hAnsi="宋体" w:cs="宋体"/>
          <w:b/>
          <w:color w:val="auto"/>
          <w:sz w:val="24"/>
          <w:highlight w:val="none"/>
          <w:shd w:val="clear" w:color="auto" w:fill="auto"/>
        </w:rPr>
        <w:t>投标文件含有采购人不能接受的附加条件，投标无效</w:t>
      </w:r>
      <w:r>
        <w:rPr>
          <w:rFonts w:hint="eastAsia" w:ascii="宋体" w:hAnsi="宋体" w:cs="宋体"/>
          <w:b/>
          <w:color w:val="auto"/>
          <w:kern w:val="0"/>
          <w:sz w:val="24"/>
          <w:highlight w:val="none"/>
          <w:shd w:val="clear" w:color="auto" w:fill="auto"/>
          <w:lang w:val="zh-CN"/>
        </w:rPr>
        <w:t>；采购内容未包含在《开标一览表（报价表）》名称栏中，投标人不能作出合理解释的，</w:t>
      </w:r>
      <w:r>
        <w:rPr>
          <w:rFonts w:hint="eastAsia" w:ascii="宋体" w:hAnsi="宋体" w:cs="宋体"/>
          <w:b/>
          <w:color w:val="auto"/>
          <w:kern w:val="0"/>
          <w:sz w:val="24"/>
          <w:highlight w:val="none"/>
          <w:shd w:val="clear" w:color="auto" w:fill="auto"/>
        </w:rPr>
        <w:t>视为</w:t>
      </w:r>
      <w:r>
        <w:rPr>
          <w:rFonts w:hint="eastAsia" w:ascii="宋体" w:hAnsi="宋体" w:cs="宋体"/>
          <w:b/>
          <w:color w:val="auto"/>
          <w:sz w:val="24"/>
          <w:highlight w:val="none"/>
          <w:shd w:val="clear" w:color="auto" w:fill="auto"/>
        </w:rPr>
        <w:t>投标文件含有采购人不能接受的附加条件的，投标无效。</w:t>
      </w:r>
    </w:p>
    <w:p w14:paraId="7F327AD5">
      <w:pPr>
        <w:wordWrap w:val="0"/>
        <w:snapToGrid w:val="0"/>
        <w:spacing w:line="360" w:lineRule="auto"/>
        <w:ind w:firstLine="480" w:firstLineChars="200"/>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3、特别提示：采购代理机构将对项目名称和项目编号，中标供应商名称、地址和中标金额，主要中标标的名称、服务范围、服务要求、服务时间、服务标准等予以公示。</w:t>
      </w:r>
    </w:p>
    <w:p w14:paraId="21608FBF">
      <w:pPr>
        <w:wordWrap w:val="0"/>
        <w:snapToGrid w:val="0"/>
        <w:spacing w:line="360" w:lineRule="auto"/>
        <w:ind w:firstLine="480" w:firstLineChars="200"/>
        <w:jc w:val="left"/>
        <w:rPr>
          <w:rFonts w:ascii="宋体" w:hAnsi="宋体" w:cs="宋体"/>
          <w:color w:val="auto"/>
          <w:kern w:val="0"/>
          <w:sz w:val="24"/>
          <w:highlight w:val="none"/>
          <w:shd w:val="clear" w:color="auto" w:fill="auto"/>
          <w:lang w:val="zh-CN"/>
        </w:rPr>
      </w:pPr>
      <w:r>
        <w:rPr>
          <w:rFonts w:hint="eastAsia" w:ascii="宋体" w:hAnsi="宋体" w:cs="宋体"/>
          <w:color w:val="auto"/>
          <w:kern w:val="0"/>
          <w:sz w:val="24"/>
          <w:szCs w:val="22"/>
          <w:highlight w:val="none"/>
          <w:shd w:val="clear" w:color="auto" w:fill="auto"/>
          <w:lang w:val="zh-CN"/>
        </w:rPr>
        <w:t>4、</w:t>
      </w:r>
      <w:r>
        <w:rPr>
          <w:rFonts w:hint="eastAsia" w:ascii="宋体" w:hAnsi="宋体" w:cs="宋体"/>
          <w:color w:val="auto"/>
          <w:kern w:val="0"/>
          <w:sz w:val="24"/>
          <w:highlight w:val="none"/>
          <w:shd w:val="clear" w:color="auto" w:fill="auto"/>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B23BB30">
      <w:pPr>
        <w:wordWrap w:val="0"/>
        <w:spacing w:line="360" w:lineRule="auto"/>
        <w:ind w:firstLine="482" w:firstLineChars="200"/>
        <w:rPr>
          <w:rFonts w:ascii="宋体" w:hAnsi="宋体" w:cs="宋体"/>
          <w:b/>
          <w:color w:val="auto"/>
          <w:kern w:val="0"/>
          <w:sz w:val="24"/>
          <w:highlight w:val="none"/>
          <w:shd w:val="clear" w:color="auto" w:fill="auto"/>
        </w:rPr>
      </w:pPr>
    </w:p>
    <w:p w14:paraId="0A00F276">
      <w:pPr>
        <w:wordWrap w:val="0"/>
        <w:snapToGrid w:val="0"/>
        <w:spacing w:line="360" w:lineRule="auto"/>
        <w:ind w:left="480" w:firstLine="9120" w:firstLineChars="3800"/>
        <w:rPr>
          <w:rFonts w:ascii="宋体" w:hAnsi="宋体" w:cs="宋体"/>
          <w:color w:val="auto"/>
          <w:sz w:val="24"/>
          <w:highlight w:val="none"/>
          <w:shd w:val="clear" w:color="auto" w:fill="auto"/>
        </w:rPr>
      </w:pPr>
    </w:p>
    <w:p w14:paraId="0F2B342E">
      <w:pPr>
        <w:wordWrap w:val="0"/>
        <w:snapToGrid w:val="0"/>
        <w:spacing w:line="360" w:lineRule="auto"/>
        <w:ind w:left="480" w:firstLine="9120" w:firstLineChars="3800"/>
        <w:rPr>
          <w:rFonts w:ascii="宋体" w:hAnsi="宋体" w:cs="宋体"/>
          <w:b/>
          <w:color w:val="auto"/>
          <w:kern w:val="0"/>
          <w:sz w:val="24"/>
          <w:highlight w:val="none"/>
          <w:shd w:val="clear" w:color="auto" w:fill="auto"/>
        </w:rPr>
      </w:pPr>
      <w:r>
        <w:rPr>
          <w:rFonts w:hint="eastAsia" w:ascii="宋体" w:hAnsi="宋体" w:cs="宋体"/>
          <w:color w:val="auto"/>
          <w:sz w:val="24"/>
          <w:highlight w:val="none"/>
          <w:shd w:val="clear" w:color="auto" w:fill="auto"/>
        </w:rPr>
        <w:t>投标人名称（电子签名）:</w:t>
      </w:r>
    </w:p>
    <w:p w14:paraId="1A29B3BE">
      <w:pPr>
        <w:wordWrap w:val="0"/>
        <w:snapToGrid w:val="0"/>
        <w:spacing w:line="360" w:lineRule="auto"/>
        <w:ind w:firstLine="9600" w:firstLineChars="4000"/>
        <w:rPr>
          <w:rFonts w:ascii="宋体" w:hAnsi="宋体" w:cs="宋体"/>
          <w:b/>
          <w:color w:val="auto"/>
          <w:kern w:val="0"/>
          <w:sz w:val="24"/>
          <w:highlight w:val="none"/>
          <w:shd w:val="clear" w:color="auto" w:fill="auto"/>
          <w:lang w:val="zh-CN"/>
        </w:rPr>
      </w:pPr>
      <w:r>
        <w:rPr>
          <w:rFonts w:hint="eastAsia" w:ascii="宋体" w:hAnsi="宋体" w:cs="宋体"/>
          <w:color w:val="auto"/>
          <w:sz w:val="24"/>
          <w:highlight w:val="none"/>
          <w:shd w:val="clear" w:color="auto" w:fill="auto"/>
        </w:rPr>
        <w:t>日期：   年   月   日</w:t>
      </w:r>
    </w:p>
    <w:p w14:paraId="72DE4D4A">
      <w:pPr>
        <w:wordWrap w:val="0"/>
        <w:spacing w:line="360" w:lineRule="auto"/>
        <w:ind w:firstLine="482" w:firstLineChars="200"/>
        <w:rPr>
          <w:rFonts w:ascii="宋体" w:hAnsi="宋体" w:cs="宋体"/>
          <w:b/>
          <w:color w:val="auto"/>
          <w:kern w:val="0"/>
          <w:sz w:val="24"/>
          <w:highlight w:val="none"/>
          <w:shd w:val="clear" w:color="auto" w:fill="auto"/>
        </w:rPr>
      </w:pPr>
    </w:p>
    <w:p w14:paraId="64AF7CA3">
      <w:pPr>
        <w:pStyle w:val="692"/>
        <w:keepNext w:val="0"/>
        <w:pageBreakBefore w:val="0"/>
        <w:tabs>
          <w:tab w:val="clear" w:pos="720"/>
        </w:tabs>
        <w:wordWrap w:val="0"/>
        <w:snapToGrid w:val="0"/>
        <w:spacing w:before="120" w:after="120"/>
        <w:ind w:firstLine="643"/>
        <w:outlineLvl w:val="9"/>
        <w:rPr>
          <w:rFonts w:ascii="宋体" w:hAnsi="宋体" w:eastAsia="宋体" w:cs="宋体"/>
          <w:color w:val="auto"/>
          <w:kern w:val="2"/>
          <w:sz w:val="32"/>
          <w:szCs w:val="32"/>
          <w:highlight w:val="none"/>
          <w:shd w:val="clear" w:color="auto" w:fill="auto"/>
        </w:rPr>
      </w:pPr>
    </w:p>
    <w:p w14:paraId="7D0C86C2">
      <w:pPr>
        <w:pStyle w:val="692"/>
        <w:keepNext w:val="0"/>
        <w:pageBreakBefore w:val="0"/>
        <w:tabs>
          <w:tab w:val="clear" w:pos="720"/>
        </w:tabs>
        <w:wordWrap w:val="0"/>
        <w:snapToGrid w:val="0"/>
        <w:spacing w:before="120" w:after="120"/>
        <w:ind w:firstLine="643"/>
        <w:outlineLvl w:val="9"/>
        <w:rPr>
          <w:rFonts w:ascii="宋体" w:hAnsi="宋体" w:eastAsia="宋体" w:cs="宋体"/>
          <w:color w:val="auto"/>
          <w:kern w:val="2"/>
          <w:sz w:val="32"/>
          <w:szCs w:val="32"/>
          <w:highlight w:val="none"/>
          <w:shd w:val="clear" w:color="auto" w:fill="auto"/>
        </w:rPr>
        <w:sectPr>
          <w:pgSz w:w="16838" w:h="11906" w:orient="landscape"/>
          <w:pgMar w:top="1418" w:right="1247" w:bottom="1418" w:left="1276" w:header="851" w:footer="992" w:gutter="0"/>
          <w:cols w:space="720" w:num="1"/>
          <w:titlePg/>
          <w:docGrid w:linePitch="312" w:charSpace="0"/>
        </w:sectPr>
      </w:pPr>
    </w:p>
    <w:p w14:paraId="57F88545">
      <w:pPr>
        <w:pStyle w:val="692"/>
        <w:keepNext w:val="0"/>
        <w:pageBreakBefore w:val="0"/>
        <w:tabs>
          <w:tab w:val="clear" w:pos="720"/>
        </w:tabs>
        <w:wordWrap w:val="0"/>
        <w:snapToGrid w:val="0"/>
        <w:spacing w:before="120" w:after="120"/>
        <w:ind w:firstLine="643"/>
        <w:outlineLvl w:val="9"/>
        <w:rPr>
          <w:rFonts w:ascii="宋体" w:hAnsi="宋体" w:eastAsia="宋体" w:cs="宋体"/>
          <w:color w:val="auto"/>
          <w:sz w:val="32"/>
          <w:szCs w:val="32"/>
          <w:highlight w:val="none"/>
          <w:shd w:val="clear" w:color="auto" w:fill="auto"/>
        </w:rPr>
      </w:pPr>
      <w:r>
        <w:rPr>
          <w:rFonts w:hint="eastAsia" w:ascii="宋体" w:hAnsi="宋体" w:eastAsia="宋体" w:cs="宋体"/>
          <w:color w:val="auto"/>
          <w:kern w:val="2"/>
          <w:sz w:val="32"/>
          <w:szCs w:val="32"/>
          <w:highlight w:val="none"/>
          <w:shd w:val="clear" w:color="auto" w:fill="auto"/>
        </w:rPr>
        <w:t>二、</w:t>
      </w:r>
      <w:r>
        <w:rPr>
          <w:rFonts w:hint="eastAsia" w:ascii="宋体" w:hAnsi="宋体" w:eastAsia="宋体" w:cs="宋体"/>
          <w:color w:val="auto"/>
          <w:sz w:val="32"/>
          <w:szCs w:val="32"/>
          <w:highlight w:val="none"/>
          <w:shd w:val="clear" w:color="auto" w:fill="auto"/>
        </w:rPr>
        <w:t>中小企业声明函（如有）</w:t>
      </w:r>
    </w:p>
    <w:p w14:paraId="07B66267">
      <w:pPr>
        <w:widowControl/>
        <w:wordWrap w:val="0"/>
        <w:spacing w:line="360" w:lineRule="auto"/>
        <w:ind w:firstLine="120" w:firstLineChars="5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AF10570">
      <w:pPr>
        <w:pStyle w:val="80"/>
        <w:wordWrap w:val="0"/>
        <w:rPr>
          <w:rFonts w:ascii="宋体" w:hAnsi="宋体" w:eastAsia="宋体" w:cs="宋体"/>
          <w:b/>
          <w:color w:val="auto"/>
          <w:highlight w:val="none"/>
          <w:shd w:val="clear" w:color="auto" w:fill="auto"/>
        </w:rPr>
      </w:pPr>
    </w:p>
    <w:p w14:paraId="32B33C52">
      <w:pPr>
        <w:pStyle w:val="81"/>
        <w:rPr>
          <w:rFonts w:eastAsia="宋体" w:cs="宋体"/>
          <w:b/>
          <w:color w:val="auto"/>
          <w:sz w:val="24"/>
          <w:highlight w:val="none"/>
          <w:shd w:val="clear" w:color="auto" w:fill="auto"/>
        </w:rPr>
      </w:pPr>
    </w:p>
    <w:p w14:paraId="03571871">
      <w:pPr>
        <w:wordWrap w:val="0"/>
        <w:rPr>
          <w:rFonts w:ascii="宋体" w:hAnsi="宋体" w:cs="宋体"/>
          <w:b/>
          <w:color w:val="auto"/>
          <w:sz w:val="24"/>
          <w:highlight w:val="none"/>
          <w:shd w:val="clear" w:color="auto" w:fill="auto"/>
        </w:rPr>
      </w:pPr>
    </w:p>
    <w:p w14:paraId="4FA573D7">
      <w:pPr>
        <w:pStyle w:val="80"/>
        <w:wordWrap w:val="0"/>
        <w:rPr>
          <w:rFonts w:ascii="宋体" w:hAnsi="宋体" w:eastAsia="宋体" w:cs="宋体"/>
          <w:b/>
          <w:color w:val="auto"/>
          <w:highlight w:val="none"/>
          <w:shd w:val="clear" w:color="auto" w:fill="auto"/>
        </w:rPr>
      </w:pPr>
    </w:p>
    <w:p w14:paraId="2B189319">
      <w:pPr>
        <w:pStyle w:val="81"/>
        <w:rPr>
          <w:rFonts w:eastAsia="宋体" w:cs="宋体"/>
          <w:b/>
          <w:color w:val="auto"/>
          <w:sz w:val="24"/>
          <w:highlight w:val="none"/>
          <w:shd w:val="clear" w:color="auto" w:fill="auto"/>
        </w:rPr>
      </w:pPr>
    </w:p>
    <w:p w14:paraId="4AF72F4F">
      <w:pPr>
        <w:wordWrap w:val="0"/>
        <w:rPr>
          <w:rFonts w:ascii="宋体" w:hAnsi="宋体" w:cs="宋体"/>
          <w:color w:val="auto"/>
          <w:highlight w:val="none"/>
          <w:shd w:val="clear" w:color="auto" w:fill="auto"/>
        </w:rPr>
      </w:pPr>
    </w:p>
    <w:p w14:paraId="2186458C">
      <w:pPr>
        <w:widowControl/>
        <w:wordWrap w:val="0"/>
        <w:spacing w:line="360" w:lineRule="auto"/>
        <w:ind w:firstLine="161" w:firstLineChars="50"/>
        <w:jc w:val="center"/>
        <w:rPr>
          <w:rFonts w:ascii="宋体" w:hAnsi="宋体" w:cs="宋体"/>
          <w:b/>
          <w:color w:val="auto"/>
          <w:sz w:val="32"/>
          <w:szCs w:val="32"/>
          <w:highlight w:val="none"/>
          <w:shd w:val="clear" w:color="auto" w:fill="auto"/>
        </w:rPr>
      </w:pPr>
      <w:r>
        <w:rPr>
          <w:rFonts w:hint="eastAsia" w:ascii="宋体" w:hAnsi="宋体" w:cs="宋体"/>
          <w:b/>
          <w:color w:val="auto"/>
          <w:sz w:val="32"/>
          <w:szCs w:val="32"/>
          <w:highlight w:val="none"/>
          <w:shd w:val="clear" w:color="auto" w:fill="auto"/>
        </w:rPr>
        <w:t>三、残疾人福利性单位声明函（如有）</w:t>
      </w:r>
    </w:p>
    <w:p w14:paraId="7D765B0C">
      <w:pPr>
        <w:pStyle w:val="24"/>
        <w:widowControl/>
        <w:wordWrap w:val="0"/>
        <w:ind w:firstLine="120" w:firstLineChars="50"/>
        <w:jc w:val="left"/>
        <w:rPr>
          <w:rFonts w:hAnsi="宋体" w:cs="宋体"/>
          <w:b/>
          <w:color w:val="auto"/>
          <w:highlight w:val="none"/>
          <w:shd w:val="clear" w:color="auto" w:fill="auto"/>
        </w:rPr>
      </w:pPr>
      <w:r>
        <w:rPr>
          <w:rFonts w:hint="eastAsia" w:hAnsi="宋体" w:cs="宋体"/>
          <w:b/>
          <w:color w:val="auto"/>
          <w:highlight w:val="none"/>
          <w:shd w:val="clear" w:color="auto" w:fill="auto"/>
        </w:rPr>
        <w:t>[符合条件的残疾人福利性单位，提供残疾人福利性单位声明函(附件6)，否则不需要提供。]</w:t>
      </w:r>
    </w:p>
    <w:p w14:paraId="019A089E">
      <w:pPr>
        <w:pStyle w:val="692"/>
        <w:keepNext w:val="0"/>
        <w:pageBreakBefore w:val="0"/>
        <w:tabs>
          <w:tab w:val="clear" w:pos="720"/>
        </w:tabs>
        <w:wordWrap w:val="0"/>
        <w:snapToGrid w:val="0"/>
        <w:spacing w:before="120" w:after="120"/>
        <w:ind w:firstLine="643"/>
        <w:outlineLvl w:val="9"/>
        <w:rPr>
          <w:rFonts w:ascii="宋体" w:hAnsi="宋体" w:eastAsia="宋体" w:cs="宋体"/>
          <w:b w:val="0"/>
          <w:color w:val="auto"/>
          <w:sz w:val="32"/>
          <w:szCs w:val="32"/>
          <w:highlight w:val="none"/>
          <w:shd w:val="clear" w:color="auto" w:fill="auto"/>
        </w:rPr>
      </w:pPr>
    </w:p>
    <w:p w14:paraId="6953F3FA">
      <w:pPr>
        <w:wordWrap w:val="0"/>
        <w:spacing w:line="360" w:lineRule="auto"/>
        <w:ind w:right="420" w:firstLine="3614" w:firstLineChars="1000"/>
        <w:rPr>
          <w:rFonts w:ascii="宋体" w:hAnsi="宋体" w:cs="宋体"/>
          <w:b/>
          <w:color w:val="auto"/>
          <w:kern w:val="0"/>
          <w:sz w:val="36"/>
          <w:szCs w:val="36"/>
          <w:highlight w:val="none"/>
          <w:shd w:val="clear" w:color="auto" w:fill="auto"/>
        </w:rPr>
      </w:pPr>
    </w:p>
    <w:p w14:paraId="262FB224">
      <w:pPr>
        <w:wordWrap w:val="0"/>
        <w:spacing w:line="360" w:lineRule="auto"/>
        <w:ind w:right="420" w:firstLine="3614" w:firstLineChars="1000"/>
        <w:rPr>
          <w:rFonts w:ascii="宋体" w:hAnsi="宋体" w:cs="宋体"/>
          <w:b/>
          <w:color w:val="auto"/>
          <w:kern w:val="0"/>
          <w:sz w:val="36"/>
          <w:szCs w:val="36"/>
          <w:highlight w:val="none"/>
          <w:shd w:val="clear" w:color="auto" w:fill="auto"/>
        </w:rPr>
      </w:pPr>
    </w:p>
    <w:p w14:paraId="55BB8D43">
      <w:pPr>
        <w:wordWrap w:val="0"/>
        <w:spacing w:line="360" w:lineRule="auto"/>
        <w:ind w:right="420" w:firstLine="3614" w:firstLineChars="1000"/>
        <w:rPr>
          <w:rFonts w:ascii="宋体" w:hAnsi="宋体" w:cs="宋体"/>
          <w:b/>
          <w:color w:val="auto"/>
          <w:kern w:val="0"/>
          <w:sz w:val="36"/>
          <w:szCs w:val="36"/>
          <w:highlight w:val="none"/>
          <w:shd w:val="clear" w:color="auto" w:fill="auto"/>
        </w:rPr>
      </w:pPr>
    </w:p>
    <w:p w14:paraId="7F906B55">
      <w:pPr>
        <w:wordWrap w:val="0"/>
        <w:spacing w:line="360" w:lineRule="auto"/>
        <w:ind w:right="420" w:firstLine="3614" w:firstLineChars="1000"/>
        <w:rPr>
          <w:rFonts w:ascii="宋体" w:hAnsi="宋体" w:cs="宋体"/>
          <w:b/>
          <w:color w:val="auto"/>
          <w:kern w:val="0"/>
          <w:sz w:val="36"/>
          <w:szCs w:val="36"/>
          <w:highlight w:val="none"/>
          <w:shd w:val="clear" w:color="auto" w:fill="auto"/>
        </w:rPr>
      </w:pPr>
    </w:p>
    <w:p w14:paraId="3C268FC0">
      <w:pPr>
        <w:wordWrap w:val="0"/>
        <w:spacing w:line="360" w:lineRule="auto"/>
        <w:ind w:right="420" w:firstLine="3614" w:firstLineChars="1000"/>
        <w:rPr>
          <w:rFonts w:ascii="宋体" w:hAnsi="宋体" w:cs="宋体"/>
          <w:b/>
          <w:color w:val="auto"/>
          <w:kern w:val="0"/>
          <w:sz w:val="36"/>
          <w:szCs w:val="36"/>
          <w:highlight w:val="none"/>
          <w:shd w:val="clear" w:color="auto" w:fill="auto"/>
        </w:rPr>
      </w:pPr>
    </w:p>
    <w:p w14:paraId="0F34247C">
      <w:pPr>
        <w:wordWrap w:val="0"/>
        <w:spacing w:line="360" w:lineRule="auto"/>
        <w:ind w:right="420" w:firstLine="3614" w:firstLineChars="1000"/>
        <w:rPr>
          <w:rFonts w:ascii="宋体" w:hAnsi="宋体" w:cs="宋体"/>
          <w:b/>
          <w:color w:val="auto"/>
          <w:kern w:val="0"/>
          <w:sz w:val="36"/>
          <w:szCs w:val="36"/>
          <w:highlight w:val="none"/>
          <w:shd w:val="clear" w:color="auto" w:fill="auto"/>
        </w:rPr>
      </w:pPr>
    </w:p>
    <w:p w14:paraId="4CA10486">
      <w:pPr>
        <w:wordWrap w:val="0"/>
        <w:spacing w:line="360" w:lineRule="auto"/>
        <w:ind w:right="420" w:firstLine="3614" w:firstLineChars="1000"/>
        <w:rPr>
          <w:rFonts w:ascii="宋体" w:hAnsi="宋体" w:cs="宋体"/>
          <w:b/>
          <w:color w:val="auto"/>
          <w:kern w:val="0"/>
          <w:sz w:val="36"/>
          <w:szCs w:val="36"/>
          <w:highlight w:val="none"/>
          <w:shd w:val="clear" w:color="auto" w:fill="auto"/>
        </w:rPr>
      </w:pPr>
    </w:p>
    <w:p w14:paraId="567B19EF">
      <w:pPr>
        <w:wordWrap w:val="0"/>
        <w:spacing w:line="360" w:lineRule="auto"/>
        <w:ind w:right="420" w:firstLine="3614" w:firstLineChars="1000"/>
        <w:rPr>
          <w:rFonts w:ascii="宋体" w:hAnsi="宋体" w:cs="宋体"/>
          <w:b/>
          <w:color w:val="auto"/>
          <w:kern w:val="0"/>
          <w:sz w:val="36"/>
          <w:szCs w:val="36"/>
          <w:highlight w:val="none"/>
          <w:shd w:val="clear" w:color="auto" w:fill="auto"/>
        </w:rPr>
      </w:pPr>
    </w:p>
    <w:p w14:paraId="3BCECD70">
      <w:pPr>
        <w:wordWrap w:val="0"/>
        <w:spacing w:line="360" w:lineRule="auto"/>
        <w:ind w:right="420" w:firstLine="3614" w:firstLineChars="1000"/>
        <w:rPr>
          <w:rFonts w:ascii="宋体" w:hAnsi="宋体" w:cs="宋体"/>
          <w:b/>
          <w:color w:val="auto"/>
          <w:kern w:val="0"/>
          <w:sz w:val="36"/>
          <w:szCs w:val="36"/>
          <w:highlight w:val="none"/>
          <w:shd w:val="clear" w:color="auto" w:fill="auto"/>
        </w:rPr>
      </w:pPr>
    </w:p>
    <w:p w14:paraId="05930D1F">
      <w:pPr>
        <w:pStyle w:val="2"/>
        <w:keepNext w:val="0"/>
        <w:keepLines w:val="0"/>
        <w:pageBreakBefore/>
        <w:widowControl/>
        <w:wordWrap w:val="0"/>
        <w:spacing w:before="100" w:beforeAutospacing="1" w:after="100" w:afterAutospacing="1" w:line="360" w:lineRule="auto"/>
        <w:ind w:left="1290" w:firstLine="3092" w:firstLineChars="700"/>
        <w:rPr>
          <w:rFonts w:ascii="宋体" w:hAnsi="宋体" w:cs="宋体"/>
          <w:color w:val="auto"/>
          <w:highlight w:val="none"/>
          <w:shd w:val="clear" w:color="auto" w:fill="auto"/>
        </w:rPr>
      </w:pPr>
      <w:r>
        <w:rPr>
          <w:rFonts w:hint="eastAsia" w:ascii="宋体" w:hAnsi="宋体" w:cs="宋体"/>
          <w:color w:val="auto"/>
          <w:highlight w:val="none"/>
          <w:shd w:val="clear" w:color="auto" w:fill="auto"/>
        </w:rPr>
        <w:t>附件</w:t>
      </w:r>
    </w:p>
    <w:p w14:paraId="6CA6DCAD">
      <w:pPr>
        <w:wordWrap w:val="0"/>
        <w:spacing w:line="360" w:lineRule="auto"/>
        <w:jc w:val="left"/>
        <w:rPr>
          <w:rFonts w:ascii="宋体" w:hAnsi="宋体" w:cs="宋体"/>
          <w:b/>
          <w:color w:val="auto"/>
          <w:spacing w:val="6"/>
          <w:sz w:val="32"/>
          <w:szCs w:val="32"/>
          <w:highlight w:val="none"/>
          <w:shd w:val="clear" w:color="auto" w:fill="auto"/>
        </w:rPr>
      </w:pPr>
      <w:r>
        <w:rPr>
          <w:rFonts w:hint="eastAsia" w:ascii="宋体" w:hAnsi="宋体" w:cs="宋体"/>
          <w:b/>
          <w:color w:val="auto"/>
          <w:spacing w:val="6"/>
          <w:sz w:val="32"/>
          <w:szCs w:val="32"/>
          <w:highlight w:val="none"/>
          <w:shd w:val="clear" w:color="auto" w:fill="auto"/>
        </w:rPr>
        <w:t>附件1：质疑函范本及制作说明</w:t>
      </w:r>
    </w:p>
    <w:p w14:paraId="0F877C5D">
      <w:pPr>
        <w:wordWrap w:val="0"/>
        <w:spacing w:line="360" w:lineRule="auto"/>
        <w:jc w:val="center"/>
        <w:rPr>
          <w:rFonts w:ascii="宋体" w:hAnsi="宋体" w:cs="宋体"/>
          <w:b/>
          <w:color w:val="auto"/>
          <w:spacing w:val="6"/>
          <w:sz w:val="32"/>
          <w:szCs w:val="32"/>
          <w:highlight w:val="none"/>
          <w:shd w:val="clear" w:color="auto" w:fill="auto"/>
        </w:rPr>
      </w:pPr>
      <w:r>
        <w:rPr>
          <w:rFonts w:hint="eastAsia" w:ascii="宋体" w:hAnsi="宋体" w:cs="宋体"/>
          <w:b/>
          <w:color w:val="auto"/>
          <w:spacing w:val="6"/>
          <w:sz w:val="32"/>
          <w:szCs w:val="32"/>
          <w:highlight w:val="none"/>
          <w:shd w:val="clear" w:color="auto" w:fill="auto"/>
        </w:rPr>
        <w:t>质疑函范本</w:t>
      </w:r>
    </w:p>
    <w:p w14:paraId="60A44817">
      <w:pPr>
        <w:wordWrap w:val="0"/>
        <w:snapToGrid w:val="0"/>
        <w:spacing w:before="240" w:beforeLines="100" w:line="360" w:lineRule="auto"/>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一、质疑供应商基本信息</w:t>
      </w:r>
    </w:p>
    <w:p w14:paraId="7B461369">
      <w:pPr>
        <w:wordWrap w:val="0"/>
        <w:snapToGrid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质疑供应商：</w:t>
      </w:r>
      <w:r>
        <w:rPr>
          <w:rFonts w:hint="eastAsia" w:ascii="宋体" w:hAnsi="宋体" w:cs="宋体"/>
          <w:color w:val="auto"/>
          <w:sz w:val="24"/>
          <w:highlight w:val="none"/>
          <w:u w:val="dotted"/>
          <w:shd w:val="clear" w:color="auto" w:fill="auto"/>
        </w:rPr>
        <w:t xml:space="preserve">                                        </w:t>
      </w:r>
    </w:p>
    <w:p w14:paraId="7D2CDA34">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地址：</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邮编：</w:t>
      </w:r>
      <w:r>
        <w:rPr>
          <w:rFonts w:hint="eastAsia" w:ascii="宋体" w:hAnsi="宋体" w:cs="宋体"/>
          <w:color w:val="auto"/>
          <w:sz w:val="24"/>
          <w:highlight w:val="none"/>
          <w:u w:val="dotted"/>
          <w:shd w:val="clear" w:color="auto" w:fill="auto"/>
        </w:rPr>
        <w:t xml:space="preserve">                                                   </w:t>
      </w:r>
    </w:p>
    <w:p w14:paraId="38C3C84D">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联系人：</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联系电话：</w:t>
      </w:r>
      <w:r>
        <w:rPr>
          <w:rFonts w:hint="eastAsia" w:ascii="宋体" w:hAnsi="宋体" w:cs="宋体"/>
          <w:color w:val="auto"/>
          <w:sz w:val="24"/>
          <w:highlight w:val="none"/>
          <w:u w:val="dotted"/>
          <w:shd w:val="clear" w:color="auto" w:fill="auto"/>
        </w:rPr>
        <w:t xml:space="preserve">                              </w:t>
      </w:r>
    </w:p>
    <w:p w14:paraId="2CE5F756">
      <w:pPr>
        <w:wordWrap w:val="0"/>
        <w:snapToGrid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授权代表：</w:t>
      </w:r>
      <w:r>
        <w:rPr>
          <w:rFonts w:hint="eastAsia" w:ascii="宋体" w:hAnsi="宋体" w:cs="宋体"/>
          <w:color w:val="auto"/>
          <w:sz w:val="24"/>
          <w:highlight w:val="none"/>
          <w:u w:val="dotted"/>
          <w:shd w:val="clear" w:color="auto" w:fill="auto"/>
        </w:rPr>
        <w:t xml:space="preserve">                                          </w:t>
      </w:r>
    </w:p>
    <w:p w14:paraId="0A482141">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联系电话：</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 xml:space="preserve"> </w:t>
      </w:r>
    </w:p>
    <w:p w14:paraId="5BE8D6A6">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地址： </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邮编：</w:t>
      </w:r>
      <w:r>
        <w:rPr>
          <w:rFonts w:hint="eastAsia" w:ascii="宋体" w:hAnsi="宋体" w:cs="宋体"/>
          <w:color w:val="auto"/>
          <w:sz w:val="24"/>
          <w:highlight w:val="none"/>
          <w:u w:val="dotted"/>
          <w:shd w:val="clear" w:color="auto" w:fill="auto"/>
        </w:rPr>
        <w:t xml:space="preserve">                                                </w:t>
      </w:r>
    </w:p>
    <w:p w14:paraId="341D6EB7">
      <w:pPr>
        <w:wordWrap w:val="0"/>
        <w:snapToGrid w:val="0"/>
        <w:spacing w:line="360" w:lineRule="auto"/>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二、质疑项目基本情况</w:t>
      </w:r>
    </w:p>
    <w:p w14:paraId="501A1DCB">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质疑项目的名称：</w:t>
      </w:r>
      <w:r>
        <w:rPr>
          <w:rFonts w:hint="eastAsia" w:ascii="宋体" w:hAnsi="宋体" w:cs="宋体"/>
          <w:color w:val="auto"/>
          <w:sz w:val="24"/>
          <w:highlight w:val="none"/>
          <w:u w:val="dotted"/>
          <w:shd w:val="clear" w:color="auto" w:fill="auto"/>
        </w:rPr>
        <w:t xml:space="preserve">                                      </w:t>
      </w:r>
    </w:p>
    <w:p w14:paraId="2F5CADFE">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质疑项目的编号：</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包号：</w:t>
      </w:r>
      <w:r>
        <w:rPr>
          <w:rFonts w:hint="eastAsia" w:ascii="宋体" w:hAnsi="宋体" w:cs="宋体"/>
          <w:color w:val="auto"/>
          <w:sz w:val="24"/>
          <w:highlight w:val="none"/>
          <w:u w:val="dotted"/>
          <w:shd w:val="clear" w:color="auto" w:fill="auto"/>
        </w:rPr>
        <w:t xml:space="preserve">                 </w:t>
      </w:r>
    </w:p>
    <w:p w14:paraId="3EF60A4A">
      <w:pPr>
        <w:wordWrap w:val="0"/>
        <w:snapToGrid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采购人名称：</w:t>
      </w:r>
      <w:r>
        <w:rPr>
          <w:rFonts w:hint="eastAsia" w:ascii="宋体" w:hAnsi="宋体" w:cs="宋体"/>
          <w:color w:val="auto"/>
          <w:sz w:val="24"/>
          <w:highlight w:val="none"/>
          <w:u w:val="dotted"/>
          <w:shd w:val="clear" w:color="auto" w:fill="auto"/>
        </w:rPr>
        <w:t xml:space="preserve">                                         </w:t>
      </w:r>
    </w:p>
    <w:p w14:paraId="5EBAEC30">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采购文件获取日期：</w:t>
      </w:r>
      <w:r>
        <w:rPr>
          <w:rFonts w:hint="eastAsia" w:ascii="宋体" w:hAnsi="宋体" w:cs="宋体"/>
          <w:color w:val="auto"/>
          <w:sz w:val="24"/>
          <w:highlight w:val="none"/>
          <w:u w:val="dotted"/>
          <w:shd w:val="clear" w:color="auto" w:fill="auto"/>
        </w:rPr>
        <w:t xml:space="preserve">                                           </w:t>
      </w:r>
    </w:p>
    <w:p w14:paraId="0BFAC2FE">
      <w:pPr>
        <w:wordWrap w:val="0"/>
        <w:snapToGrid w:val="0"/>
        <w:spacing w:line="360" w:lineRule="auto"/>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三、质疑事项具体内容</w:t>
      </w:r>
    </w:p>
    <w:p w14:paraId="5B664E49">
      <w:pPr>
        <w:wordWrap w:val="0"/>
        <w:snapToGrid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质疑事项1：</w:t>
      </w:r>
      <w:r>
        <w:rPr>
          <w:rFonts w:hint="eastAsia" w:ascii="宋体" w:hAnsi="宋体" w:cs="宋体"/>
          <w:color w:val="auto"/>
          <w:sz w:val="24"/>
          <w:highlight w:val="none"/>
          <w:u w:val="dotted"/>
          <w:shd w:val="clear" w:color="auto" w:fill="auto"/>
        </w:rPr>
        <w:t xml:space="preserve">                                         </w:t>
      </w:r>
    </w:p>
    <w:p w14:paraId="67C2FB87">
      <w:pPr>
        <w:wordWrap w:val="0"/>
        <w:snapToGrid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事实依据：</w:t>
      </w:r>
      <w:r>
        <w:rPr>
          <w:rFonts w:hint="eastAsia" w:ascii="宋体" w:hAnsi="宋体" w:cs="宋体"/>
          <w:color w:val="auto"/>
          <w:sz w:val="24"/>
          <w:highlight w:val="none"/>
          <w:u w:val="dotted"/>
          <w:shd w:val="clear" w:color="auto" w:fill="auto"/>
        </w:rPr>
        <w:t xml:space="preserve">                                          </w:t>
      </w:r>
    </w:p>
    <w:p w14:paraId="7F9F4C5C">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u w:val="dotted"/>
          <w:shd w:val="clear" w:color="auto" w:fill="auto"/>
        </w:rPr>
        <w:t xml:space="preserve">                                                       </w:t>
      </w:r>
    </w:p>
    <w:p w14:paraId="27BD91B6">
      <w:pPr>
        <w:wordWrap w:val="0"/>
        <w:snapToGrid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法律依据：</w:t>
      </w:r>
      <w:r>
        <w:rPr>
          <w:rFonts w:hint="eastAsia" w:ascii="宋体" w:hAnsi="宋体" w:cs="宋体"/>
          <w:color w:val="auto"/>
          <w:sz w:val="24"/>
          <w:highlight w:val="none"/>
          <w:u w:val="dotted"/>
          <w:shd w:val="clear" w:color="auto" w:fill="auto"/>
        </w:rPr>
        <w:t xml:space="preserve">                                          </w:t>
      </w:r>
    </w:p>
    <w:p w14:paraId="1AF5AE8F">
      <w:pPr>
        <w:wordWrap w:val="0"/>
        <w:snapToGrid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u w:val="dotted"/>
          <w:shd w:val="clear" w:color="auto" w:fill="auto"/>
        </w:rPr>
        <w:t xml:space="preserve">                                                     </w:t>
      </w:r>
    </w:p>
    <w:p w14:paraId="323D99F3">
      <w:pPr>
        <w:wordWrap w:val="0"/>
        <w:snapToGrid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质疑事项2</w:t>
      </w:r>
    </w:p>
    <w:p w14:paraId="6121CB9E">
      <w:pPr>
        <w:wordWrap w:val="0"/>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w:t>
      </w:r>
    </w:p>
    <w:p w14:paraId="5C34905C">
      <w:pPr>
        <w:wordWrap w:val="0"/>
        <w:snapToGrid w:val="0"/>
        <w:spacing w:line="360" w:lineRule="auto"/>
        <w:rPr>
          <w:rFonts w:ascii="宋体" w:hAnsi="宋体" w:cs="宋体"/>
          <w:bCs/>
          <w:color w:val="auto"/>
          <w:sz w:val="24"/>
          <w:highlight w:val="none"/>
          <w:shd w:val="clear" w:color="auto" w:fill="auto"/>
        </w:rPr>
      </w:pPr>
      <w:r>
        <w:rPr>
          <w:rFonts w:hint="eastAsia" w:ascii="宋体" w:hAnsi="宋体" w:cs="宋体"/>
          <w:bCs/>
          <w:color w:val="auto"/>
          <w:sz w:val="24"/>
          <w:highlight w:val="none"/>
          <w:shd w:val="clear" w:color="auto" w:fill="auto"/>
        </w:rPr>
        <w:t>四、与质疑事项相关的质疑请求</w:t>
      </w:r>
    </w:p>
    <w:p w14:paraId="3A4649E8">
      <w:pPr>
        <w:wordWrap w:val="0"/>
        <w:snapToGrid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请求：</w:t>
      </w:r>
      <w:r>
        <w:rPr>
          <w:rFonts w:hint="eastAsia" w:ascii="宋体" w:hAnsi="宋体" w:cs="宋体"/>
          <w:color w:val="auto"/>
          <w:sz w:val="24"/>
          <w:highlight w:val="none"/>
          <w:u w:val="dotted"/>
          <w:shd w:val="clear" w:color="auto" w:fill="auto"/>
        </w:rPr>
        <w:t xml:space="preserve">                                               </w:t>
      </w:r>
    </w:p>
    <w:p w14:paraId="56028142">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签字(签章)：                   公章：                      </w:t>
      </w:r>
    </w:p>
    <w:p w14:paraId="50EB92A2">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日期：    </w:t>
      </w:r>
    </w:p>
    <w:p w14:paraId="6F9D14B5">
      <w:pPr>
        <w:wordWrap w:val="0"/>
        <w:spacing w:line="360" w:lineRule="auto"/>
        <w:jc w:val="center"/>
        <w:rPr>
          <w:rFonts w:ascii="宋体" w:hAnsi="宋体" w:cs="宋体"/>
          <w:b/>
          <w:bCs/>
          <w:color w:val="auto"/>
          <w:sz w:val="24"/>
          <w:highlight w:val="none"/>
          <w:shd w:val="clear" w:color="auto" w:fill="auto"/>
        </w:rPr>
      </w:pPr>
    </w:p>
    <w:p w14:paraId="5609AD77">
      <w:pPr>
        <w:wordWrap w:val="0"/>
        <w:spacing w:line="360" w:lineRule="auto"/>
        <w:rPr>
          <w:rFonts w:ascii="宋体" w:hAnsi="宋体" w:cs="宋体"/>
          <w:b/>
          <w:color w:val="auto"/>
          <w:sz w:val="24"/>
          <w:highlight w:val="none"/>
          <w:shd w:val="clear" w:color="auto" w:fill="auto"/>
        </w:rPr>
      </w:pPr>
    </w:p>
    <w:p w14:paraId="5748996B">
      <w:pPr>
        <w:wordWrap w:val="0"/>
        <w:spacing w:line="360" w:lineRule="auto"/>
        <w:rPr>
          <w:rFonts w:ascii="宋体" w:hAnsi="宋体" w:cs="宋体"/>
          <w:b/>
          <w:color w:val="auto"/>
          <w:sz w:val="24"/>
          <w:highlight w:val="none"/>
          <w:shd w:val="clear" w:color="auto" w:fill="auto"/>
        </w:rPr>
      </w:pPr>
    </w:p>
    <w:p w14:paraId="719A614B">
      <w:pPr>
        <w:wordWrap w:val="0"/>
        <w:spacing w:line="360" w:lineRule="auto"/>
        <w:rPr>
          <w:rFonts w:ascii="宋体" w:hAnsi="宋体" w:cs="宋体"/>
          <w:b/>
          <w:color w:val="auto"/>
          <w:sz w:val="24"/>
          <w:highlight w:val="none"/>
          <w:shd w:val="clear" w:color="auto" w:fill="auto"/>
        </w:rPr>
      </w:pPr>
    </w:p>
    <w:p w14:paraId="6062D7D6">
      <w:pPr>
        <w:wordWrap w:val="0"/>
        <w:spacing w:line="360" w:lineRule="auto"/>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质疑函制作说明：</w:t>
      </w:r>
    </w:p>
    <w:p w14:paraId="1EE396CD">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1.供应商提出质疑时，应提交质疑函和必要的证明材料。</w:t>
      </w:r>
    </w:p>
    <w:p w14:paraId="27C7E6B0">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2.质疑供应商若委托代理人进行质疑的，质疑函应按要求列明“授权代表”的有关内容，并在附件中提交由质疑</w:t>
      </w:r>
      <w:r>
        <w:rPr>
          <w:rFonts w:hint="eastAsia" w:ascii="宋体" w:hAnsi="宋体" w:cs="宋体"/>
          <w:color w:val="auto"/>
          <w:kern w:val="0"/>
          <w:sz w:val="24"/>
          <w:highlight w:val="none"/>
          <w:shd w:val="clear" w:color="auto" w:fill="auto"/>
        </w:rPr>
        <w:t>供应商签署的授权委托书。授权委托书应载明代理人的姓名或者名称、代理事项、具体权限、期限和相关事项。</w:t>
      </w:r>
    </w:p>
    <w:p w14:paraId="13F11734">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3.质疑供应商若对项目的某一分包进行质疑，质疑函中应列明具体分包号。</w:t>
      </w:r>
    </w:p>
    <w:p w14:paraId="25578A06">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4.质疑函的质疑事项应具体、明确，并有必要的事实依据和法律依据。</w:t>
      </w:r>
    </w:p>
    <w:p w14:paraId="5678D597">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5.质疑函的质疑请求应与质疑事项相关。</w:t>
      </w:r>
    </w:p>
    <w:p w14:paraId="6487D4EE">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6.质疑供应商为自然人的，质疑函应由本人签字；质疑供应商为法人或者其他组织的，质疑函应由法定代表人、主要负责人，或者其授权代表签字或者盖章，并加盖公章。</w:t>
      </w:r>
    </w:p>
    <w:p w14:paraId="32C1BBCB">
      <w:pPr>
        <w:widowControl/>
        <w:wordWrap w:val="0"/>
        <w:spacing w:line="360" w:lineRule="auto"/>
        <w:ind w:firstLine="600" w:firstLineChars="200"/>
        <w:jc w:val="left"/>
        <w:rPr>
          <w:rFonts w:ascii="宋体" w:hAnsi="宋体" w:cs="宋体"/>
          <w:color w:val="auto"/>
          <w:sz w:val="30"/>
          <w:szCs w:val="30"/>
          <w:highlight w:val="none"/>
          <w:shd w:val="clear" w:color="auto" w:fill="auto"/>
        </w:rPr>
      </w:pPr>
    </w:p>
    <w:p w14:paraId="3120D4EF">
      <w:pPr>
        <w:wordWrap w:val="0"/>
        <w:spacing w:line="360" w:lineRule="auto"/>
        <w:jc w:val="center"/>
        <w:rPr>
          <w:rFonts w:ascii="宋体" w:hAnsi="宋体" w:cs="宋体"/>
          <w:b/>
          <w:color w:val="auto"/>
          <w:spacing w:val="6"/>
          <w:sz w:val="32"/>
          <w:szCs w:val="32"/>
          <w:highlight w:val="none"/>
          <w:shd w:val="clear" w:color="auto" w:fill="auto"/>
        </w:rPr>
      </w:pPr>
    </w:p>
    <w:p w14:paraId="4C88CDE7">
      <w:pPr>
        <w:wordWrap w:val="0"/>
        <w:spacing w:line="360" w:lineRule="auto"/>
        <w:jc w:val="center"/>
        <w:rPr>
          <w:rFonts w:ascii="宋体" w:hAnsi="宋体" w:cs="宋体"/>
          <w:b/>
          <w:color w:val="auto"/>
          <w:spacing w:val="6"/>
          <w:sz w:val="32"/>
          <w:szCs w:val="32"/>
          <w:highlight w:val="none"/>
          <w:shd w:val="clear" w:color="auto" w:fill="auto"/>
        </w:rPr>
      </w:pPr>
    </w:p>
    <w:p w14:paraId="471939D9">
      <w:pPr>
        <w:wordWrap w:val="0"/>
        <w:spacing w:line="360" w:lineRule="auto"/>
        <w:jc w:val="center"/>
        <w:rPr>
          <w:rFonts w:ascii="宋体" w:hAnsi="宋体" w:cs="宋体"/>
          <w:b/>
          <w:color w:val="auto"/>
          <w:spacing w:val="6"/>
          <w:sz w:val="32"/>
          <w:szCs w:val="32"/>
          <w:highlight w:val="none"/>
          <w:shd w:val="clear" w:color="auto" w:fill="auto"/>
        </w:rPr>
      </w:pPr>
    </w:p>
    <w:p w14:paraId="7B31ADF8">
      <w:pPr>
        <w:wordWrap w:val="0"/>
        <w:spacing w:line="360" w:lineRule="auto"/>
        <w:jc w:val="center"/>
        <w:rPr>
          <w:rFonts w:ascii="宋体" w:hAnsi="宋体" w:cs="宋体"/>
          <w:b/>
          <w:color w:val="auto"/>
          <w:spacing w:val="6"/>
          <w:sz w:val="32"/>
          <w:szCs w:val="32"/>
          <w:highlight w:val="none"/>
          <w:shd w:val="clear" w:color="auto" w:fill="auto"/>
        </w:rPr>
      </w:pPr>
    </w:p>
    <w:p w14:paraId="71FEB343">
      <w:pPr>
        <w:wordWrap w:val="0"/>
        <w:spacing w:line="360" w:lineRule="auto"/>
        <w:jc w:val="center"/>
        <w:rPr>
          <w:rFonts w:ascii="宋体" w:hAnsi="宋体" w:cs="宋体"/>
          <w:b/>
          <w:color w:val="auto"/>
          <w:spacing w:val="6"/>
          <w:sz w:val="32"/>
          <w:szCs w:val="32"/>
          <w:highlight w:val="none"/>
          <w:shd w:val="clear" w:color="auto" w:fill="auto"/>
        </w:rPr>
      </w:pPr>
    </w:p>
    <w:p w14:paraId="007C4E4F">
      <w:pPr>
        <w:wordWrap w:val="0"/>
        <w:spacing w:line="360" w:lineRule="auto"/>
        <w:jc w:val="center"/>
        <w:rPr>
          <w:rFonts w:ascii="宋体" w:hAnsi="宋体" w:cs="宋体"/>
          <w:b/>
          <w:color w:val="auto"/>
          <w:spacing w:val="6"/>
          <w:sz w:val="32"/>
          <w:szCs w:val="32"/>
          <w:highlight w:val="none"/>
          <w:shd w:val="clear" w:color="auto" w:fill="auto"/>
        </w:rPr>
      </w:pPr>
    </w:p>
    <w:p w14:paraId="683FD2A9">
      <w:pPr>
        <w:wordWrap w:val="0"/>
        <w:spacing w:line="360" w:lineRule="auto"/>
        <w:jc w:val="center"/>
        <w:rPr>
          <w:rFonts w:ascii="宋体" w:hAnsi="宋体" w:cs="宋体"/>
          <w:b/>
          <w:color w:val="auto"/>
          <w:spacing w:val="6"/>
          <w:sz w:val="32"/>
          <w:szCs w:val="32"/>
          <w:highlight w:val="none"/>
          <w:shd w:val="clear" w:color="auto" w:fill="auto"/>
        </w:rPr>
      </w:pPr>
    </w:p>
    <w:p w14:paraId="76CCAEC9">
      <w:pPr>
        <w:wordWrap w:val="0"/>
        <w:spacing w:line="360" w:lineRule="auto"/>
        <w:jc w:val="left"/>
        <w:rPr>
          <w:rFonts w:ascii="宋体" w:hAnsi="宋体" w:cs="宋体"/>
          <w:b/>
          <w:color w:val="auto"/>
          <w:spacing w:val="6"/>
          <w:sz w:val="32"/>
          <w:szCs w:val="32"/>
          <w:highlight w:val="none"/>
          <w:shd w:val="clear" w:color="auto" w:fill="auto"/>
        </w:rPr>
      </w:pPr>
    </w:p>
    <w:p w14:paraId="01DB67F4">
      <w:pPr>
        <w:wordWrap w:val="0"/>
        <w:spacing w:line="360" w:lineRule="auto"/>
        <w:jc w:val="left"/>
        <w:rPr>
          <w:rFonts w:ascii="宋体" w:hAnsi="宋体" w:cs="宋体"/>
          <w:b/>
          <w:color w:val="auto"/>
          <w:spacing w:val="6"/>
          <w:sz w:val="32"/>
          <w:szCs w:val="32"/>
          <w:highlight w:val="none"/>
          <w:shd w:val="clear" w:color="auto" w:fill="auto"/>
        </w:rPr>
      </w:pPr>
    </w:p>
    <w:p w14:paraId="3805447B">
      <w:pPr>
        <w:wordWrap w:val="0"/>
        <w:spacing w:line="360" w:lineRule="auto"/>
        <w:jc w:val="left"/>
        <w:rPr>
          <w:rFonts w:ascii="宋体" w:hAnsi="宋体" w:cs="宋体"/>
          <w:b/>
          <w:color w:val="auto"/>
          <w:spacing w:val="6"/>
          <w:sz w:val="32"/>
          <w:szCs w:val="32"/>
          <w:highlight w:val="none"/>
          <w:shd w:val="clear" w:color="auto" w:fill="auto"/>
        </w:rPr>
      </w:pPr>
    </w:p>
    <w:p w14:paraId="7BC8B68D">
      <w:pPr>
        <w:pageBreakBefore/>
        <w:wordWrap w:val="0"/>
        <w:spacing w:line="360" w:lineRule="auto"/>
        <w:jc w:val="left"/>
        <w:rPr>
          <w:rFonts w:ascii="宋体" w:hAnsi="宋体" w:cs="宋体"/>
          <w:b/>
          <w:color w:val="auto"/>
          <w:spacing w:val="6"/>
          <w:sz w:val="32"/>
          <w:szCs w:val="32"/>
          <w:highlight w:val="none"/>
          <w:shd w:val="clear" w:color="auto" w:fill="auto"/>
        </w:rPr>
      </w:pPr>
      <w:r>
        <w:rPr>
          <w:rFonts w:hint="eastAsia" w:ascii="宋体" w:hAnsi="宋体" w:cs="宋体"/>
          <w:b/>
          <w:color w:val="auto"/>
          <w:spacing w:val="6"/>
          <w:sz w:val="32"/>
          <w:szCs w:val="32"/>
          <w:highlight w:val="none"/>
          <w:shd w:val="clear" w:color="auto" w:fill="auto"/>
        </w:rPr>
        <w:t>附件2：投诉书范本及制作说明</w:t>
      </w:r>
    </w:p>
    <w:p w14:paraId="3D821E25">
      <w:pPr>
        <w:wordWrap w:val="0"/>
        <w:spacing w:line="360" w:lineRule="auto"/>
        <w:jc w:val="center"/>
        <w:rPr>
          <w:rFonts w:ascii="宋体" w:hAnsi="宋体" w:cs="宋体"/>
          <w:b/>
          <w:color w:val="auto"/>
          <w:sz w:val="24"/>
          <w:highlight w:val="none"/>
          <w:shd w:val="clear" w:color="auto" w:fill="auto"/>
        </w:rPr>
      </w:pPr>
    </w:p>
    <w:p w14:paraId="44F155CB">
      <w:pPr>
        <w:wordWrap w:val="0"/>
        <w:spacing w:line="360" w:lineRule="auto"/>
        <w:jc w:val="center"/>
        <w:rPr>
          <w:rFonts w:ascii="宋体" w:hAnsi="宋体" w:cs="宋体"/>
          <w:b/>
          <w:color w:val="auto"/>
          <w:spacing w:val="6"/>
          <w:sz w:val="32"/>
          <w:szCs w:val="32"/>
          <w:highlight w:val="none"/>
          <w:shd w:val="clear" w:color="auto" w:fill="auto"/>
        </w:rPr>
      </w:pPr>
      <w:r>
        <w:rPr>
          <w:rFonts w:hint="eastAsia" w:ascii="宋体" w:hAnsi="宋体" w:cs="宋体"/>
          <w:b/>
          <w:color w:val="auto"/>
          <w:spacing w:val="6"/>
          <w:sz w:val="32"/>
          <w:szCs w:val="32"/>
          <w:highlight w:val="none"/>
          <w:shd w:val="clear" w:color="auto" w:fill="auto"/>
        </w:rPr>
        <w:t>投诉书范本</w:t>
      </w:r>
    </w:p>
    <w:p w14:paraId="65DC12F5">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一、投诉相关主体基本情况</w:t>
      </w:r>
    </w:p>
    <w:p w14:paraId="4FFBAB00">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投诉人：</w:t>
      </w:r>
      <w:r>
        <w:rPr>
          <w:rFonts w:hint="eastAsia" w:ascii="宋体" w:hAnsi="宋体" w:cs="宋体"/>
          <w:color w:val="auto"/>
          <w:sz w:val="24"/>
          <w:highlight w:val="none"/>
          <w:u w:val="dotted"/>
          <w:shd w:val="clear" w:color="auto" w:fill="auto"/>
        </w:rPr>
        <w:t xml:space="preserve">                                               </w:t>
      </w:r>
    </w:p>
    <w:p w14:paraId="7F1A372E">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地     址：</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邮编：</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u w:val="single"/>
          <w:shd w:val="clear" w:color="auto" w:fill="auto"/>
        </w:rPr>
        <w:t xml:space="preserve">   </w:t>
      </w:r>
    </w:p>
    <w:p w14:paraId="005D12F5">
      <w:pPr>
        <w:tabs>
          <w:tab w:val="left" w:pos="6510"/>
        </w:tabs>
        <w:wordWrap w:val="0"/>
        <w:spacing w:line="360" w:lineRule="auto"/>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法定代表人/主要负责人：</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 xml:space="preserve">  </w:t>
      </w:r>
    </w:p>
    <w:p w14:paraId="2E7F4816">
      <w:pPr>
        <w:tabs>
          <w:tab w:val="left" w:pos="6510"/>
        </w:tabs>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联系电话：</w:t>
      </w:r>
      <w:r>
        <w:rPr>
          <w:rFonts w:hint="eastAsia" w:ascii="宋体" w:hAnsi="宋体" w:cs="宋体"/>
          <w:color w:val="auto"/>
          <w:sz w:val="24"/>
          <w:highlight w:val="none"/>
          <w:u w:val="dotted"/>
          <w:shd w:val="clear" w:color="auto" w:fill="auto"/>
        </w:rPr>
        <w:t xml:space="preserve">                                             </w:t>
      </w:r>
    </w:p>
    <w:p w14:paraId="461A5A6A">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授权代表：</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联系电话</w:t>
      </w:r>
      <w:r>
        <w:rPr>
          <w:rFonts w:hint="eastAsia" w:ascii="宋体" w:hAnsi="宋体" w:cs="宋体"/>
          <w:color w:val="auto"/>
          <w:sz w:val="24"/>
          <w:highlight w:val="none"/>
          <w:u w:val="dotted"/>
          <w:shd w:val="clear" w:color="auto" w:fill="auto"/>
        </w:rPr>
        <w:t xml:space="preserve">：                  </w:t>
      </w:r>
    </w:p>
    <w:p w14:paraId="2824A340">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地     址：</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邮编：</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u w:val="dotted"/>
          <w:shd w:val="clear" w:color="auto" w:fill="auto"/>
        </w:rPr>
        <w:t xml:space="preserve">                   </w:t>
      </w:r>
    </w:p>
    <w:p w14:paraId="2420187C">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被投诉人1：</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u w:val="single"/>
          <w:shd w:val="clear" w:color="auto" w:fill="auto"/>
        </w:rPr>
        <w:t xml:space="preserve">  </w:t>
      </w:r>
    </w:p>
    <w:p w14:paraId="7BECF2FF">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地     址：</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邮编：</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u w:val="single"/>
          <w:shd w:val="clear" w:color="auto" w:fill="auto"/>
        </w:rPr>
        <w:t xml:space="preserve"> </w:t>
      </w:r>
    </w:p>
    <w:p w14:paraId="21185E3B">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联系人：</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联系电话：</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u w:val="single"/>
          <w:shd w:val="clear" w:color="auto" w:fill="auto"/>
        </w:rPr>
        <w:t xml:space="preserve"> </w:t>
      </w:r>
    </w:p>
    <w:p w14:paraId="5E970C4E">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被投诉人2</w:t>
      </w:r>
    </w:p>
    <w:p w14:paraId="298B9ECB">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w:t>
      </w:r>
    </w:p>
    <w:p w14:paraId="1A951845">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相关供应商：</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u w:val="single"/>
          <w:shd w:val="clear" w:color="auto" w:fill="auto"/>
        </w:rPr>
        <w:t xml:space="preserve">    </w:t>
      </w:r>
    </w:p>
    <w:p w14:paraId="299470A9">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地     址：</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邮编：</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u w:val="single"/>
          <w:shd w:val="clear" w:color="auto" w:fill="auto"/>
        </w:rPr>
        <w:t xml:space="preserve"> </w:t>
      </w:r>
    </w:p>
    <w:p w14:paraId="1EB5332B">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联系人：</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联系电话：</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u w:val="single"/>
          <w:shd w:val="clear" w:color="auto" w:fill="auto"/>
        </w:rPr>
        <w:t xml:space="preserve">      </w:t>
      </w:r>
    </w:p>
    <w:p w14:paraId="1EA0C28B">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二、投诉项目基本情况</w:t>
      </w:r>
    </w:p>
    <w:p w14:paraId="7351A282">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采购项目名称：</w:t>
      </w:r>
      <w:r>
        <w:rPr>
          <w:rFonts w:hint="eastAsia" w:ascii="宋体" w:hAnsi="宋体" w:cs="宋体"/>
          <w:color w:val="auto"/>
          <w:sz w:val="24"/>
          <w:highlight w:val="none"/>
          <w:u w:val="dotted"/>
          <w:shd w:val="clear" w:color="auto" w:fill="auto"/>
        </w:rPr>
        <w:t xml:space="preserve">                                        </w:t>
      </w:r>
    </w:p>
    <w:p w14:paraId="34286F98">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采购项目编号：</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包号：</w:t>
      </w:r>
      <w:r>
        <w:rPr>
          <w:rFonts w:hint="eastAsia" w:ascii="宋体" w:hAnsi="宋体" w:cs="宋体"/>
          <w:color w:val="auto"/>
          <w:sz w:val="24"/>
          <w:highlight w:val="none"/>
          <w:u w:val="dotted"/>
          <w:shd w:val="clear" w:color="auto" w:fill="auto"/>
        </w:rPr>
        <w:t xml:space="preserve">              </w:t>
      </w:r>
    </w:p>
    <w:p w14:paraId="06BCB9D0">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采购人名称：</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u w:val="single"/>
          <w:shd w:val="clear" w:color="auto" w:fill="auto"/>
        </w:rPr>
        <w:t xml:space="preserve">  </w:t>
      </w:r>
    </w:p>
    <w:p w14:paraId="625C1D89">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代理机构名称：</w:t>
      </w:r>
      <w:r>
        <w:rPr>
          <w:rFonts w:hint="eastAsia" w:ascii="宋体" w:hAnsi="宋体" w:cs="宋体"/>
          <w:color w:val="auto"/>
          <w:sz w:val="24"/>
          <w:highlight w:val="none"/>
          <w:u w:val="dotted"/>
          <w:shd w:val="clear" w:color="auto" w:fill="auto"/>
        </w:rPr>
        <w:t xml:space="preserve">                                         </w:t>
      </w:r>
    </w:p>
    <w:p w14:paraId="786AB1C5">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采购文件公告:</w:t>
      </w:r>
      <w:r>
        <w:rPr>
          <w:rFonts w:hint="eastAsia" w:ascii="宋体" w:hAnsi="宋体" w:cs="宋体"/>
          <w:color w:val="auto"/>
          <w:sz w:val="24"/>
          <w:highlight w:val="none"/>
          <w:u w:val="dotted"/>
          <w:shd w:val="clear" w:color="auto" w:fill="auto"/>
        </w:rPr>
        <w:t xml:space="preserve">是/否 </w:t>
      </w:r>
      <w:r>
        <w:rPr>
          <w:rFonts w:hint="eastAsia" w:ascii="宋体" w:hAnsi="宋体" w:cs="宋体"/>
          <w:color w:val="auto"/>
          <w:sz w:val="24"/>
          <w:highlight w:val="none"/>
          <w:shd w:val="clear" w:color="auto" w:fill="auto"/>
        </w:rPr>
        <w:t>公告期限：</w:t>
      </w:r>
      <w:r>
        <w:rPr>
          <w:rFonts w:hint="eastAsia" w:ascii="宋体" w:hAnsi="宋体" w:cs="宋体"/>
          <w:color w:val="auto"/>
          <w:sz w:val="24"/>
          <w:highlight w:val="none"/>
          <w:u w:val="dotted"/>
          <w:shd w:val="clear" w:color="auto" w:fill="auto"/>
        </w:rPr>
        <w:t xml:space="preserve">                                 </w:t>
      </w:r>
    </w:p>
    <w:p w14:paraId="281625C8">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采购结果公告:</w:t>
      </w:r>
      <w:r>
        <w:rPr>
          <w:rFonts w:hint="eastAsia" w:ascii="宋体" w:hAnsi="宋体" w:cs="宋体"/>
          <w:color w:val="auto"/>
          <w:sz w:val="24"/>
          <w:highlight w:val="none"/>
          <w:u w:val="dotted"/>
          <w:shd w:val="clear" w:color="auto" w:fill="auto"/>
        </w:rPr>
        <w:t xml:space="preserve">是/否 </w:t>
      </w:r>
      <w:r>
        <w:rPr>
          <w:rFonts w:hint="eastAsia" w:ascii="宋体" w:hAnsi="宋体" w:cs="宋体"/>
          <w:color w:val="auto"/>
          <w:sz w:val="24"/>
          <w:highlight w:val="none"/>
          <w:shd w:val="clear" w:color="auto" w:fill="auto"/>
        </w:rPr>
        <w:t>公告期限：</w:t>
      </w:r>
      <w:r>
        <w:rPr>
          <w:rFonts w:hint="eastAsia" w:ascii="宋体" w:hAnsi="宋体" w:cs="宋体"/>
          <w:color w:val="auto"/>
          <w:sz w:val="24"/>
          <w:highlight w:val="none"/>
          <w:u w:val="dotted"/>
          <w:shd w:val="clear" w:color="auto" w:fill="auto"/>
        </w:rPr>
        <w:t xml:space="preserve">                        </w:t>
      </w:r>
    </w:p>
    <w:p w14:paraId="3C289F2C">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三、质疑基本情况</w:t>
      </w:r>
    </w:p>
    <w:p w14:paraId="47B629EB">
      <w:pPr>
        <w:wordWrap w:val="0"/>
        <w:spacing w:line="360" w:lineRule="auto"/>
        <w:ind w:firstLine="480" w:firstLineChars="200"/>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投诉人于</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年</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月</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日,向</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提出质疑，质疑事项为：</w:t>
      </w:r>
      <w:r>
        <w:rPr>
          <w:rFonts w:hint="eastAsia" w:ascii="宋体" w:hAnsi="宋体" w:cs="宋体"/>
          <w:color w:val="auto"/>
          <w:sz w:val="24"/>
          <w:highlight w:val="none"/>
          <w:u w:val="dotted"/>
          <w:shd w:val="clear" w:color="auto" w:fill="auto"/>
        </w:rPr>
        <w:t xml:space="preserve">                                </w:t>
      </w:r>
    </w:p>
    <w:p w14:paraId="0D2560AB">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 xml:space="preserve">  </w:t>
      </w:r>
    </w:p>
    <w:p w14:paraId="206A618E">
      <w:pPr>
        <w:wordWrap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u w:val="dotted"/>
          <w:shd w:val="clear" w:color="auto" w:fill="auto"/>
        </w:rPr>
        <w:t>采购人/代理机构</w:t>
      </w:r>
      <w:r>
        <w:rPr>
          <w:rFonts w:hint="eastAsia" w:ascii="宋体" w:hAnsi="宋体" w:cs="宋体"/>
          <w:color w:val="auto"/>
          <w:sz w:val="24"/>
          <w:highlight w:val="none"/>
          <w:shd w:val="clear" w:color="auto" w:fill="auto"/>
        </w:rPr>
        <w:t>于</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年</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月</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日,就质疑事项作出了答复/没有在法定期限内作出答复。</w:t>
      </w:r>
    </w:p>
    <w:p w14:paraId="469F82A0">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四、投诉事项具体内容</w:t>
      </w:r>
    </w:p>
    <w:p w14:paraId="0709BA35">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投诉事项 1：</w:t>
      </w:r>
      <w:r>
        <w:rPr>
          <w:rFonts w:hint="eastAsia" w:ascii="宋体" w:hAnsi="宋体" w:cs="宋体"/>
          <w:color w:val="auto"/>
          <w:sz w:val="24"/>
          <w:highlight w:val="none"/>
          <w:u w:val="dotted"/>
          <w:shd w:val="clear" w:color="auto" w:fill="auto"/>
        </w:rPr>
        <w:t xml:space="preserve">                                       </w:t>
      </w:r>
    </w:p>
    <w:p w14:paraId="36858B09">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事实依据：</w:t>
      </w:r>
      <w:r>
        <w:rPr>
          <w:rFonts w:hint="eastAsia" w:ascii="宋体" w:hAnsi="宋体" w:cs="宋体"/>
          <w:color w:val="auto"/>
          <w:sz w:val="24"/>
          <w:highlight w:val="none"/>
          <w:u w:val="dotted"/>
          <w:shd w:val="clear" w:color="auto" w:fill="auto"/>
        </w:rPr>
        <w:t xml:space="preserve">                                         </w:t>
      </w:r>
    </w:p>
    <w:p w14:paraId="593BE408">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u w:val="dotted"/>
          <w:shd w:val="clear" w:color="auto" w:fill="auto"/>
        </w:rPr>
        <w:t xml:space="preserve">                                                      </w:t>
      </w:r>
    </w:p>
    <w:p w14:paraId="03EFA68C">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法律依据：</w:t>
      </w:r>
      <w:r>
        <w:rPr>
          <w:rFonts w:hint="eastAsia" w:ascii="宋体" w:hAnsi="宋体" w:cs="宋体"/>
          <w:color w:val="auto"/>
          <w:sz w:val="24"/>
          <w:highlight w:val="none"/>
          <w:u w:val="dotted"/>
          <w:shd w:val="clear" w:color="auto" w:fill="auto"/>
        </w:rPr>
        <w:t xml:space="preserve">                                          </w:t>
      </w:r>
    </w:p>
    <w:p w14:paraId="47E6753D">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u w:val="dotted"/>
          <w:shd w:val="clear" w:color="auto" w:fill="auto"/>
        </w:rPr>
        <w:t xml:space="preserve">                                                      </w:t>
      </w:r>
    </w:p>
    <w:p w14:paraId="5F4ACAD9">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投诉事项2</w:t>
      </w:r>
    </w:p>
    <w:p w14:paraId="31FE2445">
      <w:pPr>
        <w:wordWrap w:val="0"/>
        <w:spacing w:line="360" w:lineRule="auto"/>
        <w:rPr>
          <w:rFonts w:ascii="宋体" w:hAnsi="宋体" w:cs="宋体"/>
          <w:color w:val="auto"/>
          <w:sz w:val="24"/>
          <w:highlight w:val="none"/>
          <w:u w:val="dotted"/>
          <w:shd w:val="clear" w:color="auto" w:fill="auto"/>
        </w:rPr>
      </w:pPr>
      <w:r>
        <w:rPr>
          <w:rFonts w:hint="eastAsia" w:ascii="宋体" w:hAnsi="宋体" w:cs="宋体"/>
          <w:color w:val="auto"/>
          <w:sz w:val="24"/>
          <w:highlight w:val="none"/>
          <w:shd w:val="clear" w:color="auto" w:fill="auto"/>
        </w:rPr>
        <w:t>……</w:t>
      </w:r>
    </w:p>
    <w:p w14:paraId="509A0CC5">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五、与投诉事项相关的投诉请求</w:t>
      </w:r>
    </w:p>
    <w:p w14:paraId="3797AEB3">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请求：</w:t>
      </w:r>
      <w:r>
        <w:rPr>
          <w:rFonts w:hint="eastAsia" w:ascii="宋体" w:hAnsi="宋体" w:cs="宋体"/>
          <w:color w:val="auto"/>
          <w:sz w:val="24"/>
          <w:highlight w:val="none"/>
          <w:u w:val="dotted"/>
          <w:shd w:val="clear" w:color="auto" w:fill="auto"/>
        </w:rPr>
        <w:t xml:space="preserve">                                              </w:t>
      </w:r>
      <w:r>
        <w:rPr>
          <w:rFonts w:hint="eastAsia" w:ascii="宋体" w:hAnsi="宋体" w:cs="宋体"/>
          <w:color w:val="auto"/>
          <w:sz w:val="24"/>
          <w:highlight w:val="none"/>
          <w:shd w:val="clear" w:color="auto" w:fill="auto"/>
        </w:rPr>
        <w:t xml:space="preserve"> </w:t>
      </w:r>
    </w:p>
    <w:p w14:paraId="0AB754F1">
      <w:pPr>
        <w:wordWrap w:val="0"/>
        <w:spacing w:line="360" w:lineRule="auto"/>
        <w:rPr>
          <w:rFonts w:ascii="宋体" w:hAnsi="宋体" w:cs="宋体"/>
          <w:color w:val="auto"/>
          <w:sz w:val="24"/>
          <w:highlight w:val="none"/>
          <w:u w:val="single"/>
          <w:shd w:val="clear" w:color="auto" w:fill="auto"/>
        </w:rPr>
      </w:pPr>
      <w:r>
        <w:rPr>
          <w:rFonts w:hint="eastAsia" w:ascii="宋体" w:hAnsi="宋体" w:cs="宋体"/>
          <w:color w:val="auto"/>
          <w:sz w:val="24"/>
          <w:highlight w:val="none"/>
          <w:shd w:val="clear" w:color="auto" w:fill="auto"/>
        </w:rPr>
        <w:t xml:space="preserve">                                                                                                    </w:t>
      </w:r>
    </w:p>
    <w:p w14:paraId="01D4DB57">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签字(签章)：                   公章：                      </w:t>
      </w:r>
    </w:p>
    <w:p w14:paraId="1C284670">
      <w:pPr>
        <w:wordWrap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日期：    </w:t>
      </w:r>
    </w:p>
    <w:p w14:paraId="13BC80CE">
      <w:pPr>
        <w:wordWrap w:val="0"/>
        <w:spacing w:line="360" w:lineRule="auto"/>
        <w:rPr>
          <w:rFonts w:ascii="宋体" w:hAnsi="宋体" w:cs="宋体"/>
          <w:b/>
          <w:color w:val="auto"/>
          <w:sz w:val="24"/>
          <w:highlight w:val="none"/>
          <w:shd w:val="clear" w:color="auto" w:fill="auto"/>
        </w:rPr>
      </w:pPr>
    </w:p>
    <w:p w14:paraId="5B12D7E8">
      <w:pPr>
        <w:wordWrap w:val="0"/>
        <w:spacing w:line="360" w:lineRule="auto"/>
        <w:rPr>
          <w:rFonts w:ascii="宋体" w:hAnsi="宋体" w:cs="宋体"/>
          <w:b/>
          <w:color w:val="auto"/>
          <w:sz w:val="24"/>
          <w:highlight w:val="none"/>
          <w:shd w:val="clear" w:color="auto" w:fill="auto"/>
        </w:rPr>
      </w:pPr>
    </w:p>
    <w:p w14:paraId="11D617E7">
      <w:pPr>
        <w:wordWrap w:val="0"/>
        <w:spacing w:line="360" w:lineRule="auto"/>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投诉书制作说明：</w:t>
      </w:r>
    </w:p>
    <w:p w14:paraId="219B0F26">
      <w:pPr>
        <w:widowControl/>
        <w:wordWrap w:val="0"/>
        <w:spacing w:line="360" w:lineRule="auto"/>
        <w:ind w:firstLine="480" w:firstLineChars="200"/>
        <w:rPr>
          <w:rFonts w:ascii="宋体" w:hAnsi="宋体" w:cs="宋体"/>
          <w:color w:val="auto"/>
          <w:kern w:val="0"/>
          <w:sz w:val="24"/>
          <w:highlight w:val="none"/>
          <w:shd w:val="clear" w:color="auto" w:fill="auto"/>
        </w:rPr>
      </w:pPr>
      <w:r>
        <w:rPr>
          <w:rFonts w:hint="eastAsia" w:ascii="宋体" w:hAnsi="宋体" w:cs="宋体"/>
          <w:color w:val="auto"/>
          <w:sz w:val="24"/>
          <w:highlight w:val="none"/>
          <w:shd w:val="clear" w:color="auto" w:fill="auto"/>
        </w:rPr>
        <w:t>1.投诉人提起投诉时，应当提交投诉书和必要的证明材料，并按照被投诉人和与投诉事项有关的供应商数量提供投诉书副本。</w:t>
      </w:r>
    </w:p>
    <w:p w14:paraId="5E90BB26">
      <w:pPr>
        <w:widowControl/>
        <w:wordWrap w:val="0"/>
        <w:spacing w:line="360" w:lineRule="auto"/>
        <w:ind w:firstLine="480" w:firstLineChars="200"/>
        <w:jc w:val="left"/>
        <w:rPr>
          <w:rFonts w:ascii="宋体" w:hAnsi="宋体" w:cs="宋体"/>
          <w:color w:val="auto"/>
          <w:kern w:val="0"/>
          <w:sz w:val="24"/>
          <w:highlight w:val="none"/>
          <w:shd w:val="clear" w:color="auto" w:fill="auto"/>
        </w:rPr>
      </w:pPr>
      <w:r>
        <w:rPr>
          <w:rFonts w:hint="eastAsia" w:ascii="宋体" w:hAnsi="宋体" w:cs="宋体"/>
          <w:color w:val="auto"/>
          <w:sz w:val="24"/>
          <w:highlight w:val="none"/>
          <w:shd w:val="clear" w:color="auto" w:fill="auto"/>
        </w:rPr>
        <w:t>2.投诉人若委托代理人进行投诉的，投诉书应按照要求列明“授权代表”的有关内容，并在附件中提交由</w:t>
      </w:r>
      <w:r>
        <w:rPr>
          <w:rFonts w:hint="eastAsia" w:ascii="宋体" w:hAnsi="宋体" w:cs="宋体"/>
          <w:color w:val="auto"/>
          <w:kern w:val="0"/>
          <w:sz w:val="24"/>
          <w:highlight w:val="none"/>
          <w:shd w:val="clear" w:color="auto" w:fill="auto"/>
        </w:rPr>
        <w:t>投诉人签署的授权委托书。授权委托书应当载明代理人的姓名或者名称、代理事项、具体权限、期限和相关事项。</w:t>
      </w:r>
    </w:p>
    <w:p w14:paraId="52DE66FC">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3.投诉人若对项目的某一分包进行投诉，投诉书应列明具体分包号。</w:t>
      </w:r>
    </w:p>
    <w:p w14:paraId="37413813">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4.投诉书应简要列明质疑事项，质疑函、质疑答复等作为附件材料提供。</w:t>
      </w:r>
    </w:p>
    <w:p w14:paraId="0F32FE25">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5.投诉书的投诉事项应具体、明确，并有必要的事实依据和法律依据。</w:t>
      </w:r>
    </w:p>
    <w:p w14:paraId="57DEB0B1">
      <w:pPr>
        <w:widowControl/>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6.投诉书的投诉请求应与投诉事项相关。</w:t>
      </w:r>
    </w:p>
    <w:p w14:paraId="2BFDFABC">
      <w:pPr>
        <w:widowControl/>
        <w:wordWrap w:val="0"/>
        <w:spacing w:line="360" w:lineRule="auto"/>
        <w:ind w:firstLine="480" w:firstLineChars="200"/>
        <w:jc w:val="left"/>
        <w:rPr>
          <w:rFonts w:ascii="宋体" w:hAnsi="宋体" w:cs="宋体"/>
          <w:color w:val="auto"/>
          <w:kern w:val="0"/>
          <w:sz w:val="24"/>
          <w:highlight w:val="none"/>
          <w:shd w:val="clear" w:color="auto" w:fill="auto"/>
        </w:rPr>
      </w:pPr>
      <w:r>
        <w:rPr>
          <w:rFonts w:hint="eastAsia" w:ascii="宋体" w:hAnsi="宋体" w:cs="宋体"/>
          <w:color w:val="auto"/>
          <w:sz w:val="24"/>
          <w:highlight w:val="none"/>
          <w:shd w:val="clear" w:color="auto" w:fill="auto"/>
        </w:rPr>
        <w:t>7.投诉人为自然人的，投诉书应当由本人签字；投诉人为法人或者其他组织的，投诉书应当由法定代表人、主要负责人，或者其授权代表签字或者盖章，并加盖公章。</w:t>
      </w:r>
    </w:p>
    <w:p w14:paraId="741DD8D5">
      <w:pPr>
        <w:wordWrap w:val="0"/>
        <w:spacing w:line="360" w:lineRule="auto"/>
        <w:rPr>
          <w:rFonts w:ascii="宋体" w:hAnsi="宋体" w:cs="宋体"/>
          <w:b/>
          <w:color w:val="auto"/>
          <w:sz w:val="24"/>
          <w:highlight w:val="none"/>
          <w:shd w:val="clear" w:color="auto" w:fill="auto"/>
        </w:rPr>
      </w:pPr>
    </w:p>
    <w:p w14:paraId="0F8517EF">
      <w:pPr>
        <w:pageBreakBefore/>
        <w:wordWrap w:val="0"/>
        <w:autoSpaceDE w:val="0"/>
        <w:autoSpaceDN w:val="0"/>
        <w:jc w:val="center"/>
        <w:rPr>
          <w:rFonts w:ascii="宋体" w:hAnsi="宋体" w:cs="宋体"/>
          <w:b/>
          <w:bCs/>
          <w:color w:val="auto"/>
          <w:sz w:val="32"/>
          <w:szCs w:val="32"/>
          <w:highlight w:val="none"/>
          <w:shd w:val="clear" w:color="auto" w:fill="auto"/>
        </w:rPr>
      </w:pPr>
      <w:r>
        <w:rPr>
          <w:rFonts w:hint="eastAsia" w:ascii="宋体" w:hAnsi="宋体" w:cs="宋体"/>
          <w:b/>
          <w:color w:val="auto"/>
          <w:spacing w:val="6"/>
          <w:sz w:val="32"/>
          <w:szCs w:val="32"/>
          <w:highlight w:val="none"/>
          <w:shd w:val="clear" w:color="auto" w:fill="auto"/>
        </w:rPr>
        <w:t>附件3：</w:t>
      </w:r>
      <w:r>
        <w:rPr>
          <w:rFonts w:hint="eastAsia" w:ascii="宋体" w:hAnsi="宋体" w:cs="宋体"/>
          <w:b/>
          <w:bCs/>
          <w:color w:val="auto"/>
          <w:sz w:val="32"/>
          <w:szCs w:val="32"/>
          <w:highlight w:val="none"/>
          <w:shd w:val="clear" w:color="auto" w:fill="auto"/>
        </w:rPr>
        <w:t>业务专用章使用说明函</w:t>
      </w:r>
    </w:p>
    <w:p w14:paraId="31737674">
      <w:pPr>
        <w:wordWrap w:val="0"/>
        <w:spacing w:line="360" w:lineRule="auto"/>
        <w:rPr>
          <w:rFonts w:ascii="宋体" w:hAnsi="宋体" w:cs="宋体"/>
          <w:color w:val="auto"/>
          <w:sz w:val="24"/>
          <w:highlight w:val="none"/>
          <w:u w:val="single"/>
          <w:shd w:val="clear" w:color="auto" w:fill="auto"/>
        </w:rPr>
      </w:pPr>
    </w:p>
    <w:p w14:paraId="1E849A90">
      <w:pPr>
        <w:wordWrap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u w:val="single"/>
          <w:shd w:val="clear" w:color="auto" w:fill="auto"/>
        </w:rPr>
        <w:t>绍兴市自然资源和规划局、浙江华夏工程管理有限公司：</w:t>
      </w:r>
    </w:p>
    <w:p w14:paraId="1AB63769">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kern w:val="0"/>
          <w:sz w:val="24"/>
          <w:highlight w:val="none"/>
          <w:shd w:val="clear" w:color="auto" w:fill="auto"/>
          <w:lang w:val="zh-CN"/>
        </w:rPr>
        <w:t>我方</w:t>
      </w:r>
      <w:r>
        <w:rPr>
          <w:rFonts w:hint="eastAsia" w:ascii="宋体" w:hAnsi="宋体" w:cs="宋体"/>
          <w:color w:val="auto"/>
          <w:kern w:val="0"/>
          <w:sz w:val="24"/>
          <w:highlight w:val="none"/>
          <w:u w:val="single"/>
          <w:shd w:val="clear" w:color="auto" w:fill="auto"/>
          <w:lang w:val="zh-CN"/>
        </w:rPr>
        <w:t xml:space="preserve">                         </w:t>
      </w:r>
      <w:r>
        <w:rPr>
          <w:rFonts w:hint="eastAsia" w:ascii="宋体" w:hAnsi="宋体" w:cs="宋体"/>
          <w:color w:val="auto"/>
          <w:sz w:val="24"/>
          <w:highlight w:val="none"/>
          <w:shd w:val="clear" w:color="auto" w:fill="auto"/>
        </w:rPr>
        <w:t>(投标人全称)是中华人民共和国依法登记注册的合法企业，</w:t>
      </w:r>
      <w:r>
        <w:rPr>
          <w:rFonts w:hint="eastAsia" w:ascii="宋体" w:hAnsi="宋体" w:cs="宋体"/>
          <w:bCs/>
          <w:color w:val="auto"/>
          <w:sz w:val="24"/>
          <w:highlight w:val="none"/>
          <w:shd w:val="clear" w:color="auto" w:fill="auto"/>
        </w:rPr>
        <w:t>在参加</w:t>
      </w:r>
      <w:r>
        <w:rPr>
          <w:rFonts w:hint="eastAsia" w:ascii="宋体" w:hAnsi="宋体" w:cs="宋体"/>
          <w:color w:val="auto"/>
          <w:sz w:val="24"/>
          <w:highlight w:val="none"/>
          <w:shd w:val="clear" w:color="auto" w:fill="auto"/>
        </w:rPr>
        <w:t>你方组织的绍兴市国土空间基础信息平台（政务版）信创改造与智能化提升项目【招标编号：</w:t>
      </w:r>
      <w:r>
        <w:rPr>
          <w:rFonts w:hint="eastAsia" w:ascii="宋体" w:hAnsi="宋体" w:cs="宋体"/>
          <w:color w:val="auto"/>
          <w:sz w:val="24"/>
          <w:highlight w:val="none"/>
          <w:shd w:val="clear" w:color="auto" w:fill="auto"/>
          <w:lang w:eastAsia="zh-CN"/>
        </w:rPr>
        <w:t>HX2025-J0330</w:t>
      </w:r>
      <w:r>
        <w:rPr>
          <w:rFonts w:hint="eastAsia" w:ascii="宋体" w:hAnsi="宋体" w:cs="宋体"/>
          <w:color w:val="auto"/>
          <w:sz w:val="24"/>
          <w:highlight w:val="none"/>
          <w:shd w:val="clear" w:color="auto" w:fill="auto"/>
        </w:rPr>
        <w:t>】</w:t>
      </w:r>
      <w:r>
        <w:rPr>
          <w:rFonts w:hint="eastAsia" w:ascii="宋体" w:hAnsi="宋体" w:cs="宋体"/>
          <w:bCs/>
          <w:color w:val="auto"/>
          <w:sz w:val="24"/>
          <w:highlight w:val="none"/>
          <w:shd w:val="clear" w:color="auto" w:fill="auto"/>
        </w:rPr>
        <w:t>投标活动中作如下说明：</w:t>
      </w:r>
      <w:r>
        <w:rPr>
          <w:rFonts w:hint="eastAsia" w:ascii="宋体" w:hAnsi="宋体" w:cs="宋体"/>
          <w:color w:val="auto"/>
          <w:sz w:val="24"/>
          <w:highlight w:val="none"/>
          <w:shd w:val="clear" w:color="auto" w:fill="auto"/>
        </w:rPr>
        <w:t xml:space="preserve">我方所使用的“XX专用章”与法定名称章具有同等的法律效力，对使用“XX专用章”的行为予以完全承认，并愿意承担相应责任。   </w:t>
      </w:r>
    </w:p>
    <w:p w14:paraId="0CD643A8">
      <w:pPr>
        <w:wordWrap w:val="0"/>
        <w:spacing w:line="440" w:lineRule="exact"/>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特此说明。</w:t>
      </w:r>
    </w:p>
    <w:p w14:paraId="293D0B02">
      <w:pPr>
        <w:wordWrap w:val="0"/>
        <w:spacing w:line="360" w:lineRule="auto"/>
        <w:ind w:firstLine="494"/>
        <w:rPr>
          <w:rFonts w:ascii="宋体" w:hAnsi="宋体" w:cs="宋体"/>
          <w:color w:val="auto"/>
          <w:sz w:val="24"/>
          <w:highlight w:val="none"/>
          <w:shd w:val="clear" w:color="auto" w:fill="auto"/>
        </w:rPr>
      </w:pPr>
    </w:p>
    <w:p w14:paraId="6C457759">
      <w:pPr>
        <w:wordWrap w:val="0"/>
        <w:spacing w:line="360" w:lineRule="auto"/>
        <w:ind w:firstLine="494"/>
        <w:rPr>
          <w:rFonts w:ascii="宋体" w:hAnsi="宋体" w:cs="宋体"/>
          <w:color w:val="auto"/>
          <w:sz w:val="24"/>
          <w:highlight w:val="none"/>
          <w:shd w:val="clear" w:color="auto" w:fill="auto"/>
        </w:rPr>
      </w:pPr>
    </w:p>
    <w:p w14:paraId="5F7FCE23">
      <w:pPr>
        <w:wordWrap w:val="0"/>
        <w:spacing w:line="360" w:lineRule="auto"/>
        <w:ind w:firstLine="494"/>
        <w:rPr>
          <w:rFonts w:ascii="宋体" w:hAnsi="宋体" w:cs="宋体"/>
          <w:color w:val="auto"/>
          <w:sz w:val="24"/>
          <w:highlight w:val="none"/>
          <w:shd w:val="clear" w:color="auto" w:fill="auto"/>
        </w:rPr>
      </w:pPr>
    </w:p>
    <w:p w14:paraId="3BF7812B">
      <w:pPr>
        <w:wordWrap w:val="0"/>
        <w:spacing w:line="360" w:lineRule="auto"/>
        <w:ind w:firstLine="494"/>
        <w:rPr>
          <w:rFonts w:ascii="宋体" w:hAnsi="宋体" w:cs="宋体"/>
          <w:color w:val="auto"/>
          <w:sz w:val="24"/>
          <w:highlight w:val="none"/>
          <w:shd w:val="clear" w:color="auto" w:fill="auto"/>
        </w:rPr>
      </w:pPr>
    </w:p>
    <w:p w14:paraId="2BBEDC16">
      <w:pPr>
        <w:wordWrap w:val="0"/>
        <w:spacing w:line="360" w:lineRule="auto"/>
        <w:ind w:right="480" w:firstLine="4080" w:firstLineChars="17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投标单位（法定名称章）：</w:t>
      </w:r>
    </w:p>
    <w:p w14:paraId="6FE880BD">
      <w:pPr>
        <w:wordWrap w:val="0"/>
        <w:ind w:right="1440" w:firstLine="494"/>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日期：       年     月     日</w:t>
      </w:r>
    </w:p>
    <w:p w14:paraId="3B1C6858">
      <w:pPr>
        <w:wordWrap w:val="0"/>
        <w:rPr>
          <w:rFonts w:ascii="宋体" w:hAnsi="宋体" w:cs="宋体"/>
          <w:color w:val="auto"/>
          <w:sz w:val="24"/>
          <w:highlight w:val="none"/>
          <w:shd w:val="clear" w:color="auto" w:fill="auto"/>
        </w:rPr>
      </w:pPr>
      <w:r>
        <w:rPr>
          <w:rFonts w:hint="eastAsia" w:ascii="宋体" w:hAnsi="宋体" w:cs="宋体"/>
          <w:b/>
          <w:bCs/>
          <w:color w:val="auto"/>
          <w:sz w:val="24"/>
          <w:highlight w:val="none"/>
          <w:shd w:val="clear" w:color="auto" w:fill="auto"/>
        </w:rPr>
        <w:t>附：</w:t>
      </w:r>
    </w:p>
    <w:p w14:paraId="711199D5">
      <w:pPr>
        <w:wordWrap w:val="0"/>
        <w:spacing w:line="360" w:lineRule="auto"/>
        <w:rPr>
          <w:rFonts w:ascii="宋体" w:hAnsi="宋体" w:cs="宋体"/>
          <w:bCs/>
          <w:color w:val="auto"/>
          <w:sz w:val="24"/>
          <w:highlight w:val="none"/>
          <w:shd w:val="clear" w:color="auto" w:fill="auto"/>
        </w:rPr>
      </w:pPr>
      <w:r>
        <w:rPr>
          <w:color w:val="auto"/>
          <w:highlight w:val="none"/>
          <w:shd w:val="clear" w:color="auto" w:fill="auto"/>
        </w:rPr>
        <w:pict>
          <v:rect id="矩形 23" o:spid="_x0000_s2051" o:spt="1" style="position:absolute;left:0pt;margin-left:238.9pt;margin-top:28.05pt;height:177.45pt;width:212.95pt;z-index:-25165721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">
            <v:path/>
            <v:fill focussize="0,0"/>
            <v:stroke/>
            <v:imagedata o:title=""/>
            <o:lock v:ext="edit"/>
          </v:rect>
        </w:pict>
      </w:r>
      <w:r>
        <w:rPr>
          <w:color w:val="auto"/>
          <w:highlight w:val="none"/>
          <w:shd w:val="clear" w:color="auto" w:fill="auto"/>
        </w:rPr>
        <w:pict>
          <v:rect id="矩形 21" o:spid="_x0000_s2050" o:spt="1" style="position:absolute;left:0pt;margin-left:-7.2pt;margin-top:30.3pt;height:177.45pt;width:208.5pt;z-index:-25165619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">
            <v:path/>
            <v:fill focussize="0,0"/>
            <v:stroke/>
            <v:imagedata o:title=""/>
            <o:lock v:ext="edit"/>
          </v:rect>
        </w:pict>
      </w:r>
      <w:r>
        <w:rPr>
          <w:rFonts w:hint="eastAsia" w:ascii="宋体" w:hAnsi="宋体" w:cs="宋体"/>
          <w:color w:val="auto"/>
          <w:sz w:val="24"/>
          <w:highlight w:val="none"/>
          <w:shd w:val="clear" w:color="auto" w:fill="auto"/>
        </w:rPr>
        <w:t>投标单位法定名称章（印模）                投标单位“XX专用章”（印模）</w:t>
      </w:r>
    </w:p>
    <w:p w14:paraId="0E62CA6B">
      <w:pPr>
        <w:wordWrap w:val="0"/>
        <w:autoSpaceDE w:val="0"/>
        <w:autoSpaceDN w:val="0"/>
        <w:jc w:val="center"/>
        <w:rPr>
          <w:rFonts w:ascii="宋体" w:hAnsi="宋体" w:cs="宋体"/>
          <w:b/>
          <w:color w:val="auto"/>
          <w:spacing w:val="6"/>
          <w:sz w:val="32"/>
          <w:szCs w:val="32"/>
          <w:highlight w:val="none"/>
          <w:shd w:val="clear" w:color="auto" w:fill="auto"/>
        </w:rPr>
      </w:pPr>
    </w:p>
    <w:p w14:paraId="2083EE17">
      <w:pPr>
        <w:wordWrap w:val="0"/>
        <w:autoSpaceDE w:val="0"/>
        <w:autoSpaceDN w:val="0"/>
        <w:jc w:val="center"/>
        <w:rPr>
          <w:rFonts w:ascii="宋体" w:hAnsi="宋体" w:cs="宋体"/>
          <w:b/>
          <w:color w:val="auto"/>
          <w:spacing w:val="6"/>
          <w:sz w:val="32"/>
          <w:szCs w:val="32"/>
          <w:highlight w:val="none"/>
          <w:shd w:val="clear" w:color="auto" w:fill="auto"/>
        </w:rPr>
      </w:pPr>
    </w:p>
    <w:p w14:paraId="55FFA4C5">
      <w:pPr>
        <w:wordWrap w:val="0"/>
        <w:autoSpaceDE w:val="0"/>
        <w:autoSpaceDN w:val="0"/>
        <w:jc w:val="center"/>
        <w:rPr>
          <w:rFonts w:ascii="宋体" w:hAnsi="宋体" w:cs="宋体"/>
          <w:b/>
          <w:color w:val="auto"/>
          <w:spacing w:val="6"/>
          <w:sz w:val="32"/>
          <w:szCs w:val="32"/>
          <w:highlight w:val="none"/>
          <w:shd w:val="clear" w:color="auto" w:fill="auto"/>
        </w:rPr>
      </w:pPr>
    </w:p>
    <w:p w14:paraId="5E15B30E">
      <w:pPr>
        <w:wordWrap w:val="0"/>
        <w:autoSpaceDE w:val="0"/>
        <w:autoSpaceDN w:val="0"/>
        <w:jc w:val="center"/>
        <w:rPr>
          <w:rFonts w:ascii="宋体" w:hAnsi="宋体" w:cs="宋体"/>
          <w:b/>
          <w:color w:val="auto"/>
          <w:spacing w:val="6"/>
          <w:sz w:val="32"/>
          <w:szCs w:val="32"/>
          <w:highlight w:val="none"/>
          <w:shd w:val="clear" w:color="auto" w:fill="auto"/>
        </w:rPr>
      </w:pPr>
    </w:p>
    <w:p w14:paraId="514003D2">
      <w:pPr>
        <w:wordWrap w:val="0"/>
        <w:autoSpaceDE w:val="0"/>
        <w:autoSpaceDN w:val="0"/>
        <w:jc w:val="center"/>
        <w:rPr>
          <w:rFonts w:ascii="宋体" w:hAnsi="宋体" w:cs="宋体"/>
          <w:b/>
          <w:color w:val="auto"/>
          <w:spacing w:val="6"/>
          <w:sz w:val="32"/>
          <w:szCs w:val="32"/>
          <w:highlight w:val="none"/>
          <w:shd w:val="clear" w:color="auto" w:fill="auto"/>
        </w:rPr>
      </w:pPr>
    </w:p>
    <w:p w14:paraId="0EF33335">
      <w:pPr>
        <w:wordWrap w:val="0"/>
        <w:autoSpaceDE w:val="0"/>
        <w:autoSpaceDN w:val="0"/>
        <w:jc w:val="center"/>
        <w:rPr>
          <w:rFonts w:ascii="宋体" w:hAnsi="宋体" w:cs="宋体"/>
          <w:b/>
          <w:color w:val="auto"/>
          <w:spacing w:val="6"/>
          <w:sz w:val="32"/>
          <w:szCs w:val="32"/>
          <w:highlight w:val="none"/>
          <w:shd w:val="clear" w:color="auto" w:fill="auto"/>
        </w:rPr>
      </w:pPr>
    </w:p>
    <w:p w14:paraId="354D5265">
      <w:pPr>
        <w:wordWrap w:val="0"/>
        <w:autoSpaceDE w:val="0"/>
        <w:autoSpaceDN w:val="0"/>
        <w:jc w:val="center"/>
        <w:rPr>
          <w:rFonts w:ascii="宋体" w:hAnsi="宋体" w:cs="宋体"/>
          <w:b/>
          <w:color w:val="auto"/>
          <w:spacing w:val="6"/>
          <w:sz w:val="32"/>
          <w:szCs w:val="32"/>
          <w:highlight w:val="none"/>
          <w:shd w:val="clear" w:color="auto" w:fill="auto"/>
        </w:rPr>
      </w:pPr>
    </w:p>
    <w:p w14:paraId="448D7A42">
      <w:pPr>
        <w:wordWrap w:val="0"/>
        <w:autoSpaceDE w:val="0"/>
        <w:autoSpaceDN w:val="0"/>
        <w:jc w:val="center"/>
        <w:rPr>
          <w:rFonts w:ascii="宋体" w:hAnsi="宋体" w:cs="宋体"/>
          <w:b/>
          <w:color w:val="auto"/>
          <w:spacing w:val="6"/>
          <w:sz w:val="32"/>
          <w:szCs w:val="32"/>
          <w:highlight w:val="none"/>
          <w:shd w:val="clear" w:color="auto" w:fill="auto"/>
        </w:rPr>
      </w:pPr>
    </w:p>
    <w:p w14:paraId="656F97D3">
      <w:pPr>
        <w:wordWrap w:val="0"/>
        <w:autoSpaceDE w:val="0"/>
        <w:autoSpaceDN w:val="0"/>
        <w:jc w:val="center"/>
        <w:rPr>
          <w:rFonts w:ascii="宋体" w:hAnsi="宋体" w:cs="宋体"/>
          <w:b/>
          <w:color w:val="auto"/>
          <w:spacing w:val="6"/>
          <w:sz w:val="32"/>
          <w:szCs w:val="32"/>
          <w:highlight w:val="none"/>
          <w:shd w:val="clear" w:color="auto" w:fill="auto"/>
        </w:rPr>
      </w:pPr>
    </w:p>
    <w:p w14:paraId="520EFC90">
      <w:pPr>
        <w:wordWrap w:val="0"/>
        <w:autoSpaceDE w:val="0"/>
        <w:autoSpaceDN w:val="0"/>
        <w:jc w:val="center"/>
        <w:rPr>
          <w:rFonts w:ascii="宋体" w:hAnsi="宋体" w:cs="宋体"/>
          <w:b/>
          <w:color w:val="auto"/>
          <w:spacing w:val="6"/>
          <w:sz w:val="32"/>
          <w:szCs w:val="32"/>
          <w:highlight w:val="none"/>
          <w:shd w:val="clear" w:color="auto" w:fill="auto"/>
        </w:rPr>
      </w:pPr>
    </w:p>
    <w:p w14:paraId="73121C31">
      <w:pPr>
        <w:wordWrap w:val="0"/>
        <w:autoSpaceDE w:val="0"/>
        <w:autoSpaceDN w:val="0"/>
        <w:jc w:val="center"/>
        <w:rPr>
          <w:rFonts w:ascii="宋体" w:hAnsi="宋体" w:cs="宋体"/>
          <w:b/>
          <w:color w:val="auto"/>
          <w:spacing w:val="6"/>
          <w:sz w:val="32"/>
          <w:szCs w:val="32"/>
          <w:highlight w:val="none"/>
          <w:shd w:val="clear" w:color="auto" w:fill="auto"/>
        </w:rPr>
      </w:pPr>
    </w:p>
    <w:p w14:paraId="13A02AF3">
      <w:pPr>
        <w:wordWrap w:val="0"/>
        <w:autoSpaceDE w:val="0"/>
        <w:autoSpaceDN w:val="0"/>
        <w:jc w:val="center"/>
        <w:rPr>
          <w:rFonts w:ascii="宋体" w:hAnsi="宋体" w:cs="宋体"/>
          <w:b/>
          <w:color w:val="auto"/>
          <w:spacing w:val="6"/>
          <w:sz w:val="32"/>
          <w:szCs w:val="32"/>
          <w:highlight w:val="none"/>
          <w:shd w:val="clear" w:color="auto" w:fill="auto"/>
        </w:rPr>
      </w:pPr>
    </w:p>
    <w:p w14:paraId="74937754">
      <w:pPr>
        <w:wordWrap w:val="0"/>
        <w:autoSpaceDE w:val="0"/>
        <w:autoSpaceDN w:val="0"/>
        <w:jc w:val="center"/>
        <w:rPr>
          <w:rFonts w:ascii="宋体" w:hAnsi="宋体" w:cs="宋体"/>
          <w:b/>
          <w:color w:val="auto"/>
          <w:spacing w:val="6"/>
          <w:sz w:val="32"/>
          <w:szCs w:val="32"/>
          <w:highlight w:val="none"/>
          <w:shd w:val="clear" w:color="auto" w:fill="auto"/>
        </w:rPr>
      </w:pPr>
    </w:p>
    <w:p w14:paraId="6B8EE7E1">
      <w:pPr>
        <w:wordWrap w:val="0"/>
        <w:autoSpaceDE w:val="0"/>
        <w:autoSpaceDN w:val="0"/>
        <w:jc w:val="center"/>
        <w:rPr>
          <w:rFonts w:ascii="宋体" w:hAnsi="宋体" w:cs="宋体"/>
          <w:b/>
          <w:color w:val="auto"/>
          <w:spacing w:val="6"/>
          <w:sz w:val="32"/>
          <w:szCs w:val="32"/>
          <w:highlight w:val="none"/>
          <w:shd w:val="clear" w:color="auto" w:fill="auto"/>
        </w:rPr>
      </w:pPr>
    </w:p>
    <w:p w14:paraId="21048B3B">
      <w:pPr>
        <w:wordWrap w:val="0"/>
        <w:autoSpaceDE w:val="0"/>
        <w:autoSpaceDN w:val="0"/>
        <w:jc w:val="center"/>
        <w:rPr>
          <w:rFonts w:ascii="宋体" w:hAnsi="宋体" w:cs="宋体"/>
          <w:b/>
          <w:color w:val="auto"/>
          <w:spacing w:val="6"/>
          <w:sz w:val="32"/>
          <w:szCs w:val="32"/>
          <w:highlight w:val="none"/>
          <w:shd w:val="clear" w:color="auto" w:fill="auto"/>
        </w:rPr>
      </w:pPr>
    </w:p>
    <w:p w14:paraId="0F87C6BE">
      <w:pPr>
        <w:wordWrap w:val="0"/>
        <w:autoSpaceDE w:val="0"/>
        <w:autoSpaceDN w:val="0"/>
        <w:jc w:val="center"/>
        <w:rPr>
          <w:rFonts w:ascii="宋体" w:hAnsi="宋体" w:cs="宋体"/>
          <w:b/>
          <w:color w:val="auto"/>
          <w:spacing w:val="6"/>
          <w:sz w:val="32"/>
          <w:szCs w:val="32"/>
          <w:highlight w:val="none"/>
          <w:shd w:val="clear" w:color="auto" w:fill="auto"/>
        </w:rPr>
      </w:pPr>
    </w:p>
    <w:p w14:paraId="7E1CA18B">
      <w:pPr>
        <w:pageBreakBefore/>
        <w:wordWrap w:val="0"/>
        <w:autoSpaceDE w:val="0"/>
        <w:autoSpaceDN w:val="0"/>
        <w:jc w:val="center"/>
        <w:rPr>
          <w:rFonts w:hint="eastAsia" w:ascii="宋体" w:hAnsi="宋体" w:cs="宋体"/>
          <w:b/>
          <w:color w:val="auto"/>
          <w:kern w:val="0"/>
          <w:sz w:val="32"/>
          <w:szCs w:val="32"/>
          <w:highlight w:val="none"/>
          <w:shd w:val="clear" w:color="auto" w:fill="auto"/>
          <w:lang w:val="zh-CN"/>
        </w:rPr>
      </w:pPr>
      <w:r>
        <w:rPr>
          <w:rFonts w:hint="eastAsia" w:ascii="宋体" w:hAnsi="宋体" w:cs="宋体"/>
          <w:b/>
          <w:color w:val="auto"/>
          <w:spacing w:val="6"/>
          <w:sz w:val="32"/>
          <w:szCs w:val="32"/>
          <w:highlight w:val="none"/>
          <w:shd w:val="clear" w:color="auto" w:fill="auto"/>
        </w:rPr>
        <w:t>附件4：</w:t>
      </w:r>
      <w:r>
        <w:rPr>
          <w:rFonts w:hint="eastAsia" w:ascii="宋体" w:hAnsi="宋体" w:cs="宋体"/>
          <w:b/>
          <w:color w:val="auto"/>
          <w:kern w:val="0"/>
          <w:sz w:val="32"/>
          <w:szCs w:val="32"/>
          <w:highlight w:val="none"/>
          <w:shd w:val="clear" w:color="auto" w:fill="auto"/>
          <w:lang w:val="zh-CN"/>
        </w:rPr>
        <w:t>联合协议</w:t>
      </w:r>
      <w:ins w:id="0" w:author="2022 yhxlawyer" w:date="2025-03-26T17:00:00Z">
        <w:r>
          <w:rPr>
            <w:rFonts w:ascii="宋体" w:hAnsi="宋体" w:cs="宋体"/>
            <w:b/>
            <w:color w:val="auto"/>
            <w:kern w:val="0"/>
            <w:sz w:val="32"/>
            <w:szCs w:val="32"/>
            <w:highlight w:val="none"/>
            <w:shd w:val="clear" w:color="auto" w:fill="auto"/>
            <w:lang w:val="zh-CN"/>
          </w:rPr>
          <w:br w:type="textWrapping"/>
        </w:r>
      </w:ins>
      <w:ins w:id="1" w:author="2022 yhxlawyer" w:date="2025-03-26T17:00:00Z">
        <w:r>
          <w:rPr>
            <w:rFonts w:hint="eastAsia" w:ascii="宋体" w:hAnsi="宋体" w:cs="宋体"/>
            <w:b/>
            <w:color w:val="auto"/>
            <w:kern w:val="0"/>
            <w:sz w:val="32"/>
            <w:szCs w:val="32"/>
            <w:highlight w:val="none"/>
            <w:shd w:val="clear" w:color="auto" w:fill="auto"/>
            <w:lang w:val="zh-CN"/>
          </w:rPr>
          <w:t>（如有）</w:t>
        </w:r>
      </w:ins>
    </w:p>
    <w:p w14:paraId="7BE8D71C">
      <w:pPr>
        <w:widowControl/>
        <w:wordWrap w:val="0"/>
        <w:spacing w:line="440" w:lineRule="exact"/>
        <w:ind w:firstLine="482" w:firstLineChars="200"/>
        <w:jc w:val="left"/>
        <w:rPr>
          <w:rFonts w:ascii="宋体" w:hAnsi="宋体" w:cs="宋体"/>
          <w:b/>
          <w:color w:val="auto"/>
          <w:sz w:val="24"/>
          <w:highlight w:val="none"/>
          <w:shd w:val="clear" w:color="auto" w:fill="auto"/>
        </w:rPr>
      </w:pPr>
      <w:r>
        <w:rPr>
          <w:rFonts w:hint="eastAsia" w:ascii="宋体" w:hAnsi="宋体" w:cs="宋体"/>
          <w:b/>
          <w:color w:val="auto"/>
          <w:sz w:val="24"/>
          <w:highlight w:val="none"/>
          <w:shd w:val="clear" w:color="auto" w:fill="auto"/>
        </w:rPr>
        <w:t>（以联合体形式投标的，提供联合协议；本项目不接受联合体投标或者投标人不以联合体形式投标的，则不需要提供）</w:t>
      </w:r>
    </w:p>
    <w:p w14:paraId="6ED139A6">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u w:val="single"/>
          <w:shd w:val="clear" w:color="auto" w:fill="auto"/>
        </w:rPr>
        <w:t>（联合体所有成员名称）</w:t>
      </w:r>
      <w:r>
        <w:rPr>
          <w:rFonts w:hint="eastAsia" w:ascii="宋体" w:hAnsi="宋体" w:cs="宋体"/>
          <w:color w:val="auto"/>
          <w:kern w:val="0"/>
          <w:sz w:val="24"/>
          <w:highlight w:val="none"/>
          <w:shd w:val="clear" w:color="auto" w:fill="auto"/>
        </w:rPr>
        <w:t>自愿</w:t>
      </w:r>
      <w:r>
        <w:rPr>
          <w:rFonts w:hint="eastAsia" w:ascii="宋体" w:hAnsi="宋体" w:cs="宋体"/>
          <w:color w:val="auto"/>
          <w:kern w:val="0"/>
          <w:sz w:val="24"/>
          <w:highlight w:val="none"/>
          <w:shd w:val="clear" w:color="auto" w:fill="auto"/>
          <w:lang w:val="zh-CN"/>
        </w:rPr>
        <w:t>组成一个联合体，以一个投标人的身份</w:t>
      </w:r>
      <w:r>
        <w:rPr>
          <w:rFonts w:hint="eastAsia" w:ascii="宋体" w:hAnsi="宋体" w:cs="宋体"/>
          <w:color w:val="auto"/>
          <w:kern w:val="0"/>
          <w:sz w:val="24"/>
          <w:highlight w:val="none"/>
          <w:shd w:val="clear" w:color="auto" w:fill="auto"/>
        </w:rPr>
        <w:t>参加</w:t>
      </w:r>
      <w:r>
        <w:rPr>
          <w:rFonts w:hint="eastAsia" w:ascii="宋体" w:hAnsi="宋体" w:cs="宋体"/>
          <w:color w:val="auto"/>
          <w:sz w:val="24"/>
          <w:highlight w:val="none"/>
          <w:shd w:val="clear" w:color="auto" w:fill="auto"/>
        </w:rPr>
        <w:t>绍兴市国土空间基础信息平台（政务版）信创改造与智能化提升项目【招标编号：</w:t>
      </w:r>
      <w:r>
        <w:rPr>
          <w:rFonts w:hint="eastAsia" w:ascii="宋体" w:hAnsi="宋体" w:cs="宋体"/>
          <w:color w:val="auto"/>
          <w:sz w:val="24"/>
          <w:highlight w:val="none"/>
          <w:shd w:val="clear" w:color="auto" w:fill="auto"/>
          <w:lang w:eastAsia="zh-CN"/>
        </w:rPr>
        <w:t>HX2025-J0330</w:t>
      </w:r>
      <w:r>
        <w:rPr>
          <w:rFonts w:hint="eastAsia" w:ascii="宋体" w:hAnsi="宋体" w:cs="宋体"/>
          <w:color w:val="auto"/>
          <w:sz w:val="24"/>
          <w:highlight w:val="none"/>
          <w:shd w:val="clear" w:color="auto" w:fill="auto"/>
        </w:rPr>
        <w:t>】</w:t>
      </w:r>
      <w:r>
        <w:rPr>
          <w:rFonts w:hint="eastAsia" w:ascii="宋体" w:hAnsi="宋体" w:cs="宋体"/>
          <w:color w:val="auto"/>
          <w:kern w:val="0"/>
          <w:sz w:val="24"/>
          <w:highlight w:val="none"/>
          <w:shd w:val="clear" w:color="auto" w:fill="auto"/>
          <w:lang w:val="zh-CN"/>
        </w:rPr>
        <w:t xml:space="preserve">投标。 </w:t>
      </w:r>
    </w:p>
    <w:p w14:paraId="599056C8">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一、各方一致决定，</w:t>
      </w:r>
      <w:r>
        <w:rPr>
          <w:rFonts w:hint="eastAsia" w:ascii="宋体" w:hAnsi="宋体" w:cs="宋体"/>
          <w:color w:val="auto"/>
          <w:kern w:val="0"/>
          <w:sz w:val="24"/>
          <w:highlight w:val="none"/>
          <w:u w:val="single"/>
          <w:shd w:val="clear" w:color="auto" w:fill="auto"/>
        </w:rPr>
        <w:t>（某联合体成员名称）</w:t>
      </w:r>
      <w:r>
        <w:rPr>
          <w:rFonts w:hint="eastAsia" w:ascii="宋体" w:hAnsi="宋体" w:cs="宋体"/>
          <w:color w:val="auto"/>
          <w:kern w:val="0"/>
          <w:sz w:val="24"/>
          <w:highlight w:val="none"/>
          <w:shd w:val="clear" w:color="auto" w:fill="auto"/>
        </w:rPr>
        <w:t>为联合体</w:t>
      </w:r>
      <w:r>
        <w:rPr>
          <w:rFonts w:hint="eastAsia" w:ascii="宋体" w:hAnsi="宋体" w:cs="宋体"/>
          <w:color w:val="auto"/>
          <w:kern w:val="0"/>
          <w:sz w:val="24"/>
          <w:highlight w:val="none"/>
          <w:shd w:val="clear" w:color="auto" w:fill="auto"/>
          <w:lang w:val="zh-CN"/>
        </w:rPr>
        <w:t>牵头人</w:t>
      </w:r>
      <w:r>
        <w:rPr>
          <w:rFonts w:hint="eastAsia" w:ascii="宋体" w:hAnsi="宋体" w:cs="宋体"/>
          <w:color w:val="auto"/>
          <w:sz w:val="24"/>
          <w:highlight w:val="none"/>
          <w:shd w:val="clear" w:color="auto" w:fill="auto"/>
        </w:rPr>
        <w:t>，代表所有联合体成员负责投标和合同实施阶段的主办、协调工作</w:t>
      </w:r>
      <w:r>
        <w:rPr>
          <w:rFonts w:hint="eastAsia" w:ascii="宋体" w:hAnsi="宋体" w:cs="宋体"/>
          <w:color w:val="auto"/>
          <w:kern w:val="0"/>
          <w:sz w:val="24"/>
          <w:highlight w:val="none"/>
          <w:shd w:val="clear" w:color="auto" w:fill="auto"/>
          <w:lang w:val="zh-CN"/>
        </w:rPr>
        <w:t>。</w:t>
      </w:r>
    </w:p>
    <w:p w14:paraId="267A0A41">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二、</w:t>
      </w:r>
      <w:r>
        <w:rPr>
          <w:rFonts w:hint="eastAsia" w:ascii="宋体" w:hAnsi="宋体" w:cs="宋体"/>
          <w:color w:val="auto"/>
          <w:sz w:val="24"/>
          <w:highlight w:val="none"/>
          <w:shd w:val="clear" w:color="auto" w:fill="auto"/>
        </w:rPr>
        <w:t>所有联合体成员各方签署授权书，授权书载明的</w:t>
      </w:r>
      <w:r>
        <w:rPr>
          <w:rFonts w:hint="eastAsia" w:ascii="宋体" w:hAnsi="宋体" w:cs="宋体"/>
          <w:color w:val="auto"/>
          <w:kern w:val="0"/>
          <w:sz w:val="24"/>
          <w:highlight w:val="none"/>
          <w:shd w:val="clear" w:color="auto" w:fill="auto"/>
          <w:lang w:val="zh-CN"/>
        </w:rPr>
        <w:t>授权代表根据招标文件规定及投标内容而对采购人、采购代理机构所作的任何合法承诺，包括书面澄清及相应等均对联合投标各方产生约束力。</w:t>
      </w:r>
    </w:p>
    <w:p w14:paraId="23761A6C">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三、本次联合投标中，分工如下：</w:t>
      </w:r>
    </w:p>
    <w:p w14:paraId="129D98D2">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u w:val="single"/>
          <w:shd w:val="clear" w:color="auto" w:fill="auto"/>
        </w:rPr>
        <w:t>（联合体成员1）</w:t>
      </w:r>
      <w:r>
        <w:rPr>
          <w:rFonts w:hint="eastAsia" w:ascii="宋体" w:hAnsi="宋体" w:cs="宋体"/>
          <w:color w:val="auto"/>
          <w:kern w:val="0"/>
          <w:sz w:val="24"/>
          <w:highlight w:val="none"/>
          <w:shd w:val="clear" w:color="auto" w:fill="auto"/>
          <w:lang w:val="zh-CN"/>
        </w:rPr>
        <w:t>承担的工作和义务为：</w:t>
      </w:r>
      <w:r>
        <w:rPr>
          <w:rFonts w:hint="eastAsia" w:ascii="宋体" w:hAnsi="宋体" w:cs="宋体"/>
          <w:color w:val="auto"/>
          <w:highlight w:val="none"/>
          <w:u w:val="single"/>
          <w:shd w:val="clear" w:color="auto" w:fill="auto"/>
        </w:rPr>
        <w:t xml:space="preserve">             </w:t>
      </w:r>
      <w:r>
        <w:rPr>
          <w:rFonts w:hint="eastAsia" w:ascii="宋体" w:hAnsi="宋体" w:cs="宋体"/>
          <w:color w:val="auto"/>
          <w:kern w:val="0"/>
          <w:sz w:val="24"/>
          <w:highlight w:val="none"/>
          <w:shd w:val="clear" w:color="auto" w:fill="auto"/>
          <w:lang w:val="zh-CN"/>
        </w:rPr>
        <w:t>；</w:t>
      </w:r>
    </w:p>
    <w:p w14:paraId="63271FE6">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u w:val="single"/>
          <w:shd w:val="clear" w:color="auto" w:fill="auto"/>
        </w:rPr>
        <w:t>（联合体成员2）</w:t>
      </w:r>
      <w:r>
        <w:rPr>
          <w:rFonts w:hint="eastAsia" w:ascii="宋体" w:hAnsi="宋体" w:cs="宋体"/>
          <w:color w:val="auto"/>
          <w:kern w:val="0"/>
          <w:sz w:val="24"/>
          <w:highlight w:val="none"/>
          <w:shd w:val="clear" w:color="auto" w:fill="auto"/>
          <w:lang w:val="zh-CN"/>
        </w:rPr>
        <w:t>承担的工作和义务为：</w:t>
      </w:r>
      <w:r>
        <w:rPr>
          <w:rFonts w:hint="eastAsia" w:ascii="宋体" w:hAnsi="宋体" w:cs="宋体"/>
          <w:color w:val="auto"/>
          <w:highlight w:val="none"/>
          <w:u w:val="single"/>
          <w:shd w:val="clear" w:color="auto" w:fill="auto"/>
        </w:rPr>
        <w:t xml:space="preserve">             </w:t>
      </w:r>
      <w:r>
        <w:rPr>
          <w:rFonts w:hint="eastAsia" w:ascii="宋体" w:hAnsi="宋体" w:cs="宋体"/>
          <w:color w:val="auto"/>
          <w:kern w:val="0"/>
          <w:sz w:val="24"/>
          <w:highlight w:val="none"/>
          <w:shd w:val="clear" w:color="auto" w:fill="auto"/>
          <w:lang w:val="zh-CN"/>
        </w:rPr>
        <w:t>；</w:t>
      </w:r>
    </w:p>
    <w:p w14:paraId="751380BF">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w:t>
      </w:r>
    </w:p>
    <w:p w14:paraId="047D4106">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四、联合体成员中小企业合同份额。</w:t>
      </w:r>
    </w:p>
    <w:p w14:paraId="25B87B01">
      <w:pPr>
        <w:wordWrap w:val="0"/>
        <w:snapToGrid w:val="0"/>
        <w:spacing w:line="440" w:lineRule="exact"/>
        <w:ind w:firstLine="576"/>
        <w:rPr>
          <w:rFonts w:ascii="宋体" w:hAnsi="宋体" w:cs="宋体"/>
          <w:b/>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1、</w:t>
      </w:r>
      <w:r>
        <w:rPr>
          <w:rFonts w:hint="eastAsia" w:ascii="宋体" w:hAnsi="宋体" w:cs="宋体"/>
          <w:color w:val="auto"/>
          <w:kern w:val="0"/>
          <w:sz w:val="24"/>
          <w:highlight w:val="none"/>
          <w:u w:val="single"/>
          <w:shd w:val="clear" w:color="auto" w:fill="auto"/>
        </w:rPr>
        <w:t>（</w:t>
      </w:r>
      <w:bookmarkStart w:id="164" w:name="_Hlk101131882"/>
      <w:r>
        <w:rPr>
          <w:rFonts w:hint="eastAsia" w:ascii="宋体" w:hAnsi="宋体" w:cs="宋体"/>
          <w:color w:val="auto"/>
          <w:kern w:val="0"/>
          <w:sz w:val="24"/>
          <w:highlight w:val="none"/>
          <w:u w:val="single"/>
          <w:shd w:val="clear" w:color="auto" w:fill="auto"/>
        </w:rPr>
        <w:t>联合体成员X,……</w:t>
      </w:r>
      <w:bookmarkEnd w:id="164"/>
      <w:r>
        <w:rPr>
          <w:rFonts w:hint="eastAsia" w:ascii="宋体" w:hAnsi="宋体" w:cs="宋体"/>
          <w:color w:val="auto"/>
          <w:kern w:val="0"/>
          <w:sz w:val="24"/>
          <w:highlight w:val="none"/>
          <w:u w:val="single"/>
          <w:shd w:val="clear" w:color="auto" w:fill="auto"/>
        </w:rPr>
        <w:t>）</w:t>
      </w:r>
      <w:r>
        <w:rPr>
          <w:rFonts w:hint="eastAsia" w:ascii="宋体" w:hAnsi="宋体" w:cs="宋体"/>
          <w:color w:val="auto"/>
          <w:kern w:val="0"/>
          <w:sz w:val="24"/>
          <w:highlight w:val="none"/>
          <w:shd w:val="clear" w:color="auto" w:fill="auto"/>
        </w:rPr>
        <w:t>提供的服务由小微企业承接，其合同份额占到合同总金额</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%以上</w:t>
      </w:r>
      <w:r>
        <w:rPr>
          <w:rFonts w:hint="eastAsia" w:ascii="宋体" w:hAnsi="宋体" w:cs="宋体"/>
          <w:color w:val="auto"/>
          <w:kern w:val="0"/>
          <w:sz w:val="24"/>
          <w:highlight w:val="none"/>
          <w:shd w:val="clear" w:color="auto" w:fill="auto"/>
          <w:lang w:val="zh-CN"/>
        </w:rPr>
        <w:t>。</w:t>
      </w:r>
      <w:r>
        <w:rPr>
          <w:rFonts w:hint="eastAsia" w:ascii="宋体" w:hAnsi="宋体" w:cs="宋体"/>
          <w:b/>
          <w:color w:val="auto"/>
          <w:kern w:val="0"/>
          <w:sz w:val="24"/>
          <w:highlight w:val="none"/>
          <w:shd w:val="clear" w:color="auto" w:fill="auto"/>
          <w:lang w:val="zh-CN"/>
        </w:rPr>
        <w:t>（</w:t>
      </w:r>
      <w:bookmarkStart w:id="165" w:name="_Hlk101133598"/>
      <w:r>
        <w:rPr>
          <w:rFonts w:hint="eastAsia" w:ascii="宋体" w:hAnsi="宋体" w:cs="宋体"/>
          <w:b/>
          <w:color w:val="auto"/>
          <w:kern w:val="0"/>
          <w:sz w:val="24"/>
          <w:highlight w:val="none"/>
          <w:shd w:val="clear" w:color="auto" w:fill="auto"/>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shd w:val="clear" w:color="auto" w:fill="auto"/>
        </w:rPr>
        <w:t>拟享受以上价格扣除政策的，填写有关内容。</w:t>
      </w:r>
      <w:bookmarkEnd w:id="165"/>
      <w:r>
        <w:rPr>
          <w:rFonts w:hint="eastAsia" w:ascii="宋体" w:hAnsi="宋体" w:cs="宋体"/>
          <w:b/>
          <w:color w:val="auto"/>
          <w:kern w:val="0"/>
          <w:sz w:val="24"/>
          <w:highlight w:val="none"/>
          <w:shd w:val="clear" w:color="auto" w:fill="auto"/>
          <w:lang w:val="zh-CN"/>
        </w:rPr>
        <w:t>）</w:t>
      </w:r>
    </w:p>
    <w:p w14:paraId="3DC1342C">
      <w:pPr>
        <w:wordWrap w:val="0"/>
        <w:spacing w:line="440" w:lineRule="exact"/>
        <w:ind w:firstLine="600" w:firstLineChars="250"/>
        <w:rPr>
          <w:rFonts w:ascii="宋体" w:hAnsi="宋体" w:cs="宋体"/>
          <w:b/>
          <w:bCs/>
          <w:color w:val="auto"/>
          <w:kern w:val="0"/>
          <w:sz w:val="24"/>
          <w:highlight w:val="none"/>
          <w:shd w:val="clear" w:color="auto" w:fill="auto"/>
          <w:lang w:val="zh-CN"/>
        </w:rPr>
      </w:pPr>
      <w:r>
        <w:rPr>
          <w:rFonts w:hint="eastAsia" w:ascii="宋体" w:hAnsi="宋体" w:cs="宋体"/>
          <w:color w:val="auto"/>
          <w:sz w:val="24"/>
          <w:highlight w:val="none"/>
          <w:shd w:val="clear" w:color="auto" w:fill="auto"/>
        </w:rPr>
        <w:t>2、</w:t>
      </w:r>
      <w:bookmarkStart w:id="166" w:name="_Hlk101133173"/>
      <w:r>
        <w:rPr>
          <w:rFonts w:hint="eastAsia" w:ascii="宋体" w:hAnsi="宋体" w:cs="宋体"/>
          <w:color w:val="auto"/>
          <w:sz w:val="24"/>
          <w:highlight w:val="none"/>
          <w:shd w:val="clear" w:color="auto" w:fill="auto"/>
        </w:rPr>
        <w:t>中小企业合同金额达到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%，小微企业合同金额达到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r>
        <w:rPr>
          <w:rFonts w:hint="eastAsia" w:ascii="宋体" w:hAnsi="宋体" w:cs="宋体"/>
          <w:color w:val="auto"/>
          <w:kern w:val="0"/>
          <w:sz w:val="24"/>
          <w:highlight w:val="none"/>
          <w:shd w:val="clear" w:color="auto" w:fill="auto"/>
          <w:lang w:val="zh-CN"/>
        </w:rPr>
        <w:t>。</w:t>
      </w:r>
      <w:r>
        <w:rPr>
          <w:rFonts w:hint="eastAsia" w:ascii="宋体" w:hAnsi="宋体" w:cs="宋体"/>
          <w:b/>
          <w:bCs/>
          <w:color w:val="auto"/>
          <w:kern w:val="0"/>
          <w:sz w:val="24"/>
          <w:highlight w:val="none"/>
          <w:shd w:val="clear" w:color="auto" w:fill="auto"/>
          <w:lang w:val="zh-CN"/>
        </w:rPr>
        <w:t>（</w:t>
      </w:r>
      <w:r>
        <w:rPr>
          <w:rFonts w:hint="eastAsia" w:ascii="宋体" w:hAnsi="宋体" w:cs="宋体"/>
          <w:b/>
          <w:bCs/>
          <w:color w:val="auto"/>
          <w:sz w:val="24"/>
          <w:highlight w:val="none"/>
          <w:shd w:val="clear" w:color="auto" w:fill="auto"/>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shd w:val="clear" w:color="auto" w:fill="auto"/>
          <w:lang w:val="zh-CN"/>
        </w:rPr>
        <w:t>）</w:t>
      </w:r>
      <w:bookmarkEnd w:id="166"/>
    </w:p>
    <w:p w14:paraId="3236F3D3">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五、如果中标，</w:t>
      </w:r>
      <w:r>
        <w:rPr>
          <w:rFonts w:hint="eastAsia" w:ascii="宋体" w:hAnsi="宋体" w:cs="宋体"/>
          <w:color w:val="auto"/>
          <w:sz w:val="24"/>
          <w:highlight w:val="none"/>
          <w:shd w:val="clear" w:color="auto" w:fill="auto"/>
        </w:rPr>
        <w:t>联合体各成员方共同与采购人签订合同，并就采购合同约定的事项对采购人承担连带责任。</w:t>
      </w:r>
    </w:p>
    <w:p w14:paraId="3C60DCD0">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六、有关本次联合投标的其他事宜：</w:t>
      </w:r>
    </w:p>
    <w:p w14:paraId="20F0E118">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1、联合体各方不再单独参加或者与其他供应商另外组成联合体参加同一合同项下的政府采购活动。</w:t>
      </w:r>
    </w:p>
    <w:p w14:paraId="2EDCC68D">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2、联合体中有同类资质的各方按照联合体分工承担相同工作的，按照资质等级较低的供应商确定资质等级。</w:t>
      </w:r>
    </w:p>
    <w:p w14:paraId="53965B8A">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3、本协议提交采购人、采购代理机构后，联合体各方不得以任何形式对上述内容进行修改或撤销。</w:t>
      </w:r>
    </w:p>
    <w:p w14:paraId="714F8089">
      <w:pPr>
        <w:wordWrap w:val="0"/>
        <w:snapToGrid w:val="0"/>
        <w:spacing w:line="440" w:lineRule="exact"/>
        <w:ind w:firstLine="5040" w:firstLineChars="2100"/>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联合体成员名称(电子签名/公章)：</w:t>
      </w:r>
    </w:p>
    <w:p w14:paraId="4930F381">
      <w:pPr>
        <w:wordWrap w:val="0"/>
        <w:snapToGrid w:val="0"/>
        <w:spacing w:line="440" w:lineRule="exact"/>
        <w:ind w:firstLine="5040" w:firstLineChars="2100"/>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联合体成员名称(电子签名/公章)：</w:t>
      </w:r>
    </w:p>
    <w:p w14:paraId="609CA9D1">
      <w:pPr>
        <w:wordWrap w:val="0"/>
        <w:snapToGrid w:val="0"/>
        <w:spacing w:line="440" w:lineRule="exact"/>
        <w:jc w:val="center"/>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 xml:space="preserve">                   ……</w:t>
      </w:r>
    </w:p>
    <w:p w14:paraId="7F74DFD9">
      <w:pPr>
        <w:wordWrap w:val="0"/>
        <w:snapToGrid w:val="0"/>
        <w:spacing w:line="440" w:lineRule="exact"/>
        <w:jc w:val="righ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日期：  年  月   日</w:t>
      </w:r>
    </w:p>
    <w:p w14:paraId="26DF4052">
      <w:pPr>
        <w:wordWrap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注：按本格式和要求提供。</w:t>
      </w:r>
    </w:p>
    <w:p w14:paraId="3DA2FA9E">
      <w:pPr>
        <w:wordWrap w:val="0"/>
        <w:autoSpaceDE w:val="0"/>
        <w:autoSpaceDN w:val="0"/>
        <w:jc w:val="center"/>
        <w:rPr>
          <w:rFonts w:ascii="宋体" w:hAnsi="宋体" w:cs="宋体"/>
          <w:b/>
          <w:color w:val="auto"/>
          <w:spacing w:val="6"/>
          <w:sz w:val="32"/>
          <w:szCs w:val="32"/>
          <w:highlight w:val="none"/>
          <w:shd w:val="clear" w:color="auto" w:fill="auto"/>
        </w:rPr>
      </w:pPr>
    </w:p>
    <w:p w14:paraId="5E74C2D9">
      <w:pPr>
        <w:wordWrap w:val="0"/>
        <w:autoSpaceDE w:val="0"/>
        <w:autoSpaceDN w:val="0"/>
        <w:jc w:val="center"/>
        <w:rPr>
          <w:rFonts w:ascii="宋体" w:hAnsi="宋体" w:cs="宋体"/>
          <w:b/>
          <w:color w:val="auto"/>
          <w:spacing w:val="6"/>
          <w:sz w:val="32"/>
          <w:szCs w:val="32"/>
          <w:highlight w:val="none"/>
          <w:shd w:val="clear" w:color="auto" w:fill="auto"/>
        </w:rPr>
      </w:pPr>
    </w:p>
    <w:p w14:paraId="42BC2873">
      <w:pPr>
        <w:wordWrap w:val="0"/>
        <w:autoSpaceDE w:val="0"/>
        <w:autoSpaceDN w:val="0"/>
        <w:jc w:val="center"/>
        <w:rPr>
          <w:rFonts w:ascii="宋体" w:hAnsi="宋体" w:cs="宋体"/>
          <w:b/>
          <w:color w:val="auto"/>
          <w:spacing w:val="6"/>
          <w:sz w:val="32"/>
          <w:szCs w:val="32"/>
          <w:highlight w:val="none"/>
          <w:shd w:val="clear" w:color="auto" w:fill="auto"/>
        </w:rPr>
      </w:pPr>
    </w:p>
    <w:p w14:paraId="335C1677">
      <w:pPr>
        <w:wordWrap w:val="0"/>
        <w:autoSpaceDE w:val="0"/>
        <w:autoSpaceDN w:val="0"/>
        <w:jc w:val="center"/>
        <w:rPr>
          <w:rFonts w:ascii="宋体" w:hAnsi="宋体" w:cs="宋体"/>
          <w:b/>
          <w:color w:val="auto"/>
          <w:spacing w:val="6"/>
          <w:sz w:val="32"/>
          <w:szCs w:val="32"/>
          <w:highlight w:val="none"/>
          <w:shd w:val="clear" w:color="auto" w:fill="auto"/>
        </w:rPr>
      </w:pPr>
    </w:p>
    <w:p w14:paraId="02AE842B">
      <w:pPr>
        <w:wordWrap w:val="0"/>
        <w:autoSpaceDE w:val="0"/>
        <w:autoSpaceDN w:val="0"/>
        <w:jc w:val="center"/>
        <w:rPr>
          <w:rFonts w:ascii="宋体" w:hAnsi="宋体" w:cs="宋体"/>
          <w:b/>
          <w:color w:val="auto"/>
          <w:spacing w:val="6"/>
          <w:sz w:val="32"/>
          <w:szCs w:val="32"/>
          <w:highlight w:val="none"/>
          <w:shd w:val="clear" w:color="auto" w:fill="auto"/>
        </w:rPr>
      </w:pPr>
    </w:p>
    <w:p w14:paraId="74CC3F0C">
      <w:pPr>
        <w:wordWrap w:val="0"/>
        <w:autoSpaceDE w:val="0"/>
        <w:autoSpaceDN w:val="0"/>
        <w:jc w:val="center"/>
        <w:rPr>
          <w:rFonts w:ascii="宋体" w:hAnsi="宋体" w:cs="宋体"/>
          <w:b/>
          <w:color w:val="auto"/>
          <w:spacing w:val="6"/>
          <w:sz w:val="32"/>
          <w:szCs w:val="32"/>
          <w:highlight w:val="none"/>
          <w:shd w:val="clear" w:color="auto" w:fill="auto"/>
        </w:rPr>
      </w:pPr>
    </w:p>
    <w:p w14:paraId="568853CA">
      <w:pPr>
        <w:wordWrap w:val="0"/>
        <w:autoSpaceDE w:val="0"/>
        <w:autoSpaceDN w:val="0"/>
        <w:jc w:val="center"/>
        <w:rPr>
          <w:rFonts w:ascii="宋体" w:hAnsi="宋体" w:cs="宋体"/>
          <w:b/>
          <w:color w:val="auto"/>
          <w:spacing w:val="6"/>
          <w:sz w:val="32"/>
          <w:szCs w:val="32"/>
          <w:highlight w:val="none"/>
          <w:shd w:val="clear" w:color="auto" w:fill="auto"/>
        </w:rPr>
      </w:pPr>
    </w:p>
    <w:p w14:paraId="646AEEB0">
      <w:pPr>
        <w:wordWrap w:val="0"/>
        <w:autoSpaceDE w:val="0"/>
        <w:autoSpaceDN w:val="0"/>
        <w:jc w:val="center"/>
        <w:rPr>
          <w:rFonts w:ascii="宋体" w:hAnsi="宋体" w:cs="宋体"/>
          <w:b/>
          <w:color w:val="auto"/>
          <w:spacing w:val="6"/>
          <w:sz w:val="32"/>
          <w:szCs w:val="32"/>
          <w:highlight w:val="none"/>
          <w:shd w:val="clear" w:color="auto" w:fill="auto"/>
        </w:rPr>
      </w:pPr>
    </w:p>
    <w:p w14:paraId="5AAF6A3E">
      <w:pPr>
        <w:wordWrap w:val="0"/>
        <w:autoSpaceDE w:val="0"/>
        <w:autoSpaceDN w:val="0"/>
        <w:jc w:val="center"/>
        <w:rPr>
          <w:rFonts w:ascii="宋体" w:hAnsi="宋体" w:cs="宋体"/>
          <w:b/>
          <w:color w:val="auto"/>
          <w:spacing w:val="6"/>
          <w:sz w:val="32"/>
          <w:szCs w:val="32"/>
          <w:highlight w:val="none"/>
          <w:shd w:val="clear" w:color="auto" w:fill="auto"/>
        </w:rPr>
      </w:pPr>
    </w:p>
    <w:p w14:paraId="751E22A2">
      <w:pPr>
        <w:wordWrap w:val="0"/>
        <w:autoSpaceDE w:val="0"/>
        <w:autoSpaceDN w:val="0"/>
        <w:jc w:val="center"/>
        <w:rPr>
          <w:rFonts w:ascii="宋体" w:hAnsi="宋体" w:cs="宋体"/>
          <w:b/>
          <w:color w:val="auto"/>
          <w:spacing w:val="6"/>
          <w:sz w:val="32"/>
          <w:szCs w:val="32"/>
          <w:highlight w:val="none"/>
          <w:shd w:val="clear" w:color="auto" w:fill="auto"/>
        </w:rPr>
      </w:pPr>
    </w:p>
    <w:p w14:paraId="773FEF03">
      <w:pPr>
        <w:wordWrap w:val="0"/>
        <w:autoSpaceDE w:val="0"/>
        <w:autoSpaceDN w:val="0"/>
        <w:jc w:val="center"/>
        <w:rPr>
          <w:rFonts w:ascii="宋体" w:hAnsi="宋体" w:cs="宋体"/>
          <w:b/>
          <w:color w:val="auto"/>
          <w:spacing w:val="6"/>
          <w:sz w:val="32"/>
          <w:szCs w:val="32"/>
          <w:highlight w:val="none"/>
          <w:shd w:val="clear" w:color="auto" w:fill="auto"/>
        </w:rPr>
      </w:pPr>
    </w:p>
    <w:p w14:paraId="4529DC4F">
      <w:pPr>
        <w:wordWrap w:val="0"/>
        <w:autoSpaceDE w:val="0"/>
        <w:autoSpaceDN w:val="0"/>
        <w:jc w:val="center"/>
        <w:rPr>
          <w:rFonts w:ascii="宋体" w:hAnsi="宋体" w:cs="宋体"/>
          <w:b/>
          <w:color w:val="auto"/>
          <w:spacing w:val="6"/>
          <w:sz w:val="32"/>
          <w:szCs w:val="32"/>
          <w:highlight w:val="none"/>
          <w:shd w:val="clear" w:color="auto" w:fill="auto"/>
        </w:rPr>
      </w:pPr>
    </w:p>
    <w:p w14:paraId="3C441A99">
      <w:pPr>
        <w:wordWrap w:val="0"/>
        <w:autoSpaceDE w:val="0"/>
        <w:autoSpaceDN w:val="0"/>
        <w:jc w:val="center"/>
        <w:rPr>
          <w:rFonts w:ascii="宋体" w:hAnsi="宋体" w:cs="宋体"/>
          <w:b/>
          <w:color w:val="auto"/>
          <w:spacing w:val="6"/>
          <w:sz w:val="32"/>
          <w:szCs w:val="32"/>
          <w:highlight w:val="none"/>
          <w:shd w:val="clear" w:color="auto" w:fill="auto"/>
        </w:rPr>
      </w:pPr>
    </w:p>
    <w:p w14:paraId="1DB042A0">
      <w:pPr>
        <w:wordWrap w:val="0"/>
        <w:autoSpaceDE w:val="0"/>
        <w:autoSpaceDN w:val="0"/>
        <w:jc w:val="center"/>
        <w:rPr>
          <w:rFonts w:ascii="宋体" w:hAnsi="宋体" w:cs="宋体"/>
          <w:b/>
          <w:color w:val="auto"/>
          <w:spacing w:val="6"/>
          <w:sz w:val="32"/>
          <w:szCs w:val="32"/>
          <w:highlight w:val="none"/>
          <w:shd w:val="clear" w:color="auto" w:fill="auto"/>
        </w:rPr>
      </w:pPr>
    </w:p>
    <w:p w14:paraId="007D50F1">
      <w:pPr>
        <w:wordWrap w:val="0"/>
        <w:autoSpaceDE w:val="0"/>
        <w:autoSpaceDN w:val="0"/>
        <w:jc w:val="center"/>
        <w:rPr>
          <w:rFonts w:ascii="宋体" w:hAnsi="宋体" w:cs="宋体"/>
          <w:b/>
          <w:color w:val="auto"/>
          <w:spacing w:val="6"/>
          <w:sz w:val="32"/>
          <w:szCs w:val="32"/>
          <w:highlight w:val="none"/>
          <w:shd w:val="clear" w:color="auto" w:fill="auto"/>
        </w:rPr>
      </w:pPr>
    </w:p>
    <w:p w14:paraId="3A1606CA">
      <w:pPr>
        <w:wordWrap w:val="0"/>
        <w:autoSpaceDE w:val="0"/>
        <w:autoSpaceDN w:val="0"/>
        <w:jc w:val="center"/>
        <w:rPr>
          <w:rFonts w:ascii="宋体" w:hAnsi="宋体" w:cs="宋体"/>
          <w:b/>
          <w:color w:val="auto"/>
          <w:spacing w:val="6"/>
          <w:sz w:val="32"/>
          <w:szCs w:val="32"/>
          <w:highlight w:val="none"/>
          <w:shd w:val="clear" w:color="auto" w:fill="auto"/>
        </w:rPr>
      </w:pPr>
    </w:p>
    <w:p w14:paraId="545C3113">
      <w:pPr>
        <w:wordWrap w:val="0"/>
        <w:autoSpaceDE w:val="0"/>
        <w:autoSpaceDN w:val="0"/>
        <w:jc w:val="center"/>
        <w:rPr>
          <w:rFonts w:ascii="宋体" w:hAnsi="宋体" w:cs="宋体"/>
          <w:b/>
          <w:color w:val="auto"/>
          <w:spacing w:val="6"/>
          <w:sz w:val="32"/>
          <w:szCs w:val="32"/>
          <w:highlight w:val="none"/>
          <w:shd w:val="clear" w:color="auto" w:fill="auto"/>
        </w:rPr>
      </w:pPr>
    </w:p>
    <w:p w14:paraId="37B801F2">
      <w:pPr>
        <w:wordWrap w:val="0"/>
        <w:autoSpaceDE w:val="0"/>
        <w:autoSpaceDN w:val="0"/>
        <w:jc w:val="center"/>
        <w:rPr>
          <w:rFonts w:ascii="宋体" w:hAnsi="宋体" w:cs="宋体"/>
          <w:b/>
          <w:color w:val="auto"/>
          <w:spacing w:val="6"/>
          <w:sz w:val="32"/>
          <w:szCs w:val="32"/>
          <w:highlight w:val="none"/>
          <w:shd w:val="clear" w:color="auto" w:fill="auto"/>
        </w:rPr>
      </w:pPr>
    </w:p>
    <w:p w14:paraId="0FCABEF8">
      <w:pPr>
        <w:wordWrap w:val="0"/>
        <w:autoSpaceDE w:val="0"/>
        <w:autoSpaceDN w:val="0"/>
        <w:jc w:val="center"/>
        <w:rPr>
          <w:rFonts w:ascii="宋体" w:hAnsi="宋体" w:cs="宋体"/>
          <w:b/>
          <w:color w:val="auto"/>
          <w:spacing w:val="6"/>
          <w:sz w:val="32"/>
          <w:szCs w:val="32"/>
          <w:highlight w:val="none"/>
          <w:shd w:val="clear" w:color="auto" w:fill="auto"/>
        </w:rPr>
      </w:pPr>
    </w:p>
    <w:p w14:paraId="7C77F200">
      <w:pPr>
        <w:wordWrap w:val="0"/>
        <w:autoSpaceDE w:val="0"/>
        <w:autoSpaceDN w:val="0"/>
        <w:jc w:val="center"/>
        <w:rPr>
          <w:rFonts w:ascii="宋体" w:hAnsi="宋体" w:cs="宋体"/>
          <w:b/>
          <w:color w:val="auto"/>
          <w:spacing w:val="6"/>
          <w:sz w:val="32"/>
          <w:szCs w:val="32"/>
          <w:highlight w:val="none"/>
          <w:shd w:val="clear" w:color="auto" w:fill="auto"/>
        </w:rPr>
      </w:pPr>
    </w:p>
    <w:p w14:paraId="2C538843">
      <w:pPr>
        <w:wordWrap w:val="0"/>
        <w:autoSpaceDE w:val="0"/>
        <w:autoSpaceDN w:val="0"/>
        <w:jc w:val="center"/>
        <w:rPr>
          <w:rFonts w:ascii="宋体" w:hAnsi="宋体" w:cs="宋体"/>
          <w:b/>
          <w:color w:val="auto"/>
          <w:spacing w:val="6"/>
          <w:sz w:val="32"/>
          <w:szCs w:val="32"/>
          <w:highlight w:val="none"/>
          <w:shd w:val="clear" w:color="auto" w:fill="auto"/>
        </w:rPr>
      </w:pPr>
    </w:p>
    <w:p w14:paraId="5C95C54E">
      <w:pPr>
        <w:wordWrap w:val="0"/>
        <w:autoSpaceDE w:val="0"/>
        <w:autoSpaceDN w:val="0"/>
        <w:jc w:val="center"/>
        <w:rPr>
          <w:rFonts w:ascii="宋体" w:hAnsi="宋体" w:cs="宋体"/>
          <w:b/>
          <w:color w:val="auto"/>
          <w:spacing w:val="6"/>
          <w:sz w:val="32"/>
          <w:szCs w:val="32"/>
          <w:highlight w:val="none"/>
          <w:shd w:val="clear" w:color="auto" w:fill="auto"/>
        </w:rPr>
      </w:pPr>
    </w:p>
    <w:p w14:paraId="46FBDD80">
      <w:pPr>
        <w:wordWrap w:val="0"/>
        <w:autoSpaceDE w:val="0"/>
        <w:autoSpaceDN w:val="0"/>
        <w:jc w:val="center"/>
        <w:rPr>
          <w:rFonts w:ascii="宋体" w:hAnsi="宋体" w:cs="宋体"/>
          <w:b/>
          <w:color w:val="auto"/>
          <w:spacing w:val="6"/>
          <w:sz w:val="32"/>
          <w:szCs w:val="32"/>
          <w:highlight w:val="none"/>
          <w:shd w:val="clear" w:color="auto" w:fill="auto"/>
        </w:rPr>
      </w:pPr>
    </w:p>
    <w:p w14:paraId="5B2FC4D1">
      <w:pPr>
        <w:wordWrap w:val="0"/>
        <w:snapToGrid w:val="0"/>
        <w:spacing w:line="360" w:lineRule="auto"/>
        <w:ind w:firstLine="3666" w:firstLineChars="1100"/>
        <w:rPr>
          <w:rFonts w:ascii="宋体" w:hAnsi="宋体" w:cs="宋体"/>
          <w:b/>
          <w:color w:val="auto"/>
          <w:spacing w:val="6"/>
          <w:sz w:val="32"/>
          <w:szCs w:val="32"/>
          <w:highlight w:val="none"/>
          <w:shd w:val="clear" w:color="auto" w:fill="auto"/>
        </w:rPr>
      </w:pPr>
    </w:p>
    <w:p w14:paraId="6D2B50D1">
      <w:pPr>
        <w:widowControl/>
        <w:wordWrap w:val="0"/>
        <w:adjustRightInd/>
        <w:jc w:val="left"/>
        <w:rPr>
          <w:rFonts w:ascii="宋体" w:hAnsi="宋体" w:cs="宋体"/>
          <w:b/>
          <w:color w:val="auto"/>
          <w:spacing w:val="6"/>
          <w:sz w:val="32"/>
          <w:szCs w:val="32"/>
          <w:highlight w:val="none"/>
          <w:shd w:val="clear" w:color="auto" w:fill="auto"/>
        </w:rPr>
      </w:pPr>
      <w:r>
        <w:rPr>
          <w:rFonts w:hint="eastAsia" w:ascii="宋体" w:hAnsi="宋体" w:cs="宋体"/>
          <w:b/>
          <w:color w:val="auto"/>
          <w:spacing w:val="6"/>
          <w:sz w:val="32"/>
          <w:szCs w:val="32"/>
          <w:highlight w:val="none"/>
          <w:shd w:val="clear" w:color="auto" w:fill="auto"/>
        </w:rPr>
        <w:br w:type="page"/>
      </w:r>
    </w:p>
    <w:p w14:paraId="64FE4120">
      <w:pPr>
        <w:wordWrap w:val="0"/>
        <w:snapToGrid w:val="0"/>
        <w:spacing w:line="360" w:lineRule="auto"/>
        <w:jc w:val="center"/>
        <w:rPr>
          <w:rFonts w:ascii="宋体" w:hAnsi="宋体" w:cs="宋体"/>
          <w:b/>
          <w:color w:val="auto"/>
          <w:kern w:val="0"/>
          <w:sz w:val="32"/>
          <w:szCs w:val="32"/>
          <w:highlight w:val="none"/>
          <w:shd w:val="clear" w:color="auto" w:fill="auto"/>
        </w:rPr>
      </w:pPr>
      <w:r>
        <w:rPr>
          <w:rFonts w:hint="eastAsia" w:ascii="宋体" w:hAnsi="宋体" w:cs="宋体"/>
          <w:b/>
          <w:color w:val="auto"/>
          <w:spacing w:val="6"/>
          <w:sz w:val="32"/>
          <w:szCs w:val="32"/>
          <w:highlight w:val="none"/>
          <w:shd w:val="clear" w:color="auto" w:fill="auto"/>
        </w:rPr>
        <w:t>附件5：</w:t>
      </w:r>
      <w:r>
        <w:rPr>
          <w:rFonts w:hint="eastAsia" w:ascii="宋体" w:hAnsi="宋体" w:cs="宋体"/>
          <w:b/>
          <w:color w:val="auto"/>
          <w:kern w:val="0"/>
          <w:sz w:val="32"/>
          <w:szCs w:val="32"/>
          <w:highlight w:val="none"/>
          <w:shd w:val="clear" w:color="auto" w:fill="auto"/>
        </w:rPr>
        <w:t>分包意向协议</w:t>
      </w:r>
    </w:p>
    <w:p w14:paraId="6459F165">
      <w:pPr>
        <w:widowControl/>
        <w:wordWrap w:val="0"/>
        <w:spacing w:line="440" w:lineRule="exact"/>
        <w:ind w:firstLine="120" w:firstLineChars="5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w:t>
      </w:r>
      <w:r>
        <w:rPr>
          <w:rFonts w:hint="eastAsia" w:ascii="宋体" w:hAnsi="宋体" w:cs="宋体"/>
          <w:b/>
          <w:color w:val="auto"/>
          <w:sz w:val="24"/>
          <w:highlight w:val="none"/>
          <w:shd w:val="clear" w:color="auto" w:fill="auto"/>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shd w:val="clear" w:color="auto" w:fill="auto"/>
        </w:rPr>
        <w:t>）</w:t>
      </w:r>
    </w:p>
    <w:p w14:paraId="67AC1628">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u w:val="single"/>
          <w:shd w:val="clear" w:color="auto" w:fill="auto"/>
        </w:rPr>
        <w:t>（投标人名称）</w:t>
      </w:r>
      <w:r>
        <w:rPr>
          <w:rFonts w:hint="eastAsia" w:ascii="宋体" w:hAnsi="宋体" w:cs="宋体"/>
          <w:color w:val="auto"/>
          <w:kern w:val="0"/>
          <w:sz w:val="24"/>
          <w:highlight w:val="none"/>
          <w:shd w:val="clear" w:color="auto" w:fill="auto"/>
          <w:lang w:val="zh-CN"/>
        </w:rPr>
        <w:t>若成为</w:t>
      </w:r>
      <w:r>
        <w:rPr>
          <w:rFonts w:hint="eastAsia" w:ascii="宋体" w:hAnsi="宋体" w:cs="宋体"/>
          <w:color w:val="auto"/>
          <w:sz w:val="24"/>
          <w:highlight w:val="none"/>
          <w:shd w:val="clear" w:color="auto" w:fill="auto"/>
        </w:rPr>
        <w:t>绍兴市国土空间基础信息平台（政务版）信创改造与智能化提升项目【招标编号：</w:t>
      </w:r>
      <w:r>
        <w:rPr>
          <w:rFonts w:hint="eastAsia" w:ascii="宋体" w:hAnsi="宋体" w:cs="宋体"/>
          <w:color w:val="auto"/>
          <w:sz w:val="24"/>
          <w:highlight w:val="none"/>
          <w:shd w:val="clear" w:color="auto" w:fill="auto"/>
          <w:lang w:eastAsia="zh-CN"/>
        </w:rPr>
        <w:t>HX2025-J0330</w:t>
      </w:r>
      <w:r>
        <w:rPr>
          <w:rFonts w:hint="eastAsia" w:ascii="宋体" w:hAnsi="宋体" w:cs="宋体"/>
          <w:color w:val="auto"/>
          <w:sz w:val="24"/>
          <w:highlight w:val="none"/>
          <w:shd w:val="clear" w:color="auto" w:fill="auto"/>
        </w:rPr>
        <w:t>】</w:t>
      </w:r>
      <w:r>
        <w:rPr>
          <w:rFonts w:hint="eastAsia" w:ascii="宋体" w:hAnsi="宋体" w:cs="宋体"/>
          <w:color w:val="auto"/>
          <w:kern w:val="0"/>
          <w:sz w:val="24"/>
          <w:highlight w:val="none"/>
          <w:shd w:val="clear" w:color="auto" w:fill="auto"/>
          <w:lang w:val="zh-CN"/>
        </w:rPr>
        <w:t>的中标供应商，将依法采取分包方式履行合同。</w:t>
      </w:r>
      <w:r>
        <w:rPr>
          <w:rFonts w:hint="eastAsia" w:ascii="宋体" w:hAnsi="宋体" w:cs="宋体"/>
          <w:color w:val="auto"/>
          <w:kern w:val="0"/>
          <w:sz w:val="24"/>
          <w:highlight w:val="none"/>
          <w:u w:val="single"/>
          <w:shd w:val="clear" w:color="auto" w:fill="auto"/>
        </w:rPr>
        <w:t>（投标人名称）</w:t>
      </w:r>
      <w:r>
        <w:rPr>
          <w:rFonts w:hint="eastAsia" w:ascii="宋体" w:hAnsi="宋体" w:cs="宋体"/>
          <w:color w:val="auto"/>
          <w:kern w:val="0"/>
          <w:sz w:val="24"/>
          <w:highlight w:val="none"/>
          <w:shd w:val="clear" w:color="auto" w:fill="auto"/>
        </w:rPr>
        <w:t>与</w:t>
      </w:r>
      <w:r>
        <w:rPr>
          <w:rFonts w:hint="eastAsia" w:ascii="宋体" w:hAnsi="宋体" w:cs="宋体"/>
          <w:color w:val="auto"/>
          <w:kern w:val="0"/>
          <w:sz w:val="24"/>
          <w:highlight w:val="none"/>
          <w:u w:val="single"/>
          <w:shd w:val="clear" w:color="auto" w:fill="auto"/>
        </w:rPr>
        <w:t>（所有分包供应商名称）</w:t>
      </w:r>
      <w:r>
        <w:rPr>
          <w:rFonts w:hint="eastAsia" w:ascii="宋体" w:hAnsi="宋体" w:cs="宋体"/>
          <w:color w:val="auto"/>
          <w:kern w:val="0"/>
          <w:sz w:val="24"/>
          <w:highlight w:val="none"/>
          <w:shd w:val="clear" w:color="auto" w:fill="auto"/>
        </w:rPr>
        <w:t>达成分包意向协议</w:t>
      </w:r>
      <w:r>
        <w:rPr>
          <w:rFonts w:hint="eastAsia" w:ascii="宋体" w:hAnsi="宋体" w:cs="宋体"/>
          <w:color w:val="auto"/>
          <w:kern w:val="0"/>
          <w:sz w:val="24"/>
          <w:highlight w:val="none"/>
          <w:shd w:val="clear" w:color="auto" w:fill="auto"/>
          <w:lang w:val="zh-CN"/>
        </w:rPr>
        <w:t xml:space="preserve">。 </w:t>
      </w:r>
    </w:p>
    <w:p w14:paraId="281978B6">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一、分包标的及数量</w:t>
      </w:r>
    </w:p>
    <w:p w14:paraId="008978E4">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u w:val="single"/>
          <w:shd w:val="clear" w:color="auto" w:fill="auto"/>
        </w:rPr>
        <w:t>（投标人名称）</w:t>
      </w:r>
      <w:r>
        <w:rPr>
          <w:rFonts w:hint="eastAsia" w:ascii="宋体" w:hAnsi="宋体" w:cs="宋体"/>
          <w:color w:val="auto"/>
          <w:kern w:val="0"/>
          <w:sz w:val="24"/>
          <w:highlight w:val="none"/>
          <w:shd w:val="clear" w:color="auto" w:fill="auto"/>
          <w:lang w:val="zh-CN"/>
        </w:rPr>
        <w:t>将</w:t>
      </w:r>
      <w:r>
        <w:rPr>
          <w:rFonts w:hint="eastAsia" w:ascii="宋体" w:hAnsi="宋体" w:cs="宋体"/>
          <w:color w:val="auto"/>
          <w:highlight w:val="none"/>
          <w:u w:val="single"/>
          <w:shd w:val="clear" w:color="auto" w:fill="auto"/>
        </w:rPr>
        <w:t xml:space="preserve">  </w:t>
      </w:r>
      <w:r>
        <w:rPr>
          <w:rFonts w:hint="eastAsia" w:ascii="宋体" w:hAnsi="宋体" w:cs="宋体"/>
          <w:color w:val="auto"/>
          <w:kern w:val="0"/>
          <w:sz w:val="24"/>
          <w:highlight w:val="none"/>
          <w:u w:val="single"/>
          <w:shd w:val="clear" w:color="auto" w:fill="auto"/>
        </w:rPr>
        <w:t xml:space="preserve"> XX工作内容   </w:t>
      </w:r>
      <w:r>
        <w:rPr>
          <w:rFonts w:hint="eastAsia" w:ascii="宋体" w:hAnsi="宋体" w:cs="宋体"/>
          <w:color w:val="auto"/>
          <w:sz w:val="24"/>
          <w:highlight w:val="none"/>
          <w:shd w:val="clear" w:color="auto" w:fill="auto"/>
        </w:rPr>
        <w:t>分包给</w:t>
      </w:r>
      <w:r>
        <w:rPr>
          <w:rFonts w:hint="eastAsia" w:ascii="宋体" w:hAnsi="宋体" w:cs="宋体"/>
          <w:color w:val="auto"/>
          <w:kern w:val="0"/>
          <w:sz w:val="24"/>
          <w:highlight w:val="none"/>
          <w:u w:val="single"/>
          <w:shd w:val="clear" w:color="auto" w:fill="auto"/>
        </w:rPr>
        <w:t>（分包供应商1名称）</w:t>
      </w:r>
      <w:r>
        <w:rPr>
          <w:rFonts w:hint="eastAsia" w:ascii="宋体" w:hAnsi="宋体" w:cs="宋体"/>
          <w:color w:val="auto"/>
          <w:kern w:val="0"/>
          <w:sz w:val="24"/>
          <w:highlight w:val="none"/>
          <w:shd w:val="clear" w:color="auto" w:fill="auto"/>
          <w:lang w:val="zh-CN"/>
        </w:rPr>
        <w:t>，</w:t>
      </w:r>
      <w:r>
        <w:rPr>
          <w:rFonts w:hint="eastAsia" w:ascii="宋体" w:hAnsi="宋体" w:cs="宋体"/>
          <w:color w:val="auto"/>
          <w:kern w:val="0"/>
          <w:sz w:val="24"/>
          <w:highlight w:val="none"/>
          <w:u w:val="single"/>
          <w:shd w:val="clear" w:color="auto" w:fill="auto"/>
        </w:rPr>
        <w:t>（分包供应商2名称），</w:t>
      </w:r>
      <w:r>
        <w:rPr>
          <w:rFonts w:hint="eastAsia" w:ascii="宋体" w:hAnsi="宋体" w:cs="宋体"/>
          <w:color w:val="auto"/>
          <w:kern w:val="0"/>
          <w:sz w:val="24"/>
          <w:highlight w:val="none"/>
          <w:shd w:val="clear" w:color="auto" w:fill="auto"/>
          <w:lang w:val="zh-CN"/>
        </w:rPr>
        <w:t>具备承</w:t>
      </w:r>
      <w:r>
        <w:rPr>
          <w:rFonts w:hint="eastAsia" w:ascii="宋体" w:hAnsi="宋体" w:cs="宋体"/>
          <w:color w:val="auto"/>
          <w:kern w:val="0"/>
          <w:sz w:val="24"/>
          <w:highlight w:val="none"/>
          <w:shd w:val="clear" w:color="auto" w:fill="auto"/>
        </w:rPr>
        <w:t>担</w:t>
      </w:r>
      <w:r>
        <w:rPr>
          <w:rFonts w:hint="eastAsia" w:ascii="宋体" w:hAnsi="宋体" w:cs="宋体"/>
          <w:color w:val="auto"/>
          <w:kern w:val="0"/>
          <w:sz w:val="24"/>
          <w:highlight w:val="none"/>
          <w:u w:val="single"/>
          <w:shd w:val="clear" w:color="auto" w:fill="auto"/>
          <w:lang w:val="zh-CN"/>
        </w:rPr>
        <w:t>XX工作内容</w:t>
      </w:r>
      <w:r>
        <w:rPr>
          <w:rFonts w:hint="eastAsia" w:ascii="宋体" w:hAnsi="宋体" w:cs="宋体"/>
          <w:color w:val="auto"/>
          <w:kern w:val="0"/>
          <w:sz w:val="24"/>
          <w:highlight w:val="none"/>
          <w:shd w:val="clear" w:color="auto" w:fill="auto"/>
          <w:lang w:val="zh-CN"/>
        </w:rPr>
        <w:t>相应资质条件且不得再次分包；</w:t>
      </w:r>
    </w:p>
    <w:p w14:paraId="62B065D9">
      <w:pPr>
        <w:pStyle w:val="4"/>
        <w:wordWrap w:val="0"/>
        <w:spacing w:line="440" w:lineRule="exact"/>
        <w:ind w:left="0" w:firstLine="229" w:firstLineChars="95"/>
        <w:rPr>
          <w:rFonts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w:t>
      </w:r>
    </w:p>
    <w:p w14:paraId="54E169F2">
      <w:pPr>
        <w:wordWrap w:val="0"/>
        <w:spacing w:line="440" w:lineRule="exact"/>
        <w:rPr>
          <w:rFonts w:ascii="宋体" w:hAnsi="宋体" w:cs="宋体"/>
          <w:color w:val="auto"/>
          <w:highlight w:val="none"/>
          <w:shd w:val="clear" w:color="auto" w:fill="auto"/>
        </w:rPr>
      </w:pPr>
      <w:r>
        <w:rPr>
          <w:rFonts w:hint="eastAsia" w:ascii="宋体" w:hAnsi="宋体" w:cs="宋体"/>
          <w:color w:val="auto"/>
          <w:highlight w:val="none"/>
          <w:shd w:val="clear" w:color="auto" w:fill="auto"/>
          <w:lang w:val="zh-CN"/>
        </w:rPr>
        <w:t xml:space="preserve"> </w:t>
      </w:r>
    </w:p>
    <w:p w14:paraId="2AA15392">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二、分包供应商中小企业合同份额</w:t>
      </w:r>
    </w:p>
    <w:p w14:paraId="6EC9E294">
      <w:pPr>
        <w:wordWrap w:val="0"/>
        <w:snapToGrid w:val="0"/>
        <w:spacing w:line="440" w:lineRule="exact"/>
        <w:ind w:firstLine="576"/>
        <w:rPr>
          <w:rFonts w:ascii="宋体" w:hAnsi="宋体" w:cs="宋体"/>
          <w:b/>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rPr>
        <w:t>1、</w:t>
      </w:r>
      <w:r>
        <w:rPr>
          <w:rFonts w:hint="eastAsia" w:ascii="宋体" w:hAnsi="宋体" w:cs="宋体"/>
          <w:color w:val="auto"/>
          <w:kern w:val="0"/>
          <w:sz w:val="24"/>
          <w:highlight w:val="none"/>
          <w:u w:val="single"/>
          <w:shd w:val="clear" w:color="auto" w:fill="auto"/>
        </w:rPr>
        <w:t>（分包供应商X,……）提供的服务全部由小微企业承接，</w:t>
      </w:r>
      <w:r>
        <w:rPr>
          <w:rFonts w:hint="eastAsia" w:ascii="宋体" w:hAnsi="宋体" w:cs="宋体"/>
          <w:color w:val="auto"/>
          <w:kern w:val="0"/>
          <w:sz w:val="24"/>
          <w:highlight w:val="none"/>
          <w:shd w:val="clear" w:color="auto" w:fill="auto"/>
        </w:rPr>
        <w:t>其合同份额占到合同总金额</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shd w:val="clear" w:color="auto" w:fill="auto"/>
        </w:rPr>
        <w:t>%以上</w:t>
      </w:r>
      <w:r>
        <w:rPr>
          <w:rFonts w:hint="eastAsia" w:ascii="宋体" w:hAnsi="宋体" w:cs="宋体"/>
          <w:color w:val="auto"/>
          <w:highlight w:val="none"/>
          <w:shd w:val="clear" w:color="auto" w:fill="auto"/>
        </w:rPr>
        <w:t>。</w:t>
      </w:r>
      <w:r>
        <w:rPr>
          <w:rFonts w:hint="eastAsia" w:ascii="宋体" w:hAnsi="宋体" w:cs="宋体"/>
          <w:b/>
          <w:color w:val="auto"/>
          <w:kern w:val="0"/>
          <w:sz w:val="24"/>
          <w:highlight w:val="none"/>
          <w:shd w:val="clear" w:color="auto" w:fill="auto"/>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shd w:val="clear" w:color="auto" w:fill="auto"/>
        </w:rPr>
        <w:t>拟享受以上价格扣除政策的，填写有关内容。</w:t>
      </w:r>
      <w:r>
        <w:rPr>
          <w:rFonts w:hint="eastAsia" w:ascii="宋体" w:hAnsi="宋体" w:cs="宋体"/>
          <w:b/>
          <w:color w:val="auto"/>
          <w:kern w:val="0"/>
          <w:sz w:val="24"/>
          <w:highlight w:val="none"/>
          <w:shd w:val="clear" w:color="auto" w:fill="auto"/>
          <w:lang w:val="zh-CN"/>
        </w:rPr>
        <w:t>）</w:t>
      </w:r>
    </w:p>
    <w:p w14:paraId="573BBD3D">
      <w:pPr>
        <w:wordWrap w:val="0"/>
        <w:spacing w:line="440" w:lineRule="exact"/>
        <w:ind w:firstLine="480" w:firstLineChars="200"/>
        <w:rPr>
          <w:rFonts w:ascii="宋体" w:hAnsi="宋体" w:cs="宋体"/>
          <w:b/>
          <w:bCs/>
          <w:color w:val="auto"/>
          <w:kern w:val="0"/>
          <w:sz w:val="24"/>
          <w:highlight w:val="none"/>
          <w:shd w:val="clear" w:color="auto" w:fill="auto"/>
          <w:lang w:val="zh-CN"/>
        </w:rPr>
      </w:pPr>
      <w:r>
        <w:rPr>
          <w:rFonts w:hint="eastAsia" w:ascii="宋体" w:hAnsi="宋体" w:cs="宋体"/>
          <w:color w:val="auto"/>
          <w:sz w:val="24"/>
          <w:highlight w:val="none"/>
          <w:shd w:val="clear" w:color="auto" w:fill="auto"/>
        </w:rPr>
        <w:t>2、中小企业合同金额达到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%，小微企业合同金额达到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r>
        <w:rPr>
          <w:rFonts w:hint="eastAsia" w:ascii="宋体" w:hAnsi="宋体" w:cs="宋体"/>
          <w:color w:val="auto"/>
          <w:kern w:val="0"/>
          <w:sz w:val="24"/>
          <w:highlight w:val="none"/>
          <w:shd w:val="clear" w:color="auto" w:fill="auto"/>
          <w:lang w:val="zh-CN"/>
        </w:rPr>
        <w:t>。</w:t>
      </w:r>
      <w:r>
        <w:rPr>
          <w:rFonts w:hint="eastAsia" w:ascii="宋体" w:hAnsi="宋体" w:cs="宋体"/>
          <w:b/>
          <w:bCs/>
          <w:color w:val="auto"/>
          <w:kern w:val="0"/>
          <w:sz w:val="24"/>
          <w:highlight w:val="none"/>
          <w:shd w:val="clear" w:color="auto" w:fill="auto"/>
          <w:lang w:val="zh-CN"/>
        </w:rPr>
        <w:t>（</w:t>
      </w:r>
      <w:r>
        <w:rPr>
          <w:rFonts w:hint="eastAsia" w:ascii="宋体" w:hAnsi="宋体" w:cs="宋体"/>
          <w:b/>
          <w:bCs/>
          <w:color w:val="auto"/>
          <w:sz w:val="24"/>
          <w:highlight w:val="none"/>
          <w:shd w:val="clear" w:color="auto" w:fill="auto"/>
        </w:rPr>
        <w:t>要求合同分包形式参加的项目或采购包，供应商按招标文件第一部分招标公告申请人的资格要求中规定的</w:t>
      </w:r>
      <w:r>
        <w:rPr>
          <w:rFonts w:hint="eastAsia" w:ascii="宋体" w:hAnsi="宋体" w:cs="宋体"/>
          <w:b/>
          <w:color w:val="auto"/>
          <w:kern w:val="0"/>
          <w:sz w:val="24"/>
          <w:highlight w:val="none"/>
          <w:shd w:val="clear" w:color="auto" w:fill="auto"/>
          <w:lang w:val="zh-CN"/>
        </w:rPr>
        <w:t>分包意向协议</w:t>
      </w:r>
      <w:r>
        <w:rPr>
          <w:rFonts w:hint="eastAsia" w:ascii="宋体" w:hAnsi="宋体" w:cs="宋体"/>
          <w:b/>
          <w:bCs/>
          <w:color w:val="auto"/>
          <w:sz w:val="24"/>
          <w:highlight w:val="none"/>
          <w:shd w:val="clear" w:color="auto" w:fill="auto"/>
        </w:rPr>
        <w:t>中中小企业、小微企业合同金额应当达到的比例要求填写。</w:t>
      </w:r>
      <w:r>
        <w:rPr>
          <w:rFonts w:hint="eastAsia" w:ascii="宋体" w:hAnsi="宋体" w:cs="宋体"/>
          <w:b/>
          <w:bCs/>
          <w:color w:val="auto"/>
          <w:kern w:val="0"/>
          <w:sz w:val="24"/>
          <w:highlight w:val="none"/>
          <w:shd w:val="clear" w:color="auto" w:fill="auto"/>
          <w:lang w:val="zh-CN"/>
        </w:rPr>
        <w:t>）</w:t>
      </w:r>
    </w:p>
    <w:p w14:paraId="24214A0E">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三、分包工作履行期限、地点、方式</w:t>
      </w:r>
    </w:p>
    <w:p w14:paraId="4D0BCAA1">
      <w:pPr>
        <w:wordWrap w:val="0"/>
        <w:snapToGrid w:val="0"/>
        <w:spacing w:line="440" w:lineRule="exact"/>
        <w:ind w:firstLine="576"/>
        <w:rPr>
          <w:rFonts w:ascii="宋体" w:hAnsi="宋体" w:cs="宋体"/>
          <w:color w:val="auto"/>
          <w:highlight w:val="none"/>
          <w:u w:val="single"/>
          <w:shd w:val="clear" w:color="auto" w:fill="auto"/>
        </w:rPr>
      </w:pPr>
      <w:r>
        <w:rPr>
          <w:rFonts w:hint="eastAsia" w:ascii="宋体" w:hAnsi="宋体" w:cs="宋体"/>
          <w:color w:val="auto"/>
          <w:highlight w:val="none"/>
          <w:u w:val="single"/>
          <w:shd w:val="clear" w:color="auto" w:fill="auto"/>
        </w:rPr>
        <w:t xml:space="preserve">                                                                                </w:t>
      </w:r>
    </w:p>
    <w:p w14:paraId="26F03329">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四、质量</w:t>
      </w:r>
    </w:p>
    <w:p w14:paraId="36CB7A83">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highlight w:val="none"/>
          <w:u w:val="single"/>
          <w:shd w:val="clear" w:color="auto" w:fill="auto"/>
        </w:rPr>
        <w:t xml:space="preserve">                                                                                </w:t>
      </w:r>
    </w:p>
    <w:p w14:paraId="465EF2E7">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五、价款或者报酬</w:t>
      </w:r>
    </w:p>
    <w:p w14:paraId="2358A191">
      <w:pPr>
        <w:wordWrap w:val="0"/>
        <w:snapToGrid w:val="0"/>
        <w:spacing w:line="440" w:lineRule="exact"/>
        <w:ind w:firstLine="525" w:firstLineChars="250"/>
        <w:rPr>
          <w:rFonts w:ascii="宋体" w:hAnsi="宋体" w:cs="宋体"/>
          <w:color w:val="auto"/>
          <w:highlight w:val="none"/>
          <w:u w:val="single"/>
          <w:shd w:val="clear" w:color="auto" w:fill="auto"/>
        </w:rPr>
      </w:pPr>
      <w:r>
        <w:rPr>
          <w:rFonts w:hint="eastAsia" w:ascii="宋体" w:hAnsi="宋体" w:cs="宋体"/>
          <w:color w:val="auto"/>
          <w:highlight w:val="none"/>
          <w:u w:val="single"/>
          <w:shd w:val="clear" w:color="auto" w:fill="auto"/>
        </w:rPr>
        <w:t xml:space="preserve">                                                                                 </w:t>
      </w:r>
    </w:p>
    <w:p w14:paraId="1B988190">
      <w:pPr>
        <w:wordWrap w:val="0"/>
        <w:snapToGrid w:val="0"/>
        <w:spacing w:line="440" w:lineRule="exact"/>
        <w:ind w:firstLine="600" w:firstLineChars="250"/>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六、违约责任</w:t>
      </w:r>
    </w:p>
    <w:p w14:paraId="5B6B9614">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highlight w:val="none"/>
          <w:u w:val="single"/>
          <w:shd w:val="clear" w:color="auto" w:fill="auto"/>
        </w:rPr>
        <w:t xml:space="preserve">                                                                                </w:t>
      </w:r>
    </w:p>
    <w:p w14:paraId="443455E8">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七、争议解决的办法</w:t>
      </w:r>
    </w:p>
    <w:p w14:paraId="3F42A962">
      <w:pPr>
        <w:wordWrap w:val="0"/>
        <w:snapToGrid w:val="0"/>
        <w:spacing w:line="440" w:lineRule="exact"/>
        <w:ind w:firstLine="576"/>
        <w:rPr>
          <w:rFonts w:ascii="宋体" w:hAnsi="宋体" w:cs="宋体"/>
          <w:color w:val="auto"/>
          <w:highlight w:val="none"/>
          <w:u w:val="single"/>
          <w:shd w:val="clear" w:color="auto" w:fill="auto"/>
        </w:rPr>
      </w:pPr>
      <w:r>
        <w:rPr>
          <w:rFonts w:hint="eastAsia" w:ascii="宋体" w:hAnsi="宋体" w:cs="宋体"/>
          <w:color w:val="auto"/>
          <w:highlight w:val="none"/>
          <w:u w:val="single"/>
          <w:shd w:val="clear" w:color="auto" w:fill="auto"/>
        </w:rPr>
        <w:t xml:space="preserve">                                                                                </w:t>
      </w:r>
    </w:p>
    <w:p w14:paraId="617582CF">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八、其他</w:t>
      </w:r>
    </w:p>
    <w:p w14:paraId="535BDDE6">
      <w:pPr>
        <w:wordWrap w:val="0"/>
        <w:snapToGrid w:val="0"/>
        <w:spacing w:line="440" w:lineRule="exact"/>
        <w:ind w:firstLine="576"/>
        <w:rPr>
          <w:rFonts w:ascii="宋体" w:hAnsi="宋体" w:cs="宋体"/>
          <w:color w:val="auto"/>
          <w:kern w:val="0"/>
          <w:sz w:val="24"/>
          <w:highlight w:val="none"/>
          <w:shd w:val="clear" w:color="auto" w:fill="auto"/>
          <w:lang w:val="zh-CN"/>
        </w:rPr>
      </w:pPr>
      <w:r>
        <w:rPr>
          <w:rFonts w:hint="eastAsia" w:ascii="宋体" w:hAnsi="宋体" w:cs="宋体"/>
          <w:color w:val="auto"/>
          <w:sz w:val="24"/>
          <w:highlight w:val="none"/>
          <w:shd w:val="clear" w:color="auto" w:fill="auto"/>
        </w:rPr>
        <w:t>中小企业合同金额达到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%，小微企业合同金额达到</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w:t>
      </w:r>
      <w:r>
        <w:rPr>
          <w:rFonts w:hint="eastAsia" w:ascii="宋体" w:hAnsi="宋体" w:cs="宋体"/>
          <w:color w:val="auto"/>
          <w:kern w:val="0"/>
          <w:sz w:val="24"/>
          <w:highlight w:val="none"/>
          <w:shd w:val="clear" w:color="auto" w:fill="auto"/>
          <w:lang w:val="zh-CN"/>
        </w:rPr>
        <w:t xml:space="preserve">  。                                           投标人名称(电子签名)：</w:t>
      </w:r>
    </w:p>
    <w:p w14:paraId="064FD038">
      <w:pPr>
        <w:wordWrap w:val="0"/>
        <w:snapToGrid w:val="0"/>
        <w:spacing w:line="440" w:lineRule="exact"/>
        <w:jc w:val="right"/>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分包供应商名称(电子签名/公章)：</w:t>
      </w:r>
    </w:p>
    <w:p w14:paraId="099E307F">
      <w:pPr>
        <w:wordWrap w:val="0"/>
        <w:snapToGrid w:val="0"/>
        <w:spacing w:line="440" w:lineRule="exact"/>
        <w:ind w:firstLine="5760" w:firstLineChars="2400"/>
        <w:rPr>
          <w:rFonts w:ascii="宋体" w:hAnsi="宋体" w:cs="宋体"/>
          <w:color w:val="auto"/>
          <w:highlight w:val="none"/>
          <w:shd w:val="clear" w:color="auto" w:fill="auto"/>
        </w:rPr>
      </w:pPr>
      <w:r>
        <w:rPr>
          <w:rFonts w:hint="eastAsia" w:ascii="宋体" w:hAnsi="宋体" w:cs="宋体"/>
          <w:color w:val="auto"/>
          <w:kern w:val="0"/>
          <w:sz w:val="24"/>
          <w:highlight w:val="none"/>
          <w:shd w:val="clear" w:color="auto" w:fill="auto"/>
          <w:lang w:val="zh-CN"/>
        </w:rPr>
        <w:t>……</w:t>
      </w:r>
    </w:p>
    <w:p w14:paraId="320299E3">
      <w:pPr>
        <w:wordWrap w:val="0"/>
        <w:snapToGrid w:val="0"/>
        <w:spacing w:line="440" w:lineRule="exact"/>
        <w:ind w:left="5040" w:hanging="5040" w:hangingChars="2100"/>
        <w:rPr>
          <w:rFonts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 xml:space="preserve">                                        日期：  年  月   日</w:t>
      </w:r>
    </w:p>
    <w:p w14:paraId="5CE0A685">
      <w:pPr>
        <w:wordWrap w:val="0"/>
        <w:spacing w:line="440" w:lineRule="exac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注：按本格式和要求提供。</w:t>
      </w:r>
    </w:p>
    <w:p w14:paraId="3CDCF219">
      <w:pPr>
        <w:wordWrap w:val="0"/>
        <w:autoSpaceDE w:val="0"/>
        <w:autoSpaceDN w:val="0"/>
        <w:jc w:val="center"/>
        <w:rPr>
          <w:rFonts w:ascii="宋体" w:hAnsi="宋体" w:cs="宋体"/>
          <w:b/>
          <w:color w:val="auto"/>
          <w:spacing w:val="6"/>
          <w:sz w:val="32"/>
          <w:szCs w:val="32"/>
          <w:highlight w:val="none"/>
          <w:shd w:val="clear" w:color="auto" w:fill="auto"/>
        </w:rPr>
      </w:pPr>
    </w:p>
    <w:p w14:paraId="1672E818">
      <w:pPr>
        <w:wordWrap w:val="0"/>
        <w:autoSpaceDE w:val="0"/>
        <w:autoSpaceDN w:val="0"/>
        <w:jc w:val="center"/>
        <w:rPr>
          <w:rFonts w:ascii="宋体" w:hAnsi="宋体" w:cs="宋体"/>
          <w:b/>
          <w:color w:val="auto"/>
          <w:spacing w:val="6"/>
          <w:sz w:val="32"/>
          <w:szCs w:val="32"/>
          <w:highlight w:val="none"/>
          <w:shd w:val="clear" w:color="auto" w:fill="auto"/>
        </w:rPr>
      </w:pPr>
    </w:p>
    <w:p w14:paraId="3F108182">
      <w:pPr>
        <w:wordWrap w:val="0"/>
        <w:autoSpaceDE w:val="0"/>
        <w:autoSpaceDN w:val="0"/>
        <w:jc w:val="center"/>
        <w:rPr>
          <w:rFonts w:ascii="宋体" w:hAnsi="宋体" w:cs="宋体"/>
          <w:b/>
          <w:color w:val="auto"/>
          <w:spacing w:val="6"/>
          <w:sz w:val="32"/>
          <w:szCs w:val="32"/>
          <w:highlight w:val="none"/>
          <w:shd w:val="clear" w:color="auto" w:fill="auto"/>
        </w:rPr>
      </w:pPr>
    </w:p>
    <w:p w14:paraId="33B4BB8E">
      <w:pPr>
        <w:pStyle w:val="80"/>
        <w:wordWrap w:val="0"/>
        <w:rPr>
          <w:rFonts w:ascii="宋体" w:hAnsi="宋体" w:eastAsia="宋体" w:cs="宋体"/>
          <w:b/>
          <w:color w:val="auto"/>
          <w:spacing w:val="6"/>
          <w:sz w:val="32"/>
          <w:szCs w:val="32"/>
          <w:highlight w:val="none"/>
          <w:shd w:val="clear" w:color="auto" w:fill="auto"/>
        </w:rPr>
      </w:pPr>
    </w:p>
    <w:p w14:paraId="42F66285">
      <w:pPr>
        <w:pStyle w:val="81"/>
        <w:rPr>
          <w:rFonts w:eastAsia="宋体" w:cs="宋体"/>
          <w:b/>
          <w:color w:val="auto"/>
          <w:spacing w:val="6"/>
          <w:sz w:val="32"/>
          <w:szCs w:val="32"/>
          <w:highlight w:val="none"/>
          <w:shd w:val="clear" w:color="auto" w:fill="auto"/>
        </w:rPr>
      </w:pPr>
    </w:p>
    <w:p w14:paraId="7E67C82F">
      <w:pPr>
        <w:wordWrap w:val="0"/>
        <w:rPr>
          <w:rFonts w:ascii="宋体" w:hAnsi="宋体" w:cs="宋体"/>
          <w:b/>
          <w:color w:val="auto"/>
          <w:spacing w:val="6"/>
          <w:sz w:val="32"/>
          <w:szCs w:val="32"/>
          <w:highlight w:val="none"/>
          <w:shd w:val="clear" w:color="auto" w:fill="auto"/>
        </w:rPr>
      </w:pPr>
    </w:p>
    <w:p w14:paraId="712DDCB6">
      <w:pPr>
        <w:pStyle w:val="80"/>
        <w:wordWrap w:val="0"/>
        <w:rPr>
          <w:rFonts w:ascii="宋体" w:hAnsi="宋体" w:eastAsia="宋体" w:cs="宋体"/>
          <w:b/>
          <w:color w:val="auto"/>
          <w:spacing w:val="6"/>
          <w:sz w:val="32"/>
          <w:szCs w:val="32"/>
          <w:highlight w:val="none"/>
          <w:shd w:val="clear" w:color="auto" w:fill="auto"/>
        </w:rPr>
      </w:pPr>
    </w:p>
    <w:p w14:paraId="6DA3D0C6">
      <w:pPr>
        <w:pStyle w:val="81"/>
        <w:rPr>
          <w:rFonts w:eastAsia="宋体" w:cs="宋体"/>
          <w:b/>
          <w:color w:val="auto"/>
          <w:spacing w:val="6"/>
          <w:sz w:val="32"/>
          <w:szCs w:val="32"/>
          <w:highlight w:val="none"/>
          <w:shd w:val="clear" w:color="auto" w:fill="auto"/>
        </w:rPr>
      </w:pPr>
    </w:p>
    <w:p w14:paraId="3D5D1DF3">
      <w:pPr>
        <w:wordWrap w:val="0"/>
        <w:rPr>
          <w:rFonts w:ascii="宋体" w:hAnsi="宋体" w:cs="宋体"/>
          <w:b/>
          <w:color w:val="auto"/>
          <w:spacing w:val="6"/>
          <w:sz w:val="32"/>
          <w:szCs w:val="32"/>
          <w:highlight w:val="none"/>
          <w:shd w:val="clear" w:color="auto" w:fill="auto"/>
        </w:rPr>
      </w:pPr>
    </w:p>
    <w:p w14:paraId="65E79E2E">
      <w:pPr>
        <w:pStyle w:val="80"/>
        <w:wordWrap w:val="0"/>
        <w:rPr>
          <w:rFonts w:ascii="宋体" w:hAnsi="宋体" w:eastAsia="宋体" w:cs="宋体"/>
          <w:b/>
          <w:color w:val="auto"/>
          <w:spacing w:val="6"/>
          <w:sz w:val="32"/>
          <w:szCs w:val="32"/>
          <w:highlight w:val="none"/>
          <w:shd w:val="clear" w:color="auto" w:fill="auto"/>
        </w:rPr>
      </w:pPr>
    </w:p>
    <w:p w14:paraId="42DDFB9F">
      <w:pPr>
        <w:pStyle w:val="81"/>
        <w:rPr>
          <w:rFonts w:eastAsia="宋体" w:cs="宋体"/>
          <w:b/>
          <w:color w:val="auto"/>
          <w:spacing w:val="6"/>
          <w:sz w:val="32"/>
          <w:szCs w:val="32"/>
          <w:highlight w:val="none"/>
          <w:shd w:val="clear" w:color="auto" w:fill="auto"/>
        </w:rPr>
      </w:pPr>
    </w:p>
    <w:p w14:paraId="593E549E">
      <w:pPr>
        <w:wordWrap w:val="0"/>
        <w:rPr>
          <w:rFonts w:ascii="宋体" w:hAnsi="宋体" w:cs="宋体"/>
          <w:b/>
          <w:color w:val="auto"/>
          <w:spacing w:val="6"/>
          <w:sz w:val="32"/>
          <w:szCs w:val="32"/>
          <w:highlight w:val="none"/>
          <w:shd w:val="clear" w:color="auto" w:fill="auto"/>
        </w:rPr>
      </w:pPr>
    </w:p>
    <w:p w14:paraId="000FC78C">
      <w:pPr>
        <w:pStyle w:val="80"/>
        <w:wordWrap w:val="0"/>
        <w:rPr>
          <w:rFonts w:ascii="宋体" w:hAnsi="宋体" w:eastAsia="宋体" w:cs="宋体"/>
          <w:b/>
          <w:color w:val="auto"/>
          <w:spacing w:val="6"/>
          <w:sz w:val="32"/>
          <w:szCs w:val="32"/>
          <w:highlight w:val="none"/>
          <w:shd w:val="clear" w:color="auto" w:fill="auto"/>
        </w:rPr>
      </w:pPr>
    </w:p>
    <w:p w14:paraId="1C75C0E6">
      <w:pPr>
        <w:pStyle w:val="81"/>
        <w:rPr>
          <w:rFonts w:eastAsia="宋体" w:cs="宋体"/>
          <w:b/>
          <w:color w:val="auto"/>
          <w:spacing w:val="6"/>
          <w:sz w:val="32"/>
          <w:szCs w:val="32"/>
          <w:highlight w:val="none"/>
          <w:shd w:val="clear" w:color="auto" w:fill="auto"/>
        </w:rPr>
      </w:pPr>
    </w:p>
    <w:p w14:paraId="2721D765">
      <w:pPr>
        <w:wordWrap w:val="0"/>
        <w:rPr>
          <w:rFonts w:ascii="宋体" w:hAnsi="宋体" w:cs="宋体"/>
          <w:b/>
          <w:color w:val="auto"/>
          <w:spacing w:val="6"/>
          <w:sz w:val="32"/>
          <w:szCs w:val="32"/>
          <w:highlight w:val="none"/>
          <w:shd w:val="clear" w:color="auto" w:fill="auto"/>
        </w:rPr>
      </w:pPr>
    </w:p>
    <w:p w14:paraId="412B1EE1">
      <w:pPr>
        <w:pStyle w:val="80"/>
        <w:wordWrap w:val="0"/>
        <w:rPr>
          <w:rFonts w:ascii="宋体" w:hAnsi="宋体" w:eastAsia="宋体" w:cs="宋体"/>
          <w:b/>
          <w:color w:val="auto"/>
          <w:spacing w:val="6"/>
          <w:sz w:val="32"/>
          <w:szCs w:val="32"/>
          <w:highlight w:val="none"/>
          <w:shd w:val="clear" w:color="auto" w:fill="auto"/>
        </w:rPr>
      </w:pPr>
    </w:p>
    <w:p w14:paraId="7B84D618">
      <w:pPr>
        <w:pStyle w:val="81"/>
        <w:rPr>
          <w:rFonts w:eastAsia="宋体" w:cs="宋体"/>
          <w:b/>
          <w:color w:val="auto"/>
          <w:spacing w:val="6"/>
          <w:sz w:val="32"/>
          <w:szCs w:val="32"/>
          <w:highlight w:val="none"/>
          <w:shd w:val="clear" w:color="auto" w:fill="auto"/>
        </w:rPr>
      </w:pPr>
    </w:p>
    <w:p w14:paraId="336AAFFC">
      <w:pPr>
        <w:wordWrap w:val="0"/>
        <w:rPr>
          <w:rFonts w:ascii="宋体" w:hAnsi="宋体" w:cs="宋体"/>
          <w:b/>
          <w:color w:val="auto"/>
          <w:spacing w:val="6"/>
          <w:sz w:val="32"/>
          <w:szCs w:val="32"/>
          <w:highlight w:val="none"/>
          <w:shd w:val="clear" w:color="auto" w:fill="auto"/>
        </w:rPr>
      </w:pPr>
    </w:p>
    <w:p w14:paraId="49D13EC8">
      <w:pPr>
        <w:pStyle w:val="80"/>
        <w:wordWrap w:val="0"/>
        <w:rPr>
          <w:rFonts w:ascii="宋体" w:hAnsi="宋体" w:eastAsia="宋体" w:cs="宋体"/>
          <w:b/>
          <w:color w:val="auto"/>
          <w:spacing w:val="6"/>
          <w:sz w:val="32"/>
          <w:szCs w:val="32"/>
          <w:highlight w:val="none"/>
          <w:shd w:val="clear" w:color="auto" w:fill="auto"/>
        </w:rPr>
      </w:pPr>
    </w:p>
    <w:p w14:paraId="10C5B5AA">
      <w:pPr>
        <w:pStyle w:val="81"/>
        <w:rPr>
          <w:rFonts w:eastAsia="宋体" w:cs="宋体"/>
          <w:b/>
          <w:color w:val="auto"/>
          <w:spacing w:val="6"/>
          <w:sz w:val="32"/>
          <w:szCs w:val="32"/>
          <w:highlight w:val="none"/>
          <w:shd w:val="clear" w:color="auto" w:fill="auto"/>
        </w:rPr>
      </w:pPr>
    </w:p>
    <w:p w14:paraId="7BD08676">
      <w:pPr>
        <w:wordWrap w:val="0"/>
        <w:rPr>
          <w:rFonts w:ascii="宋体" w:hAnsi="宋体" w:cs="宋体"/>
          <w:b/>
          <w:color w:val="auto"/>
          <w:spacing w:val="6"/>
          <w:sz w:val="32"/>
          <w:szCs w:val="32"/>
          <w:highlight w:val="none"/>
          <w:shd w:val="clear" w:color="auto" w:fill="auto"/>
        </w:rPr>
      </w:pPr>
    </w:p>
    <w:p w14:paraId="696B2194">
      <w:pPr>
        <w:pStyle w:val="80"/>
        <w:wordWrap w:val="0"/>
        <w:rPr>
          <w:rFonts w:ascii="宋体" w:hAnsi="宋体" w:eastAsia="宋体" w:cs="宋体"/>
          <w:color w:val="auto"/>
          <w:highlight w:val="none"/>
          <w:shd w:val="clear" w:color="auto" w:fill="auto"/>
        </w:rPr>
      </w:pPr>
    </w:p>
    <w:p w14:paraId="49FCC8B4">
      <w:pPr>
        <w:pageBreakBefore/>
        <w:wordWrap w:val="0"/>
        <w:spacing w:line="360" w:lineRule="auto"/>
        <w:jc w:val="center"/>
        <w:rPr>
          <w:rFonts w:ascii="宋体" w:hAnsi="宋体" w:cs="宋体"/>
          <w:b/>
          <w:color w:val="auto"/>
          <w:spacing w:val="6"/>
          <w:sz w:val="32"/>
          <w:szCs w:val="32"/>
          <w:highlight w:val="none"/>
          <w:shd w:val="clear" w:color="auto" w:fill="auto"/>
        </w:rPr>
      </w:pPr>
      <w:r>
        <w:rPr>
          <w:rFonts w:hint="eastAsia" w:ascii="宋体" w:hAnsi="宋体" w:cs="宋体"/>
          <w:b/>
          <w:color w:val="auto"/>
          <w:spacing w:val="6"/>
          <w:sz w:val="32"/>
          <w:szCs w:val="32"/>
          <w:highlight w:val="none"/>
          <w:shd w:val="clear" w:color="auto" w:fill="auto"/>
        </w:rPr>
        <w:t>附件6：</w:t>
      </w:r>
      <w:bookmarkStart w:id="167" w:name="OLE_LINK13"/>
      <w:bookmarkStart w:id="168" w:name="OLE_LINK14"/>
      <w:r>
        <w:rPr>
          <w:rFonts w:hint="eastAsia" w:ascii="宋体" w:hAnsi="宋体" w:cs="宋体"/>
          <w:b/>
          <w:color w:val="auto"/>
          <w:spacing w:val="6"/>
          <w:sz w:val="32"/>
          <w:szCs w:val="32"/>
          <w:highlight w:val="none"/>
          <w:shd w:val="clear" w:color="auto" w:fill="auto"/>
        </w:rPr>
        <w:t>残疾人福利性单位声明函</w:t>
      </w:r>
    </w:p>
    <w:bookmarkEnd w:id="167"/>
    <w:bookmarkEnd w:id="168"/>
    <w:p w14:paraId="7E903D37">
      <w:pPr>
        <w:wordWrap w:val="0"/>
        <w:spacing w:line="360" w:lineRule="auto"/>
        <w:rPr>
          <w:rFonts w:ascii="宋体" w:hAnsi="宋体" w:cs="宋体"/>
          <w:b/>
          <w:color w:val="auto"/>
          <w:spacing w:val="6"/>
          <w:sz w:val="30"/>
          <w:szCs w:val="30"/>
          <w:highlight w:val="none"/>
          <w:shd w:val="clear" w:color="auto" w:fill="auto"/>
        </w:rPr>
      </w:pPr>
    </w:p>
    <w:p w14:paraId="56CE54BF">
      <w:pPr>
        <w:wordWrap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shd w:val="clear" w:color="auto" w:fill="auto"/>
        </w:rPr>
        <w:t>绍兴市自然资源和规划局</w:t>
      </w:r>
      <w:r>
        <w:rPr>
          <w:rFonts w:hint="eastAsia" w:ascii="宋体" w:hAnsi="宋体" w:cs="宋体"/>
          <w:color w:val="auto"/>
          <w:sz w:val="24"/>
          <w:highlight w:val="none"/>
          <w:shd w:val="clear" w:color="auto" w:fill="auto"/>
        </w:rPr>
        <w:t>单位的</w:t>
      </w:r>
      <w:r>
        <w:rPr>
          <w:rFonts w:hint="eastAsia" w:ascii="宋体" w:hAnsi="宋体" w:cs="宋体"/>
          <w:color w:val="auto"/>
          <w:sz w:val="24"/>
          <w:highlight w:val="none"/>
          <w:u w:val="single"/>
          <w:shd w:val="clear" w:color="auto" w:fill="auto"/>
        </w:rPr>
        <w:t xml:space="preserve"> 绍兴市国土空间基础信息平台（政务版）信创改造与智能化提升项目 </w:t>
      </w:r>
      <w:r>
        <w:rPr>
          <w:rFonts w:hint="eastAsia" w:ascii="宋体" w:hAnsi="宋体" w:cs="宋体"/>
          <w:color w:val="auto"/>
          <w:sz w:val="24"/>
          <w:highlight w:val="none"/>
          <w:shd w:val="clear" w:color="auto" w:fill="auto"/>
        </w:rPr>
        <w:t>项目采购活动提供本单位制造的货物（由本单位承担工程/提供服务），或者提供其他残疾人福利性单位制造的货物（不包括使用非残疾人福利性单位注册商标的货物）。</w:t>
      </w:r>
    </w:p>
    <w:p w14:paraId="011E4CBB">
      <w:pPr>
        <w:wordWrap w:val="0"/>
        <w:spacing w:line="360" w:lineRule="auto"/>
        <w:ind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本单位对上述声明的真实性负责。如有虚假，将依法承担相应责任。</w:t>
      </w:r>
    </w:p>
    <w:p w14:paraId="0A8446CA">
      <w:pPr>
        <w:wordWrap w:val="0"/>
        <w:spacing w:line="360" w:lineRule="auto"/>
        <w:ind w:firstLine="480" w:firstLineChars="200"/>
        <w:rPr>
          <w:rFonts w:ascii="宋体" w:hAnsi="宋体" w:cs="宋体"/>
          <w:color w:val="auto"/>
          <w:sz w:val="24"/>
          <w:highlight w:val="none"/>
          <w:shd w:val="clear" w:color="auto" w:fill="auto"/>
        </w:rPr>
      </w:pPr>
    </w:p>
    <w:p w14:paraId="3D78AA22">
      <w:pPr>
        <w:wordWrap w:val="0"/>
        <w:spacing w:line="360" w:lineRule="auto"/>
        <w:ind w:firstLine="480" w:firstLineChars="200"/>
        <w:rPr>
          <w:rFonts w:ascii="宋体" w:hAnsi="宋体" w:cs="宋体"/>
          <w:color w:val="auto"/>
          <w:sz w:val="24"/>
          <w:highlight w:val="none"/>
          <w:shd w:val="clear" w:color="auto" w:fill="auto"/>
        </w:rPr>
      </w:pPr>
    </w:p>
    <w:p w14:paraId="31FA688C">
      <w:pPr>
        <w:tabs>
          <w:tab w:val="left" w:pos="4860"/>
        </w:tabs>
        <w:wordWrap w:val="0"/>
        <w:spacing w:line="360" w:lineRule="auto"/>
        <w:ind w:right="1560" w:firstLine="480" w:firstLineChars="200"/>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w:t>
      </w:r>
      <w:r>
        <w:rPr>
          <w:rFonts w:hint="eastAsia" w:ascii="宋体" w:hAnsi="宋体" w:cs="宋体"/>
          <w:color w:val="auto"/>
          <w:kern w:val="0"/>
          <w:sz w:val="24"/>
          <w:highlight w:val="none"/>
          <w:shd w:val="clear" w:color="auto" w:fill="auto"/>
          <w:lang w:val="zh-CN"/>
        </w:rPr>
        <w:t>投标人名称（电子签名）</w:t>
      </w:r>
      <w:r>
        <w:rPr>
          <w:rFonts w:hint="eastAsia" w:ascii="宋体" w:hAnsi="宋体" w:cs="宋体"/>
          <w:color w:val="auto"/>
          <w:sz w:val="24"/>
          <w:highlight w:val="none"/>
          <w:shd w:val="clear" w:color="auto" w:fill="auto"/>
        </w:rPr>
        <w:t>：</w:t>
      </w:r>
    </w:p>
    <w:p w14:paraId="73FAE198">
      <w:pPr>
        <w:tabs>
          <w:tab w:val="left" w:pos="4860"/>
        </w:tabs>
        <w:wordWrap w:val="0"/>
        <w:spacing w:line="360" w:lineRule="auto"/>
        <w:ind w:right="1560" w:firstLine="480" w:firstLineChars="200"/>
        <w:jc w:val="center"/>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日  期：</w:t>
      </w:r>
    </w:p>
    <w:p w14:paraId="1E0CAF5E">
      <w:pPr>
        <w:wordWrap w:val="0"/>
        <w:autoSpaceDE w:val="0"/>
        <w:autoSpaceDN w:val="0"/>
        <w:jc w:val="center"/>
        <w:rPr>
          <w:rFonts w:ascii="宋体" w:hAnsi="宋体" w:cs="宋体"/>
          <w:b/>
          <w:color w:val="auto"/>
          <w:spacing w:val="6"/>
          <w:sz w:val="32"/>
          <w:szCs w:val="32"/>
          <w:highlight w:val="none"/>
          <w:shd w:val="clear" w:color="auto" w:fill="auto"/>
        </w:rPr>
      </w:pPr>
    </w:p>
    <w:p w14:paraId="24B7111C">
      <w:pPr>
        <w:wordWrap w:val="0"/>
        <w:autoSpaceDE w:val="0"/>
        <w:autoSpaceDN w:val="0"/>
        <w:jc w:val="center"/>
        <w:rPr>
          <w:rFonts w:ascii="宋体" w:hAnsi="宋体" w:cs="宋体"/>
          <w:b/>
          <w:color w:val="auto"/>
          <w:spacing w:val="6"/>
          <w:sz w:val="32"/>
          <w:szCs w:val="32"/>
          <w:highlight w:val="none"/>
          <w:shd w:val="clear" w:color="auto" w:fill="auto"/>
        </w:rPr>
      </w:pPr>
    </w:p>
    <w:p w14:paraId="5CC27AEB">
      <w:pPr>
        <w:wordWrap w:val="0"/>
        <w:autoSpaceDE w:val="0"/>
        <w:autoSpaceDN w:val="0"/>
        <w:jc w:val="center"/>
        <w:rPr>
          <w:rFonts w:ascii="宋体" w:hAnsi="宋体" w:cs="宋体"/>
          <w:b/>
          <w:color w:val="auto"/>
          <w:spacing w:val="6"/>
          <w:sz w:val="32"/>
          <w:szCs w:val="32"/>
          <w:highlight w:val="none"/>
          <w:shd w:val="clear" w:color="auto" w:fill="auto"/>
        </w:rPr>
      </w:pPr>
    </w:p>
    <w:p w14:paraId="6E7A3D35">
      <w:pPr>
        <w:wordWrap w:val="0"/>
        <w:autoSpaceDE w:val="0"/>
        <w:autoSpaceDN w:val="0"/>
        <w:jc w:val="center"/>
        <w:rPr>
          <w:rFonts w:ascii="宋体" w:hAnsi="宋体" w:cs="宋体"/>
          <w:b/>
          <w:color w:val="auto"/>
          <w:spacing w:val="6"/>
          <w:sz w:val="32"/>
          <w:szCs w:val="32"/>
          <w:highlight w:val="none"/>
          <w:shd w:val="clear" w:color="auto" w:fill="auto"/>
        </w:rPr>
      </w:pPr>
    </w:p>
    <w:p w14:paraId="44872DFA">
      <w:pPr>
        <w:wordWrap w:val="0"/>
        <w:autoSpaceDE w:val="0"/>
        <w:autoSpaceDN w:val="0"/>
        <w:jc w:val="center"/>
        <w:rPr>
          <w:rFonts w:ascii="宋体" w:hAnsi="宋体" w:cs="宋体"/>
          <w:b/>
          <w:color w:val="auto"/>
          <w:spacing w:val="6"/>
          <w:sz w:val="32"/>
          <w:szCs w:val="32"/>
          <w:highlight w:val="none"/>
          <w:shd w:val="clear" w:color="auto" w:fill="auto"/>
        </w:rPr>
      </w:pPr>
    </w:p>
    <w:p w14:paraId="2B7CFB58">
      <w:pPr>
        <w:wordWrap w:val="0"/>
        <w:autoSpaceDE w:val="0"/>
        <w:autoSpaceDN w:val="0"/>
        <w:jc w:val="center"/>
        <w:rPr>
          <w:rFonts w:ascii="宋体" w:hAnsi="宋体" w:cs="宋体"/>
          <w:b/>
          <w:color w:val="auto"/>
          <w:spacing w:val="6"/>
          <w:sz w:val="32"/>
          <w:szCs w:val="32"/>
          <w:highlight w:val="none"/>
          <w:shd w:val="clear" w:color="auto" w:fill="auto"/>
        </w:rPr>
      </w:pPr>
    </w:p>
    <w:p w14:paraId="10F3C3F8">
      <w:pPr>
        <w:wordWrap w:val="0"/>
        <w:autoSpaceDE w:val="0"/>
        <w:autoSpaceDN w:val="0"/>
        <w:jc w:val="center"/>
        <w:rPr>
          <w:rFonts w:ascii="宋体" w:hAnsi="宋体" w:cs="宋体"/>
          <w:b/>
          <w:color w:val="auto"/>
          <w:spacing w:val="6"/>
          <w:sz w:val="32"/>
          <w:szCs w:val="32"/>
          <w:highlight w:val="none"/>
          <w:shd w:val="clear" w:color="auto" w:fill="auto"/>
        </w:rPr>
      </w:pPr>
    </w:p>
    <w:p w14:paraId="6CBCF437">
      <w:pPr>
        <w:wordWrap w:val="0"/>
        <w:autoSpaceDE w:val="0"/>
        <w:autoSpaceDN w:val="0"/>
        <w:jc w:val="center"/>
        <w:rPr>
          <w:rFonts w:ascii="宋体" w:hAnsi="宋体" w:cs="宋体"/>
          <w:b/>
          <w:color w:val="auto"/>
          <w:spacing w:val="6"/>
          <w:sz w:val="32"/>
          <w:szCs w:val="32"/>
          <w:highlight w:val="none"/>
          <w:shd w:val="clear" w:color="auto" w:fill="auto"/>
        </w:rPr>
      </w:pPr>
    </w:p>
    <w:p w14:paraId="7128E0B6">
      <w:pPr>
        <w:wordWrap w:val="0"/>
        <w:autoSpaceDE w:val="0"/>
        <w:autoSpaceDN w:val="0"/>
        <w:jc w:val="center"/>
        <w:rPr>
          <w:rFonts w:ascii="宋体" w:hAnsi="宋体" w:cs="宋体"/>
          <w:b/>
          <w:color w:val="auto"/>
          <w:spacing w:val="6"/>
          <w:sz w:val="32"/>
          <w:szCs w:val="32"/>
          <w:highlight w:val="none"/>
          <w:shd w:val="clear" w:color="auto" w:fill="auto"/>
        </w:rPr>
      </w:pPr>
    </w:p>
    <w:p w14:paraId="6E7DB524">
      <w:pPr>
        <w:wordWrap w:val="0"/>
        <w:autoSpaceDE w:val="0"/>
        <w:autoSpaceDN w:val="0"/>
        <w:jc w:val="center"/>
        <w:rPr>
          <w:rFonts w:ascii="宋体" w:hAnsi="宋体" w:cs="宋体"/>
          <w:b/>
          <w:color w:val="auto"/>
          <w:spacing w:val="6"/>
          <w:sz w:val="32"/>
          <w:szCs w:val="32"/>
          <w:highlight w:val="none"/>
          <w:shd w:val="clear" w:color="auto" w:fill="auto"/>
        </w:rPr>
      </w:pPr>
    </w:p>
    <w:p w14:paraId="08FAD636">
      <w:pPr>
        <w:wordWrap w:val="0"/>
        <w:autoSpaceDE w:val="0"/>
        <w:autoSpaceDN w:val="0"/>
        <w:jc w:val="center"/>
        <w:rPr>
          <w:rFonts w:ascii="宋体" w:hAnsi="宋体" w:cs="宋体"/>
          <w:b/>
          <w:color w:val="auto"/>
          <w:spacing w:val="6"/>
          <w:sz w:val="32"/>
          <w:szCs w:val="32"/>
          <w:highlight w:val="none"/>
          <w:shd w:val="clear" w:color="auto" w:fill="auto"/>
        </w:rPr>
      </w:pPr>
    </w:p>
    <w:p w14:paraId="0CA724E9">
      <w:pPr>
        <w:wordWrap w:val="0"/>
        <w:autoSpaceDE w:val="0"/>
        <w:autoSpaceDN w:val="0"/>
        <w:jc w:val="center"/>
        <w:rPr>
          <w:rFonts w:ascii="宋体" w:hAnsi="宋体" w:cs="宋体"/>
          <w:b/>
          <w:color w:val="auto"/>
          <w:spacing w:val="6"/>
          <w:sz w:val="32"/>
          <w:szCs w:val="32"/>
          <w:highlight w:val="none"/>
          <w:shd w:val="clear" w:color="auto" w:fill="auto"/>
        </w:rPr>
      </w:pPr>
    </w:p>
    <w:p w14:paraId="7C6B6271">
      <w:pPr>
        <w:wordWrap w:val="0"/>
        <w:autoSpaceDE w:val="0"/>
        <w:autoSpaceDN w:val="0"/>
        <w:jc w:val="center"/>
        <w:rPr>
          <w:rFonts w:ascii="宋体" w:hAnsi="宋体" w:cs="宋体"/>
          <w:b/>
          <w:color w:val="auto"/>
          <w:spacing w:val="6"/>
          <w:sz w:val="32"/>
          <w:szCs w:val="32"/>
          <w:highlight w:val="none"/>
          <w:shd w:val="clear" w:color="auto" w:fill="auto"/>
        </w:rPr>
      </w:pPr>
    </w:p>
    <w:p w14:paraId="040C4F61">
      <w:pPr>
        <w:pStyle w:val="24"/>
        <w:wordWrap w:val="0"/>
        <w:rPr>
          <w:rFonts w:hAnsi="宋体" w:cs="宋体"/>
          <w:color w:val="auto"/>
          <w:highlight w:val="none"/>
          <w:shd w:val="clear" w:color="auto" w:fill="auto"/>
        </w:rPr>
      </w:pPr>
    </w:p>
    <w:p w14:paraId="569FE9EB">
      <w:pPr>
        <w:wordWrap w:val="0"/>
        <w:snapToGrid w:val="0"/>
        <w:spacing w:line="360" w:lineRule="auto"/>
        <w:rPr>
          <w:rFonts w:ascii="宋体" w:hAnsi="宋体" w:cs="宋体"/>
          <w:b/>
          <w:color w:val="auto"/>
          <w:kern w:val="0"/>
          <w:sz w:val="32"/>
          <w:szCs w:val="32"/>
          <w:highlight w:val="none"/>
          <w:shd w:val="clear" w:color="auto" w:fill="auto"/>
        </w:rPr>
      </w:pPr>
    </w:p>
    <w:p w14:paraId="5E17B91A">
      <w:pPr>
        <w:wordWrap w:val="0"/>
        <w:snapToGrid w:val="0"/>
        <w:spacing w:line="360" w:lineRule="auto"/>
        <w:rPr>
          <w:rFonts w:ascii="宋体" w:hAnsi="宋体" w:cs="宋体"/>
          <w:b/>
          <w:color w:val="auto"/>
          <w:kern w:val="0"/>
          <w:sz w:val="32"/>
          <w:szCs w:val="32"/>
          <w:highlight w:val="none"/>
          <w:shd w:val="clear" w:color="auto" w:fill="auto"/>
        </w:rPr>
      </w:pPr>
    </w:p>
    <w:p w14:paraId="131B0426">
      <w:pPr>
        <w:wordWrap w:val="0"/>
        <w:snapToGrid w:val="0"/>
        <w:spacing w:line="360" w:lineRule="auto"/>
        <w:rPr>
          <w:rFonts w:ascii="宋体" w:hAnsi="宋体" w:cs="宋体"/>
          <w:b/>
          <w:color w:val="auto"/>
          <w:kern w:val="0"/>
          <w:sz w:val="32"/>
          <w:szCs w:val="32"/>
          <w:highlight w:val="none"/>
          <w:shd w:val="clear" w:color="auto" w:fill="auto"/>
        </w:rPr>
      </w:pPr>
    </w:p>
    <w:p w14:paraId="74FBFDCA">
      <w:pPr>
        <w:pageBreakBefore/>
        <w:wordWrap w:val="0"/>
        <w:snapToGrid w:val="0"/>
        <w:spacing w:line="360" w:lineRule="auto"/>
        <w:rPr>
          <w:rFonts w:ascii="宋体" w:hAnsi="宋体" w:cs="宋体"/>
          <w:b/>
          <w:color w:val="auto"/>
          <w:kern w:val="0"/>
          <w:sz w:val="32"/>
          <w:szCs w:val="32"/>
          <w:highlight w:val="none"/>
          <w:shd w:val="clear" w:color="auto" w:fill="auto"/>
        </w:rPr>
      </w:pPr>
      <w:r>
        <w:rPr>
          <w:rFonts w:hint="eastAsia" w:ascii="宋体" w:hAnsi="宋体" w:cs="宋体"/>
          <w:b/>
          <w:color w:val="auto"/>
          <w:kern w:val="0"/>
          <w:sz w:val="32"/>
          <w:szCs w:val="32"/>
          <w:highlight w:val="none"/>
          <w:shd w:val="clear" w:color="auto" w:fill="auto"/>
        </w:rPr>
        <w:t>附件7：中小企业声明函</w:t>
      </w:r>
    </w:p>
    <w:p w14:paraId="2C2DC787">
      <w:pPr>
        <w:wordWrap w:val="0"/>
        <w:spacing w:line="360" w:lineRule="auto"/>
        <w:jc w:val="center"/>
        <w:rPr>
          <w:rFonts w:ascii="宋体" w:hAnsi="宋体" w:cs="宋体"/>
          <w:color w:val="auto"/>
          <w:sz w:val="24"/>
          <w:highlight w:val="none"/>
          <w:u w:val="single"/>
          <w:shd w:val="clear" w:color="auto" w:fill="auto"/>
        </w:rPr>
      </w:pPr>
    </w:p>
    <w:p w14:paraId="4CFE594B">
      <w:pPr>
        <w:wordWrap w:val="0"/>
        <w:spacing w:line="360" w:lineRule="auto"/>
        <w:jc w:val="center"/>
        <w:rPr>
          <w:rFonts w:ascii="宋体" w:hAnsi="宋体" w:cs="宋体"/>
          <w:b/>
          <w:color w:val="auto"/>
          <w:sz w:val="32"/>
          <w:szCs w:val="32"/>
          <w:highlight w:val="none"/>
          <w:shd w:val="clear" w:color="auto" w:fill="auto"/>
        </w:rPr>
      </w:pPr>
      <w:r>
        <w:rPr>
          <w:rFonts w:hint="eastAsia" w:ascii="宋体" w:hAnsi="宋体" w:cs="宋体"/>
          <w:b/>
          <w:color w:val="auto"/>
          <w:sz w:val="32"/>
          <w:szCs w:val="32"/>
          <w:highlight w:val="none"/>
          <w:shd w:val="clear" w:color="auto" w:fill="auto"/>
        </w:rPr>
        <w:t>中小企业声明函（服务）</w:t>
      </w:r>
    </w:p>
    <w:p w14:paraId="179D79BA">
      <w:pPr>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shd w:val="clear" w:color="auto" w:fill="auto"/>
        </w:rPr>
        <w:t xml:space="preserve">绍兴市自然资源和规划局 </w:t>
      </w:r>
      <w:r>
        <w:rPr>
          <w:rFonts w:hint="eastAsia" w:ascii="宋体" w:hAnsi="宋体" w:cs="宋体"/>
          <w:color w:val="auto"/>
          <w:sz w:val="24"/>
          <w:highlight w:val="none"/>
          <w:shd w:val="clear" w:color="auto" w:fill="auto"/>
        </w:rPr>
        <w:t>的</w:t>
      </w:r>
      <w:r>
        <w:rPr>
          <w:rFonts w:hint="eastAsia" w:ascii="宋体" w:hAnsi="宋体" w:cs="宋体"/>
          <w:color w:val="auto"/>
          <w:sz w:val="24"/>
          <w:highlight w:val="none"/>
          <w:u w:val="single"/>
          <w:shd w:val="clear" w:color="auto" w:fill="auto"/>
        </w:rPr>
        <w:t xml:space="preserve"> 绍兴市国土空间基础信息平台（政务版）信创改造与智能化提升项目 </w:t>
      </w:r>
      <w:r>
        <w:rPr>
          <w:rFonts w:hint="eastAsia" w:ascii="宋体" w:hAnsi="宋体" w:cs="宋体"/>
          <w:color w:val="auto"/>
          <w:sz w:val="24"/>
          <w:highlight w:val="none"/>
          <w:shd w:val="clear" w:color="auto" w:fill="auto"/>
        </w:rPr>
        <w:t>采购活动，服务全部由符合政策要求的中小企业承接。相关企业（含联合体中的中小企业、签订分包意向协议的中小企业）的具体情况如下：</w:t>
      </w:r>
    </w:p>
    <w:p w14:paraId="6A5DA23D">
      <w:pPr>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w:t>
      </w:r>
      <w:r>
        <w:rPr>
          <w:rFonts w:hint="eastAsia" w:ascii="宋体" w:hAnsi="宋体" w:cs="宋体"/>
          <w:color w:val="auto"/>
          <w:highlight w:val="none"/>
          <w:shd w:val="clear" w:color="auto" w:fill="auto"/>
        </w:rPr>
        <w:t xml:space="preserve"> </w:t>
      </w:r>
      <w:r>
        <w:rPr>
          <w:rFonts w:hint="eastAsia" w:ascii="宋体" w:hAnsi="宋体" w:cs="宋体"/>
          <w:color w:val="auto"/>
          <w:sz w:val="24"/>
          <w:highlight w:val="none"/>
          <w:u w:val="single"/>
          <w:shd w:val="clear" w:color="auto" w:fill="auto"/>
        </w:rPr>
        <w:t>（标的名称）</w:t>
      </w:r>
      <w:r>
        <w:rPr>
          <w:rFonts w:hint="eastAsia" w:ascii="宋体" w:hAnsi="宋体" w:cs="宋体"/>
          <w:color w:val="auto"/>
          <w:sz w:val="24"/>
          <w:highlight w:val="none"/>
          <w:shd w:val="clear" w:color="auto" w:fill="auto"/>
        </w:rPr>
        <w:t>，属于</w:t>
      </w:r>
      <w:r>
        <w:rPr>
          <w:rFonts w:hint="eastAsia" w:ascii="宋体" w:hAnsi="宋体" w:cs="宋体"/>
          <w:color w:val="auto"/>
          <w:sz w:val="24"/>
          <w:highlight w:val="none"/>
          <w:u w:val="single"/>
          <w:shd w:val="clear" w:color="auto" w:fill="auto"/>
        </w:rPr>
        <w:t xml:space="preserve"> （采购文件中明确的所属行业）</w:t>
      </w:r>
      <w:r>
        <w:rPr>
          <w:rFonts w:hint="eastAsia" w:ascii="宋体" w:hAnsi="宋体" w:cs="宋体"/>
          <w:color w:val="auto"/>
          <w:sz w:val="24"/>
          <w:highlight w:val="none"/>
          <w:shd w:val="clear" w:color="auto" w:fill="auto"/>
        </w:rPr>
        <w:t xml:space="preserve"> ；承建（承接）企业为 </w:t>
      </w:r>
      <w:r>
        <w:rPr>
          <w:rFonts w:hint="eastAsia" w:ascii="宋体" w:hAnsi="宋体" w:cs="宋体"/>
          <w:color w:val="auto"/>
          <w:sz w:val="24"/>
          <w:highlight w:val="none"/>
          <w:u w:val="single"/>
          <w:shd w:val="clear" w:color="auto" w:fill="auto"/>
        </w:rPr>
        <w:t>（企业名称）</w:t>
      </w:r>
      <w:r>
        <w:rPr>
          <w:rFonts w:hint="eastAsia" w:ascii="宋体" w:hAnsi="宋体" w:cs="宋体"/>
          <w:color w:val="auto"/>
          <w:sz w:val="24"/>
          <w:highlight w:val="none"/>
          <w:shd w:val="clear" w:color="auto" w:fill="auto"/>
        </w:rPr>
        <w:t xml:space="preserve"> ，从业人员</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人，营业收入为</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万元，资产总额为</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万元属于</w:t>
      </w:r>
      <w:r>
        <w:rPr>
          <w:rFonts w:hint="eastAsia" w:ascii="宋体" w:hAnsi="宋体" w:cs="宋体"/>
          <w:color w:val="auto"/>
          <w:sz w:val="24"/>
          <w:highlight w:val="none"/>
          <w:u w:val="single"/>
          <w:shd w:val="clear" w:color="auto" w:fill="auto"/>
        </w:rPr>
        <w:t xml:space="preserve"> （中型企业、小型企业、微型企业） </w:t>
      </w:r>
      <w:r>
        <w:rPr>
          <w:rFonts w:hint="eastAsia" w:ascii="宋体" w:hAnsi="宋体" w:cs="宋体"/>
          <w:color w:val="auto"/>
          <w:sz w:val="24"/>
          <w:highlight w:val="none"/>
          <w:shd w:val="clear" w:color="auto" w:fill="auto"/>
        </w:rPr>
        <w:t>；</w:t>
      </w:r>
    </w:p>
    <w:p w14:paraId="4C292A37">
      <w:pPr>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w:t>
      </w:r>
      <w:r>
        <w:rPr>
          <w:rFonts w:hint="eastAsia" w:ascii="宋体" w:hAnsi="宋体" w:cs="宋体"/>
          <w:color w:val="auto"/>
          <w:sz w:val="24"/>
          <w:highlight w:val="none"/>
          <w:u w:val="single"/>
          <w:shd w:val="clear" w:color="auto" w:fill="auto"/>
        </w:rPr>
        <w:t xml:space="preserve"> （标的名称），</w:t>
      </w:r>
      <w:r>
        <w:rPr>
          <w:rFonts w:hint="eastAsia" w:ascii="宋体" w:hAnsi="宋体" w:cs="宋体"/>
          <w:color w:val="auto"/>
          <w:sz w:val="24"/>
          <w:highlight w:val="none"/>
          <w:shd w:val="clear" w:color="auto" w:fill="auto"/>
        </w:rPr>
        <w:t xml:space="preserve">属于 </w:t>
      </w:r>
      <w:r>
        <w:rPr>
          <w:rFonts w:hint="eastAsia" w:ascii="宋体" w:hAnsi="宋体" w:cs="宋体"/>
          <w:color w:val="auto"/>
          <w:sz w:val="24"/>
          <w:highlight w:val="none"/>
          <w:u w:val="single"/>
          <w:shd w:val="clear" w:color="auto" w:fill="auto"/>
        </w:rPr>
        <w:t xml:space="preserve">（采购文件中明确的所属行业） </w:t>
      </w:r>
      <w:r>
        <w:rPr>
          <w:rFonts w:hint="eastAsia" w:ascii="宋体" w:hAnsi="宋体" w:cs="宋体"/>
          <w:color w:val="auto"/>
          <w:sz w:val="24"/>
          <w:highlight w:val="none"/>
          <w:shd w:val="clear" w:color="auto" w:fill="auto"/>
        </w:rPr>
        <w:t xml:space="preserve">；承建（承接）企业为 </w:t>
      </w:r>
      <w:r>
        <w:rPr>
          <w:rFonts w:hint="eastAsia" w:ascii="宋体" w:hAnsi="宋体" w:cs="宋体"/>
          <w:color w:val="auto"/>
          <w:sz w:val="24"/>
          <w:highlight w:val="none"/>
          <w:u w:val="single"/>
          <w:shd w:val="clear" w:color="auto" w:fill="auto"/>
        </w:rPr>
        <w:t>（企业名称）</w:t>
      </w:r>
      <w:r>
        <w:rPr>
          <w:rFonts w:hint="eastAsia" w:ascii="宋体" w:hAnsi="宋体" w:cs="宋体"/>
          <w:color w:val="auto"/>
          <w:sz w:val="24"/>
          <w:highlight w:val="none"/>
          <w:shd w:val="clear" w:color="auto" w:fill="auto"/>
        </w:rPr>
        <w:t xml:space="preserve"> ，从业人员</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人，营业收入为</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万元，资产总额为</w:t>
      </w:r>
      <w:r>
        <w:rPr>
          <w:rFonts w:hint="eastAsia" w:ascii="宋体" w:hAnsi="宋体" w:cs="宋体"/>
          <w:color w:val="auto"/>
          <w:sz w:val="24"/>
          <w:highlight w:val="none"/>
          <w:u w:val="single"/>
          <w:shd w:val="clear" w:color="auto" w:fill="auto"/>
        </w:rPr>
        <w:t xml:space="preserve">   </w:t>
      </w:r>
      <w:r>
        <w:rPr>
          <w:rFonts w:hint="eastAsia" w:ascii="宋体" w:hAnsi="宋体" w:cs="宋体"/>
          <w:color w:val="auto"/>
          <w:sz w:val="24"/>
          <w:highlight w:val="none"/>
          <w:shd w:val="clear" w:color="auto" w:fill="auto"/>
        </w:rPr>
        <w:t>万元属于</w:t>
      </w:r>
      <w:r>
        <w:rPr>
          <w:rFonts w:hint="eastAsia" w:ascii="宋体" w:hAnsi="宋体" w:cs="宋体"/>
          <w:color w:val="auto"/>
          <w:sz w:val="24"/>
          <w:highlight w:val="none"/>
          <w:u w:val="single"/>
          <w:shd w:val="clear" w:color="auto" w:fill="auto"/>
        </w:rPr>
        <w:t xml:space="preserve"> （中型企业、小型企业、微型企业） </w:t>
      </w:r>
      <w:r>
        <w:rPr>
          <w:rFonts w:hint="eastAsia" w:ascii="宋体" w:hAnsi="宋体" w:cs="宋体"/>
          <w:color w:val="auto"/>
          <w:sz w:val="24"/>
          <w:highlight w:val="none"/>
          <w:shd w:val="clear" w:color="auto" w:fill="auto"/>
        </w:rPr>
        <w:t>；</w:t>
      </w:r>
    </w:p>
    <w:p w14:paraId="5350CB7A">
      <w:pPr>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w:t>
      </w:r>
    </w:p>
    <w:p w14:paraId="5F21924B">
      <w:pPr>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以上企业，不属于大企业的分支机构，不存在控股股东为大企业的情形，也不存在与大企业的负责人为同一人的情形。</w:t>
      </w:r>
    </w:p>
    <w:p w14:paraId="71964A48">
      <w:pPr>
        <w:wordWrap w:val="0"/>
        <w:spacing w:line="360" w:lineRule="auto"/>
        <w:ind w:firstLine="480" w:firstLineChars="200"/>
        <w:jc w:val="lef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本企业对上述声明内容的真实性负责。如有虚假，将依法承担相应责任。</w:t>
      </w:r>
    </w:p>
    <w:p w14:paraId="44F33789">
      <w:pPr>
        <w:wordWrap w:val="0"/>
        <w:spacing w:line="360" w:lineRule="auto"/>
        <w:ind w:right="1760"/>
        <w:jc w:val="right"/>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投标人名称（电子签名）：</w:t>
      </w:r>
    </w:p>
    <w:p w14:paraId="48F2AE5B">
      <w:pPr>
        <w:wordWrap w:val="0"/>
        <w:spacing w:line="360" w:lineRule="auto"/>
        <w:ind w:right="1120" w:firstLine="4680" w:firstLineChars="195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日 期：</w:t>
      </w:r>
    </w:p>
    <w:p w14:paraId="138FF63F">
      <w:pPr>
        <w:wordWrap w:val="0"/>
        <w:spacing w:line="360" w:lineRule="auto"/>
        <w:ind w:firstLine="310" w:firstLineChars="147"/>
        <w:jc w:val="left"/>
        <w:rPr>
          <w:rFonts w:ascii="宋体" w:hAnsi="宋体" w:cs="宋体"/>
          <w:b/>
          <w:color w:val="auto"/>
          <w:szCs w:val="21"/>
          <w:highlight w:val="none"/>
          <w:shd w:val="clear" w:color="auto" w:fill="auto"/>
        </w:rPr>
      </w:pPr>
      <w:r>
        <w:rPr>
          <w:rFonts w:hint="eastAsia" w:ascii="宋体" w:hAnsi="宋体" w:cs="宋体"/>
          <w:b/>
          <w:color w:val="auto"/>
          <w:szCs w:val="21"/>
          <w:highlight w:val="none"/>
          <w:shd w:val="clear" w:color="auto" w:fill="auto"/>
        </w:rPr>
        <w:t>从业人员、营业收入、资产总额填报上一年度数据，无上一年度数据的新成立企业可不填报。</w:t>
      </w:r>
    </w:p>
    <w:p w14:paraId="41865386">
      <w:pPr>
        <w:wordWrap w:val="0"/>
        <w:spacing w:line="360" w:lineRule="auto"/>
        <w:ind w:right="420"/>
        <w:rPr>
          <w:rFonts w:ascii="宋体" w:hAnsi="宋体" w:cs="宋体"/>
          <w:color w:val="auto"/>
          <w:sz w:val="24"/>
          <w:highlight w:val="none"/>
          <w:shd w:val="clear" w:color="auto" w:fill="auto"/>
        </w:rPr>
      </w:pPr>
    </w:p>
    <w:p w14:paraId="10D013A4">
      <w:pPr>
        <w:wordWrap w:val="0"/>
        <w:spacing w:line="360" w:lineRule="auto"/>
        <w:ind w:right="42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 xml:space="preserve">   注：</w:t>
      </w:r>
    </w:p>
    <w:p w14:paraId="33EA93F6">
      <w:pPr>
        <w:wordWrap w:val="0"/>
        <w:spacing w:line="360" w:lineRule="auto"/>
        <w:ind w:right="420"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D8EF8DA">
      <w:pPr>
        <w:wordWrap w:val="0"/>
        <w:spacing w:line="360" w:lineRule="auto"/>
        <w:ind w:right="420" w:firstLine="480" w:firstLineChars="200"/>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3C54709">
      <w:pPr>
        <w:pStyle w:val="4"/>
        <w:wordWrap w:val="0"/>
        <w:rPr>
          <w:rFonts w:ascii="宋体" w:hAnsi="宋体" w:eastAsia="宋体" w:cs="宋体"/>
          <w:color w:val="auto"/>
          <w:highlight w:val="none"/>
          <w:shd w:val="clear" w:color="auto" w:fill="auto"/>
          <w:lang w:val="en-US"/>
        </w:rPr>
      </w:pPr>
    </w:p>
    <w:p w14:paraId="6F60136A">
      <w:pPr>
        <w:pageBreakBefore/>
        <w:shd w:val="clear" w:color="auto" w:fill="FFFFFF"/>
        <w:wordWrap w:val="0"/>
        <w:spacing w:line="600" w:lineRule="atLeast"/>
        <w:jc w:val="center"/>
        <w:textAlignment w:val="baseline"/>
        <w:rPr>
          <w:rFonts w:ascii="宋体" w:hAnsi="宋体" w:cs="宋体"/>
          <w:b/>
          <w:bCs/>
          <w:color w:val="auto"/>
          <w:kern w:val="0"/>
          <w:sz w:val="36"/>
          <w:szCs w:val="36"/>
          <w:highlight w:val="none"/>
          <w:shd w:val="clear" w:color="auto" w:fill="auto"/>
        </w:rPr>
      </w:pPr>
      <w:r>
        <w:rPr>
          <w:rFonts w:hint="eastAsia" w:ascii="宋体" w:hAnsi="宋体" w:cs="宋体"/>
          <w:b/>
          <w:bCs/>
          <w:color w:val="auto"/>
          <w:kern w:val="0"/>
          <w:sz w:val="36"/>
          <w:szCs w:val="36"/>
          <w:highlight w:val="none"/>
          <w:shd w:val="clear" w:color="auto" w:fill="auto"/>
        </w:rPr>
        <w:t>国家统计局关于印发《统计上大中小微型企业划分办法（2017）》的通知</w:t>
      </w:r>
    </w:p>
    <w:p w14:paraId="4CCAD300">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各省、自治区、直辖市统计局，新疆生产建设兵团统计局，国务院各有关部门，国家统计局各调查总队：</w:t>
      </w:r>
    </w:p>
    <w:p w14:paraId="0C267D3E">
      <w:pPr>
        <w:widowControl/>
        <w:shd w:val="clear" w:color="auto" w:fill="FFFFFF"/>
        <w:wordWrap w:val="0"/>
        <w:spacing w:before="150" w:line="420" w:lineRule="atLeast"/>
        <w:ind w:firstLine="420" w:firstLineChars="200"/>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40DBA69">
      <w:pPr>
        <w:widowControl/>
        <w:wordWrap w:val="0"/>
        <w:jc w:val="left"/>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附件：《统计上大中小微型企业划分办法（2017）》修订说明</w:t>
      </w:r>
    </w:p>
    <w:p w14:paraId="61F492AE">
      <w:pPr>
        <w:widowControl/>
        <w:shd w:val="clear" w:color="auto" w:fill="FFFFFF"/>
        <w:wordWrap w:val="0"/>
        <w:spacing w:before="150" w:line="420" w:lineRule="atLeast"/>
        <w:ind w:right="825"/>
        <w:jc w:val="righ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国家统计局  </w:t>
      </w:r>
    </w:p>
    <w:p w14:paraId="43E9E5AF">
      <w:pPr>
        <w:widowControl/>
        <w:shd w:val="clear" w:color="auto" w:fill="FFFFFF"/>
        <w:wordWrap w:val="0"/>
        <w:spacing w:before="150" w:line="420" w:lineRule="atLeast"/>
        <w:ind w:right="825"/>
        <w:jc w:val="righ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2017年12月28日</w:t>
      </w:r>
    </w:p>
    <w:p w14:paraId="4CF2AD4C">
      <w:pPr>
        <w:pStyle w:val="24"/>
        <w:wordWrap w:val="0"/>
        <w:rPr>
          <w:rFonts w:hAnsi="宋体" w:cs="宋体"/>
          <w:color w:val="auto"/>
          <w:highlight w:val="none"/>
          <w:shd w:val="clear" w:color="auto" w:fill="auto"/>
          <w:lang w:val="en-US"/>
        </w:rPr>
      </w:pPr>
    </w:p>
    <w:p w14:paraId="6028F11B">
      <w:pPr>
        <w:widowControl/>
        <w:shd w:val="clear" w:color="auto" w:fill="FFFFFF"/>
        <w:wordWrap w:val="0"/>
        <w:spacing w:before="150" w:line="600" w:lineRule="atLeast"/>
        <w:jc w:val="center"/>
        <w:textAlignment w:val="baseline"/>
        <w:rPr>
          <w:rFonts w:ascii="宋体" w:hAnsi="宋体" w:cs="宋体"/>
          <w:b/>
          <w:bCs/>
          <w:color w:val="auto"/>
          <w:kern w:val="0"/>
          <w:sz w:val="36"/>
          <w:szCs w:val="36"/>
          <w:highlight w:val="none"/>
          <w:shd w:val="clear" w:color="auto" w:fill="auto"/>
        </w:rPr>
      </w:pPr>
      <w:r>
        <w:rPr>
          <w:rFonts w:hint="eastAsia" w:ascii="宋体" w:hAnsi="宋体" w:cs="宋体"/>
          <w:b/>
          <w:bCs/>
          <w:color w:val="auto"/>
          <w:kern w:val="0"/>
          <w:sz w:val="36"/>
          <w:szCs w:val="36"/>
          <w:highlight w:val="none"/>
          <w:shd w:val="clear" w:color="auto" w:fill="auto"/>
        </w:rPr>
        <w:t>统计上大中小微型企业划分办法（2017）</w:t>
      </w:r>
    </w:p>
    <w:p w14:paraId="797F48F5">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一、根据工业和信息化部、国家统计局、国家发展改革委、财政部《关于印发中小企业划型标准规定的通知》（工信部联企业〔2011〕300号），以《国民经济行业分类》（GB/T4754-2017）为基础，结合统计工作的实际情况，制定本办法。</w:t>
      </w:r>
    </w:p>
    <w:p w14:paraId="7E3B82F1">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二、本办法适用对象为在中华人民共和国境内依法设立的各种组织形式的法人企业或单位。个体工商户参照本办法进行划分。</w:t>
      </w:r>
    </w:p>
    <w:p w14:paraId="242E0592">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E9DB84C">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四、本办法按照行业门类、大类、中类和组合类别，依据从业人员、营业收入、资产总额等指标或替代指标，将我国的企业划分为大型、中型、小型、微型等四种类型。具体划分标准见附表。</w:t>
      </w:r>
    </w:p>
    <w:p w14:paraId="3E1556F2">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五、企业划分由政府综合统计部门根据统计年报每年确定一次，定报统计原则上不进行调整。</w:t>
      </w:r>
    </w:p>
    <w:p w14:paraId="16C6AF3D">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六、本办法自印发之日起执行，国家统计局2011年印发的《统计上大中小微型企业划分办法》（国统字〔2011〕75号）同时废止。</w:t>
      </w:r>
    </w:p>
    <w:p w14:paraId="30444089">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附表：统计上大中小微型企业划分标准</w:t>
      </w:r>
    </w:p>
    <w:p w14:paraId="7B912127">
      <w:pPr>
        <w:widowControl/>
        <w:wordWrap w:val="0"/>
        <w:jc w:val="left"/>
        <w:rPr>
          <w:rFonts w:ascii="宋体" w:hAnsi="宋体" w:cs="宋体"/>
          <w:color w:val="auto"/>
          <w:kern w:val="0"/>
          <w:sz w:val="24"/>
          <w:highlight w:val="none"/>
          <w:shd w:val="clear" w:color="auto" w:fill="auto"/>
        </w:rPr>
      </w:pPr>
    </w:p>
    <w:p w14:paraId="3C4656E0">
      <w:pPr>
        <w:widowControl/>
        <w:shd w:val="clear" w:color="auto" w:fill="FFFFFF"/>
        <w:wordWrap w:val="0"/>
        <w:spacing w:before="150" w:line="600" w:lineRule="atLeast"/>
        <w:jc w:val="center"/>
        <w:textAlignment w:val="baseline"/>
        <w:rPr>
          <w:rFonts w:ascii="宋体" w:hAnsi="宋体" w:cs="宋体"/>
          <w:b/>
          <w:bCs/>
          <w:color w:val="auto"/>
          <w:kern w:val="0"/>
          <w:sz w:val="36"/>
          <w:szCs w:val="36"/>
          <w:highlight w:val="none"/>
          <w:shd w:val="clear" w:color="auto" w:fill="auto"/>
        </w:rPr>
      </w:pPr>
      <w:r>
        <w:rPr>
          <w:rFonts w:hint="eastAsia" w:ascii="宋体" w:hAnsi="宋体" w:cs="宋体"/>
          <w:b/>
          <w:bCs/>
          <w:color w:val="auto"/>
          <w:kern w:val="0"/>
          <w:sz w:val="36"/>
          <w:szCs w:val="36"/>
          <w:highlight w:val="none"/>
          <w:shd w:val="clear" w:color="auto" w:fill="auto"/>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143FE1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4AEEB41F">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行业名称</w:t>
            </w:r>
          </w:p>
        </w:tc>
        <w:tc>
          <w:tcPr>
            <w:tcW w:w="1560" w:type="dxa"/>
            <w:tcMar>
              <w:top w:w="75" w:type="dxa"/>
              <w:left w:w="75" w:type="dxa"/>
              <w:bottom w:w="75" w:type="dxa"/>
              <w:right w:w="75" w:type="dxa"/>
            </w:tcMar>
            <w:vAlign w:val="bottom"/>
          </w:tcPr>
          <w:p w14:paraId="79629719">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指标名称</w:t>
            </w:r>
          </w:p>
        </w:tc>
        <w:tc>
          <w:tcPr>
            <w:tcW w:w="671" w:type="dxa"/>
            <w:tcMar>
              <w:top w:w="75" w:type="dxa"/>
              <w:left w:w="75" w:type="dxa"/>
              <w:bottom w:w="75" w:type="dxa"/>
              <w:right w:w="75" w:type="dxa"/>
            </w:tcMar>
            <w:vAlign w:val="bottom"/>
          </w:tcPr>
          <w:p w14:paraId="5D56F26A">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计量单位</w:t>
            </w:r>
          </w:p>
        </w:tc>
        <w:tc>
          <w:tcPr>
            <w:tcW w:w="1231" w:type="dxa"/>
            <w:tcMar>
              <w:top w:w="75" w:type="dxa"/>
              <w:left w:w="75" w:type="dxa"/>
              <w:bottom w:w="75" w:type="dxa"/>
              <w:right w:w="75" w:type="dxa"/>
            </w:tcMar>
            <w:vAlign w:val="bottom"/>
          </w:tcPr>
          <w:p w14:paraId="28540D4F">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大型</w:t>
            </w:r>
          </w:p>
        </w:tc>
        <w:tc>
          <w:tcPr>
            <w:tcW w:w="1891" w:type="dxa"/>
            <w:tcMar>
              <w:top w:w="75" w:type="dxa"/>
              <w:left w:w="75" w:type="dxa"/>
              <w:bottom w:w="75" w:type="dxa"/>
              <w:right w:w="75" w:type="dxa"/>
            </w:tcMar>
            <w:vAlign w:val="bottom"/>
          </w:tcPr>
          <w:p w14:paraId="511ADB54">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中型</w:t>
            </w:r>
          </w:p>
        </w:tc>
        <w:tc>
          <w:tcPr>
            <w:tcW w:w="1730" w:type="dxa"/>
            <w:tcMar>
              <w:top w:w="75" w:type="dxa"/>
              <w:left w:w="75" w:type="dxa"/>
              <w:bottom w:w="75" w:type="dxa"/>
              <w:right w:w="75" w:type="dxa"/>
            </w:tcMar>
            <w:vAlign w:val="bottom"/>
          </w:tcPr>
          <w:p w14:paraId="556E1143">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小型</w:t>
            </w:r>
          </w:p>
        </w:tc>
        <w:tc>
          <w:tcPr>
            <w:tcW w:w="1203" w:type="dxa"/>
            <w:tcMar>
              <w:top w:w="75" w:type="dxa"/>
              <w:left w:w="75" w:type="dxa"/>
              <w:bottom w:w="75" w:type="dxa"/>
              <w:right w:w="75" w:type="dxa"/>
            </w:tcMar>
            <w:vAlign w:val="bottom"/>
          </w:tcPr>
          <w:p w14:paraId="420D5084">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微型</w:t>
            </w:r>
          </w:p>
        </w:tc>
      </w:tr>
      <w:tr w14:paraId="423613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CFA5B5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农、林、牧、渔业</w:t>
            </w:r>
          </w:p>
        </w:tc>
        <w:tc>
          <w:tcPr>
            <w:tcW w:w="1560" w:type="dxa"/>
            <w:vAlign w:val="center"/>
          </w:tcPr>
          <w:p w14:paraId="4353215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25854EB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37AAA49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Y≥20000</w:t>
            </w:r>
          </w:p>
        </w:tc>
        <w:tc>
          <w:tcPr>
            <w:tcW w:w="1891" w:type="dxa"/>
            <w:vAlign w:val="center"/>
          </w:tcPr>
          <w:p w14:paraId="6C8911F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500≤Y＜20000</w:t>
            </w:r>
          </w:p>
        </w:tc>
        <w:tc>
          <w:tcPr>
            <w:tcW w:w="1730" w:type="dxa"/>
            <w:vAlign w:val="center"/>
          </w:tcPr>
          <w:p w14:paraId="1431D77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50≤Y＜500</w:t>
            </w:r>
          </w:p>
        </w:tc>
        <w:tc>
          <w:tcPr>
            <w:tcW w:w="1203" w:type="dxa"/>
            <w:vAlign w:val="center"/>
          </w:tcPr>
          <w:p w14:paraId="4F560CA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Y＜50</w:t>
            </w:r>
          </w:p>
        </w:tc>
      </w:tr>
      <w:tr w14:paraId="3AF330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CC78CB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工业 *</w:t>
            </w:r>
          </w:p>
        </w:tc>
        <w:tc>
          <w:tcPr>
            <w:tcW w:w="1560" w:type="dxa"/>
            <w:vAlign w:val="center"/>
          </w:tcPr>
          <w:p w14:paraId="18B484F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54D40FB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4636230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X≥1000</w:t>
            </w:r>
          </w:p>
        </w:tc>
        <w:tc>
          <w:tcPr>
            <w:tcW w:w="1891" w:type="dxa"/>
            <w:vAlign w:val="center"/>
          </w:tcPr>
          <w:p w14:paraId="1BC81A8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300≤X＜1000</w:t>
            </w:r>
          </w:p>
        </w:tc>
        <w:tc>
          <w:tcPr>
            <w:tcW w:w="1730" w:type="dxa"/>
            <w:vAlign w:val="center"/>
          </w:tcPr>
          <w:p w14:paraId="7AA0212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20≤X＜300</w:t>
            </w:r>
          </w:p>
        </w:tc>
        <w:tc>
          <w:tcPr>
            <w:tcW w:w="1203" w:type="dxa"/>
            <w:vAlign w:val="center"/>
          </w:tcPr>
          <w:p w14:paraId="0DDBF86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X＜20</w:t>
            </w:r>
          </w:p>
        </w:tc>
      </w:tr>
      <w:tr w14:paraId="1CDEB0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6BEABFA">
            <w:pPr>
              <w:widowControl/>
              <w:wordWrap w:val="0"/>
              <w:jc w:val="left"/>
              <w:rPr>
                <w:rFonts w:ascii="宋体" w:hAnsi="宋体" w:cs="宋体"/>
                <w:color w:val="auto"/>
                <w:kern w:val="0"/>
                <w:sz w:val="24"/>
                <w:highlight w:val="none"/>
                <w:shd w:val="clear" w:color="auto" w:fill="auto"/>
              </w:rPr>
            </w:pPr>
          </w:p>
        </w:tc>
        <w:tc>
          <w:tcPr>
            <w:tcW w:w="1560" w:type="dxa"/>
            <w:vAlign w:val="center"/>
          </w:tcPr>
          <w:p w14:paraId="770EC43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5AA337D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5829A20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Y≥40000</w:t>
            </w:r>
          </w:p>
        </w:tc>
        <w:tc>
          <w:tcPr>
            <w:tcW w:w="1891" w:type="dxa"/>
            <w:vAlign w:val="center"/>
          </w:tcPr>
          <w:p w14:paraId="0565BB5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2000≤Y＜40000</w:t>
            </w:r>
          </w:p>
        </w:tc>
        <w:tc>
          <w:tcPr>
            <w:tcW w:w="1730" w:type="dxa"/>
            <w:vAlign w:val="center"/>
          </w:tcPr>
          <w:p w14:paraId="19B635A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300≤Y＜2000</w:t>
            </w:r>
          </w:p>
        </w:tc>
        <w:tc>
          <w:tcPr>
            <w:tcW w:w="1203" w:type="dxa"/>
            <w:vAlign w:val="center"/>
          </w:tcPr>
          <w:p w14:paraId="00B088F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Y＜300</w:t>
            </w:r>
          </w:p>
        </w:tc>
      </w:tr>
      <w:tr w14:paraId="54D03A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8CCB99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建筑业</w:t>
            </w:r>
          </w:p>
        </w:tc>
        <w:tc>
          <w:tcPr>
            <w:tcW w:w="1560" w:type="dxa"/>
            <w:vAlign w:val="center"/>
          </w:tcPr>
          <w:p w14:paraId="0751D7E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544ED7A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65F71F3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Y≥80000</w:t>
            </w:r>
          </w:p>
        </w:tc>
        <w:tc>
          <w:tcPr>
            <w:tcW w:w="1891" w:type="dxa"/>
            <w:vAlign w:val="center"/>
          </w:tcPr>
          <w:p w14:paraId="77E55E4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6000≤Y＜80000</w:t>
            </w:r>
          </w:p>
        </w:tc>
        <w:tc>
          <w:tcPr>
            <w:tcW w:w="1730" w:type="dxa"/>
            <w:vAlign w:val="center"/>
          </w:tcPr>
          <w:p w14:paraId="4BBE4CA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300≤Y＜6000</w:t>
            </w:r>
          </w:p>
        </w:tc>
        <w:tc>
          <w:tcPr>
            <w:tcW w:w="1203" w:type="dxa"/>
            <w:vAlign w:val="center"/>
          </w:tcPr>
          <w:p w14:paraId="3682621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Y＜300</w:t>
            </w:r>
          </w:p>
        </w:tc>
      </w:tr>
      <w:tr w14:paraId="747F7C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9677C4">
            <w:pPr>
              <w:widowControl/>
              <w:wordWrap w:val="0"/>
              <w:jc w:val="left"/>
              <w:rPr>
                <w:rFonts w:ascii="宋体" w:hAnsi="宋体" w:cs="宋体"/>
                <w:color w:val="auto"/>
                <w:kern w:val="0"/>
                <w:sz w:val="24"/>
                <w:highlight w:val="none"/>
                <w:shd w:val="clear" w:color="auto" w:fill="auto"/>
              </w:rPr>
            </w:pPr>
          </w:p>
        </w:tc>
        <w:tc>
          <w:tcPr>
            <w:tcW w:w="1560" w:type="dxa"/>
            <w:vAlign w:val="center"/>
          </w:tcPr>
          <w:p w14:paraId="37EB0D3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资产总额(Z)</w:t>
            </w:r>
          </w:p>
        </w:tc>
        <w:tc>
          <w:tcPr>
            <w:tcW w:w="671" w:type="dxa"/>
            <w:vAlign w:val="center"/>
          </w:tcPr>
          <w:p w14:paraId="31BB840E">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2482A5B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Z≥80000</w:t>
            </w:r>
          </w:p>
        </w:tc>
        <w:tc>
          <w:tcPr>
            <w:tcW w:w="1891" w:type="dxa"/>
            <w:vAlign w:val="center"/>
          </w:tcPr>
          <w:p w14:paraId="2FEA173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5000≤Z＜80000</w:t>
            </w:r>
          </w:p>
        </w:tc>
        <w:tc>
          <w:tcPr>
            <w:tcW w:w="1730" w:type="dxa"/>
            <w:vAlign w:val="center"/>
          </w:tcPr>
          <w:p w14:paraId="31090ED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300≤Z＜5000</w:t>
            </w:r>
          </w:p>
        </w:tc>
        <w:tc>
          <w:tcPr>
            <w:tcW w:w="1203" w:type="dxa"/>
            <w:vAlign w:val="center"/>
          </w:tcPr>
          <w:p w14:paraId="6248F20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Z＜300</w:t>
            </w:r>
          </w:p>
        </w:tc>
      </w:tr>
      <w:tr w14:paraId="7D3352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12D426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批发业</w:t>
            </w:r>
          </w:p>
        </w:tc>
        <w:tc>
          <w:tcPr>
            <w:tcW w:w="1560" w:type="dxa"/>
            <w:vAlign w:val="center"/>
          </w:tcPr>
          <w:p w14:paraId="2797807E">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3B8FDF3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260DBB7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X≥200</w:t>
            </w:r>
          </w:p>
        </w:tc>
        <w:tc>
          <w:tcPr>
            <w:tcW w:w="1891" w:type="dxa"/>
            <w:vAlign w:val="center"/>
          </w:tcPr>
          <w:p w14:paraId="74396FF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20≤X＜200</w:t>
            </w:r>
          </w:p>
        </w:tc>
        <w:tc>
          <w:tcPr>
            <w:tcW w:w="1730" w:type="dxa"/>
            <w:vAlign w:val="center"/>
          </w:tcPr>
          <w:p w14:paraId="7B3FA2D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5≤X＜20</w:t>
            </w:r>
          </w:p>
        </w:tc>
        <w:tc>
          <w:tcPr>
            <w:tcW w:w="1203" w:type="dxa"/>
            <w:vAlign w:val="center"/>
          </w:tcPr>
          <w:p w14:paraId="7C109B1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X＜5</w:t>
            </w:r>
          </w:p>
        </w:tc>
      </w:tr>
      <w:tr w14:paraId="041BDF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47ECBC5">
            <w:pPr>
              <w:widowControl/>
              <w:wordWrap w:val="0"/>
              <w:jc w:val="left"/>
              <w:rPr>
                <w:rFonts w:ascii="宋体" w:hAnsi="宋体" w:cs="宋体"/>
                <w:color w:val="auto"/>
                <w:kern w:val="0"/>
                <w:sz w:val="24"/>
                <w:highlight w:val="none"/>
                <w:shd w:val="clear" w:color="auto" w:fill="auto"/>
              </w:rPr>
            </w:pPr>
          </w:p>
        </w:tc>
        <w:tc>
          <w:tcPr>
            <w:tcW w:w="1560" w:type="dxa"/>
            <w:vAlign w:val="center"/>
          </w:tcPr>
          <w:p w14:paraId="6C54BA6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48D26F9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757E4B8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Y≥40000</w:t>
            </w:r>
          </w:p>
        </w:tc>
        <w:tc>
          <w:tcPr>
            <w:tcW w:w="1891" w:type="dxa"/>
            <w:vAlign w:val="center"/>
          </w:tcPr>
          <w:p w14:paraId="1BA48D5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5000≤Y＜40000</w:t>
            </w:r>
          </w:p>
        </w:tc>
        <w:tc>
          <w:tcPr>
            <w:tcW w:w="1730" w:type="dxa"/>
            <w:vAlign w:val="center"/>
          </w:tcPr>
          <w:p w14:paraId="394E265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1000≤Y＜5000</w:t>
            </w:r>
          </w:p>
        </w:tc>
        <w:tc>
          <w:tcPr>
            <w:tcW w:w="1203" w:type="dxa"/>
            <w:vAlign w:val="center"/>
          </w:tcPr>
          <w:p w14:paraId="3D67D47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Y＜1000</w:t>
            </w:r>
          </w:p>
        </w:tc>
      </w:tr>
      <w:tr w14:paraId="40BA2F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BB4D6C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零售业</w:t>
            </w:r>
          </w:p>
        </w:tc>
        <w:tc>
          <w:tcPr>
            <w:tcW w:w="1560" w:type="dxa"/>
            <w:vAlign w:val="center"/>
          </w:tcPr>
          <w:p w14:paraId="7AD0826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4A0DD20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75F65B2E">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X≥300</w:t>
            </w:r>
          </w:p>
        </w:tc>
        <w:tc>
          <w:tcPr>
            <w:tcW w:w="1891" w:type="dxa"/>
            <w:vAlign w:val="center"/>
          </w:tcPr>
          <w:p w14:paraId="541E87E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50≤X＜300</w:t>
            </w:r>
          </w:p>
        </w:tc>
        <w:tc>
          <w:tcPr>
            <w:tcW w:w="1730" w:type="dxa"/>
            <w:vAlign w:val="center"/>
          </w:tcPr>
          <w:p w14:paraId="161A189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10≤X＜50</w:t>
            </w:r>
          </w:p>
        </w:tc>
        <w:tc>
          <w:tcPr>
            <w:tcW w:w="1203" w:type="dxa"/>
            <w:vAlign w:val="center"/>
          </w:tcPr>
          <w:p w14:paraId="702D7C1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w:t>
            </w:r>
          </w:p>
        </w:tc>
      </w:tr>
      <w:tr w14:paraId="1EF0FD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9FB9729">
            <w:pPr>
              <w:widowControl/>
              <w:wordWrap w:val="0"/>
              <w:jc w:val="left"/>
              <w:rPr>
                <w:rFonts w:ascii="宋体" w:hAnsi="宋体" w:cs="宋体"/>
                <w:color w:val="auto"/>
                <w:kern w:val="0"/>
                <w:sz w:val="24"/>
                <w:highlight w:val="none"/>
                <w:shd w:val="clear" w:color="auto" w:fill="auto"/>
              </w:rPr>
            </w:pPr>
          </w:p>
        </w:tc>
        <w:tc>
          <w:tcPr>
            <w:tcW w:w="1560" w:type="dxa"/>
            <w:vAlign w:val="center"/>
          </w:tcPr>
          <w:p w14:paraId="69C022B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3108FF4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786F917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Y≥20000</w:t>
            </w:r>
          </w:p>
        </w:tc>
        <w:tc>
          <w:tcPr>
            <w:tcW w:w="1891" w:type="dxa"/>
            <w:vAlign w:val="center"/>
          </w:tcPr>
          <w:p w14:paraId="30DEA1D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500≤Y＜20000</w:t>
            </w:r>
          </w:p>
        </w:tc>
        <w:tc>
          <w:tcPr>
            <w:tcW w:w="1730" w:type="dxa"/>
            <w:vAlign w:val="center"/>
          </w:tcPr>
          <w:p w14:paraId="20635BF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100≤Y＜500</w:t>
            </w:r>
          </w:p>
        </w:tc>
        <w:tc>
          <w:tcPr>
            <w:tcW w:w="1203" w:type="dxa"/>
            <w:vAlign w:val="center"/>
          </w:tcPr>
          <w:p w14:paraId="4D75979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w:t>
            </w:r>
          </w:p>
        </w:tc>
      </w:tr>
      <w:tr w14:paraId="3D74E1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31B938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交通运输业 *</w:t>
            </w:r>
          </w:p>
        </w:tc>
        <w:tc>
          <w:tcPr>
            <w:tcW w:w="1560" w:type="dxa"/>
            <w:vAlign w:val="center"/>
          </w:tcPr>
          <w:p w14:paraId="75B3610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472DBE9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1A5651E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X≥1000</w:t>
            </w:r>
          </w:p>
        </w:tc>
        <w:tc>
          <w:tcPr>
            <w:tcW w:w="1891" w:type="dxa"/>
            <w:vAlign w:val="center"/>
          </w:tcPr>
          <w:p w14:paraId="3C8818B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300≤X＜1000</w:t>
            </w:r>
          </w:p>
        </w:tc>
        <w:tc>
          <w:tcPr>
            <w:tcW w:w="1730" w:type="dxa"/>
            <w:vAlign w:val="center"/>
          </w:tcPr>
          <w:p w14:paraId="09E8CAD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20≤X＜300</w:t>
            </w:r>
          </w:p>
        </w:tc>
        <w:tc>
          <w:tcPr>
            <w:tcW w:w="1203" w:type="dxa"/>
            <w:vAlign w:val="center"/>
          </w:tcPr>
          <w:p w14:paraId="56B2843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X＜20</w:t>
            </w:r>
          </w:p>
        </w:tc>
      </w:tr>
      <w:tr w14:paraId="1F5520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1FBAD92">
            <w:pPr>
              <w:widowControl/>
              <w:wordWrap w:val="0"/>
              <w:jc w:val="left"/>
              <w:rPr>
                <w:rFonts w:ascii="宋体" w:hAnsi="宋体" w:cs="宋体"/>
                <w:color w:val="auto"/>
                <w:kern w:val="0"/>
                <w:sz w:val="24"/>
                <w:highlight w:val="none"/>
                <w:shd w:val="clear" w:color="auto" w:fill="auto"/>
              </w:rPr>
            </w:pPr>
          </w:p>
        </w:tc>
        <w:tc>
          <w:tcPr>
            <w:tcW w:w="1560" w:type="dxa"/>
            <w:vAlign w:val="center"/>
          </w:tcPr>
          <w:p w14:paraId="25C7649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177E613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6680D8F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Y≥30000</w:t>
            </w:r>
          </w:p>
        </w:tc>
        <w:tc>
          <w:tcPr>
            <w:tcW w:w="1891" w:type="dxa"/>
            <w:vAlign w:val="center"/>
          </w:tcPr>
          <w:p w14:paraId="7FC205A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3000≤Y＜30000</w:t>
            </w:r>
          </w:p>
        </w:tc>
        <w:tc>
          <w:tcPr>
            <w:tcW w:w="1730" w:type="dxa"/>
            <w:vAlign w:val="center"/>
          </w:tcPr>
          <w:p w14:paraId="1CD7431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200≤Y＜3000</w:t>
            </w:r>
          </w:p>
        </w:tc>
        <w:tc>
          <w:tcPr>
            <w:tcW w:w="1203" w:type="dxa"/>
            <w:vAlign w:val="center"/>
          </w:tcPr>
          <w:p w14:paraId="7ACF6D0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Y＜200</w:t>
            </w:r>
          </w:p>
        </w:tc>
      </w:tr>
      <w:tr w14:paraId="494DF9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CDF072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仓储业*</w:t>
            </w:r>
          </w:p>
        </w:tc>
        <w:tc>
          <w:tcPr>
            <w:tcW w:w="1560" w:type="dxa"/>
            <w:vAlign w:val="center"/>
          </w:tcPr>
          <w:p w14:paraId="187643A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74D3D50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2DE5FD6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X≥200</w:t>
            </w:r>
          </w:p>
        </w:tc>
        <w:tc>
          <w:tcPr>
            <w:tcW w:w="1891" w:type="dxa"/>
            <w:vAlign w:val="center"/>
          </w:tcPr>
          <w:p w14:paraId="47B0828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100≤X＜200</w:t>
            </w:r>
          </w:p>
        </w:tc>
        <w:tc>
          <w:tcPr>
            <w:tcW w:w="1730" w:type="dxa"/>
            <w:vAlign w:val="center"/>
          </w:tcPr>
          <w:p w14:paraId="1AFF7BD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20≤X＜100</w:t>
            </w:r>
          </w:p>
        </w:tc>
        <w:tc>
          <w:tcPr>
            <w:tcW w:w="1203" w:type="dxa"/>
            <w:vAlign w:val="center"/>
          </w:tcPr>
          <w:p w14:paraId="2C41CEC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X＜20</w:t>
            </w:r>
          </w:p>
        </w:tc>
      </w:tr>
      <w:tr w14:paraId="58C4C4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77B3136">
            <w:pPr>
              <w:widowControl/>
              <w:wordWrap w:val="0"/>
              <w:jc w:val="left"/>
              <w:rPr>
                <w:rFonts w:ascii="宋体" w:hAnsi="宋体" w:cs="宋体"/>
                <w:color w:val="auto"/>
                <w:kern w:val="0"/>
                <w:sz w:val="24"/>
                <w:highlight w:val="none"/>
                <w:shd w:val="clear" w:color="auto" w:fill="auto"/>
              </w:rPr>
            </w:pPr>
          </w:p>
        </w:tc>
        <w:tc>
          <w:tcPr>
            <w:tcW w:w="1560" w:type="dxa"/>
            <w:vAlign w:val="center"/>
          </w:tcPr>
          <w:p w14:paraId="202AF44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03EA988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0DC0A95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Y≥30000</w:t>
            </w:r>
          </w:p>
        </w:tc>
        <w:tc>
          <w:tcPr>
            <w:tcW w:w="1891" w:type="dxa"/>
            <w:vAlign w:val="center"/>
          </w:tcPr>
          <w:p w14:paraId="522F10FE">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1000≤Y＜30000</w:t>
            </w:r>
          </w:p>
        </w:tc>
        <w:tc>
          <w:tcPr>
            <w:tcW w:w="1730" w:type="dxa"/>
            <w:vAlign w:val="center"/>
          </w:tcPr>
          <w:p w14:paraId="6715113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100≤Y＜1000</w:t>
            </w:r>
          </w:p>
        </w:tc>
        <w:tc>
          <w:tcPr>
            <w:tcW w:w="1203" w:type="dxa"/>
            <w:vAlign w:val="center"/>
          </w:tcPr>
          <w:p w14:paraId="0D03E48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w:t>
            </w:r>
          </w:p>
        </w:tc>
      </w:tr>
      <w:tr w14:paraId="2A4E98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4AA62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邮政业</w:t>
            </w:r>
          </w:p>
        </w:tc>
        <w:tc>
          <w:tcPr>
            <w:tcW w:w="1560" w:type="dxa"/>
            <w:vAlign w:val="center"/>
          </w:tcPr>
          <w:p w14:paraId="56966BB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4B6F2D0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0E0061A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X≥1000</w:t>
            </w:r>
          </w:p>
        </w:tc>
        <w:tc>
          <w:tcPr>
            <w:tcW w:w="1891" w:type="dxa"/>
            <w:vAlign w:val="center"/>
          </w:tcPr>
          <w:p w14:paraId="173FE19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300≤X＜1000</w:t>
            </w:r>
          </w:p>
        </w:tc>
        <w:tc>
          <w:tcPr>
            <w:tcW w:w="1730" w:type="dxa"/>
            <w:vAlign w:val="center"/>
          </w:tcPr>
          <w:p w14:paraId="25B2CD8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20≤X＜300</w:t>
            </w:r>
          </w:p>
        </w:tc>
        <w:tc>
          <w:tcPr>
            <w:tcW w:w="1203" w:type="dxa"/>
            <w:vAlign w:val="center"/>
          </w:tcPr>
          <w:p w14:paraId="1A3769BE">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X＜20</w:t>
            </w:r>
          </w:p>
        </w:tc>
      </w:tr>
      <w:tr w14:paraId="2A246A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D31CF33">
            <w:pPr>
              <w:widowControl/>
              <w:wordWrap w:val="0"/>
              <w:jc w:val="left"/>
              <w:rPr>
                <w:rFonts w:ascii="宋体" w:hAnsi="宋体" w:cs="宋体"/>
                <w:color w:val="auto"/>
                <w:kern w:val="0"/>
                <w:sz w:val="24"/>
                <w:highlight w:val="none"/>
                <w:shd w:val="clear" w:color="auto" w:fill="auto"/>
              </w:rPr>
            </w:pPr>
          </w:p>
        </w:tc>
        <w:tc>
          <w:tcPr>
            <w:tcW w:w="1560" w:type="dxa"/>
            <w:vAlign w:val="center"/>
          </w:tcPr>
          <w:p w14:paraId="0880C9E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71AFE40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7D0B881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Y≥30000</w:t>
            </w:r>
          </w:p>
        </w:tc>
        <w:tc>
          <w:tcPr>
            <w:tcW w:w="1891" w:type="dxa"/>
            <w:vAlign w:val="center"/>
          </w:tcPr>
          <w:p w14:paraId="53D9048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2000≤Y＜30000</w:t>
            </w:r>
          </w:p>
        </w:tc>
        <w:tc>
          <w:tcPr>
            <w:tcW w:w="1730" w:type="dxa"/>
            <w:vAlign w:val="center"/>
          </w:tcPr>
          <w:p w14:paraId="68B9B63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100≤Y＜2000</w:t>
            </w:r>
          </w:p>
        </w:tc>
        <w:tc>
          <w:tcPr>
            <w:tcW w:w="1203" w:type="dxa"/>
            <w:vAlign w:val="center"/>
          </w:tcPr>
          <w:p w14:paraId="43D0EBA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w:t>
            </w:r>
          </w:p>
        </w:tc>
      </w:tr>
      <w:tr w14:paraId="2209F9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692368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住宿业</w:t>
            </w:r>
          </w:p>
        </w:tc>
        <w:tc>
          <w:tcPr>
            <w:tcW w:w="1560" w:type="dxa"/>
            <w:vAlign w:val="center"/>
          </w:tcPr>
          <w:p w14:paraId="751A0DF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732B32B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71F0C54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X≥300</w:t>
            </w:r>
          </w:p>
        </w:tc>
        <w:tc>
          <w:tcPr>
            <w:tcW w:w="1891" w:type="dxa"/>
            <w:vAlign w:val="center"/>
          </w:tcPr>
          <w:p w14:paraId="3021DA8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100≤X＜300</w:t>
            </w:r>
          </w:p>
        </w:tc>
        <w:tc>
          <w:tcPr>
            <w:tcW w:w="1730" w:type="dxa"/>
            <w:vAlign w:val="center"/>
          </w:tcPr>
          <w:p w14:paraId="24B4F2B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10≤X＜100</w:t>
            </w:r>
          </w:p>
        </w:tc>
        <w:tc>
          <w:tcPr>
            <w:tcW w:w="1203" w:type="dxa"/>
            <w:vAlign w:val="center"/>
          </w:tcPr>
          <w:p w14:paraId="183FB34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w:t>
            </w:r>
          </w:p>
        </w:tc>
      </w:tr>
      <w:tr w14:paraId="273765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E16A075">
            <w:pPr>
              <w:widowControl/>
              <w:wordWrap w:val="0"/>
              <w:jc w:val="left"/>
              <w:rPr>
                <w:rFonts w:ascii="宋体" w:hAnsi="宋体" w:cs="宋体"/>
                <w:color w:val="auto"/>
                <w:kern w:val="0"/>
                <w:sz w:val="24"/>
                <w:highlight w:val="none"/>
                <w:shd w:val="clear" w:color="auto" w:fill="auto"/>
              </w:rPr>
            </w:pPr>
          </w:p>
        </w:tc>
        <w:tc>
          <w:tcPr>
            <w:tcW w:w="1560" w:type="dxa"/>
            <w:vAlign w:val="center"/>
          </w:tcPr>
          <w:p w14:paraId="11F07FE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16829CD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15BD532E">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Y≥10000</w:t>
            </w:r>
          </w:p>
        </w:tc>
        <w:tc>
          <w:tcPr>
            <w:tcW w:w="1891" w:type="dxa"/>
            <w:vAlign w:val="center"/>
          </w:tcPr>
          <w:p w14:paraId="47C4F53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2000≤Y＜10000</w:t>
            </w:r>
          </w:p>
        </w:tc>
        <w:tc>
          <w:tcPr>
            <w:tcW w:w="1730" w:type="dxa"/>
            <w:vAlign w:val="center"/>
          </w:tcPr>
          <w:p w14:paraId="058854D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100≤Y＜2000</w:t>
            </w:r>
          </w:p>
        </w:tc>
        <w:tc>
          <w:tcPr>
            <w:tcW w:w="1203" w:type="dxa"/>
            <w:vAlign w:val="center"/>
          </w:tcPr>
          <w:p w14:paraId="265896A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w:t>
            </w:r>
          </w:p>
        </w:tc>
      </w:tr>
      <w:tr w14:paraId="59B641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631DFB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餐饮业</w:t>
            </w:r>
          </w:p>
        </w:tc>
        <w:tc>
          <w:tcPr>
            <w:tcW w:w="1560" w:type="dxa"/>
            <w:vAlign w:val="center"/>
          </w:tcPr>
          <w:p w14:paraId="6C5B4BB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1FD4FC3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7E0A77C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X≥300</w:t>
            </w:r>
          </w:p>
        </w:tc>
        <w:tc>
          <w:tcPr>
            <w:tcW w:w="1891" w:type="dxa"/>
            <w:vAlign w:val="center"/>
          </w:tcPr>
          <w:p w14:paraId="73CC603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100≤X＜300</w:t>
            </w:r>
          </w:p>
        </w:tc>
        <w:tc>
          <w:tcPr>
            <w:tcW w:w="1730" w:type="dxa"/>
            <w:vAlign w:val="center"/>
          </w:tcPr>
          <w:p w14:paraId="7B1E7C5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10≤X＜100</w:t>
            </w:r>
          </w:p>
        </w:tc>
        <w:tc>
          <w:tcPr>
            <w:tcW w:w="1203" w:type="dxa"/>
            <w:vAlign w:val="center"/>
          </w:tcPr>
          <w:p w14:paraId="1678246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w:t>
            </w:r>
          </w:p>
        </w:tc>
      </w:tr>
      <w:tr w14:paraId="4AD165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D4001B6">
            <w:pPr>
              <w:widowControl/>
              <w:wordWrap w:val="0"/>
              <w:jc w:val="left"/>
              <w:rPr>
                <w:rFonts w:ascii="宋体" w:hAnsi="宋体" w:cs="宋体"/>
                <w:color w:val="auto"/>
                <w:kern w:val="0"/>
                <w:sz w:val="24"/>
                <w:highlight w:val="none"/>
                <w:shd w:val="clear" w:color="auto" w:fill="auto"/>
              </w:rPr>
            </w:pPr>
          </w:p>
        </w:tc>
        <w:tc>
          <w:tcPr>
            <w:tcW w:w="1560" w:type="dxa"/>
            <w:vAlign w:val="center"/>
          </w:tcPr>
          <w:p w14:paraId="0BB2316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584429D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7E563AC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Y≥10000</w:t>
            </w:r>
          </w:p>
        </w:tc>
        <w:tc>
          <w:tcPr>
            <w:tcW w:w="1891" w:type="dxa"/>
            <w:vAlign w:val="center"/>
          </w:tcPr>
          <w:p w14:paraId="35E0158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2000≤Y＜10000</w:t>
            </w:r>
          </w:p>
        </w:tc>
        <w:tc>
          <w:tcPr>
            <w:tcW w:w="1730" w:type="dxa"/>
            <w:vAlign w:val="center"/>
          </w:tcPr>
          <w:p w14:paraId="0B36093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100≤Y＜2000</w:t>
            </w:r>
          </w:p>
        </w:tc>
        <w:tc>
          <w:tcPr>
            <w:tcW w:w="1203" w:type="dxa"/>
            <w:vAlign w:val="center"/>
          </w:tcPr>
          <w:p w14:paraId="7DA93E8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w:t>
            </w:r>
          </w:p>
        </w:tc>
      </w:tr>
      <w:tr w14:paraId="2384F0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AC0113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信息传输业 *</w:t>
            </w:r>
          </w:p>
        </w:tc>
        <w:tc>
          <w:tcPr>
            <w:tcW w:w="1560" w:type="dxa"/>
            <w:vAlign w:val="center"/>
          </w:tcPr>
          <w:p w14:paraId="688066A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6221A71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6686062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X≥2000</w:t>
            </w:r>
          </w:p>
        </w:tc>
        <w:tc>
          <w:tcPr>
            <w:tcW w:w="1891" w:type="dxa"/>
            <w:vAlign w:val="center"/>
          </w:tcPr>
          <w:p w14:paraId="5DCB4C3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100≤X＜2000</w:t>
            </w:r>
          </w:p>
        </w:tc>
        <w:tc>
          <w:tcPr>
            <w:tcW w:w="1730" w:type="dxa"/>
            <w:vAlign w:val="center"/>
          </w:tcPr>
          <w:p w14:paraId="006D76C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10≤X＜100</w:t>
            </w:r>
          </w:p>
        </w:tc>
        <w:tc>
          <w:tcPr>
            <w:tcW w:w="1203" w:type="dxa"/>
            <w:vAlign w:val="center"/>
          </w:tcPr>
          <w:p w14:paraId="5D1A810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w:t>
            </w:r>
          </w:p>
        </w:tc>
      </w:tr>
      <w:tr w14:paraId="773D52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4138CB5">
            <w:pPr>
              <w:widowControl/>
              <w:wordWrap w:val="0"/>
              <w:jc w:val="left"/>
              <w:rPr>
                <w:rFonts w:ascii="宋体" w:hAnsi="宋体" w:cs="宋体"/>
                <w:color w:val="auto"/>
                <w:kern w:val="0"/>
                <w:sz w:val="24"/>
                <w:highlight w:val="none"/>
                <w:shd w:val="clear" w:color="auto" w:fill="auto"/>
              </w:rPr>
            </w:pPr>
          </w:p>
        </w:tc>
        <w:tc>
          <w:tcPr>
            <w:tcW w:w="1560" w:type="dxa"/>
            <w:vAlign w:val="center"/>
          </w:tcPr>
          <w:p w14:paraId="19C3B9F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11CEDBC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5845455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Y≥100000</w:t>
            </w:r>
          </w:p>
        </w:tc>
        <w:tc>
          <w:tcPr>
            <w:tcW w:w="1891" w:type="dxa"/>
            <w:vAlign w:val="center"/>
          </w:tcPr>
          <w:p w14:paraId="0BD5CDC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1000≤Y＜100000</w:t>
            </w:r>
          </w:p>
        </w:tc>
        <w:tc>
          <w:tcPr>
            <w:tcW w:w="1730" w:type="dxa"/>
            <w:vAlign w:val="center"/>
          </w:tcPr>
          <w:p w14:paraId="7B26F88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100≤Y＜1000</w:t>
            </w:r>
          </w:p>
        </w:tc>
        <w:tc>
          <w:tcPr>
            <w:tcW w:w="1203" w:type="dxa"/>
            <w:vAlign w:val="center"/>
          </w:tcPr>
          <w:p w14:paraId="264360D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w:t>
            </w:r>
          </w:p>
        </w:tc>
      </w:tr>
      <w:tr w14:paraId="29AA05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ECAB7B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软件和信息技术服务业</w:t>
            </w:r>
          </w:p>
        </w:tc>
        <w:tc>
          <w:tcPr>
            <w:tcW w:w="1560" w:type="dxa"/>
            <w:vAlign w:val="center"/>
          </w:tcPr>
          <w:p w14:paraId="517C932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49AA212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3BB99B4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X≥300</w:t>
            </w:r>
          </w:p>
        </w:tc>
        <w:tc>
          <w:tcPr>
            <w:tcW w:w="1891" w:type="dxa"/>
            <w:vAlign w:val="center"/>
          </w:tcPr>
          <w:p w14:paraId="5FE2AB6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100≤X＜300</w:t>
            </w:r>
          </w:p>
        </w:tc>
        <w:tc>
          <w:tcPr>
            <w:tcW w:w="1730" w:type="dxa"/>
            <w:vAlign w:val="center"/>
          </w:tcPr>
          <w:p w14:paraId="628E488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10≤X＜100</w:t>
            </w:r>
          </w:p>
        </w:tc>
        <w:tc>
          <w:tcPr>
            <w:tcW w:w="1203" w:type="dxa"/>
            <w:vAlign w:val="center"/>
          </w:tcPr>
          <w:p w14:paraId="79A8D6E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w:t>
            </w:r>
          </w:p>
        </w:tc>
      </w:tr>
      <w:tr w14:paraId="2669FC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5104F3D">
            <w:pPr>
              <w:widowControl/>
              <w:wordWrap w:val="0"/>
              <w:jc w:val="left"/>
              <w:rPr>
                <w:rFonts w:ascii="宋体" w:hAnsi="宋体" w:cs="宋体"/>
                <w:color w:val="auto"/>
                <w:kern w:val="0"/>
                <w:sz w:val="24"/>
                <w:highlight w:val="none"/>
                <w:shd w:val="clear" w:color="auto" w:fill="auto"/>
              </w:rPr>
            </w:pPr>
          </w:p>
        </w:tc>
        <w:tc>
          <w:tcPr>
            <w:tcW w:w="1560" w:type="dxa"/>
            <w:vAlign w:val="center"/>
          </w:tcPr>
          <w:p w14:paraId="15EAA82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217FD68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497DBC0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Y≥10000</w:t>
            </w:r>
          </w:p>
        </w:tc>
        <w:tc>
          <w:tcPr>
            <w:tcW w:w="1891" w:type="dxa"/>
            <w:vAlign w:val="center"/>
          </w:tcPr>
          <w:p w14:paraId="0590DCB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1000≤Y＜10000</w:t>
            </w:r>
          </w:p>
        </w:tc>
        <w:tc>
          <w:tcPr>
            <w:tcW w:w="1730" w:type="dxa"/>
            <w:vAlign w:val="center"/>
          </w:tcPr>
          <w:p w14:paraId="116DB74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50≤Y＜1000</w:t>
            </w:r>
          </w:p>
        </w:tc>
        <w:tc>
          <w:tcPr>
            <w:tcW w:w="1203" w:type="dxa"/>
            <w:vAlign w:val="center"/>
          </w:tcPr>
          <w:p w14:paraId="5B55E41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Y＜50</w:t>
            </w:r>
          </w:p>
        </w:tc>
      </w:tr>
      <w:tr w14:paraId="025B4A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8AAECD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房地产开发经营</w:t>
            </w:r>
          </w:p>
        </w:tc>
        <w:tc>
          <w:tcPr>
            <w:tcW w:w="1560" w:type="dxa"/>
            <w:vAlign w:val="center"/>
          </w:tcPr>
          <w:p w14:paraId="039D29B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49604A0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410A0A7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Y≥200000</w:t>
            </w:r>
          </w:p>
        </w:tc>
        <w:tc>
          <w:tcPr>
            <w:tcW w:w="1891" w:type="dxa"/>
            <w:vAlign w:val="center"/>
          </w:tcPr>
          <w:p w14:paraId="7595848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1000≤Y＜200000</w:t>
            </w:r>
          </w:p>
        </w:tc>
        <w:tc>
          <w:tcPr>
            <w:tcW w:w="1730" w:type="dxa"/>
            <w:vAlign w:val="center"/>
          </w:tcPr>
          <w:p w14:paraId="606CA9F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100≤Y＜1000</w:t>
            </w:r>
          </w:p>
        </w:tc>
        <w:tc>
          <w:tcPr>
            <w:tcW w:w="1203" w:type="dxa"/>
            <w:vAlign w:val="center"/>
          </w:tcPr>
          <w:p w14:paraId="62ED84E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Y＜100</w:t>
            </w:r>
          </w:p>
        </w:tc>
      </w:tr>
      <w:tr w14:paraId="67E45D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03C7177">
            <w:pPr>
              <w:widowControl/>
              <w:wordWrap w:val="0"/>
              <w:jc w:val="left"/>
              <w:rPr>
                <w:rFonts w:ascii="宋体" w:hAnsi="宋体" w:cs="宋体"/>
                <w:color w:val="auto"/>
                <w:kern w:val="0"/>
                <w:sz w:val="24"/>
                <w:highlight w:val="none"/>
                <w:shd w:val="clear" w:color="auto" w:fill="auto"/>
              </w:rPr>
            </w:pPr>
          </w:p>
        </w:tc>
        <w:tc>
          <w:tcPr>
            <w:tcW w:w="1560" w:type="dxa"/>
            <w:vAlign w:val="center"/>
          </w:tcPr>
          <w:p w14:paraId="2919C7A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资产总额(Z)</w:t>
            </w:r>
          </w:p>
        </w:tc>
        <w:tc>
          <w:tcPr>
            <w:tcW w:w="671" w:type="dxa"/>
            <w:vAlign w:val="center"/>
          </w:tcPr>
          <w:p w14:paraId="568ED84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3DFE044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Z≥10000</w:t>
            </w:r>
          </w:p>
        </w:tc>
        <w:tc>
          <w:tcPr>
            <w:tcW w:w="1891" w:type="dxa"/>
            <w:vAlign w:val="center"/>
          </w:tcPr>
          <w:p w14:paraId="5FCA78C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5000≤Z＜10000</w:t>
            </w:r>
          </w:p>
        </w:tc>
        <w:tc>
          <w:tcPr>
            <w:tcW w:w="1730" w:type="dxa"/>
            <w:vAlign w:val="center"/>
          </w:tcPr>
          <w:p w14:paraId="2A52C0B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2000≤Z＜5000</w:t>
            </w:r>
          </w:p>
        </w:tc>
        <w:tc>
          <w:tcPr>
            <w:tcW w:w="1203" w:type="dxa"/>
            <w:vAlign w:val="center"/>
          </w:tcPr>
          <w:p w14:paraId="4FDE3D5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Z＜2000</w:t>
            </w:r>
          </w:p>
        </w:tc>
      </w:tr>
      <w:tr w14:paraId="33AE78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B7E25E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物业管理</w:t>
            </w:r>
          </w:p>
        </w:tc>
        <w:tc>
          <w:tcPr>
            <w:tcW w:w="1560" w:type="dxa"/>
            <w:vAlign w:val="center"/>
          </w:tcPr>
          <w:p w14:paraId="7B30728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265139F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0B5EF07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X≥1000</w:t>
            </w:r>
          </w:p>
        </w:tc>
        <w:tc>
          <w:tcPr>
            <w:tcW w:w="1891" w:type="dxa"/>
            <w:vAlign w:val="center"/>
          </w:tcPr>
          <w:p w14:paraId="339680C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300≤X＜1000</w:t>
            </w:r>
          </w:p>
        </w:tc>
        <w:tc>
          <w:tcPr>
            <w:tcW w:w="1730" w:type="dxa"/>
            <w:vAlign w:val="center"/>
          </w:tcPr>
          <w:p w14:paraId="11CEDE8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100≤X＜300</w:t>
            </w:r>
          </w:p>
        </w:tc>
        <w:tc>
          <w:tcPr>
            <w:tcW w:w="1203" w:type="dxa"/>
            <w:vAlign w:val="center"/>
          </w:tcPr>
          <w:p w14:paraId="0A1C01E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X＜100</w:t>
            </w:r>
          </w:p>
        </w:tc>
      </w:tr>
      <w:tr w14:paraId="038F1D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CAFB590">
            <w:pPr>
              <w:widowControl/>
              <w:wordWrap w:val="0"/>
              <w:jc w:val="left"/>
              <w:rPr>
                <w:rFonts w:ascii="宋体" w:hAnsi="宋体" w:cs="宋体"/>
                <w:color w:val="auto"/>
                <w:kern w:val="0"/>
                <w:sz w:val="24"/>
                <w:highlight w:val="none"/>
                <w:shd w:val="clear" w:color="auto" w:fill="auto"/>
              </w:rPr>
            </w:pPr>
          </w:p>
        </w:tc>
        <w:tc>
          <w:tcPr>
            <w:tcW w:w="1560" w:type="dxa"/>
            <w:vAlign w:val="center"/>
          </w:tcPr>
          <w:p w14:paraId="683B84B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营业收入(Y)</w:t>
            </w:r>
          </w:p>
        </w:tc>
        <w:tc>
          <w:tcPr>
            <w:tcW w:w="671" w:type="dxa"/>
            <w:vAlign w:val="center"/>
          </w:tcPr>
          <w:p w14:paraId="21831E5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0246D46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Y≥5000</w:t>
            </w:r>
          </w:p>
        </w:tc>
        <w:tc>
          <w:tcPr>
            <w:tcW w:w="1891" w:type="dxa"/>
            <w:vAlign w:val="center"/>
          </w:tcPr>
          <w:p w14:paraId="62041A0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1000≤Y＜5000</w:t>
            </w:r>
          </w:p>
        </w:tc>
        <w:tc>
          <w:tcPr>
            <w:tcW w:w="1730" w:type="dxa"/>
            <w:vAlign w:val="center"/>
          </w:tcPr>
          <w:p w14:paraId="45B2B0FE">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500≤Y＜1000</w:t>
            </w:r>
          </w:p>
        </w:tc>
        <w:tc>
          <w:tcPr>
            <w:tcW w:w="1203" w:type="dxa"/>
            <w:vAlign w:val="center"/>
          </w:tcPr>
          <w:p w14:paraId="6A0F987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Y＜500</w:t>
            </w:r>
          </w:p>
        </w:tc>
      </w:tr>
      <w:tr w14:paraId="1232F4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CCD0AE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租赁和商务服务业</w:t>
            </w:r>
          </w:p>
        </w:tc>
        <w:tc>
          <w:tcPr>
            <w:tcW w:w="1560" w:type="dxa"/>
            <w:vAlign w:val="center"/>
          </w:tcPr>
          <w:p w14:paraId="3DBB278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440FA79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2335DF7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X≥300</w:t>
            </w:r>
          </w:p>
        </w:tc>
        <w:tc>
          <w:tcPr>
            <w:tcW w:w="1891" w:type="dxa"/>
            <w:vAlign w:val="center"/>
          </w:tcPr>
          <w:p w14:paraId="0BC7634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100≤X＜300</w:t>
            </w:r>
          </w:p>
        </w:tc>
        <w:tc>
          <w:tcPr>
            <w:tcW w:w="1730" w:type="dxa"/>
            <w:vAlign w:val="center"/>
          </w:tcPr>
          <w:p w14:paraId="39E507E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10≤X＜100</w:t>
            </w:r>
          </w:p>
        </w:tc>
        <w:tc>
          <w:tcPr>
            <w:tcW w:w="1203" w:type="dxa"/>
            <w:vAlign w:val="center"/>
          </w:tcPr>
          <w:p w14:paraId="5354D1E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w:t>
            </w:r>
          </w:p>
        </w:tc>
      </w:tr>
      <w:tr w14:paraId="4C3798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72D7267">
            <w:pPr>
              <w:widowControl/>
              <w:wordWrap w:val="0"/>
              <w:jc w:val="left"/>
              <w:rPr>
                <w:rFonts w:ascii="宋体" w:hAnsi="宋体" w:cs="宋体"/>
                <w:color w:val="auto"/>
                <w:kern w:val="0"/>
                <w:sz w:val="24"/>
                <w:highlight w:val="none"/>
                <w:shd w:val="clear" w:color="auto" w:fill="auto"/>
              </w:rPr>
            </w:pPr>
          </w:p>
        </w:tc>
        <w:tc>
          <w:tcPr>
            <w:tcW w:w="1560" w:type="dxa"/>
            <w:vAlign w:val="center"/>
          </w:tcPr>
          <w:p w14:paraId="37D2F4C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资产总额(Z)</w:t>
            </w:r>
          </w:p>
        </w:tc>
        <w:tc>
          <w:tcPr>
            <w:tcW w:w="671" w:type="dxa"/>
            <w:vAlign w:val="center"/>
          </w:tcPr>
          <w:p w14:paraId="235D1E5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万元</w:t>
            </w:r>
          </w:p>
        </w:tc>
        <w:tc>
          <w:tcPr>
            <w:tcW w:w="1231" w:type="dxa"/>
            <w:vAlign w:val="center"/>
          </w:tcPr>
          <w:p w14:paraId="690A3FE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Z≥120000</w:t>
            </w:r>
          </w:p>
        </w:tc>
        <w:tc>
          <w:tcPr>
            <w:tcW w:w="1891" w:type="dxa"/>
            <w:vAlign w:val="center"/>
          </w:tcPr>
          <w:p w14:paraId="0D074B1E">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8000≤Z＜120000</w:t>
            </w:r>
          </w:p>
        </w:tc>
        <w:tc>
          <w:tcPr>
            <w:tcW w:w="1730" w:type="dxa"/>
            <w:vAlign w:val="center"/>
          </w:tcPr>
          <w:p w14:paraId="012F38DE">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100≤Z＜8000</w:t>
            </w:r>
          </w:p>
        </w:tc>
        <w:tc>
          <w:tcPr>
            <w:tcW w:w="1203" w:type="dxa"/>
            <w:vAlign w:val="center"/>
          </w:tcPr>
          <w:p w14:paraId="5424953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Z＜100</w:t>
            </w:r>
          </w:p>
        </w:tc>
      </w:tr>
      <w:tr w14:paraId="75749D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3F3EA86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其他未列明行业 *</w:t>
            </w:r>
          </w:p>
        </w:tc>
        <w:tc>
          <w:tcPr>
            <w:tcW w:w="1560" w:type="dxa"/>
            <w:vAlign w:val="center"/>
          </w:tcPr>
          <w:p w14:paraId="674A114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从业人员(X)</w:t>
            </w:r>
          </w:p>
        </w:tc>
        <w:tc>
          <w:tcPr>
            <w:tcW w:w="671" w:type="dxa"/>
            <w:vAlign w:val="center"/>
          </w:tcPr>
          <w:p w14:paraId="76E507A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人</w:t>
            </w:r>
          </w:p>
        </w:tc>
        <w:tc>
          <w:tcPr>
            <w:tcW w:w="1231" w:type="dxa"/>
            <w:vAlign w:val="center"/>
          </w:tcPr>
          <w:p w14:paraId="6B39B37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X≥300</w:t>
            </w:r>
          </w:p>
        </w:tc>
        <w:tc>
          <w:tcPr>
            <w:tcW w:w="1891" w:type="dxa"/>
            <w:vAlign w:val="center"/>
          </w:tcPr>
          <w:p w14:paraId="6D51F3A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100≤X＜300</w:t>
            </w:r>
          </w:p>
        </w:tc>
        <w:tc>
          <w:tcPr>
            <w:tcW w:w="1730" w:type="dxa"/>
            <w:vAlign w:val="center"/>
          </w:tcPr>
          <w:p w14:paraId="2D4EB6E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10≤X＜100</w:t>
            </w:r>
          </w:p>
        </w:tc>
        <w:tc>
          <w:tcPr>
            <w:tcW w:w="1203" w:type="dxa"/>
            <w:vAlign w:val="center"/>
          </w:tcPr>
          <w:p w14:paraId="7A06F2C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X＜10</w:t>
            </w:r>
          </w:p>
        </w:tc>
      </w:tr>
    </w:tbl>
    <w:p w14:paraId="2D742838">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说明： 　　</w:t>
      </w:r>
    </w:p>
    <w:p w14:paraId="61133913">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1.大型、中型和小型企业须同时满足所列指标的下限，否则下划一档；微型企业只须满足所列指标中的一项即可。 　　</w:t>
      </w:r>
    </w:p>
    <w:p w14:paraId="263345DF">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87FF289">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3.企业划分指标以现行统计制度为准。</w:t>
      </w:r>
    </w:p>
    <w:p w14:paraId="107F3D6D">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（1）从业人员，是指期末从业人员数，没有期末从业人员数的，采用全年平均人员数代替。</w:t>
      </w:r>
    </w:p>
    <w:p w14:paraId="24F3FA1E">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374DE00">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（3）资产总额，采用资产总计代替。</w:t>
      </w:r>
    </w:p>
    <w:p w14:paraId="4EB87288">
      <w:pPr>
        <w:widowControl/>
        <w:wordWrap w:val="0"/>
        <w:jc w:val="left"/>
        <w:rPr>
          <w:rFonts w:ascii="宋体" w:hAnsi="宋体" w:cs="宋体"/>
          <w:color w:val="auto"/>
          <w:kern w:val="0"/>
          <w:sz w:val="24"/>
          <w:highlight w:val="none"/>
          <w:shd w:val="clear" w:color="auto" w:fill="auto"/>
        </w:rPr>
      </w:pPr>
    </w:p>
    <w:p w14:paraId="298CFB7F">
      <w:pPr>
        <w:widowControl/>
        <w:wordWrap w:val="0"/>
        <w:jc w:val="left"/>
        <w:rPr>
          <w:rFonts w:ascii="宋体" w:hAnsi="宋体" w:cs="宋体"/>
          <w:color w:val="auto"/>
          <w:kern w:val="0"/>
          <w:sz w:val="24"/>
          <w:highlight w:val="none"/>
          <w:shd w:val="clear" w:color="auto" w:fill="auto"/>
        </w:rPr>
      </w:pPr>
    </w:p>
    <w:p w14:paraId="1635B836">
      <w:pPr>
        <w:widowControl/>
        <w:shd w:val="clear" w:color="auto" w:fill="FFFFFF"/>
        <w:wordWrap w:val="0"/>
        <w:spacing w:before="150" w:line="600" w:lineRule="atLeast"/>
        <w:jc w:val="center"/>
        <w:textAlignment w:val="baseline"/>
        <w:rPr>
          <w:rFonts w:ascii="宋体" w:hAnsi="宋体" w:cs="宋体"/>
          <w:b/>
          <w:bCs/>
          <w:color w:val="auto"/>
          <w:kern w:val="0"/>
          <w:sz w:val="36"/>
          <w:szCs w:val="36"/>
          <w:highlight w:val="none"/>
          <w:shd w:val="clear" w:color="auto" w:fill="auto"/>
        </w:rPr>
      </w:pPr>
      <w:r>
        <w:rPr>
          <w:rFonts w:hint="eastAsia" w:ascii="宋体" w:hAnsi="宋体" w:cs="宋体"/>
          <w:b/>
          <w:bCs/>
          <w:color w:val="auto"/>
          <w:kern w:val="0"/>
          <w:sz w:val="36"/>
          <w:szCs w:val="36"/>
          <w:highlight w:val="none"/>
          <w:shd w:val="clear" w:color="auto" w:fill="auto"/>
        </w:rPr>
        <w:t>《统计上大中小微型企业划分办法（2017）》修订说明</w:t>
      </w:r>
    </w:p>
    <w:p w14:paraId="5C21AA18">
      <w:pPr>
        <w:widowControl/>
        <w:shd w:val="clear" w:color="auto" w:fill="FFFFFF"/>
        <w:wordWrap w:val="0"/>
        <w:spacing w:before="150" w:line="540" w:lineRule="atLeast"/>
        <w:jc w:val="left"/>
        <w:textAlignment w:val="baseline"/>
        <w:rPr>
          <w:rFonts w:ascii="宋体" w:hAnsi="宋体" w:cs="宋体"/>
          <w:b/>
          <w:bCs/>
          <w:color w:val="auto"/>
          <w:kern w:val="0"/>
          <w:sz w:val="27"/>
          <w:szCs w:val="27"/>
          <w:highlight w:val="none"/>
          <w:shd w:val="clear" w:color="auto" w:fill="auto"/>
        </w:rPr>
      </w:pPr>
      <w:r>
        <w:rPr>
          <w:rFonts w:hint="eastAsia" w:ascii="宋体" w:hAnsi="宋体" w:cs="宋体"/>
          <w:b/>
          <w:bCs/>
          <w:color w:val="auto"/>
          <w:kern w:val="0"/>
          <w:sz w:val="27"/>
          <w:szCs w:val="27"/>
          <w:highlight w:val="none"/>
          <w:shd w:val="clear" w:color="auto" w:fill="auto"/>
        </w:rPr>
        <w:t>一、修订背景</w:t>
      </w:r>
    </w:p>
    <w:p w14:paraId="21EBE6C4">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403B184">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E455D87">
      <w:pPr>
        <w:widowControl/>
        <w:shd w:val="clear" w:color="auto" w:fill="FFFFFF"/>
        <w:wordWrap w:val="0"/>
        <w:spacing w:before="150" w:line="540" w:lineRule="atLeast"/>
        <w:jc w:val="left"/>
        <w:textAlignment w:val="baseline"/>
        <w:rPr>
          <w:rFonts w:ascii="宋体" w:hAnsi="宋体" w:cs="宋体"/>
          <w:b/>
          <w:bCs/>
          <w:color w:val="auto"/>
          <w:kern w:val="0"/>
          <w:sz w:val="27"/>
          <w:szCs w:val="27"/>
          <w:highlight w:val="none"/>
          <w:shd w:val="clear" w:color="auto" w:fill="auto"/>
        </w:rPr>
      </w:pPr>
      <w:r>
        <w:rPr>
          <w:rFonts w:hint="eastAsia" w:ascii="宋体" w:hAnsi="宋体" w:cs="宋体"/>
          <w:b/>
          <w:bCs/>
          <w:color w:val="auto"/>
          <w:kern w:val="0"/>
          <w:sz w:val="27"/>
          <w:szCs w:val="27"/>
          <w:highlight w:val="none"/>
          <w:shd w:val="clear" w:color="auto" w:fill="auto"/>
        </w:rPr>
        <w:t>二、修订主要内容</w:t>
      </w:r>
    </w:p>
    <w:p w14:paraId="666C9E90">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51DE2EFD">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将交通运输业中包括的“装卸搬运和运输代理业”修改为“多式联运和运输代理业、装卸搬运”。</w:t>
      </w:r>
    </w:p>
    <w:p w14:paraId="1FE9634E">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仓储业所包括的行业中类，根据《国民经济行业分类》（GB/T4754—2017）调整为“通用仓储，低温仓储，危险品仓储，谷物、棉花等农产品仓储，中药材仓储和其他仓储业”。</w:t>
      </w:r>
    </w:p>
    <w:p w14:paraId="1093A777">
      <w:pPr>
        <w:widowControl/>
        <w:wordWrap w:val="0"/>
        <w:jc w:val="left"/>
        <w:rPr>
          <w:rFonts w:ascii="宋体" w:hAnsi="宋体" w:cs="宋体"/>
          <w:color w:val="auto"/>
          <w:kern w:val="0"/>
          <w:sz w:val="18"/>
          <w:szCs w:val="18"/>
          <w:highlight w:val="none"/>
          <w:shd w:val="clear" w:color="auto" w:fill="auto"/>
        </w:rPr>
      </w:pPr>
    </w:p>
    <w:p w14:paraId="72969695">
      <w:pPr>
        <w:widowControl/>
        <w:wordWrap w:val="0"/>
        <w:jc w:val="left"/>
        <w:rPr>
          <w:rFonts w:ascii="宋体" w:hAnsi="宋体" w:cs="宋体"/>
          <w:color w:val="auto"/>
          <w:kern w:val="0"/>
          <w:sz w:val="18"/>
          <w:szCs w:val="18"/>
          <w:highlight w:val="none"/>
          <w:shd w:val="clear" w:color="auto" w:fill="auto"/>
        </w:rPr>
      </w:pPr>
    </w:p>
    <w:p w14:paraId="33ED7B25">
      <w:pPr>
        <w:widowControl/>
        <w:wordWrap w:val="0"/>
        <w:jc w:val="left"/>
        <w:rPr>
          <w:rFonts w:ascii="宋体" w:hAnsi="宋体" w:cs="宋体"/>
          <w:color w:val="auto"/>
          <w:kern w:val="0"/>
          <w:sz w:val="18"/>
          <w:szCs w:val="18"/>
          <w:highlight w:val="none"/>
          <w:shd w:val="clear" w:color="auto" w:fill="auto"/>
        </w:rPr>
      </w:pPr>
    </w:p>
    <w:p w14:paraId="57534D15">
      <w:pPr>
        <w:widowControl/>
        <w:shd w:val="clear" w:color="auto" w:fill="FFFFFF"/>
        <w:wordWrap w:val="0"/>
        <w:spacing w:line="600" w:lineRule="atLeast"/>
        <w:jc w:val="center"/>
        <w:textAlignment w:val="baseline"/>
        <w:rPr>
          <w:rFonts w:ascii="宋体" w:hAnsi="宋体" w:cs="宋体"/>
          <w:b/>
          <w:bCs/>
          <w:color w:val="auto"/>
          <w:kern w:val="0"/>
          <w:sz w:val="36"/>
          <w:szCs w:val="36"/>
          <w:highlight w:val="none"/>
          <w:shd w:val="clear" w:color="auto" w:fill="auto"/>
        </w:rPr>
      </w:pPr>
      <w:r>
        <w:rPr>
          <w:rFonts w:hint="eastAsia" w:ascii="宋体" w:hAnsi="宋体" w:cs="宋体"/>
          <w:b/>
          <w:bCs/>
          <w:color w:val="auto"/>
          <w:kern w:val="0"/>
          <w:sz w:val="36"/>
          <w:szCs w:val="36"/>
          <w:highlight w:val="none"/>
          <w:shd w:val="clear" w:color="auto" w:fill="auto"/>
        </w:rPr>
        <w:t>中国人民银行中国银行业监督管理委员会</w:t>
      </w:r>
    </w:p>
    <w:p w14:paraId="6F579258">
      <w:pPr>
        <w:widowControl/>
        <w:shd w:val="clear" w:color="auto" w:fill="FFFFFF"/>
        <w:wordWrap w:val="0"/>
        <w:spacing w:line="600" w:lineRule="atLeast"/>
        <w:jc w:val="center"/>
        <w:textAlignment w:val="baseline"/>
        <w:rPr>
          <w:rFonts w:ascii="宋体" w:hAnsi="宋体" w:cs="宋体"/>
          <w:b/>
          <w:bCs/>
          <w:color w:val="auto"/>
          <w:kern w:val="0"/>
          <w:sz w:val="36"/>
          <w:szCs w:val="36"/>
          <w:highlight w:val="none"/>
          <w:shd w:val="clear" w:color="auto" w:fill="auto"/>
        </w:rPr>
      </w:pPr>
      <w:r>
        <w:rPr>
          <w:rFonts w:hint="eastAsia" w:ascii="宋体" w:hAnsi="宋体" w:cs="宋体"/>
          <w:b/>
          <w:bCs/>
          <w:color w:val="auto"/>
          <w:kern w:val="0"/>
          <w:sz w:val="36"/>
          <w:szCs w:val="36"/>
          <w:highlight w:val="none"/>
          <w:shd w:val="clear" w:color="auto" w:fill="auto"/>
        </w:rPr>
        <w:t>中国证券监督管理委员会中国保险监督管理委员会</w:t>
      </w:r>
    </w:p>
    <w:p w14:paraId="35D6886B">
      <w:pPr>
        <w:widowControl/>
        <w:shd w:val="clear" w:color="auto" w:fill="FFFFFF"/>
        <w:wordWrap w:val="0"/>
        <w:spacing w:line="600" w:lineRule="atLeast"/>
        <w:jc w:val="center"/>
        <w:textAlignment w:val="baseline"/>
        <w:rPr>
          <w:rFonts w:ascii="宋体" w:hAnsi="宋体" w:cs="宋体"/>
          <w:b/>
          <w:bCs/>
          <w:color w:val="auto"/>
          <w:kern w:val="0"/>
          <w:sz w:val="36"/>
          <w:szCs w:val="36"/>
          <w:highlight w:val="none"/>
          <w:shd w:val="clear" w:color="auto" w:fill="auto"/>
        </w:rPr>
      </w:pPr>
      <w:r>
        <w:rPr>
          <w:rFonts w:hint="eastAsia" w:ascii="宋体" w:hAnsi="宋体" w:cs="宋体"/>
          <w:b/>
          <w:bCs/>
          <w:color w:val="auto"/>
          <w:kern w:val="0"/>
          <w:sz w:val="36"/>
          <w:szCs w:val="36"/>
          <w:highlight w:val="none"/>
          <w:shd w:val="clear" w:color="auto" w:fill="auto"/>
        </w:rPr>
        <w:t>国家统计局关于印发《金融业企业划型标准规定》的通知</w:t>
      </w:r>
    </w:p>
    <w:p w14:paraId="27F1F658">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6FDD390D">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请人民银行上海总部，各分行、营业管理部、省会（首府）城市中心支行、副省级城市中心支行会同所在省（区、市）银监局、证监局、保监局、统计局将本通知联合转发至辖内相关机构。</w:t>
      </w:r>
    </w:p>
    <w:p w14:paraId="6A0FE1DC">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附件：金融业企业划型标准规定</w:t>
      </w:r>
    </w:p>
    <w:p w14:paraId="05714BB5">
      <w:pPr>
        <w:widowControl/>
        <w:shd w:val="clear" w:color="auto" w:fill="FFFFFF"/>
        <w:wordWrap w:val="0"/>
        <w:spacing w:before="150" w:line="600" w:lineRule="atLeast"/>
        <w:jc w:val="center"/>
        <w:textAlignment w:val="baseline"/>
        <w:rPr>
          <w:rFonts w:ascii="宋体" w:hAnsi="宋体" w:cs="宋体"/>
          <w:b/>
          <w:bCs/>
          <w:color w:val="auto"/>
          <w:kern w:val="0"/>
          <w:sz w:val="36"/>
          <w:szCs w:val="36"/>
          <w:highlight w:val="none"/>
          <w:shd w:val="clear" w:color="auto" w:fill="auto"/>
        </w:rPr>
      </w:pPr>
      <w:r>
        <w:rPr>
          <w:rFonts w:hint="eastAsia" w:ascii="宋体" w:hAnsi="宋体" w:cs="宋体"/>
          <w:b/>
          <w:bCs/>
          <w:color w:val="auto"/>
          <w:kern w:val="0"/>
          <w:sz w:val="36"/>
          <w:szCs w:val="36"/>
          <w:highlight w:val="none"/>
          <w:shd w:val="clear" w:color="auto" w:fill="auto"/>
        </w:rPr>
        <w:t>金融业企业划型标准规定</w:t>
      </w:r>
    </w:p>
    <w:p w14:paraId="5A474A7A">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一、根据《中华人民共和国中小企业促进法》、《国务院关于进一步促进中小企业发展的若干意见》（国发〔2009〕36号）和《国务院办公厅关于金融支持小微企业发展的实施意见》（国办发〔2013〕87号），制定本规定。</w:t>
      </w:r>
    </w:p>
    <w:p w14:paraId="63D50513">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二、适用范围。本规定适用于从事《国民经济行业分类》(GB/T4754-2011)中J门类（金融业）活动的企业。</w:t>
      </w:r>
    </w:p>
    <w:p w14:paraId="0204939A">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1B7842E">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四、划型标准指标。采用一个完整会计年度中四个季度末法人并表口径的资产总额（信托公司为信托资产）平均值作为划型指标，该指标以监管部门数据为准。</w:t>
      </w:r>
    </w:p>
    <w:p w14:paraId="21340379">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五、指标标准值。依据指标标准值，将各类金融业企业划分为大、中、小、微四个规模类型，中型企业标准上限及以上的为大型企业。</w:t>
      </w:r>
    </w:p>
    <w:p w14:paraId="15961025">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(一) 银行业存款类金融机构。资产总额40000亿元以下的为中小微型企业。其中，资产总额5000亿元及以上的为中型企业，资产总额50亿元及以上的为小型企业，资产总额50亿元以下的为微型企业。</w:t>
      </w:r>
    </w:p>
    <w:p w14:paraId="25BAB83E">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(二) 银行业非存款类金融机构。资产总额1000亿元以下的为中小微型企业。其中，资产总额200亿元及以上的为中型企业，资产总额50亿元及以上的为小型企业，资产总额50亿元以下的为微型企业。</w:t>
      </w:r>
    </w:p>
    <w:p w14:paraId="5862739F">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(三) 贷款公司、小额贷款公司及典当行。资产总额1000亿元以下的为中小微型企业。其中，资产总额200亿元及以上的为中型企业，资产总额50亿元及以上的为小型企业，资产总额50亿元以下的为微型企业。</w:t>
      </w:r>
    </w:p>
    <w:p w14:paraId="4410DE3F">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(四) 证券业金融机构。资产总额1000亿元以下的为中小微型企业。其中，资产总额100亿元及以上的为中型企业，资产总额10亿元及以上的为小型企业，资产总额10亿元以下的为微型企业。</w:t>
      </w:r>
    </w:p>
    <w:p w14:paraId="317E1D8C">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(五) 保险业金融机构。资产总额5000亿元以下的为中小微型企业。其中，资产总额400亿元及以上的为中型企业，资产总额20亿元及以上的为小型企业，资产总额20亿元以下的为微型企业。</w:t>
      </w:r>
    </w:p>
    <w:p w14:paraId="33BBFA51">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(六) 信托公司。信托资产1000亿元以下的为中小微型企业。其中，信托资产400亿元及以上的为中型企业，信托资产20亿元及以上的为小型企业，信托资产20亿元以下的为微型企业。</w:t>
      </w:r>
    </w:p>
    <w:p w14:paraId="50EC3CAA">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(七) 金融控股公司。资产总额40000亿元以下的为中小微型企业。其中，资产总额5000亿元及以上的为中型企业，资产总额50亿元及以上的为小型企业，资产总额50亿元以下的为微型企业。</w:t>
      </w:r>
    </w:p>
    <w:p w14:paraId="18F5114C">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57E52A76">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09BA24E">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七、标准值的评估和调整。金融业企业划型标准工作组毎五年对划型标准值受经济发展与通货膨胀等因素的响程度进行评估和调整。</w:t>
      </w:r>
    </w:p>
    <w:p w14:paraId="5F41DB16">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八、本规定的中型金融业企业标准上限即为大型金融业企业下限。国务院有关部门据此进行相关数据的统计分析，不得制定与本规定不一致的金融业企业划型标准。</w:t>
      </w:r>
    </w:p>
    <w:p w14:paraId="1FB8C20C">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九、融资担保公司参照本规定中“除贷款公司、小额贷款公司、典当行以外的其他金融机构”标准划型。</w:t>
      </w:r>
    </w:p>
    <w:p w14:paraId="01B5AE77">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十、本规定由人民银行会同银监会，证监会、保监会和统计局负责解释。</w:t>
      </w:r>
    </w:p>
    <w:p w14:paraId="357C7A75">
      <w:pPr>
        <w:widowControl/>
        <w:shd w:val="clear" w:color="auto" w:fill="FFFFFF"/>
        <w:wordWrap w:val="0"/>
        <w:spacing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     十一、本规定自发布之日起实施。</w:t>
      </w:r>
    </w:p>
    <w:p w14:paraId="731BC35E">
      <w:pPr>
        <w:widowControl/>
        <w:shd w:val="clear" w:color="auto" w:fill="FFFFFF"/>
        <w:wordWrap w:val="0"/>
        <w:spacing w:before="150" w:line="420" w:lineRule="atLeast"/>
        <w:jc w:val="left"/>
        <w:textAlignment w:val="baseline"/>
        <w:rPr>
          <w:rFonts w:ascii="宋体" w:hAnsi="宋体" w:cs="宋体"/>
          <w:color w:val="auto"/>
          <w:kern w:val="0"/>
          <w:szCs w:val="21"/>
          <w:highlight w:val="none"/>
          <w:shd w:val="clear" w:color="auto" w:fill="auto"/>
        </w:rPr>
      </w:pPr>
      <w:r>
        <w:rPr>
          <w:rFonts w:hint="eastAsia" w:ascii="宋体" w:hAnsi="宋体" w:cs="宋体"/>
          <w:color w:val="auto"/>
          <w:kern w:val="0"/>
          <w:szCs w:val="21"/>
          <w:highlight w:val="none"/>
          <w:shd w:val="clear" w:color="auto" w:fill="auto"/>
        </w:rPr>
        <w:t>附：金融业企业划型标准</w:t>
      </w:r>
    </w:p>
    <w:p w14:paraId="67A47E3D">
      <w:pPr>
        <w:widowControl/>
        <w:shd w:val="clear" w:color="auto" w:fill="FFFFFF"/>
        <w:wordWrap w:val="0"/>
        <w:spacing w:before="150" w:line="600" w:lineRule="atLeast"/>
        <w:jc w:val="center"/>
        <w:textAlignment w:val="baseline"/>
        <w:rPr>
          <w:rFonts w:ascii="宋体" w:hAnsi="宋体" w:cs="宋体"/>
          <w:b/>
          <w:bCs/>
          <w:color w:val="auto"/>
          <w:kern w:val="0"/>
          <w:sz w:val="36"/>
          <w:szCs w:val="36"/>
          <w:highlight w:val="none"/>
          <w:shd w:val="clear" w:color="auto" w:fill="auto"/>
        </w:rPr>
      </w:pPr>
      <w:r>
        <w:rPr>
          <w:rFonts w:hint="eastAsia" w:ascii="宋体" w:hAnsi="宋体" w:cs="宋体"/>
          <w:b/>
          <w:bCs/>
          <w:color w:val="auto"/>
          <w:kern w:val="0"/>
          <w:sz w:val="36"/>
          <w:szCs w:val="36"/>
          <w:highlight w:val="none"/>
          <w:shd w:val="clear" w:color="auto" w:fill="auto"/>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BB4B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18D18EEE">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行业</w:t>
            </w:r>
          </w:p>
        </w:tc>
        <w:tc>
          <w:tcPr>
            <w:tcW w:w="2836" w:type="dxa"/>
            <w:tcMar>
              <w:top w:w="75" w:type="dxa"/>
              <w:left w:w="75" w:type="dxa"/>
              <w:bottom w:w="75" w:type="dxa"/>
              <w:right w:w="75" w:type="dxa"/>
            </w:tcMar>
            <w:vAlign w:val="bottom"/>
          </w:tcPr>
          <w:p w14:paraId="6AC895BD">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类别</w:t>
            </w:r>
          </w:p>
        </w:tc>
        <w:tc>
          <w:tcPr>
            <w:tcW w:w="606" w:type="dxa"/>
            <w:tcMar>
              <w:top w:w="75" w:type="dxa"/>
              <w:left w:w="75" w:type="dxa"/>
              <w:bottom w:w="75" w:type="dxa"/>
              <w:right w:w="75" w:type="dxa"/>
            </w:tcMar>
            <w:vAlign w:val="bottom"/>
          </w:tcPr>
          <w:p w14:paraId="6B1F86DA">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类型</w:t>
            </w:r>
          </w:p>
        </w:tc>
        <w:tc>
          <w:tcPr>
            <w:tcW w:w="3326" w:type="dxa"/>
            <w:tcMar>
              <w:top w:w="75" w:type="dxa"/>
              <w:left w:w="75" w:type="dxa"/>
              <w:bottom w:w="75" w:type="dxa"/>
              <w:right w:w="75" w:type="dxa"/>
            </w:tcMar>
            <w:vAlign w:val="bottom"/>
          </w:tcPr>
          <w:p w14:paraId="3FFCC635">
            <w:pPr>
              <w:widowControl/>
              <w:wordWrap w:val="0"/>
              <w:jc w:val="center"/>
              <w:rPr>
                <w:rFonts w:ascii="宋体" w:hAnsi="宋体" w:cs="宋体"/>
                <w:b/>
                <w:bCs/>
                <w:color w:val="auto"/>
                <w:kern w:val="0"/>
                <w:szCs w:val="21"/>
                <w:highlight w:val="none"/>
                <w:shd w:val="clear" w:color="auto" w:fill="auto"/>
              </w:rPr>
            </w:pPr>
            <w:r>
              <w:rPr>
                <w:rFonts w:hint="eastAsia" w:ascii="宋体" w:hAnsi="宋体" w:cs="宋体"/>
                <w:b/>
                <w:bCs/>
                <w:color w:val="auto"/>
                <w:kern w:val="0"/>
                <w:szCs w:val="21"/>
                <w:highlight w:val="none"/>
                <w:shd w:val="clear" w:color="auto" w:fill="auto"/>
              </w:rPr>
              <w:t>资产总额</w:t>
            </w:r>
          </w:p>
        </w:tc>
      </w:tr>
      <w:tr w14:paraId="0E2423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354A5C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货币金融服务</w:t>
            </w:r>
          </w:p>
        </w:tc>
        <w:tc>
          <w:tcPr>
            <w:tcW w:w="1025" w:type="dxa"/>
            <w:vMerge w:val="restart"/>
            <w:vAlign w:val="center"/>
          </w:tcPr>
          <w:p w14:paraId="244FF39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货币银行服务</w:t>
            </w:r>
          </w:p>
        </w:tc>
        <w:tc>
          <w:tcPr>
            <w:tcW w:w="2836" w:type="dxa"/>
            <w:vMerge w:val="restart"/>
            <w:vAlign w:val="center"/>
          </w:tcPr>
          <w:p w14:paraId="2BE6FFB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银行业存款类金融机构</w:t>
            </w:r>
          </w:p>
        </w:tc>
        <w:tc>
          <w:tcPr>
            <w:tcW w:w="606" w:type="dxa"/>
            <w:vAlign w:val="center"/>
          </w:tcPr>
          <w:p w14:paraId="29926F4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中型</w:t>
            </w:r>
          </w:p>
        </w:tc>
        <w:tc>
          <w:tcPr>
            <w:tcW w:w="3326" w:type="dxa"/>
            <w:vAlign w:val="center"/>
          </w:tcPr>
          <w:p w14:paraId="01C000C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5000亿元（含）至40000亿元</w:t>
            </w:r>
          </w:p>
        </w:tc>
      </w:tr>
      <w:tr w14:paraId="1F8522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2938941">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48C0CE23">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2AD11162">
            <w:pPr>
              <w:widowControl/>
              <w:wordWrap w:val="0"/>
              <w:jc w:val="left"/>
              <w:rPr>
                <w:rFonts w:ascii="宋体" w:hAnsi="宋体" w:cs="宋体"/>
                <w:color w:val="auto"/>
                <w:kern w:val="0"/>
                <w:sz w:val="24"/>
                <w:highlight w:val="none"/>
                <w:shd w:val="clear" w:color="auto" w:fill="auto"/>
              </w:rPr>
            </w:pPr>
          </w:p>
        </w:tc>
        <w:tc>
          <w:tcPr>
            <w:tcW w:w="606" w:type="dxa"/>
            <w:vAlign w:val="center"/>
          </w:tcPr>
          <w:p w14:paraId="09FCFCE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小型</w:t>
            </w:r>
          </w:p>
        </w:tc>
        <w:tc>
          <w:tcPr>
            <w:tcW w:w="3326" w:type="dxa"/>
            <w:vAlign w:val="center"/>
          </w:tcPr>
          <w:p w14:paraId="577A2E3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50亿元（含）至5000亿元</w:t>
            </w:r>
          </w:p>
        </w:tc>
      </w:tr>
      <w:tr w14:paraId="411867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552A6AE">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553A72EB">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7FB9A821">
            <w:pPr>
              <w:widowControl/>
              <w:wordWrap w:val="0"/>
              <w:jc w:val="left"/>
              <w:rPr>
                <w:rFonts w:ascii="宋体" w:hAnsi="宋体" w:cs="宋体"/>
                <w:color w:val="auto"/>
                <w:kern w:val="0"/>
                <w:sz w:val="24"/>
                <w:highlight w:val="none"/>
                <w:shd w:val="clear" w:color="auto" w:fill="auto"/>
              </w:rPr>
            </w:pPr>
          </w:p>
        </w:tc>
        <w:tc>
          <w:tcPr>
            <w:tcW w:w="606" w:type="dxa"/>
            <w:vAlign w:val="center"/>
          </w:tcPr>
          <w:p w14:paraId="5F49482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微型</w:t>
            </w:r>
          </w:p>
        </w:tc>
        <w:tc>
          <w:tcPr>
            <w:tcW w:w="3326" w:type="dxa"/>
            <w:vAlign w:val="center"/>
          </w:tcPr>
          <w:p w14:paraId="3BB4F14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50亿元以下</w:t>
            </w:r>
          </w:p>
        </w:tc>
      </w:tr>
      <w:tr w14:paraId="6E3269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9610204">
            <w:pPr>
              <w:widowControl/>
              <w:wordWrap w:val="0"/>
              <w:jc w:val="left"/>
              <w:rPr>
                <w:rFonts w:ascii="宋体" w:hAnsi="宋体" w:cs="宋体"/>
                <w:color w:val="auto"/>
                <w:kern w:val="0"/>
                <w:sz w:val="24"/>
                <w:highlight w:val="none"/>
                <w:shd w:val="clear" w:color="auto" w:fill="auto"/>
              </w:rPr>
            </w:pPr>
          </w:p>
        </w:tc>
        <w:tc>
          <w:tcPr>
            <w:tcW w:w="1025" w:type="dxa"/>
            <w:vMerge w:val="restart"/>
            <w:vAlign w:val="center"/>
          </w:tcPr>
          <w:p w14:paraId="2937CC9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非货币银行服务</w:t>
            </w:r>
          </w:p>
        </w:tc>
        <w:tc>
          <w:tcPr>
            <w:tcW w:w="2836" w:type="dxa"/>
            <w:vMerge w:val="restart"/>
            <w:vAlign w:val="center"/>
          </w:tcPr>
          <w:p w14:paraId="50D8DE2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银行业非存款类金融机构</w:t>
            </w:r>
          </w:p>
        </w:tc>
        <w:tc>
          <w:tcPr>
            <w:tcW w:w="606" w:type="dxa"/>
            <w:vAlign w:val="center"/>
          </w:tcPr>
          <w:p w14:paraId="4AA4DD1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中型</w:t>
            </w:r>
          </w:p>
        </w:tc>
        <w:tc>
          <w:tcPr>
            <w:tcW w:w="3326" w:type="dxa"/>
            <w:vAlign w:val="center"/>
          </w:tcPr>
          <w:p w14:paraId="7488016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200亿元（含）至1000亿元</w:t>
            </w:r>
          </w:p>
        </w:tc>
      </w:tr>
      <w:tr w14:paraId="4E9DF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D2D8CBE">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405A90CF">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14278BCC">
            <w:pPr>
              <w:widowControl/>
              <w:wordWrap w:val="0"/>
              <w:jc w:val="left"/>
              <w:rPr>
                <w:rFonts w:ascii="宋体" w:hAnsi="宋体" w:cs="宋体"/>
                <w:color w:val="auto"/>
                <w:kern w:val="0"/>
                <w:sz w:val="24"/>
                <w:highlight w:val="none"/>
                <w:shd w:val="clear" w:color="auto" w:fill="auto"/>
              </w:rPr>
            </w:pPr>
          </w:p>
        </w:tc>
        <w:tc>
          <w:tcPr>
            <w:tcW w:w="606" w:type="dxa"/>
            <w:vAlign w:val="center"/>
          </w:tcPr>
          <w:p w14:paraId="3E95978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小型</w:t>
            </w:r>
          </w:p>
        </w:tc>
        <w:tc>
          <w:tcPr>
            <w:tcW w:w="3326" w:type="dxa"/>
            <w:vAlign w:val="center"/>
          </w:tcPr>
          <w:p w14:paraId="7B7BA8C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50亿元（含）至200亿元</w:t>
            </w:r>
          </w:p>
        </w:tc>
      </w:tr>
      <w:tr w14:paraId="71613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3E05402">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44D70F09">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7842D201">
            <w:pPr>
              <w:widowControl/>
              <w:wordWrap w:val="0"/>
              <w:jc w:val="left"/>
              <w:rPr>
                <w:rFonts w:ascii="宋体" w:hAnsi="宋体" w:cs="宋体"/>
                <w:color w:val="auto"/>
                <w:kern w:val="0"/>
                <w:sz w:val="24"/>
                <w:highlight w:val="none"/>
                <w:shd w:val="clear" w:color="auto" w:fill="auto"/>
              </w:rPr>
            </w:pPr>
          </w:p>
        </w:tc>
        <w:tc>
          <w:tcPr>
            <w:tcW w:w="606" w:type="dxa"/>
            <w:vAlign w:val="center"/>
          </w:tcPr>
          <w:p w14:paraId="2C9C470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微型</w:t>
            </w:r>
          </w:p>
        </w:tc>
        <w:tc>
          <w:tcPr>
            <w:tcW w:w="3326" w:type="dxa"/>
            <w:vAlign w:val="center"/>
          </w:tcPr>
          <w:p w14:paraId="69D7165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50亿元以下</w:t>
            </w:r>
          </w:p>
        </w:tc>
      </w:tr>
      <w:tr w14:paraId="3BF96B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DEF4E35">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3F655551">
            <w:pPr>
              <w:widowControl/>
              <w:wordWrap w:val="0"/>
              <w:jc w:val="left"/>
              <w:rPr>
                <w:rFonts w:ascii="宋体" w:hAnsi="宋体" w:cs="宋体"/>
                <w:color w:val="auto"/>
                <w:kern w:val="0"/>
                <w:sz w:val="24"/>
                <w:highlight w:val="none"/>
                <w:shd w:val="clear" w:color="auto" w:fill="auto"/>
              </w:rPr>
            </w:pPr>
          </w:p>
        </w:tc>
        <w:tc>
          <w:tcPr>
            <w:tcW w:w="2836" w:type="dxa"/>
            <w:vMerge w:val="restart"/>
            <w:vAlign w:val="center"/>
          </w:tcPr>
          <w:p w14:paraId="14D667E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贷款公司、小额贷款公司及典当行</w:t>
            </w:r>
          </w:p>
        </w:tc>
        <w:tc>
          <w:tcPr>
            <w:tcW w:w="606" w:type="dxa"/>
            <w:vAlign w:val="center"/>
          </w:tcPr>
          <w:p w14:paraId="36B4D2B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中型</w:t>
            </w:r>
          </w:p>
        </w:tc>
        <w:tc>
          <w:tcPr>
            <w:tcW w:w="3326" w:type="dxa"/>
            <w:vAlign w:val="center"/>
          </w:tcPr>
          <w:p w14:paraId="7B073C7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200亿元（含）至1000亿元</w:t>
            </w:r>
          </w:p>
        </w:tc>
      </w:tr>
      <w:tr w14:paraId="7A36F9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10B94AA">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641D278C">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490CC840">
            <w:pPr>
              <w:widowControl/>
              <w:wordWrap w:val="0"/>
              <w:jc w:val="left"/>
              <w:rPr>
                <w:rFonts w:ascii="宋体" w:hAnsi="宋体" w:cs="宋体"/>
                <w:color w:val="auto"/>
                <w:kern w:val="0"/>
                <w:sz w:val="24"/>
                <w:highlight w:val="none"/>
                <w:shd w:val="clear" w:color="auto" w:fill="auto"/>
              </w:rPr>
            </w:pPr>
          </w:p>
        </w:tc>
        <w:tc>
          <w:tcPr>
            <w:tcW w:w="606" w:type="dxa"/>
            <w:vAlign w:val="center"/>
          </w:tcPr>
          <w:p w14:paraId="5617A16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小型</w:t>
            </w:r>
          </w:p>
        </w:tc>
        <w:tc>
          <w:tcPr>
            <w:tcW w:w="3326" w:type="dxa"/>
            <w:vAlign w:val="center"/>
          </w:tcPr>
          <w:p w14:paraId="5BEC123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50亿元（含）至200亿元</w:t>
            </w:r>
          </w:p>
        </w:tc>
      </w:tr>
      <w:tr w14:paraId="19C891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FB6048D">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1054A934">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5EA8CAFD">
            <w:pPr>
              <w:widowControl/>
              <w:wordWrap w:val="0"/>
              <w:jc w:val="left"/>
              <w:rPr>
                <w:rFonts w:ascii="宋体" w:hAnsi="宋体" w:cs="宋体"/>
                <w:color w:val="auto"/>
                <w:kern w:val="0"/>
                <w:sz w:val="24"/>
                <w:highlight w:val="none"/>
                <w:shd w:val="clear" w:color="auto" w:fill="auto"/>
              </w:rPr>
            </w:pPr>
          </w:p>
        </w:tc>
        <w:tc>
          <w:tcPr>
            <w:tcW w:w="606" w:type="dxa"/>
            <w:vAlign w:val="center"/>
          </w:tcPr>
          <w:p w14:paraId="66A47FE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微型</w:t>
            </w:r>
          </w:p>
        </w:tc>
        <w:tc>
          <w:tcPr>
            <w:tcW w:w="3326" w:type="dxa"/>
            <w:vAlign w:val="center"/>
          </w:tcPr>
          <w:p w14:paraId="7AEDE17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50亿元以下</w:t>
            </w:r>
          </w:p>
        </w:tc>
      </w:tr>
      <w:tr w14:paraId="497518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0F5455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资本市场服务</w:t>
            </w:r>
          </w:p>
        </w:tc>
        <w:tc>
          <w:tcPr>
            <w:tcW w:w="2836" w:type="dxa"/>
            <w:vMerge w:val="restart"/>
            <w:vAlign w:val="center"/>
          </w:tcPr>
          <w:p w14:paraId="3BCFE1E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证券业金融机构</w:t>
            </w:r>
          </w:p>
        </w:tc>
        <w:tc>
          <w:tcPr>
            <w:tcW w:w="606" w:type="dxa"/>
            <w:vAlign w:val="center"/>
          </w:tcPr>
          <w:p w14:paraId="1D89287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中型</w:t>
            </w:r>
          </w:p>
        </w:tc>
        <w:tc>
          <w:tcPr>
            <w:tcW w:w="3326" w:type="dxa"/>
            <w:vAlign w:val="center"/>
          </w:tcPr>
          <w:p w14:paraId="46DBB4B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100亿元（含）至1000亿元</w:t>
            </w:r>
          </w:p>
        </w:tc>
      </w:tr>
      <w:tr w14:paraId="6BB1FC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204246A">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0A2D051E">
            <w:pPr>
              <w:widowControl/>
              <w:wordWrap w:val="0"/>
              <w:jc w:val="left"/>
              <w:rPr>
                <w:rFonts w:ascii="宋体" w:hAnsi="宋体" w:cs="宋体"/>
                <w:color w:val="auto"/>
                <w:kern w:val="0"/>
                <w:sz w:val="24"/>
                <w:highlight w:val="none"/>
                <w:shd w:val="clear" w:color="auto" w:fill="auto"/>
              </w:rPr>
            </w:pPr>
          </w:p>
        </w:tc>
        <w:tc>
          <w:tcPr>
            <w:tcW w:w="606" w:type="dxa"/>
            <w:vAlign w:val="center"/>
          </w:tcPr>
          <w:p w14:paraId="79066C7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小型</w:t>
            </w:r>
          </w:p>
        </w:tc>
        <w:tc>
          <w:tcPr>
            <w:tcW w:w="3326" w:type="dxa"/>
            <w:vAlign w:val="center"/>
          </w:tcPr>
          <w:p w14:paraId="360ED34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10亿元（含）至100亿元</w:t>
            </w:r>
          </w:p>
        </w:tc>
      </w:tr>
      <w:tr w14:paraId="4D8F92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49DB7FD">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73168124">
            <w:pPr>
              <w:widowControl/>
              <w:wordWrap w:val="0"/>
              <w:jc w:val="left"/>
              <w:rPr>
                <w:rFonts w:ascii="宋体" w:hAnsi="宋体" w:cs="宋体"/>
                <w:color w:val="auto"/>
                <w:kern w:val="0"/>
                <w:sz w:val="24"/>
                <w:highlight w:val="none"/>
                <w:shd w:val="clear" w:color="auto" w:fill="auto"/>
              </w:rPr>
            </w:pPr>
          </w:p>
        </w:tc>
        <w:tc>
          <w:tcPr>
            <w:tcW w:w="606" w:type="dxa"/>
            <w:vAlign w:val="center"/>
          </w:tcPr>
          <w:p w14:paraId="6E1CA7B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微型</w:t>
            </w:r>
          </w:p>
        </w:tc>
        <w:tc>
          <w:tcPr>
            <w:tcW w:w="3326" w:type="dxa"/>
            <w:vAlign w:val="center"/>
          </w:tcPr>
          <w:p w14:paraId="4C0F0A8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10亿元以下</w:t>
            </w:r>
          </w:p>
        </w:tc>
      </w:tr>
      <w:tr w14:paraId="49DA2C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6382BA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保险业</w:t>
            </w:r>
          </w:p>
        </w:tc>
        <w:tc>
          <w:tcPr>
            <w:tcW w:w="2836" w:type="dxa"/>
            <w:vMerge w:val="restart"/>
            <w:vAlign w:val="center"/>
          </w:tcPr>
          <w:p w14:paraId="01E0D2A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保险业金融机构</w:t>
            </w:r>
          </w:p>
        </w:tc>
        <w:tc>
          <w:tcPr>
            <w:tcW w:w="606" w:type="dxa"/>
            <w:vAlign w:val="center"/>
          </w:tcPr>
          <w:p w14:paraId="6E84654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中型</w:t>
            </w:r>
          </w:p>
        </w:tc>
        <w:tc>
          <w:tcPr>
            <w:tcW w:w="3326" w:type="dxa"/>
            <w:vAlign w:val="center"/>
          </w:tcPr>
          <w:p w14:paraId="5C4DC70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400亿元（含）至5000亿元</w:t>
            </w:r>
          </w:p>
        </w:tc>
      </w:tr>
      <w:tr w14:paraId="61E226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FC8B21E">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37EF54CB">
            <w:pPr>
              <w:widowControl/>
              <w:wordWrap w:val="0"/>
              <w:jc w:val="left"/>
              <w:rPr>
                <w:rFonts w:ascii="宋体" w:hAnsi="宋体" w:cs="宋体"/>
                <w:color w:val="auto"/>
                <w:kern w:val="0"/>
                <w:sz w:val="24"/>
                <w:highlight w:val="none"/>
                <w:shd w:val="clear" w:color="auto" w:fill="auto"/>
              </w:rPr>
            </w:pPr>
          </w:p>
        </w:tc>
        <w:tc>
          <w:tcPr>
            <w:tcW w:w="606" w:type="dxa"/>
            <w:vAlign w:val="center"/>
          </w:tcPr>
          <w:p w14:paraId="2E1F10F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小型</w:t>
            </w:r>
          </w:p>
        </w:tc>
        <w:tc>
          <w:tcPr>
            <w:tcW w:w="3326" w:type="dxa"/>
            <w:vAlign w:val="center"/>
          </w:tcPr>
          <w:p w14:paraId="17E44804">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20亿元（含）至400亿元</w:t>
            </w:r>
          </w:p>
        </w:tc>
      </w:tr>
      <w:tr w14:paraId="784045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5F7F558">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007CFF26">
            <w:pPr>
              <w:widowControl/>
              <w:wordWrap w:val="0"/>
              <w:jc w:val="left"/>
              <w:rPr>
                <w:rFonts w:ascii="宋体" w:hAnsi="宋体" w:cs="宋体"/>
                <w:color w:val="auto"/>
                <w:kern w:val="0"/>
                <w:sz w:val="24"/>
                <w:highlight w:val="none"/>
                <w:shd w:val="clear" w:color="auto" w:fill="auto"/>
              </w:rPr>
            </w:pPr>
          </w:p>
        </w:tc>
        <w:tc>
          <w:tcPr>
            <w:tcW w:w="606" w:type="dxa"/>
            <w:vAlign w:val="center"/>
          </w:tcPr>
          <w:p w14:paraId="1AF30E5B">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微型</w:t>
            </w:r>
          </w:p>
        </w:tc>
        <w:tc>
          <w:tcPr>
            <w:tcW w:w="3326" w:type="dxa"/>
            <w:vAlign w:val="center"/>
          </w:tcPr>
          <w:p w14:paraId="5AF7726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20亿元以下</w:t>
            </w:r>
          </w:p>
        </w:tc>
      </w:tr>
      <w:tr w14:paraId="1CD8E0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6A8565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其他金融业</w:t>
            </w:r>
          </w:p>
        </w:tc>
        <w:tc>
          <w:tcPr>
            <w:tcW w:w="1025" w:type="dxa"/>
            <w:vMerge w:val="restart"/>
            <w:vAlign w:val="center"/>
          </w:tcPr>
          <w:p w14:paraId="51D9A3F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金融信托与管理服务</w:t>
            </w:r>
          </w:p>
        </w:tc>
        <w:tc>
          <w:tcPr>
            <w:tcW w:w="2836" w:type="dxa"/>
            <w:vMerge w:val="restart"/>
            <w:vAlign w:val="center"/>
          </w:tcPr>
          <w:p w14:paraId="1D5FF4AF">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信托公司</w:t>
            </w:r>
          </w:p>
        </w:tc>
        <w:tc>
          <w:tcPr>
            <w:tcW w:w="606" w:type="dxa"/>
            <w:vAlign w:val="center"/>
          </w:tcPr>
          <w:p w14:paraId="0EFB9C98">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中型</w:t>
            </w:r>
          </w:p>
        </w:tc>
        <w:tc>
          <w:tcPr>
            <w:tcW w:w="3326" w:type="dxa"/>
            <w:vAlign w:val="center"/>
          </w:tcPr>
          <w:p w14:paraId="450A5ED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400亿元（含）至1000亿元</w:t>
            </w:r>
          </w:p>
        </w:tc>
      </w:tr>
      <w:tr w14:paraId="02B365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7F0EDF1">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5F6E56B4">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39ADCEEC">
            <w:pPr>
              <w:widowControl/>
              <w:wordWrap w:val="0"/>
              <w:jc w:val="left"/>
              <w:rPr>
                <w:rFonts w:ascii="宋体" w:hAnsi="宋体" w:cs="宋体"/>
                <w:color w:val="auto"/>
                <w:kern w:val="0"/>
                <w:sz w:val="24"/>
                <w:highlight w:val="none"/>
                <w:shd w:val="clear" w:color="auto" w:fill="auto"/>
              </w:rPr>
            </w:pPr>
          </w:p>
        </w:tc>
        <w:tc>
          <w:tcPr>
            <w:tcW w:w="606" w:type="dxa"/>
            <w:vAlign w:val="center"/>
          </w:tcPr>
          <w:p w14:paraId="73F2850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小型</w:t>
            </w:r>
          </w:p>
        </w:tc>
        <w:tc>
          <w:tcPr>
            <w:tcW w:w="3326" w:type="dxa"/>
            <w:vAlign w:val="center"/>
          </w:tcPr>
          <w:p w14:paraId="625F0C6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20亿元（含）至400亿元</w:t>
            </w:r>
          </w:p>
        </w:tc>
      </w:tr>
      <w:tr w14:paraId="4912D1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303A80">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6A0EFB5B">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2E10C2B9">
            <w:pPr>
              <w:widowControl/>
              <w:wordWrap w:val="0"/>
              <w:jc w:val="left"/>
              <w:rPr>
                <w:rFonts w:ascii="宋体" w:hAnsi="宋体" w:cs="宋体"/>
                <w:color w:val="auto"/>
                <w:kern w:val="0"/>
                <w:sz w:val="24"/>
                <w:highlight w:val="none"/>
                <w:shd w:val="clear" w:color="auto" w:fill="auto"/>
              </w:rPr>
            </w:pPr>
          </w:p>
        </w:tc>
        <w:tc>
          <w:tcPr>
            <w:tcW w:w="606" w:type="dxa"/>
            <w:vAlign w:val="center"/>
          </w:tcPr>
          <w:p w14:paraId="6DFE2C47">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微型</w:t>
            </w:r>
          </w:p>
        </w:tc>
        <w:tc>
          <w:tcPr>
            <w:tcW w:w="3326" w:type="dxa"/>
            <w:vAlign w:val="center"/>
          </w:tcPr>
          <w:p w14:paraId="2836AA0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20亿元以下</w:t>
            </w:r>
          </w:p>
        </w:tc>
      </w:tr>
      <w:tr w14:paraId="7E4850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94A76D7">
            <w:pPr>
              <w:widowControl/>
              <w:wordWrap w:val="0"/>
              <w:jc w:val="left"/>
              <w:rPr>
                <w:rFonts w:ascii="宋体" w:hAnsi="宋体" w:cs="宋体"/>
                <w:color w:val="auto"/>
                <w:kern w:val="0"/>
                <w:sz w:val="24"/>
                <w:highlight w:val="none"/>
                <w:shd w:val="clear" w:color="auto" w:fill="auto"/>
              </w:rPr>
            </w:pPr>
          </w:p>
        </w:tc>
        <w:tc>
          <w:tcPr>
            <w:tcW w:w="1025" w:type="dxa"/>
            <w:vMerge w:val="restart"/>
            <w:vAlign w:val="center"/>
          </w:tcPr>
          <w:p w14:paraId="62EBB90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控股公司服务</w:t>
            </w:r>
          </w:p>
        </w:tc>
        <w:tc>
          <w:tcPr>
            <w:tcW w:w="2836" w:type="dxa"/>
            <w:vMerge w:val="restart"/>
            <w:vAlign w:val="center"/>
          </w:tcPr>
          <w:p w14:paraId="41762063">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金融控股公司</w:t>
            </w:r>
          </w:p>
        </w:tc>
        <w:tc>
          <w:tcPr>
            <w:tcW w:w="606" w:type="dxa"/>
            <w:vAlign w:val="center"/>
          </w:tcPr>
          <w:p w14:paraId="054D085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中型</w:t>
            </w:r>
          </w:p>
        </w:tc>
        <w:tc>
          <w:tcPr>
            <w:tcW w:w="3326" w:type="dxa"/>
            <w:vAlign w:val="center"/>
          </w:tcPr>
          <w:p w14:paraId="5CC4F5F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5000亿元（含）至40000亿元</w:t>
            </w:r>
          </w:p>
        </w:tc>
      </w:tr>
      <w:tr w14:paraId="33E46C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E899D34">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3882A5DA">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731433A3">
            <w:pPr>
              <w:widowControl/>
              <w:wordWrap w:val="0"/>
              <w:jc w:val="left"/>
              <w:rPr>
                <w:rFonts w:ascii="宋体" w:hAnsi="宋体" w:cs="宋体"/>
                <w:color w:val="auto"/>
                <w:kern w:val="0"/>
                <w:sz w:val="24"/>
                <w:highlight w:val="none"/>
                <w:shd w:val="clear" w:color="auto" w:fill="auto"/>
              </w:rPr>
            </w:pPr>
          </w:p>
        </w:tc>
        <w:tc>
          <w:tcPr>
            <w:tcW w:w="606" w:type="dxa"/>
            <w:vAlign w:val="center"/>
          </w:tcPr>
          <w:p w14:paraId="793633CA">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小型</w:t>
            </w:r>
          </w:p>
        </w:tc>
        <w:tc>
          <w:tcPr>
            <w:tcW w:w="3326" w:type="dxa"/>
            <w:vAlign w:val="center"/>
          </w:tcPr>
          <w:p w14:paraId="6BE6FCB9">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50亿元（含）至5000亿元</w:t>
            </w:r>
          </w:p>
        </w:tc>
      </w:tr>
      <w:tr w14:paraId="3DBDC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EB9208">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0AA1C52F">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3FBFBDE0">
            <w:pPr>
              <w:widowControl/>
              <w:wordWrap w:val="0"/>
              <w:jc w:val="left"/>
              <w:rPr>
                <w:rFonts w:ascii="宋体" w:hAnsi="宋体" w:cs="宋体"/>
                <w:color w:val="auto"/>
                <w:kern w:val="0"/>
                <w:sz w:val="24"/>
                <w:highlight w:val="none"/>
                <w:shd w:val="clear" w:color="auto" w:fill="auto"/>
              </w:rPr>
            </w:pPr>
          </w:p>
        </w:tc>
        <w:tc>
          <w:tcPr>
            <w:tcW w:w="606" w:type="dxa"/>
            <w:vAlign w:val="center"/>
          </w:tcPr>
          <w:p w14:paraId="38C3E081">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微型</w:t>
            </w:r>
          </w:p>
        </w:tc>
        <w:tc>
          <w:tcPr>
            <w:tcW w:w="3326" w:type="dxa"/>
            <w:vAlign w:val="center"/>
          </w:tcPr>
          <w:p w14:paraId="3D4CBDE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50亿元以下</w:t>
            </w:r>
          </w:p>
        </w:tc>
      </w:tr>
      <w:tr w14:paraId="11EC62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662738C">
            <w:pPr>
              <w:widowControl/>
              <w:wordWrap w:val="0"/>
              <w:jc w:val="left"/>
              <w:rPr>
                <w:rFonts w:ascii="宋体" w:hAnsi="宋体" w:cs="宋体"/>
                <w:color w:val="auto"/>
                <w:kern w:val="0"/>
                <w:sz w:val="24"/>
                <w:highlight w:val="none"/>
                <w:shd w:val="clear" w:color="auto" w:fill="auto"/>
              </w:rPr>
            </w:pPr>
          </w:p>
        </w:tc>
        <w:tc>
          <w:tcPr>
            <w:tcW w:w="1025" w:type="dxa"/>
            <w:vMerge w:val="restart"/>
            <w:vAlign w:val="center"/>
          </w:tcPr>
          <w:p w14:paraId="49087A6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其他未包括的金融业</w:t>
            </w:r>
          </w:p>
        </w:tc>
        <w:tc>
          <w:tcPr>
            <w:tcW w:w="2836" w:type="dxa"/>
            <w:vMerge w:val="restart"/>
            <w:vAlign w:val="center"/>
          </w:tcPr>
          <w:p w14:paraId="5049FFA0">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除贷款公司、小额贷款公司及典当行以外的其他金融机构</w:t>
            </w:r>
          </w:p>
        </w:tc>
        <w:tc>
          <w:tcPr>
            <w:tcW w:w="606" w:type="dxa"/>
            <w:vAlign w:val="center"/>
          </w:tcPr>
          <w:p w14:paraId="755F1802">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中型</w:t>
            </w:r>
          </w:p>
        </w:tc>
        <w:tc>
          <w:tcPr>
            <w:tcW w:w="3326" w:type="dxa"/>
            <w:vAlign w:val="center"/>
          </w:tcPr>
          <w:p w14:paraId="79DD861D">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200亿元（含）至1000亿元</w:t>
            </w:r>
          </w:p>
        </w:tc>
      </w:tr>
      <w:tr w14:paraId="29607C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BCEEEE5">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4E2EB1D8">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4231065E">
            <w:pPr>
              <w:widowControl/>
              <w:wordWrap w:val="0"/>
              <w:jc w:val="left"/>
              <w:rPr>
                <w:rFonts w:ascii="宋体" w:hAnsi="宋体" w:cs="宋体"/>
                <w:color w:val="auto"/>
                <w:kern w:val="0"/>
                <w:sz w:val="24"/>
                <w:highlight w:val="none"/>
                <w:shd w:val="clear" w:color="auto" w:fill="auto"/>
              </w:rPr>
            </w:pPr>
          </w:p>
        </w:tc>
        <w:tc>
          <w:tcPr>
            <w:tcW w:w="606" w:type="dxa"/>
            <w:vAlign w:val="center"/>
          </w:tcPr>
          <w:p w14:paraId="76FDA00C">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小型</w:t>
            </w:r>
          </w:p>
        </w:tc>
        <w:tc>
          <w:tcPr>
            <w:tcW w:w="3326" w:type="dxa"/>
            <w:vAlign w:val="center"/>
          </w:tcPr>
          <w:p w14:paraId="10CECF3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50亿元（含）至200亿元</w:t>
            </w:r>
          </w:p>
        </w:tc>
      </w:tr>
      <w:tr w14:paraId="54159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3FB57D7">
            <w:pPr>
              <w:widowControl/>
              <w:wordWrap w:val="0"/>
              <w:jc w:val="left"/>
              <w:rPr>
                <w:rFonts w:ascii="宋体" w:hAnsi="宋体" w:cs="宋体"/>
                <w:color w:val="auto"/>
                <w:kern w:val="0"/>
                <w:sz w:val="24"/>
                <w:highlight w:val="none"/>
                <w:shd w:val="clear" w:color="auto" w:fill="auto"/>
              </w:rPr>
            </w:pPr>
          </w:p>
        </w:tc>
        <w:tc>
          <w:tcPr>
            <w:tcW w:w="1025" w:type="dxa"/>
            <w:vMerge w:val="continue"/>
            <w:vAlign w:val="center"/>
          </w:tcPr>
          <w:p w14:paraId="0373EBA3">
            <w:pPr>
              <w:widowControl/>
              <w:wordWrap w:val="0"/>
              <w:jc w:val="left"/>
              <w:rPr>
                <w:rFonts w:ascii="宋体" w:hAnsi="宋体" w:cs="宋体"/>
                <w:color w:val="auto"/>
                <w:kern w:val="0"/>
                <w:sz w:val="24"/>
                <w:highlight w:val="none"/>
                <w:shd w:val="clear" w:color="auto" w:fill="auto"/>
              </w:rPr>
            </w:pPr>
          </w:p>
        </w:tc>
        <w:tc>
          <w:tcPr>
            <w:tcW w:w="2836" w:type="dxa"/>
            <w:vMerge w:val="continue"/>
            <w:vAlign w:val="center"/>
          </w:tcPr>
          <w:p w14:paraId="7626F0D9">
            <w:pPr>
              <w:widowControl/>
              <w:wordWrap w:val="0"/>
              <w:jc w:val="left"/>
              <w:rPr>
                <w:rFonts w:ascii="宋体" w:hAnsi="宋体" w:cs="宋体"/>
                <w:color w:val="auto"/>
                <w:kern w:val="0"/>
                <w:sz w:val="24"/>
                <w:highlight w:val="none"/>
                <w:shd w:val="clear" w:color="auto" w:fill="auto"/>
              </w:rPr>
            </w:pPr>
          </w:p>
        </w:tc>
        <w:tc>
          <w:tcPr>
            <w:tcW w:w="606" w:type="dxa"/>
            <w:vAlign w:val="center"/>
          </w:tcPr>
          <w:p w14:paraId="492BBC86">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微型</w:t>
            </w:r>
          </w:p>
        </w:tc>
        <w:tc>
          <w:tcPr>
            <w:tcW w:w="3326" w:type="dxa"/>
            <w:vAlign w:val="center"/>
          </w:tcPr>
          <w:p w14:paraId="0F8CCB65">
            <w:pPr>
              <w:widowControl/>
              <w:wordWrap w:val="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50亿元以下</w:t>
            </w:r>
          </w:p>
        </w:tc>
      </w:tr>
    </w:tbl>
    <w:p w14:paraId="46E95B51">
      <w:pPr>
        <w:wordWrap w:val="0"/>
        <w:rPr>
          <w:rFonts w:ascii="宋体" w:hAnsi="宋体" w:cs="宋体"/>
          <w:color w:val="auto"/>
          <w:sz w:val="24"/>
          <w:highlight w:val="none"/>
          <w:shd w:val="clear" w:color="auto" w:fill="auto"/>
        </w:rPr>
      </w:pPr>
    </w:p>
    <w:p w14:paraId="781FCB9E">
      <w:pPr>
        <w:wordWrap w:val="0"/>
        <w:spacing w:line="360" w:lineRule="auto"/>
        <w:rPr>
          <w:rFonts w:ascii="宋体" w:hAnsi="宋体" w:cs="宋体"/>
          <w:bCs/>
          <w:color w:val="auto"/>
          <w:sz w:val="24"/>
          <w:highlight w:val="none"/>
          <w:shd w:val="clear" w:color="auto" w:fill="auto"/>
        </w:rPr>
      </w:pPr>
    </w:p>
    <w:sectPr>
      <w:footerReference r:id="rId21" w:type="first"/>
      <w:footerReference r:id="rId19" w:type="default"/>
      <w:footerReference r:id="rId20"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20B0602020204020303"/>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20B0604020202020204"/>
    <w:charset w:val="00"/>
    <w:family w:val="swiss"/>
    <w:pitch w:val="default"/>
    <w:sig w:usb0="00000000" w:usb1="00000000" w:usb2="00000000" w:usb3="00000000" w:csb0="00000001" w:csb1="00000000"/>
  </w:font>
  <w:font w:name="Lucida Sans">
    <w:altName w:val="Lucida Sans Unicode"/>
    <w:panose1 w:val="020B0602040502020204"/>
    <w:charset w:val="00"/>
    <w:family w:val="swiss"/>
    <w:pitch w:val="default"/>
    <w:sig w:usb0="00000000" w:usb1="00000000" w:usb2="00000008" w:usb3="00000000" w:csb0="600100FF" w:csb1="FFFF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Arial Unicode MS"/>
    <w:panose1 w:val="020B0604020202020204"/>
    <w:charset w:val="00"/>
    <w:family w:val="roman"/>
    <w:pitch w:val="default"/>
    <w:sig w:usb0="00000000" w:usb1="00000000" w:usb2="00000000" w:usb3="00000000" w:csb0="00040001" w:csb1="00000000"/>
  </w:font>
  <w:font w:name="Arial Unicode MS">
    <w:panose1 w:val="020B0604020202020204"/>
    <w:charset w:val="86"/>
    <w:family w:val="auto"/>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20B0604020202020204"/>
    <w:charset w:val="86"/>
    <w:family w:val="swiss"/>
    <w:pitch w:val="default"/>
    <w:sig w:usb0="00000000" w:usb1="00000000" w:usb2="00000010" w:usb3="00000000" w:csb0="00040000" w:csb1="00000000"/>
  </w:font>
  <w:font w:name="Arial (W1)">
    <w:altName w:val="Arial"/>
    <w:panose1 w:val="020B0604020202020204"/>
    <w:charset w:val="00"/>
    <w:family w:val="swiss"/>
    <w:pitch w:val="default"/>
    <w:sig w:usb0="00000000" w:usb1="00000000" w:usb2="00000008" w:usb3="00000000" w:csb0="000001FF" w:csb1="00000000"/>
  </w:font>
  <w:font w:name="Helvetica">
    <w:altName w:val="Arial"/>
    <w:panose1 w:val="00000000000000000000"/>
    <w:charset w:val="00"/>
    <w:family w:val="auto"/>
    <w:pitch w:val="default"/>
    <w:sig w:usb0="00000000" w:usb1="00000000" w:usb2="00000000" w:usb3="00000000" w:csb0="0000019F" w:csb1="00000000"/>
  </w:font>
  <w:font w:name="Cumberland">
    <w:altName w:val="Arial Unicode MS"/>
    <w:panose1 w:val="020B0604020202020204"/>
    <w:charset w:val="00"/>
    <w:family w:val="modern"/>
    <w:pitch w:val="default"/>
    <w:sig w:usb0="00000000" w:usb1="00000000" w:usb2="00000000" w:usb3="00000000" w:csb0="00040001" w:csb1="00000000"/>
  </w:font>
  <w:font w:name="方正宋体">
    <w:altName w:val="宋体"/>
    <w:panose1 w:val="020B0604020202020204"/>
    <w:charset w:val="00"/>
    <w:family w:val="auto"/>
    <w:pitch w:val="default"/>
    <w:sig w:usb0="00000000" w:usb1="00000000" w:usb2="00000000" w:usb3="00000000" w:csb0="00040001" w:csb1="00000000"/>
  </w:font>
  <w:font w:name="Futura Hv">
    <w:altName w:val="Segoe Print"/>
    <w:panose1 w:val="020B0602020204020303"/>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20B0604020202020204"/>
    <w:charset w:val="00"/>
    <w:family w:val="roman"/>
    <w:pitch w:val="default"/>
    <w:sig w:usb0="00000000" w:usb1="00000000" w:usb2="00000000" w:usb3="00000000" w:csb0="00000011" w:csb1="00000000"/>
  </w:font>
  <w:font w:name=".PingFang SC">
    <w:altName w:val="Arial Unicode MS"/>
    <w:panose1 w:val="020B0604020202020204"/>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30B0F">
    <w:pPr>
      <w:pStyle w:val="42"/>
    </w:pPr>
    <w:r>
      <w:pict>
        <v:shape id="文本框 39" o:spid="_x0000_s1033" o:spt="202" type="#_x0000_t202" style="position:absolute;left:0pt;margin-top:0pt;height:144pt;width:144pt;mso-position-horizontal:center;mso-position-horizontal-relative:margin;mso-wrap-style:none;z-index:251661312;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">
          <v:path/>
          <v:fill on="f" focussize="0,0"/>
          <v:stroke on="f" weight="0.5pt" joinstyle="miter"/>
          <v:imagedata o:title=""/>
          <o:lock v:ext="edit"/>
          <v:textbox inset="0mm,0mm,0mm,0mm" style="mso-fit-shape-to-text:t;">
            <w:txbxContent>
              <w:p w14:paraId="3EC92CFE">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76166D">
    <w:pPr>
      <w:pStyle w:val="42"/>
      <w:framePr w:wrap="around" w:vAnchor="text" w:hAnchor="margin" w:xAlign="right" w:y="1"/>
      <w:rPr>
        <w:rStyle w:val="73"/>
      </w:rPr>
    </w:pPr>
    <w:r>
      <w:fldChar w:fldCharType="begin"/>
    </w:r>
    <w:r>
      <w:rPr>
        <w:rStyle w:val="73"/>
      </w:rPr>
      <w:instrText xml:space="preserve">PAGE  </w:instrText>
    </w:r>
    <w:r>
      <w:fldChar w:fldCharType="end"/>
    </w:r>
  </w:p>
  <w:p w14:paraId="500F1AE1">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C1832">
    <w:pPr>
      <w:pStyle w:val="42"/>
      <w:jc w:val="center"/>
      <w:rPr>
        <w:rFonts w:ascii="仿宋_GB2312" w:eastAsia="仿宋_GB2312"/>
      </w:rPr>
    </w:pPr>
    <w:r>
      <w:pict>
        <v:shape id="文本框 37" o:spid="_x0000_s1032" o:spt="202" type="#_x0000_t202" style="position:absolute;left:0pt;margin-top:0pt;height:144pt;width:144pt;mso-position-horizontal:center;mso-position-horizontal-relative:margin;mso-wrap-style:none;z-index:251662336;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">
          <v:path/>
          <v:fill on="f" focussize="0,0"/>
          <v:stroke on="f" weight="0.5pt" joinstyle="miter"/>
          <v:imagedata o:title=""/>
          <o:lock v:ext="edit"/>
          <v:textbox inset="0mm,0mm,0mm,0mm" style="mso-fit-shape-to-text:t;">
            <w:txbxContent>
              <w:p w14:paraId="6A30F57C">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A4E4D">
    <w:pPr>
      <w:pStyle w:val="4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493597">
    <w:pPr>
      <w:pStyle w:val="42"/>
      <w:jc w:val="center"/>
      <w:rPr>
        <w:rFonts w:ascii="仿宋_GB2312" w:eastAsia="仿宋_GB2312"/>
      </w:rPr>
    </w:pPr>
    <w:r>
      <w:pict>
        <v:shape id="文本框 35" o:spid="_x0000_s1031" o:spt="202" type="#_x0000_t202" style="position:absolute;left:0pt;margin-top:0pt;height:144pt;width:144pt;mso-position-horizontal:center;mso-position-horizontal-relative:margin;mso-wrap-style:none;z-index:251663360;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">
          <v:path/>
          <v:fill on="f" focussize="0,0"/>
          <v:stroke on="f" weight="0.5pt" joinstyle="miter"/>
          <v:imagedata o:title=""/>
          <o:lock v:ext="edit"/>
          <v:textbox inset="0mm,0mm,0mm,0mm" style="mso-fit-shape-to-text:t;">
            <w:txbxContent>
              <w:p w14:paraId="09A2C2A5">
                <w:pPr>
                  <w:pStyle w:val="42"/>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D37296">
    <w:pPr>
      <w:pStyle w:val="42"/>
      <w:jc w:val="center"/>
      <w:rPr>
        <w:rFonts w:ascii="仿宋_GB2312" w:eastAsia="仿宋_GB2312"/>
      </w:rPr>
    </w:pPr>
    <w:r>
      <w:pict>
        <v:shape id="文本框 33" o:spid="_x0000_s1030" o:spt="202" type="#_x0000_t202" style="position:absolute;left:0pt;margin-top:0pt;height:144pt;width:144pt;mso-position-horizontal:center;mso-position-horizontal-relative:margin;mso-wrap-style:none;z-index:25166438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">
          <v:path/>
          <v:fill on="f" focussize="0,0"/>
          <v:stroke on="f" weight="0.5pt" joinstyle="miter"/>
          <v:imagedata o:title=""/>
          <o:lock v:ext="edit"/>
          <v:textbox inset="0mm,0mm,0mm,0mm" style="mso-fit-shape-to-text:t;">
            <w:txbxContent>
              <w:p w14:paraId="3E3098BA">
                <w:pPr>
                  <w:pStyle w:val="42"/>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v:textbox>
        </v:shape>
      </w:pict>
    </w:r>
  </w:p>
  <w:p w14:paraId="50AC6E6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7A808A">
    <w:pPr>
      <w:pStyle w:val="42"/>
      <w:jc w:val="center"/>
      <w:rPr>
        <w:rFonts w:ascii="仿宋_GB2312" w:eastAsia="仿宋_GB2312"/>
      </w:rPr>
    </w:pPr>
    <w:r>
      <w:pict>
        <v:shape id="文本框 31" o:spid="_x0000_s1029" o:spt="202" type="#_x0000_t202" style="position:absolute;left:0pt;margin-top:0pt;height:144pt;width:144pt;mso-position-horizontal:center;mso-position-horizontal-relative:margin;mso-wrap-style:none;z-index:25166540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">
          <v:path/>
          <v:fill on="f" focussize="0,0"/>
          <v:stroke on="f" weight="0.5pt" joinstyle="miter"/>
          <v:imagedata o:title=""/>
          <o:lock v:ext="edit"/>
          <v:textbox inset="0mm,0mm,0mm,0mm" style="mso-fit-shape-to-text:t;">
            <w:txbxContent>
              <w:p w14:paraId="2612CFE1">
                <w:pPr>
                  <w:pStyle w:val="42"/>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39</w:t>
                </w:r>
                <w:r>
                  <w:fldChar w:fldCharType="end"/>
                </w:r>
                <w:r>
                  <w:t xml:space="preserve"> 页</w:t>
                </w:r>
              </w:p>
            </w:txbxContent>
          </v:textbox>
        </v:shape>
      </w:pict>
    </w:r>
  </w:p>
  <w:p w14:paraId="728FF5A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21BA1">
    <w:pPr>
      <w:pStyle w:val="42"/>
      <w:jc w:val="center"/>
      <w:rPr>
        <w:rFonts w:ascii="仿宋_GB2312" w:eastAsia="仿宋_GB2312"/>
      </w:rPr>
    </w:pPr>
    <w:r>
      <w:pict>
        <v:shape id="文本框 29" o:spid="_x0000_s1028" o:spt="202" type="#_x0000_t202" style="position:absolute;left:0pt;margin-top:0pt;height:144pt;width:144pt;mso-position-horizontal:center;mso-position-horizontal-relative:margin;mso-wrap-style:none;z-index:251666432;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">
          <v:path/>
          <v:fill on="f" focussize="0,0"/>
          <v:stroke on="f" weight="0.5pt" joinstyle="miter"/>
          <v:imagedata o:title=""/>
          <o:lock v:ext="edit"/>
          <v:textbox inset="0mm,0mm,0mm,0mm" style="mso-fit-shape-to-text:t;">
            <w:txbxContent>
              <w:p w14:paraId="6EA4D814">
                <w:pPr>
                  <w:pStyle w:val="42"/>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w:r>
  </w:p>
  <w:p w14:paraId="5C4A8115">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5A3FD8">
    <w:pPr>
      <w:pStyle w:val="42"/>
      <w:jc w:val="center"/>
      <w:rPr>
        <w:rFonts w:ascii="仿宋_GB2312" w:eastAsia="仿宋_GB2312"/>
      </w:rPr>
    </w:pPr>
    <w:r>
      <w:pict>
        <v:shape id="文本框 28" o:spid="_x0000_s1027" o:spt="202" type="#_x0000_t202" style="position:absolute;left:0pt;margin-top:0pt;height:11.65pt;width:76.55pt;mso-position-horizontal:center;mso-position-horizontal-relative:margin;mso-wrap-style:none;z-index:251667456;mso-width-relative:page;mso-height-relative:page;" filled="f" stroked="f" coordsize="21600,21600">
          <v:path/>
          <v:fill on="f" focussize="0,0"/>
          <v:stroke on="f" weight="0.5pt" joinstyle="miter"/>
          <v:imagedata o:title=""/>
          <o:lock v:ext="edit"/>
          <v:textbox inset="0mm,0mm,0mm,0mm" style="mso-fit-shape-to-text:t;">
            <w:txbxContent>
              <w:p w14:paraId="6FBE5DDA">
                <w:pPr>
                  <w:pStyle w:val="42"/>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v:textbox>
        </v:shape>
      </w:pict>
    </w:r>
  </w:p>
  <w:p w14:paraId="7C111664">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05C86">
    <w:pPr>
      <w:pStyle w:val="42"/>
      <w:jc w:val="center"/>
      <w:rPr>
        <w:rFonts w:ascii="仿宋_GB2312" w:eastAsia="仿宋_GB2312"/>
        <w:szCs w:val="24"/>
      </w:rPr>
    </w:pPr>
    <w:r>
      <w:pict>
        <v:shape id="文本框 27"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">
          <v:path/>
          <v:fill on="f" focussize="0,0"/>
          <v:stroke on="f" weight="0.5pt" joinstyle="miter"/>
          <v:imagedata o:title=""/>
          <o:lock v:ext="edit"/>
          <v:textbox inset="0mm,0mm,0mm,0mm" style="mso-fit-shape-to-text:t;">
            <w:txbxContent>
              <w:p w14:paraId="1826E294">
                <w:pPr>
                  <w:pStyle w:val="42"/>
                </w:pPr>
                <w:r>
                  <w:t xml:space="preserve">第 </w:t>
                </w:r>
                <w:r>
                  <w:fldChar w:fldCharType="begin"/>
                </w:r>
                <w:r>
                  <w:instrText xml:space="preserve"> PAGE  \* MERGEFORMAT </w:instrText>
                </w:r>
                <w:r>
                  <w:fldChar w:fldCharType="separate"/>
                </w:r>
                <w:r>
                  <w:t>92</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22FC1">
    <w:pPr>
      <w:pStyle w:val="42"/>
      <w:framePr w:wrap="around" w:vAnchor="text" w:hAnchor="margin" w:xAlign="right" w:y="1"/>
      <w:rPr>
        <w:rStyle w:val="73"/>
      </w:rPr>
    </w:pPr>
    <w:r>
      <w:fldChar w:fldCharType="begin"/>
    </w:r>
    <w:r>
      <w:rPr>
        <w:rStyle w:val="73"/>
      </w:rPr>
      <w:instrText xml:space="preserve">PAGE  </w:instrText>
    </w:r>
    <w:r>
      <w:fldChar w:fldCharType="end"/>
    </w:r>
  </w:p>
  <w:p w14:paraId="44C0A6E3">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C41438">
    <w:pPr>
      <w:pStyle w:val="42"/>
      <w:jc w:val="center"/>
      <w:rPr>
        <w:rFonts w:ascii="仿宋_GB2312" w:eastAsia="仿宋_GB2312"/>
      </w:rPr>
    </w:pPr>
    <w:r>
      <w:pict>
        <v:shape id="文本框 25" o:spid="_x0000_s1025" o:spt="202" type="#_x0000_t202" style="position:absolute;left:0pt;margin-top:0pt;height:144pt;width:144pt;mso-position-horizontal:center;mso-position-horizontal-relative:margin;mso-wrap-style:none;z-index:25166950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">
          <v:path/>
          <v:fill on="f" focussize="0,0"/>
          <v:stroke on="f" weight="0.5pt" joinstyle="miter"/>
          <v:imagedata o:title=""/>
          <o:lock v:ext="edit"/>
          <v:textbox inset="0mm,0mm,0mm,0mm" style="mso-fit-shape-to-text:t;">
            <w:txbxContent>
              <w:p w14:paraId="415A11E3">
                <w:pPr>
                  <w:pStyle w:val="42"/>
                </w:pPr>
                <w:r>
                  <w:t xml:space="preserve">第 </w:t>
                </w:r>
                <w:r>
                  <w:fldChar w:fldCharType="begin"/>
                </w:r>
                <w:r>
                  <w:instrText xml:space="preserve"> PAGE  \* MERGEFORMAT </w:instrText>
                </w:r>
                <w:r>
                  <w:fldChar w:fldCharType="separate"/>
                </w:r>
                <w:r>
                  <w:t>74</w:t>
                </w:r>
                <w:r>
                  <w:fldChar w:fldCharType="end"/>
                </w:r>
                <w:r>
                  <w:t xml:space="preserve"> 页 共 </w:t>
                </w:r>
                <w:r>
                  <w:fldChar w:fldCharType="begin"/>
                </w:r>
                <w:r>
                  <w:instrText xml:space="preserve"> NUMPAGES  \* MERGEFORMAT </w:instrText>
                </w:r>
                <w:r>
                  <w:fldChar w:fldCharType="separate"/>
                </w:r>
                <w:r>
                  <w:t>74</w:t>
                </w:r>
                <w:r>
                  <w:fldChar w:fldCharType="end"/>
                </w:r>
                <w:r>
                  <w:t xml:space="preserve"> 页</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99BF7">
    <w:pPr>
      <w:pStyle w:val="43"/>
      <w:rPr>
        <w:rFonts w:eastAsia="仿宋"/>
      </w:rPr>
    </w:pPr>
    <w:r>
      <w:rPr>
        <w:rFonts w:hint="eastAsia" w:ascii="仿宋" w:hAnsi="仿宋" w:eastAsia="仿宋" w:cs="仿宋"/>
        <w:sz w:val="20"/>
        <w:szCs w:val="20"/>
      </w:rPr>
      <w:t>浙江华夏工程管理有限公司                             招标编号:HX2025-J</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D18D4">
    <w:pPr>
      <w:pStyle w:val="4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34249">
    <w:pPr>
      <w:pStyle w:val="43"/>
      <w:pBdr>
        <w:bottom w:val="none" w:color="auto" w:sz="0" w:space="0"/>
      </w:pBdr>
      <w:tabs>
        <w:tab w:val="clear" w:pos="4153"/>
        <w:tab w:val="clear" w:pos="8306"/>
      </w:tabs>
      <w:jc w:val="both"/>
    </w:pPr>
    <w: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64F4B8">
    <w:pPr>
      <w:pStyle w:val="43"/>
      <w:rPr>
        <w:rFonts w:hint="eastAsia" w:eastAsia="仿宋"/>
        <w:lang w:eastAsia="zh-CN"/>
      </w:rPr>
    </w:pPr>
    <w:r>
      <w:rPr>
        <w:rFonts w:hint="eastAsia" w:ascii="仿宋" w:hAnsi="仿宋" w:eastAsia="仿宋" w:cs="仿宋"/>
        <w:sz w:val="20"/>
        <w:szCs w:val="20"/>
      </w:rPr>
      <w:t>浙江华夏工程管理有限公司                             招标编号:</w:t>
    </w:r>
    <w:r>
      <w:rPr>
        <w:rFonts w:hint="eastAsia" w:ascii="仿宋" w:hAnsi="仿宋" w:eastAsia="仿宋" w:cs="仿宋"/>
        <w:sz w:val="20"/>
        <w:szCs w:val="20"/>
        <w:lang w:eastAsia="zh-CN"/>
      </w:rPr>
      <w:t>HX2025-J0330</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D4E15">
    <w:pPr>
      <w:pStyle w:val="43"/>
      <w:pBdr>
        <w:bottom w:val="none" w:color="auto" w:sz="0" w:space="0"/>
      </w:pBdr>
      <w:tabs>
        <w:tab w:val="clear" w:pos="4153"/>
        <w:tab w:val="clear" w:pos="8306"/>
      </w:tabs>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EC14B">
    <w:pPr>
      <w:pStyle w:val="43"/>
      <w:rPr>
        <w:rFonts w:hint="eastAsia" w:eastAsia="仿宋"/>
        <w:lang w:eastAsia="zh-CN"/>
      </w:rPr>
    </w:pPr>
    <w:r>
      <w:rPr>
        <w:rFonts w:hint="eastAsia" w:ascii="仿宋" w:hAnsi="仿宋" w:eastAsia="仿宋" w:cs="仿宋"/>
        <w:sz w:val="20"/>
        <w:szCs w:val="20"/>
      </w:rPr>
      <w:t>浙江华夏工程管理有限公司                             招标编号:</w:t>
    </w:r>
    <w:r>
      <w:rPr>
        <w:rFonts w:hint="eastAsia" w:ascii="仿宋" w:hAnsi="仿宋" w:eastAsia="仿宋" w:cs="仿宋"/>
        <w:sz w:val="20"/>
        <w:szCs w:val="20"/>
        <w:lang w:eastAsia="zh-CN"/>
      </w:rPr>
      <w:t>HX2025-J0330</w:t>
    </w:r>
  </w:p>
  <w:p w14:paraId="00A678C0">
    <w:pPr>
      <w:pStyle w:val="43"/>
      <w:pBdr>
        <w:bottom w:val="none" w:color="auto" w:sz="0" w:space="0"/>
      </w:pBdr>
      <w:tabs>
        <w:tab w:val="clear" w:pos="4153"/>
        <w:tab w:val="clear" w:pos="8306"/>
      </w:tabs>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5853FB">
    <w:pPr>
      <w:pStyle w:val="43"/>
      <w:rPr>
        <w:rFonts w:hint="eastAsia" w:ascii="仿宋_GB2312" w:eastAsia="仿宋"/>
        <w:b/>
        <w:i/>
        <w:u w:val="single"/>
        <w:lang w:eastAsia="zh-CN"/>
      </w:rPr>
    </w:pPr>
    <w:r>
      <w:rPr>
        <w:rFonts w:hint="eastAsia" w:ascii="仿宋" w:hAnsi="仿宋" w:eastAsia="仿宋" w:cs="仿宋"/>
        <w:sz w:val="20"/>
        <w:szCs w:val="20"/>
      </w:rPr>
      <w:t>浙江华夏工程管理有限公司                             招标编号:</w:t>
    </w:r>
    <w:r>
      <w:rPr>
        <w:rFonts w:hint="eastAsia" w:ascii="仿宋" w:hAnsi="仿宋" w:eastAsia="仿宋" w:cs="仿宋"/>
        <w:sz w:val="20"/>
        <w:szCs w:val="20"/>
        <w:lang w:eastAsia="zh-CN"/>
      </w:rPr>
      <w:t>HX2025-J0330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1">
    <w:nsid w:val="0053208E"/>
    <w:multiLevelType w:val="singleLevel"/>
    <w:tmpl w:val="0053208E"/>
    <w:lvl w:ilvl="0" w:tentative="0">
      <w:start w:val="1"/>
      <w:numFmt w:val="decimal"/>
      <w:suff w:val="nothing"/>
      <w:lvlText w:val="（%1）"/>
      <w:lvlJc w:val="left"/>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2022 yhxlawyer">
    <w15:presenceInfo w15:providerId="Windows Live" w15:userId="0d7bdfd42c7686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GMwMTE4ZWY0NmExYTZjZDE2NDI4OWVlZGYxZjRkYjEifQ=="/>
  </w:docVars>
  <w:rsids>
    <w:rsidRoot w:val="00172A27"/>
    <w:rsid w:val="00052CD3"/>
    <w:rsid w:val="000B6281"/>
    <w:rsid w:val="00122451"/>
    <w:rsid w:val="00134A3D"/>
    <w:rsid w:val="00145886"/>
    <w:rsid w:val="00172A27"/>
    <w:rsid w:val="003E4B22"/>
    <w:rsid w:val="004710E5"/>
    <w:rsid w:val="00514523"/>
    <w:rsid w:val="00581ED6"/>
    <w:rsid w:val="007353B6"/>
    <w:rsid w:val="00790AD9"/>
    <w:rsid w:val="00A43183"/>
    <w:rsid w:val="00A53564"/>
    <w:rsid w:val="00B146F4"/>
    <w:rsid w:val="00B34AC1"/>
    <w:rsid w:val="00B3574C"/>
    <w:rsid w:val="00B6395A"/>
    <w:rsid w:val="00BE4C08"/>
    <w:rsid w:val="00C075F9"/>
    <w:rsid w:val="00ED462D"/>
    <w:rsid w:val="01110B5F"/>
    <w:rsid w:val="013C06BC"/>
    <w:rsid w:val="01527EDF"/>
    <w:rsid w:val="016245C6"/>
    <w:rsid w:val="016A6FD7"/>
    <w:rsid w:val="017D1DFC"/>
    <w:rsid w:val="01802C9E"/>
    <w:rsid w:val="02E559C9"/>
    <w:rsid w:val="02EA07A8"/>
    <w:rsid w:val="035BEF8B"/>
    <w:rsid w:val="03AC7D7B"/>
    <w:rsid w:val="03E05C76"/>
    <w:rsid w:val="0446094A"/>
    <w:rsid w:val="045556A5"/>
    <w:rsid w:val="045C3DBE"/>
    <w:rsid w:val="045D3D97"/>
    <w:rsid w:val="04BA2023"/>
    <w:rsid w:val="04BD7D66"/>
    <w:rsid w:val="05087233"/>
    <w:rsid w:val="05210AE8"/>
    <w:rsid w:val="05235E1B"/>
    <w:rsid w:val="05E03D0C"/>
    <w:rsid w:val="05E12FD9"/>
    <w:rsid w:val="061A5470"/>
    <w:rsid w:val="06500E91"/>
    <w:rsid w:val="067B57E2"/>
    <w:rsid w:val="06DA075B"/>
    <w:rsid w:val="06F061D0"/>
    <w:rsid w:val="07083BAF"/>
    <w:rsid w:val="07A1396F"/>
    <w:rsid w:val="083B3352"/>
    <w:rsid w:val="08640C24"/>
    <w:rsid w:val="08D3127C"/>
    <w:rsid w:val="09CE309B"/>
    <w:rsid w:val="09F04EC7"/>
    <w:rsid w:val="0A222B45"/>
    <w:rsid w:val="0A2C39C3"/>
    <w:rsid w:val="0A825391"/>
    <w:rsid w:val="0AF52408"/>
    <w:rsid w:val="0B0C04BB"/>
    <w:rsid w:val="0B325009"/>
    <w:rsid w:val="0B896BF3"/>
    <w:rsid w:val="0B971310"/>
    <w:rsid w:val="0B9C2E79"/>
    <w:rsid w:val="0C6236CC"/>
    <w:rsid w:val="0C833643"/>
    <w:rsid w:val="0CA02447"/>
    <w:rsid w:val="0CF813CA"/>
    <w:rsid w:val="0D093B48"/>
    <w:rsid w:val="0D4C1C87"/>
    <w:rsid w:val="0DDF6F9F"/>
    <w:rsid w:val="0E0B0E8F"/>
    <w:rsid w:val="0E2551CB"/>
    <w:rsid w:val="0E3A2E4E"/>
    <w:rsid w:val="0E56100F"/>
    <w:rsid w:val="0E8518F4"/>
    <w:rsid w:val="0EA63619"/>
    <w:rsid w:val="0EFD148A"/>
    <w:rsid w:val="0F096B8F"/>
    <w:rsid w:val="0F63063F"/>
    <w:rsid w:val="0F7811B7"/>
    <w:rsid w:val="0F7A2ADB"/>
    <w:rsid w:val="0FD3668F"/>
    <w:rsid w:val="108D506C"/>
    <w:rsid w:val="10C75DB2"/>
    <w:rsid w:val="10CB7366"/>
    <w:rsid w:val="10D12BCF"/>
    <w:rsid w:val="10E647F0"/>
    <w:rsid w:val="112F3D99"/>
    <w:rsid w:val="11DD21FB"/>
    <w:rsid w:val="1202500A"/>
    <w:rsid w:val="121B3415"/>
    <w:rsid w:val="12482CD9"/>
    <w:rsid w:val="1251796A"/>
    <w:rsid w:val="12643FBA"/>
    <w:rsid w:val="12C1464A"/>
    <w:rsid w:val="132964DD"/>
    <w:rsid w:val="132C67E2"/>
    <w:rsid w:val="133D454B"/>
    <w:rsid w:val="13421B62"/>
    <w:rsid w:val="134C0C32"/>
    <w:rsid w:val="13BB7B66"/>
    <w:rsid w:val="13CA0FE7"/>
    <w:rsid w:val="13D84274"/>
    <w:rsid w:val="13E7095B"/>
    <w:rsid w:val="14B00C14"/>
    <w:rsid w:val="14B1053D"/>
    <w:rsid w:val="14D56A06"/>
    <w:rsid w:val="159B7C4F"/>
    <w:rsid w:val="160E02B8"/>
    <w:rsid w:val="16227A29"/>
    <w:rsid w:val="1658169C"/>
    <w:rsid w:val="165F0C7D"/>
    <w:rsid w:val="167D7355"/>
    <w:rsid w:val="16D95624"/>
    <w:rsid w:val="1706734A"/>
    <w:rsid w:val="17081314"/>
    <w:rsid w:val="17143815"/>
    <w:rsid w:val="17457E73"/>
    <w:rsid w:val="17483C7D"/>
    <w:rsid w:val="17D1569D"/>
    <w:rsid w:val="188744BB"/>
    <w:rsid w:val="18E60774"/>
    <w:rsid w:val="1920458C"/>
    <w:rsid w:val="19651B2C"/>
    <w:rsid w:val="19691A7C"/>
    <w:rsid w:val="1A204BC7"/>
    <w:rsid w:val="1A466BC3"/>
    <w:rsid w:val="1A8C6E4F"/>
    <w:rsid w:val="1AA41354"/>
    <w:rsid w:val="1AC15A62"/>
    <w:rsid w:val="1AD56A2A"/>
    <w:rsid w:val="1AF1728D"/>
    <w:rsid w:val="1B943177"/>
    <w:rsid w:val="1BA809D0"/>
    <w:rsid w:val="1C0E2F29"/>
    <w:rsid w:val="1C4B36CF"/>
    <w:rsid w:val="1C766D20"/>
    <w:rsid w:val="1C897944"/>
    <w:rsid w:val="1CF57C45"/>
    <w:rsid w:val="1D255EDC"/>
    <w:rsid w:val="1D2F1C3B"/>
    <w:rsid w:val="1D631052"/>
    <w:rsid w:val="1D887F78"/>
    <w:rsid w:val="1D99389C"/>
    <w:rsid w:val="1DBC650F"/>
    <w:rsid w:val="1DE71C83"/>
    <w:rsid w:val="1DE877AA"/>
    <w:rsid w:val="1E18008F"/>
    <w:rsid w:val="1E65704C"/>
    <w:rsid w:val="1E71154D"/>
    <w:rsid w:val="1EDD5C81"/>
    <w:rsid w:val="1F4A1FCE"/>
    <w:rsid w:val="1FBFFEB0"/>
    <w:rsid w:val="1FD47FE6"/>
    <w:rsid w:val="203B617F"/>
    <w:rsid w:val="20485679"/>
    <w:rsid w:val="20923F96"/>
    <w:rsid w:val="20DD2ECA"/>
    <w:rsid w:val="20E24984"/>
    <w:rsid w:val="21037B2A"/>
    <w:rsid w:val="216B497A"/>
    <w:rsid w:val="2186530F"/>
    <w:rsid w:val="21881CE4"/>
    <w:rsid w:val="21C43199"/>
    <w:rsid w:val="22094970"/>
    <w:rsid w:val="225F35EB"/>
    <w:rsid w:val="22AF6AE8"/>
    <w:rsid w:val="230B3A9D"/>
    <w:rsid w:val="23190AF3"/>
    <w:rsid w:val="23533917"/>
    <w:rsid w:val="235C6C70"/>
    <w:rsid w:val="23775F59"/>
    <w:rsid w:val="239F245C"/>
    <w:rsid w:val="240E5F29"/>
    <w:rsid w:val="24184829"/>
    <w:rsid w:val="24311EAA"/>
    <w:rsid w:val="24372FFA"/>
    <w:rsid w:val="2446522A"/>
    <w:rsid w:val="24DB07AE"/>
    <w:rsid w:val="250E3F9A"/>
    <w:rsid w:val="252437BD"/>
    <w:rsid w:val="25513896"/>
    <w:rsid w:val="25776824"/>
    <w:rsid w:val="25861D82"/>
    <w:rsid w:val="258B55EA"/>
    <w:rsid w:val="2590435A"/>
    <w:rsid w:val="259118C9"/>
    <w:rsid w:val="25D7210B"/>
    <w:rsid w:val="26313084"/>
    <w:rsid w:val="267F7B4D"/>
    <w:rsid w:val="26A9634C"/>
    <w:rsid w:val="26E06946"/>
    <w:rsid w:val="26F70A5D"/>
    <w:rsid w:val="27147E9D"/>
    <w:rsid w:val="273D2914"/>
    <w:rsid w:val="275DFFED"/>
    <w:rsid w:val="276500BD"/>
    <w:rsid w:val="27930786"/>
    <w:rsid w:val="28131C63"/>
    <w:rsid w:val="283006CB"/>
    <w:rsid w:val="287913FB"/>
    <w:rsid w:val="28814A83"/>
    <w:rsid w:val="29503674"/>
    <w:rsid w:val="29581178"/>
    <w:rsid w:val="296F6FD1"/>
    <w:rsid w:val="29A30A29"/>
    <w:rsid w:val="29F97C59"/>
    <w:rsid w:val="2A524929"/>
    <w:rsid w:val="2A543874"/>
    <w:rsid w:val="2AFA52AB"/>
    <w:rsid w:val="2B905DB4"/>
    <w:rsid w:val="2B9845BD"/>
    <w:rsid w:val="2C5F332D"/>
    <w:rsid w:val="2C6B3A80"/>
    <w:rsid w:val="2C9F003D"/>
    <w:rsid w:val="2D177764"/>
    <w:rsid w:val="2D411E12"/>
    <w:rsid w:val="2E422F06"/>
    <w:rsid w:val="2F0C0A43"/>
    <w:rsid w:val="2F120B2A"/>
    <w:rsid w:val="2F413928"/>
    <w:rsid w:val="2F712AEE"/>
    <w:rsid w:val="2F7B66D0"/>
    <w:rsid w:val="2FC02B97"/>
    <w:rsid w:val="2FFF8141"/>
    <w:rsid w:val="300A7A53"/>
    <w:rsid w:val="30386386"/>
    <w:rsid w:val="303A6AE6"/>
    <w:rsid w:val="30CD01D9"/>
    <w:rsid w:val="30D836AE"/>
    <w:rsid w:val="312B5ED3"/>
    <w:rsid w:val="315A0567"/>
    <w:rsid w:val="317653A0"/>
    <w:rsid w:val="31F46964"/>
    <w:rsid w:val="322850C0"/>
    <w:rsid w:val="326F4556"/>
    <w:rsid w:val="3316226B"/>
    <w:rsid w:val="33590AD6"/>
    <w:rsid w:val="33DE31C6"/>
    <w:rsid w:val="33FC76B3"/>
    <w:rsid w:val="34151716"/>
    <w:rsid w:val="342C61EA"/>
    <w:rsid w:val="3474193F"/>
    <w:rsid w:val="34AA5361"/>
    <w:rsid w:val="35242A76"/>
    <w:rsid w:val="357B204A"/>
    <w:rsid w:val="36B03978"/>
    <w:rsid w:val="36D54881"/>
    <w:rsid w:val="3772655E"/>
    <w:rsid w:val="37C65912"/>
    <w:rsid w:val="37FA215C"/>
    <w:rsid w:val="38507FCD"/>
    <w:rsid w:val="386046B4"/>
    <w:rsid w:val="387939C8"/>
    <w:rsid w:val="38F670C6"/>
    <w:rsid w:val="394E6C03"/>
    <w:rsid w:val="39972358"/>
    <w:rsid w:val="3A1542F7"/>
    <w:rsid w:val="3A571AE7"/>
    <w:rsid w:val="3A6D130B"/>
    <w:rsid w:val="3BEE0229"/>
    <w:rsid w:val="3C28373B"/>
    <w:rsid w:val="3C2F24BA"/>
    <w:rsid w:val="3C9056B7"/>
    <w:rsid w:val="3CFB2C8F"/>
    <w:rsid w:val="3D1922EF"/>
    <w:rsid w:val="3E0C04DB"/>
    <w:rsid w:val="3E126451"/>
    <w:rsid w:val="3E246184"/>
    <w:rsid w:val="3E6DF6DC"/>
    <w:rsid w:val="3E8C358E"/>
    <w:rsid w:val="3EC7548D"/>
    <w:rsid w:val="3EF20030"/>
    <w:rsid w:val="3F7C4554"/>
    <w:rsid w:val="3FAC4F15"/>
    <w:rsid w:val="3FCB2FAA"/>
    <w:rsid w:val="3FCE742E"/>
    <w:rsid w:val="3FCFDA4A"/>
    <w:rsid w:val="404623E2"/>
    <w:rsid w:val="404E1296"/>
    <w:rsid w:val="409C64A6"/>
    <w:rsid w:val="40A64D7D"/>
    <w:rsid w:val="40CE3378"/>
    <w:rsid w:val="41FA16D6"/>
    <w:rsid w:val="427E2307"/>
    <w:rsid w:val="427E60E8"/>
    <w:rsid w:val="42925DB2"/>
    <w:rsid w:val="42AB3D39"/>
    <w:rsid w:val="430E5D85"/>
    <w:rsid w:val="433E72B0"/>
    <w:rsid w:val="435E7A42"/>
    <w:rsid w:val="437F5715"/>
    <w:rsid w:val="438003D7"/>
    <w:rsid w:val="4427077C"/>
    <w:rsid w:val="444A0031"/>
    <w:rsid w:val="445D23B9"/>
    <w:rsid w:val="44625310"/>
    <w:rsid w:val="44760A63"/>
    <w:rsid w:val="44873F3D"/>
    <w:rsid w:val="44A97628"/>
    <w:rsid w:val="44B4325F"/>
    <w:rsid w:val="44C968D9"/>
    <w:rsid w:val="44CE660D"/>
    <w:rsid w:val="466A4DD4"/>
    <w:rsid w:val="4703610C"/>
    <w:rsid w:val="477737C9"/>
    <w:rsid w:val="479271AB"/>
    <w:rsid w:val="47947ED7"/>
    <w:rsid w:val="47BB36B5"/>
    <w:rsid w:val="47D91D8D"/>
    <w:rsid w:val="47E524E0"/>
    <w:rsid w:val="47F866B8"/>
    <w:rsid w:val="480E2E2C"/>
    <w:rsid w:val="484336AB"/>
    <w:rsid w:val="4863054A"/>
    <w:rsid w:val="48F609CD"/>
    <w:rsid w:val="494859DF"/>
    <w:rsid w:val="498367B9"/>
    <w:rsid w:val="49F00AF1"/>
    <w:rsid w:val="4AB05DEE"/>
    <w:rsid w:val="4AD52CE0"/>
    <w:rsid w:val="4ADD3B2E"/>
    <w:rsid w:val="4B3B5DC9"/>
    <w:rsid w:val="4C5A4EBB"/>
    <w:rsid w:val="4C7E6688"/>
    <w:rsid w:val="4C876931"/>
    <w:rsid w:val="4CA5038F"/>
    <w:rsid w:val="4CFB27A6"/>
    <w:rsid w:val="4D1675E0"/>
    <w:rsid w:val="4D330192"/>
    <w:rsid w:val="4D722A68"/>
    <w:rsid w:val="4D7367E0"/>
    <w:rsid w:val="4D8409ED"/>
    <w:rsid w:val="4D866514"/>
    <w:rsid w:val="4DF2028E"/>
    <w:rsid w:val="4E4F1CA6"/>
    <w:rsid w:val="4EB7113E"/>
    <w:rsid w:val="4EDF607A"/>
    <w:rsid w:val="4F4B3D85"/>
    <w:rsid w:val="4F981E95"/>
    <w:rsid w:val="4FB7E8B6"/>
    <w:rsid w:val="501F49FD"/>
    <w:rsid w:val="50582149"/>
    <w:rsid w:val="50913BA9"/>
    <w:rsid w:val="50B909AE"/>
    <w:rsid w:val="513D15DF"/>
    <w:rsid w:val="51403F5D"/>
    <w:rsid w:val="5193364D"/>
    <w:rsid w:val="51A95306"/>
    <w:rsid w:val="522400A9"/>
    <w:rsid w:val="52500E9E"/>
    <w:rsid w:val="525F7333"/>
    <w:rsid w:val="52814868"/>
    <w:rsid w:val="5358625C"/>
    <w:rsid w:val="5402266C"/>
    <w:rsid w:val="54A97595"/>
    <w:rsid w:val="54FE72D7"/>
    <w:rsid w:val="54FE754D"/>
    <w:rsid w:val="55C827EC"/>
    <w:rsid w:val="55CC2746"/>
    <w:rsid w:val="55E77D6B"/>
    <w:rsid w:val="57233025"/>
    <w:rsid w:val="573D6AD0"/>
    <w:rsid w:val="574A0B90"/>
    <w:rsid w:val="57831D16"/>
    <w:rsid w:val="57AE7608"/>
    <w:rsid w:val="5853793A"/>
    <w:rsid w:val="58C3076B"/>
    <w:rsid w:val="58D97E3F"/>
    <w:rsid w:val="594D2DC3"/>
    <w:rsid w:val="599E0C2C"/>
    <w:rsid w:val="59B30690"/>
    <w:rsid w:val="59E92304"/>
    <w:rsid w:val="5AAC3332"/>
    <w:rsid w:val="5ADF7B6E"/>
    <w:rsid w:val="5B101B12"/>
    <w:rsid w:val="5B51013C"/>
    <w:rsid w:val="5B73EE39"/>
    <w:rsid w:val="5BA02E96"/>
    <w:rsid w:val="5BFB631F"/>
    <w:rsid w:val="5C3830CF"/>
    <w:rsid w:val="5C3E478A"/>
    <w:rsid w:val="5C86208C"/>
    <w:rsid w:val="5CD8040E"/>
    <w:rsid w:val="5CD901EE"/>
    <w:rsid w:val="5CDC6150"/>
    <w:rsid w:val="5CFAC9C4"/>
    <w:rsid w:val="5D055D7B"/>
    <w:rsid w:val="5D320BE3"/>
    <w:rsid w:val="5D3620DA"/>
    <w:rsid w:val="5D573851"/>
    <w:rsid w:val="5E602469"/>
    <w:rsid w:val="5E930A90"/>
    <w:rsid w:val="5EC923F3"/>
    <w:rsid w:val="5F561B6F"/>
    <w:rsid w:val="5F57E5CA"/>
    <w:rsid w:val="5F6F64FC"/>
    <w:rsid w:val="5F7E0F8D"/>
    <w:rsid w:val="5FDD563D"/>
    <w:rsid w:val="60073737"/>
    <w:rsid w:val="60956D42"/>
    <w:rsid w:val="60B371C8"/>
    <w:rsid w:val="60DB486A"/>
    <w:rsid w:val="6146003C"/>
    <w:rsid w:val="61730705"/>
    <w:rsid w:val="61907509"/>
    <w:rsid w:val="62637667"/>
    <w:rsid w:val="628232F6"/>
    <w:rsid w:val="62AD7C47"/>
    <w:rsid w:val="62FA0C98"/>
    <w:rsid w:val="634C4260"/>
    <w:rsid w:val="64783B39"/>
    <w:rsid w:val="648D1ADE"/>
    <w:rsid w:val="64AF7CA6"/>
    <w:rsid w:val="64AFCBD0"/>
    <w:rsid w:val="64E41ED7"/>
    <w:rsid w:val="651E4E2C"/>
    <w:rsid w:val="65294DFC"/>
    <w:rsid w:val="65672E18"/>
    <w:rsid w:val="656942F9"/>
    <w:rsid w:val="65784102"/>
    <w:rsid w:val="661C75BD"/>
    <w:rsid w:val="663568D1"/>
    <w:rsid w:val="66577B64"/>
    <w:rsid w:val="66686C88"/>
    <w:rsid w:val="669C35D3"/>
    <w:rsid w:val="66AD6AFC"/>
    <w:rsid w:val="66BA5445"/>
    <w:rsid w:val="66BB07E1"/>
    <w:rsid w:val="66E8572F"/>
    <w:rsid w:val="66E87B69"/>
    <w:rsid w:val="67386679"/>
    <w:rsid w:val="673E3563"/>
    <w:rsid w:val="6750270F"/>
    <w:rsid w:val="675E24E3"/>
    <w:rsid w:val="679768AD"/>
    <w:rsid w:val="67BA0E3C"/>
    <w:rsid w:val="68B015F5"/>
    <w:rsid w:val="69456E2B"/>
    <w:rsid w:val="69472BA3"/>
    <w:rsid w:val="698C05B6"/>
    <w:rsid w:val="69913E1E"/>
    <w:rsid w:val="69EE301F"/>
    <w:rsid w:val="6A3F1672"/>
    <w:rsid w:val="6A6E30FE"/>
    <w:rsid w:val="6A8111C3"/>
    <w:rsid w:val="6AFF2A6C"/>
    <w:rsid w:val="6B480E55"/>
    <w:rsid w:val="6B6A054F"/>
    <w:rsid w:val="6BD46244"/>
    <w:rsid w:val="6BFF59B7"/>
    <w:rsid w:val="6C1F1BB5"/>
    <w:rsid w:val="6C615D2A"/>
    <w:rsid w:val="6C6A4059"/>
    <w:rsid w:val="6C7C06E9"/>
    <w:rsid w:val="6CE07597"/>
    <w:rsid w:val="6D172E93"/>
    <w:rsid w:val="6D943EDD"/>
    <w:rsid w:val="6E337B9A"/>
    <w:rsid w:val="6E4C2A0A"/>
    <w:rsid w:val="6EAC711B"/>
    <w:rsid w:val="6EBAEEF7"/>
    <w:rsid w:val="6EF54E4F"/>
    <w:rsid w:val="6EFD5AB2"/>
    <w:rsid w:val="6F40431D"/>
    <w:rsid w:val="6FBC4E2F"/>
    <w:rsid w:val="6FC37AD4"/>
    <w:rsid w:val="6FEF2A78"/>
    <w:rsid w:val="701D465E"/>
    <w:rsid w:val="704A2F79"/>
    <w:rsid w:val="70C66AA3"/>
    <w:rsid w:val="71551BD5"/>
    <w:rsid w:val="7178018F"/>
    <w:rsid w:val="718E6088"/>
    <w:rsid w:val="719C63DF"/>
    <w:rsid w:val="72035AD5"/>
    <w:rsid w:val="720A29C0"/>
    <w:rsid w:val="72682F2D"/>
    <w:rsid w:val="727367B7"/>
    <w:rsid w:val="72D43F1C"/>
    <w:rsid w:val="72DA6836"/>
    <w:rsid w:val="72E04304"/>
    <w:rsid w:val="73186167"/>
    <w:rsid w:val="73C05A2C"/>
    <w:rsid w:val="73CB1AEB"/>
    <w:rsid w:val="73DD68D6"/>
    <w:rsid w:val="73E34F01"/>
    <w:rsid w:val="742F4960"/>
    <w:rsid w:val="74A62DC1"/>
    <w:rsid w:val="75175B20"/>
    <w:rsid w:val="75175CEC"/>
    <w:rsid w:val="75183646"/>
    <w:rsid w:val="753D1FB4"/>
    <w:rsid w:val="75AB44BA"/>
    <w:rsid w:val="75E841DD"/>
    <w:rsid w:val="75FF5F94"/>
    <w:rsid w:val="76124539"/>
    <w:rsid w:val="761340A0"/>
    <w:rsid w:val="764011B2"/>
    <w:rsid w:val="765B7D5B"/>
    <w:rsid w:val="76854D0B"/>
    <w:rsid w:val="768A6A4C"/>
    <w:rsid w:val="76B37ACA"/>
    <w:rsid w:val="76D417EE"/>
    <w:rsid w:val="77416E84"/>
    <w:rsid w:val="774424D0"/>
    <w:rsid w:val="778CFDC4"/>
    <w:rsid w:val="77EDE09C"/>
    <w:rsid w:val="77F10535"/>
    <w:rsid w:val="784F3822"/>
    <w:rsid w:val="78610198"/>
    <w:rsid w:val="7870330F"/>
    <w:rsid w:val="78827754"/>
    <w:rsid w:val="78AC47D1"/>
    <w:rsid w:val="78AD1F79"/>
    <w:rsid w:val="78BB59A6"/>
    <w:rsid w:val="78E81581"/>
    <w:rsid w:val="79BF322E"/>
    <w:rsid w:val="79CE0777"/>
    <w:rsid w:val="7A130F5D"/>
    <w:rsid w:val="7A2F56B9"/>
    <w:rsid w:val="7B6E3582"/>
    <w:rsid w:val="7B711D02"/>
    <w:rsid w:val="7B8E776C"/>
    <w:rsid w:val="7BAE0860"/>
    <w:rsid w:val="7C907F65"/>
    <w:rsid w:val="7C9C0693"/>
    <w:rsid w:val="7CB24380"/>
    <w:rsid w:val="7CB63E70"/>
    <w:rsid w:val="7CED7166"/>
    <w:rsid w:val="7D1666BD"/>
    <w:rsid w:val="7D3B6183"/>
    <w:rsid w:val="7D6438CC"/>
    <w:rsid w:val="7DFF3A1B"/>
    <w:rsid w:val="7E1834E4"/>
    <w:rsid w:val="7E5075A8"/>
    <w:rsid w:val="7E7E6C0F"/>
    <w:rsid w:val="7EDC7492"/>
    <w:rsid w:val="7EE16A8A"/>
    <w:rsid w:val="7F08472B"/>
    <w:rsid w:val="7F2A5316"/>
    <w:rsid w:val="7F800765"/>
    <w:rsid w:val="7FB06A28"/>
    <w:rsid w:val="7FB31506"/>
    <w:rsid w:val="7FB81CAD"/>
    <w:rsid w:val="7FC20D7E"/>
    <w:rsid w:val="7FCE9F2A"/>
    <w:rsid w:val="7FDDA38D"/>
    <w:rsid w:val="7FF9ABEE"/>
    <w:rsid w:val="7FFA6A5B"/>
    <w:rsid w:val="7FFB0A3E"/>
    <w:rsid w:val="7FFF3DF6"/>
    <w:rsid w:val="B7FEB47E"/>
    <w:rsid w:val="BBFF8C40"/>
    <w:rsid w:val="BF9F2202"/>
    <w:rsid w:val="BFFCBC01"/>
    <w:rsid w:val="C6E78222"/>
    <w:rsid w:val="C70BD690"/>
    <w:rsid w:val="D5FA8A91"/>
    <w:rsid w:val="D71C6B42"/>
    <w:rsid w:val="D9A7EC6B"/>
    <w:rsid w:val="DBEA9AD9"/>
    <w:rsid w:val="DD6BA53B"/>
    <w:rsid w:val="DDF13C5D"/>
    <w:rsid w:val="DFFF9BB5"/>
    <w:rsid w:val="E6AFB2A1"/>
    <w:rsid w:val="E6FFCDE6"/>
    <w:rsid w:val="E7ADC701"/>
    <w:rsid w:val="E7FD5140"/>
    <w:rsid w:val="E7FFCFEA"/>
    <w:rsid w:val="ECDFF5AA"/>
    <w:rsid w:val="EEF9D11E"/>
    <w:rsid w:val="EFCF3B41"/>
    <w:rsid w:val="EFD3F4F3"/>
    <w:rsid w:val="F4DDCD43"/>
    <w:rsid w:val="F747A70B"/>
    <w:rsid w:val="F8BFDF1C"/>
    <w:rsid w:val="FADCFB31"/>
    <w:rsid w:val="FAFEBDE5"/>
    <w:rsid w:val="FB3736EF"/>
    <w:rsid w:val="FB3DAC9B"/>
    <w:rsid w:val="FBBB8ABF"/>
    <w:rsid w:val="FD6D7CAF"/>
    <w:rsid w:val="FD7B6A7D"/>
    <w:rsid w:val="FDBF4531"/>
    <w:rsid w:val="FEC30AC3"/>
    <w:rsid w:val="FEFF893A"/>
    <w:rsid w:val="FF3F59ED"/>
    <w:rsid w:val="FF4D0067"/>
    <w:rsid w:val="FF73FD1B"/>
    <w:rsid w:val="FFE7F2AF"/>
    <w:rsid w:val="FFFB79E5"/>
    <w:rsid w:val="FFFCF295"/>
    <w:rsid w:val="FFFF888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3"/>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3">
    <w:name w:val="正"/>
    <w:qFormat/>
    <w:uiPriority w:val="0"/>
    <w:pPr>
      <w:widowControl w:val="0"/>
      <w:spacing w:after="160" w:line="360" w:lineRule="auto"/>
      <w:ind w:firstLine="480" w:firstLineChars="200"/>
      <w:contextualSpacing/>
      <w:jc w:val="both"/>
    </w:pPr>
    <w:rPr>
      <w:rFonts w:ascii="Times New Roman" w:hAnsi="Times New Roman" w:eastAsia="宋体" w:cs="Times New Roman"/>
      <w:sz w:val="24"/>
      <w:szCs w:val="24"/>
      <w:lang w:val="en-US" w:eastAsia="zh-CN" w:bidi="ar-SA"/>
    </w:rPr>
  </w:style>
  <w:style w:type="paragraph" w:styleId="6">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3"/>
    <w:qFormat/>
    <w:uiPriority w:val="99"/>
    <w:pPr>
      <w:jc w:val="left"/>
    </w:pPr>
  </w:style>
  <w:style w:type="paragraph" w:styleId="21">
    <w:name w:val="Salutation"/>
    <w:basedOn w:val="1"/>
    <w:next w:val="1"/>
    <w:link w:val="297"/>
    <w:qFormat/>
    <w:uiPriority w:val="0"/>
    <w:rPr>
      <w:rFonts w:ascii="仿宋_GB2312" w:eastAsia="仿宋_GB2312"/>
      <w:sz w:val="28"/>
      <w:szCs w:val="20"/>
    </w:rPr>
  </w:style>
  <w:style w:type="paragraph" w:styleId="22">
    <w:name w:val="Body Text 3"/>
    <w:basedOn w:val="1"/>
    <w:link w:val="329"/>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25"/>
    <w:link w:val="429"/>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1"/>
    <w:next w:val="26"/>
    <w:link w:val="320"/>
    <w:qFormat/>
    <w:uiPriority w:val="0"/>
    <w:pPr>
      <w:ind w:firstLine="420"/>
    </w:pPr>
    <w:rPr>
      <w:rFonts w:hAnsi="Calibri"/>
      <w:szCs w:val="20"/>
    </w:rPr>
  </w:style>
  <w:style w:type="paragraph" w:styleId="26">
    <w:name w:val="toc 6"/>
    <w:basedOn w:val="1"/>
    <w:next w:val="1"/>
    <w:qFormat/>
    <w:uiPriority w:val="0"/>
    <w:pPr>
      <w:ind w:left="2100" w:leftChars="1000"/>
    </w:pPr>
  </w:style>
  <w:style w:type="paragraph" w:styleId="27">
    <w:name w:val="Body Text Indent"/>
    <w:basedOn w:val="1"/>
    <w:link w:val="264"/>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5"/>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1"/>
    <w:qFormat/>
    <w:uiPriority w:val="0"/>
    <w:pPr>
      <w:ind w:left="100" w:leftChars="2500"/>
    </w:pPr>
    <w:rPr>
      <w:rFonts w:ascii="宋体"/>
      <w:sz w:val="24"/>
      <w:szCs w:val="21"/>
      <w:lang w:val="zh-CN"/>
    </w:rPr>
  </w:style>
  <w:style w:type="paragraph" w:styleId="39">
    <w:name w:val="Body Text Indent 2"/>
    <w:basedOn w:val="1"/>
    <w:link w:val="307"/>
    <w:qFormat/>
    <w:uiPriority w:val="0"/>
    <w:pPr>
      <w:spacing w:line="360" w:lineRule="auto"/>
      <w:ind w:firstLine="601"/>
      <w:textAlignment w:val="baseline"/>
    </w:pPr>
    <w:rPr>
      <w:rFonts w:ascii="宋体"/>
      <w:kern w:val="0"/>
      <w:sz w:val="28"/>
      <w:szCs w:val="20"/>
    </w:rPr>
  </w:style>
  <w:style w:type="paragraph" w:styleId="40">
    <w:name w:val="endnote text"/>
    <w:basedOn w:val="1"/>
    <w:link w:val="931"/>
    <w:qFormat/>
    <w:uiPriority w:val="0"/>
    <w:rPr>
      <w:lang w:val="zh-CN"/>
    </w:rPr>
  </w:style>
  <w:style w:type="paragraph" w:styleId="41">
    <w:name w:val="Balloon Text"/>
    <w:basedOn w:val="1"/>
    <w:link w:val="188"/>
    <w:qFormat/>
    <w:uiPriority w:val="0"/>
    <w:rPr>
      <w:sz w:val="18"/>
      <w:szCs w:val="18"/>
    </w:rPr>
  </w:style>
  <w:style w:type="paragraph" w:styleId="42">
    <w:name w:val="footer"/>
    <w:basedOn w:val="1"/>
    <w:link w:val="382"/>
    <w:qFormat/>
    <w:uiPriority w:val="99"/>
    <w:pPr>
      <w:tabs>
        <w:tab w:val="center" w:pos="4153"/>
        <w:tab w:val="right" w:pos="8306"/>
      </w:tabs>
      <w:snapToGrid w:val="0"/>
      <w:jc w:val="left"/>
    </w:pPr>
    <w:rPr>
      <w:sz w:val="18"/>
      <w:szCs w:val="18"/>
    </w:rPr>
  </w:style>
  <w:style w:type="paragraph" w:styleId="43">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6"/>
    <w:link w:val="309"/>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6"/>
    <w:qFormat/>
    <w:uiPriority w:val="0"/>
    <w:rPr>
      <w:b/>
      <w:bCs/>
    </w:rPr>
  </w:style>
  <w:style w:type="paragraph" w:styleId="62">
    <w:name w:val="Body Text First Indent 2"/>
    <w:basedOn w:val="27"/>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065a2bc-5607-4f88-bb9a-f4f6c7b4e0ea"/>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29dca83e-cfa0-4d29-9006-28a1b752e563"/>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9"/>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8"/>
    <w:qFormat/>
    <w:uiPriority w:val="0"/>
    <w:rPr>
      <w:rFonts w:ascii="宋体"/>
      <w:kern w:val="2"/>
      <w:sz w:val="24"/>
      <w:szCs w:val="21"/>
      <w:lang w:val="zh-CN"/>
    </w:rPr>
  </w:style>
  <w:style w:type="character" w:customStyle="1" w:styleId="182">
    <w:name w:val="标题 9 字符"/>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字符1"/>
    <w:link w:val="41"/>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2"/>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27"/>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字符1"/>
    <w:link w:val="2"/>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字符"/>
    <w:link w:val="8"/>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1"/>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8"/>
    <w:qFormat/>
    <w:uiPriority w:val="0"/>
    <w:rPr>
      <w:rFonts w:ascii="黑体" w:hAnsi="Courier New" w:eastAsia="黑体"/>
    </w:rPr>
  </w:style>
  <w:style w:type="character" w:customStyle="1" w:styleId="301">
    <w:name w:val="正文文本 2 字符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7"/>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10"/>
    <w:qFormat/>
    <w:uiPriority w:val="0"/>
    <w:rPr>
      <w:b/>
      <w:bCs/>
      <w:kern w:val="2"/>
      <w:sz w:val="24"/>
      <w:szCs w:val="24"/>
    </w:rPr>
  </w:style>
  <w:style w:type="character" w:customStyle="1" w:styleId="307">
    <w:name w:val="正文文本缩进 2 字符"/>
    <w:link w:val="39"/>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2"/>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25"/>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7"/>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2"/>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20"/>
    <w:qFormat/>
    <w:uiPriority w:val="99"/>
    <w:rPr>
      <w:kern w:val="2"/>
      <w:sz w:val="21"/>
      <w:szCs w:val="24"/>
    </w:rPr>
  </w:style>
  <w:style w:type="character" w:customStyle="1" w:styleId="344">
    <w:name w:val="签名 字符"/>
    <w:link w:val="44"/>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1"/>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2"/>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3"/>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6"/>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7"/>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outlineLvl w:val="5"/>
    </w:pPr>
  </w:style>
  <w:style w:type="paragraph" w:customStyle="1" w:styleId="473">
    <w:name w:val="5级标题"/>
    <w:basedOn w:val="47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4"/>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5"/>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8"/>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5"/>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5"/>
    <w:qFormat/>
    <w:uiPriority w:val="0"/>
    <w:pPr>
      <w:tabs>
        <w:tab w:val="left" w:pos="840"/>
      </w:tabs>
      <w:adjustRightInd/>
      <w:spacing w:before="20" w:after="20" w:line="300" w:lineRule="auto"/>
      <w:ind w:left="840" w:hanging="420"/>
    </w:pPr>
    <w:rPr>
      <w:rFonts w:ascii="Tahoma" w:hAnsi="Tahoma"/>
      <w:kern w:val="0"/>
      <w:szCs w:val="21"/>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7"/>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2"/>
    <w:qFormat/>
    <w:uiPriority w:val="0"/>
    <w:pPr>
      <w:tabs>
        <w:tab w:val="left" w:pos="840"/>
      </w:tabs>
      <w:adjustRightInd/>
      <w:ind w:left="840" w:hanging="420"/>
    </w:pPr>
  </w:style>
  <w:style w:type="paragraph" w:customStyle="1" w:styleId="625">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7"/>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9"/>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8"/>
    <w:next w:val="1"/>
    <w:qFormat/>
    <w:uiPriority w:val="0"/>
    <w:pPr>
      <w:tabs>
        <w:tab w:val="left" w:pos="1080"/>
      </w:tabs>
      <w:ind w:left="1080" w:hanging="1080"/>
    </w:pPr>
  </w:style>
  <w:style w:type="paragraph" w:customStyle="1" w:styleId="896">
    <w:name w:val="数字标题1"/>
    <w:basedOn w:val="2"/>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40"/>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Normal]"/>
    <w:unhideWhenUsed/>
    <w:qFormat/>
    <w:uiPriority w:val="0"/>
    <w:pPr>
      <w:widowControl w:val="0"/>
      <w:autoSpaceDE w:val="0"/>
      <w:autoSpaceDN w:val="0"/>
      <w:adjustRightInd w:val="0"/>
    </w:pPr>
    <w:rPr>
      <w:rFonts w:hint="eastAsia" w:ascii="宋体" w:hAnsi="Times New Roman" w:eastAsia="宋体" w:cs="宋体"/>
      <w:sz w:val="24"/>
      <w:szCs w:val="24"/>
      <w:lang w:val="en-US" w:eastAsia="zh-CN" w:bidi="ar-SA"/>
    </w:rPr>
  </w:style>
  <w:style w:type="paragraph" w:customStyle="1" w:styleId="965">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66">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0" Type="http://schemas.microsoft.com/office/2011/relationships/people" Target="people.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2.emf"/><Relationship Id="rId25" Type="http://schemas.openxmlformats.org/officeDocument/2006/relationships/oleObject" Target="embeddings/oleObject2.bin"/><Relationship Id="rId24" Type="http://schemas.openxmlformats.org/officeDocument/2006/relationships/image" Target="media/image1.emf"/><Relationship Id="rId23" Type="http://schemas.openxmlformats.org/officeDocument/2006/relationships/oleObject" Target="embeddings/oleObject1.bin"/><Relationship Id="rId22" Type="http://schemas.openxmlformats.org/officeDocument/2006/relationships/theme" Target="theme/theme1.xml"/><Relationship Id="rId21" Type="http://schemas.openxmlformats.org/officeDocument/2006/relationships/footer" Target="footer12.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33"/>
    <customShpInfo spid="_x0000_s1032"/>
    <customShpInfo spid="_x0000_s1031"/>
    <customShpInfo spid="_x0000_s1030"/>
    <customShpInfo spid="_x0000_s1029"/>
    <customShpInfo spid="_x0000_s1028"/>
    <customShpInfo spid="_x0000_s1027"/>
    <customShpInfo spid="_x0000_s1026"/>
    <customShpInfo spid="_x0000_s1025"/>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92</Pages>
  <Words>48395</Words>
  <Characters>51540</Characters>
  <Lines>428</Lines>
  <Paragraphs>120</Paragraphs>
  <TotalTime>40</TotalTime>
  <ScaleCrop>false</ScaleCrop>
  <LinksUpToDate>false</LinksUpToDate>
  <CharactersWithSpaces>57443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2021-08-10T00:22:00Z</dcterms:created>
  <dc:creator>玥</dc:creator>
  <cp:lastModifiedBy>老虎兄弟</cp:lastModifiedBy>
  <cp:lastPrinted>2022-01-07T03:06:00Z</cp:lastPrinted>
  <dcterms:modified xsi:type="dcterms:W3CDTF">2025-03-31T04:15:09Z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eyJoZGlkIjoiMTUzNjJmNTA5MTIyYmQ1MzFkNjFhOGU0ZDVmMjU2ZGEiLCJ1c2VySWQiOiI0MDY3NDkwMzMifQ==</vt:lpwstr>
  </property>
</Properties>
</file>