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8"/>
        <w:spacing w:line="240" w:lineRule="atLeast"/>
        <w:rPr>
          <w:rFonts w:ascii="黑体" w:eastAsia="黑体" w:cs="宋体"/>
          <w:b/>
          <w:color w:val="auto"/>
          <w:sz w:val="15"/>
          <w:szCs w:val="15"/>
        </w:rPr>
      </w:pPr>
    </w:p>
    <w:p>
      <w:pPr>
        <w:jc w:val="center"/>
        <w:rPr>
          <w:rFonts w:ascii="黑体" w:hAnsi="宋体" w:eastAsia="黑体" w:cs="宋体"/>
          <w:b/>
          <w:color w:val="auto"/>
          <w:kern w:val="0"/>
          <w:sz w:val="15"/>
          <w:szCs w:val="15"/>
        </w:rPr>
      </w:pPr>
    </w:p>
    <w:p>
      <w:pPr>
        <w:rPr>
          <w:rFonts w:ascii="宋体" w:hAnsi="宋体" w:cs="宋体"/>
          <w:b/>
          <w:bCs/>
          <w:color w:val="auto"/>
          <w:sz w:val="48"/>
          <w:szCs w:val="48"/>
          <w:lang w:val="zh-CN"/>
        </w:rPr>
      </w:pPr>
    </w:p>
    <w:p>
      <w:pPr>
        <w:wordWrap w:val="0"/>
        <w:spacing w:before="184" w:line="223" w:lineRule="auto"/>
        <w:jc w:val="right"/>
        <w:rPr>
          <w:rFonts w:hint="eastAsia" w:ascii="宋体" w:hAnsi="宋体" w:cs="宋体"/>
          <w:b/>
          <w:bCs/>
          <w:color w:val="auto"/>
          <w:spacing w:val="4"/>
          <w:sz w:val="28"/>
          <w:szCs w:val="28"/>
          <w:lang w:eastAsia="zh-CN"/>
        </w:rPr>
      </w:pPr>
      <w:r>
        <w:rPr>
          <w:rFonts w:hint="eastAsia" w:ascii="宋体" w:hAnsi="宋体" w:cs="宋体"/>
          <w:b/>
          <w:bCs/>
          <w:color w:val="auto"/>
          <w:spacing w:val="4"/>
          <w:sz w:val="28"/>
          <w:szCs w:val="28"/>
        </w:rPr>
        <w:t>项目编号：采购计划-[2025]-00037号-01</w:t>
      </w:r>
    </w:p>
    <w:p>
      <w:pPr>
        <w:wordWrap w:val="0"/>
        <w:spacing w:before="184" w:line="223" w:lineRule="auto"/>
        <w:jc w:val="right"/>
        <w:rPr>
          <w:rFonts w:ascii="宋体" w:hAnsi="宋体" w:cs="宋体"/>
          <w:b/>
          <w:bCs/>
          <w:color w:val="auto"/>
          <w:spacing w:val="4"/>
          <w:sz w:val="28"/>
          <w:szCs w:val="28"/>
        </w:rPr>
      </w:pPr>
    </w:p>
    <w:p>
      <w:pPr>
        <w:spacing w:line="294" w:lineRule="auto"/>
        <w:rPr>
          <w:rFonts w:ascii="宋体" w:hAnsi="宋体" w:cs="宋体"/>
          <w:b/>
          <w:bCs/>
          <w:color w:val="auto"/>
        </w:rPr>
      </w:pPr>
    </w:p>
    <w:p>
      <w:pPr>
        <w:spacing w:line="294" w:lineRule="auto"/>
        <w:rPr>
          <w:rFonts w:ascii="宋体" w:hAnsi="宋体" w:cs="宋体"/>
          <w:b/>
          <w:bCs/>
          <w:color w:val="auto"/>
        </w:rPr>
      </w:pPr>
    </w:p>
    <w:p>
      <w:pPr>
        <w:spacing w:line="294" w:lineRule="auto"/>
        <w:rPr>
          <w:rFonts w:ascii="宋体" w:hAnsi="宋体" w:cs="宋体"/>
          <w:b/>
          <w:bCs/>
          <w:color w:val="auto"/>
          <w:sz w:val="44"/>
          <w:szCs w:val="44"/>
        </w:rPr>
      </w:pPr>
    </w:p>
    <w:p>
      <w:pPr>
        <w:spacing w:line="360" w:lineRule="auto"/>
        <w:jc w:val="center"/>
        <w:rPr>
          <w:rFonts w:ascii="宋体" w:hAnsi="宋体" w:cs="宋体"/>
          <w:b/>
          <w:bCs/>
          <w:color w:val="auto"/>
          <w:sz w:val="52"/>
          <w:szCs w:val="52"/>
        </w:rPr>
      </w:pPr>
      <w:r>
        <w:rPr>
          <w:rFonts w:hint="eastAsia" w:ascii="宋体" w:hAnsi="宋体" w:eastAsia="宋体" w:cs="宋体"/>
          <w:b/>
          <w:bCs/>
          <w:color w:val="auto"/>
          <w:sz w:val="52"/>
          <w:szCs w:val="52"/>
        </w:rPr>
        <w:t>舒兰市新安乡街北村路边沟工程</w:t>
      </w:r>
    </w:p>
    <w:p>
      <w:pPr>
        <w:spacing w:line="264" w:lineRule="auto"/>
        <w:rPr>
          <w:rFonts w:ascii="宋体" w:hAnsi="宋体" w:cs="宋体"/>
          <w:b/>
          <w:bCs/>
          <w:color w:val="auto"/>
        </w:rPr>
      </w:pPr>
    </w:p>
    <w:p>
      <w:pPr>
        <w:spacing w:before="273" w:line="220" w:lineRule="auto"/>
        <w:rPr>
          <w:rFonts w:ascii="宋体" w:hAnsi="宋体" w:cs="宋体"/>
          <w:b/>
          <w:bCs/>
          <w:color w:val="auto"/>
          <w:spacing w:val="-4"/>
          <w:sz w:val="84"/>
          <w:szCs w:val="84"/>
        </w:rPr>
      </w:pPr>
    </w:p>
    <w:p>
      <w:pPr>
        <w:spacing w:before="273" w:line="220" w:lineRule="auto"/>
        <w:ind w:left="1215"/>
        <w:rPr>
          <w:rFonts w:ascii="宋体" w:hAnsi="宋体" w:cs="宋体"/>
          <w:b/>
          <w:bCs/>
          <w:color w:val="auto"/>
          <w:sz w:val="31"/>
          <w:szCs w:val="31"/>
        </w:rPr>
      </w:pPr>
      <w:r>
        <w:rPr>
          <w:rFonts w:hint="eastAsia" w:ascii="宋体" w:hAnsi="宋体" w:cs="宋体"/>
          <w:b/>
          <w:bCs/>
          <w:color w:val="auto"/>
          <w:spacing w:val="-4"/>
          <w:sz w:val="84"/>
          <w:szCs w:val="84"/>
        </w:rPr>
        <w:t xml:space="preserve">磋 </w:t>
      </w:r>
      <w:r>
        <w:rPr>
          <w:rFonts w:hint="eastAsia" w:ascii="宋体" w:hAnsi="宋体" w:cs="宋体"/>
          <w:b/>
          <w:bCs/>
          <w:color w:val="auto"/>
          <w:spacing w:val="-2"/>
          <w:sz w:val="84"/>
          <w:szCs w:val="84"/>
        </w:rPr>
        <w:t xml:space="preserve">商 文 件 </w:t>
      </w:r>
      <w:r>
        <w:rPr>
          <w:rFonts w:hint="eastAsia" w:ascii="宋体" w:hAnsi="宋体" w:cs="宋体"/>
          <w:b/>
          <w:bCs/>
          <w:color w:val="auto"/>
          <w:spacing w:val="-2"/>
          <w:sz w:val="31"/>
          <w:szCs w:val="31"/>
        </w:rPr>
        <w:t>(竞争性磋商招标)</w:t>
      </w:r>
    </w:p>
    <w:p>
      <w:pPr>
        <w:spacing w:line="244" w:lineRule="auto"/>
        <w:rPr>
          <w:rFonts w:ascii="宋体" w:hAnsi="宋体" w:cs="宋体"/>
          <w:b/>
          <w:bCs/>
          <w:color w:val="auto"/>
        </w:rPr>
      </w:pPr>
    </w:p>
    <w:p>
      <w:pPr>
        <w:spacing w:line="244" w:lineRule="auto"/>
        <w:rPr>
          <w:rFonts w:ascii="宋体" w:hAnsi="宋体" w:cs="宋体"/>
          <w:b/>
          <w:bCs/>
          <w:color w:val="auto"/>
        </w:rPr>
      </w:pPr>
    </w:p>
    <w:p>
      <w:pPr>
        <w:spacing w:line="244"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line="245" w:lineRule="auto"/>
        <w:rPr>
          <w:rFonts w:ascii="宋体" w:hAnsi="宋体" w:cs="宋体"/>
          <w:b/>
          <w:bCs/>
          <w:color w:val="auto"/>
        </w:rPr>
      </w:pPr>
    </w:p>
    <w:p>
      <w:pPr>
        <w:spacing w:before="101" w:line="222" w:lineRule="auto"/>
        <w:ind w:left="1393"/>
        <w:rPr>
          <w:rFonts w:hint="eastAsia" w:ascii="宋体" w:hAnsi="宋体" w:cs="宋体"/>
          <w:b/>
          <w:bCs/>
          <w:color w:val="auto"/>
          <w:spacing w:val="22"/>
          <w:sz w:val="31"/>
          <w:szCs w:val="31"/>
        </w:rPr>
      </w:pPr>
      <w:r>
        <w:rPr>
          <w:rFonts w:hint="eastAsia" w:ascii="宋体" w:hAnsi="宋体" w:cs="宋体"/>
          <w:b/>
          <w:bCs/>
          <w:color w:val="auto"/>
          <w:spacing w:val="22"/>
          <w:sz w:val="31"/>
          <w:szCs w:val="31"/>
        </w:rPr>
        <w:t>采购</w:t>
      </w:r>
      <w:r>
        <w:rPr>
          <w:rFonts w:hint="eastAsia" w:ascii="宋体" w:hAnsi="宋体" w:cs="宋体"/>
          <w:b/>
          <w:bCs/>
          <w:color w:val="auto"/>
          <w:spacing w:val="13"/>
          <w:sz w:val="31"/>
          <w:szCs w:val="31"/>
        </w:rPr>
        <w:t>人</w:t>
      </w:r>
      <w:r>
        <w:rPr>
          <w:rFonts w:hint="eastAsia" w:ascii="宋体" w:hAnsi="宋体" w:cs="宋体"/>
          <w:b/>
          <w:bCs/>
          <w:color w:val="auto"/>
          <w:spacing w:val="22"/>
          <w:sz w:val="31"/>
          <w:szCs w:val="31"/>
        </w:rPr>
        <w:t>：舒兰市新安乡人民政府</w:t>
      </w:r>
    </w:p>
    <w:p>
      <w:pPr>
        <w:spacing w:line="249" w:lineRule="auto"/>
        <w:rPr>
          <w:rFonts w:ascii="宋体" w:hAnsi="宋体" w:cs="宋体"/>
          <w:b/>
          <w:bCs/>
          <w:color w:val="auto"/>
        </w:rPr>
      </w:pPr>
    </w:p>
    <w:p>
      <w:pPr>
        <w:spacing w:line="249" w:lineRule="auto"/>
        <w:rPr>
          <w:rFonts w:ascii="宋体" w:hAnsi="宋体" w:cs="宋体"/>
          <w:b/>
          <w:bCs/>
          <w:color w:val="auto"/>
        </w:rPr>
      </w:pPr>
    </w:p>
    <w:p>
      <w:pPr>
        <w:spacing w:before="101" w:line="220" w:lineRule="auto"/>
        <w:ind w:left="1317"/>
        <w:rPr>
          <w:rFonts w:ascii="宋体" w:hAnsi="宋体" w:cs="宋体"/>
          <w:b/>
          <w:bCs/>
          <w:color w:val="auto"/>
          <w:sz w:val="31"/>
          <w:szCs w:val="31"/>
        </w:rPr>
      </w:pPr>
      <w:r>
        <w:rPr>
          <w:rFonts w:hint="eastAsia" w:ascii="宋体" w:hAnsi="宋体" w:cs="宋体"/>
          <w:b/>
          <w:bCs/>
          <w:color w:val="auto"/>
          <w:spacing w:val="20"/>
          <w:sz w:val="30"/>
          <w:szCs w:val="30"/>
        </w:rPr>
        <w:t>采购</w:t>
      </w:r>
      <w:r>
        <w:rPr>
          <w:rFonts w:hint="eastAsia" w:ascii="宋体" w:hAnsi="宋体" w:cs="宋体"/>
          <w:b/>
          <w:bCs/>
          <w:color w:val="auto"/>
          <w:spacing w:val="10"/>
          <w:sz w:val="30"/>
          <w:szCs w:val="30"/>
        </w:rPr>
        <w:t>代理机构：</w:t>
      </w:r>
      <w:r>
        <w:rPr>
          <w:rFonts w:hint="eastAsia" w:ascii="宋体" w:hAnsi="宋体" w:cs="宋体"/>
          <w:b/>
          <w:bCs/>
          <w:color w:val="auto"/>
          <w:spacing w:val="10"/>
          <w:sz w:val="31"/>
          <w:szCs w:val="31"/>
        </w:rPr>
        <w:t>吉林省鸿园招标代理有限公司</w:t>
      </w:r>
    </w:p>
    <w:p>
      <w:pPr>
        <w:widowControl/>
        <w:ind w:firstLine="295" w:firstLineChars="98"/>
        <w:jc w:val="center"/>
        <w:rPr>
          <w:rFonts w:ascii="宋体" w:hAnsi="宋体" w:cs="宋体"/>
          <w:b/>
          <w:bCs/>
          <w:color w:val="auto"/>
          <w:sz w:val="30"/>
        </w:rPr>
      </w:pPr>
    </w:p>
    <w:p>
      <w:pPr>
        <w:widowControl/>
        <w:ind w:firstLine="1506" w:firstLineChars="500"/>
        <w:jc w:val="left"/>
        <w:rPr>
          <w:rFonts w:ascii="宋体" w:hAnsi="宋体" w:cs="宋体"/>
          <w:b/>
          <w:bCs/>
          <w:color w:val="auto"/>
          <w:sz w:val="30"/>
        </w:rPr>
      </w:pPr>
    </w:p>
    <w:p>
      <w:pPr>
        <w:spacing w:line="500" w:lineRule="exact"/>
        <w:jc w:val="center"/>
        <w:rPr>
          <w:rFonts w:ascii="宋体" w:hAnsi="宋体" w:cs="宋体"/>
          <w:b/>
          <w:bCs/>
          <w:color w:val="auto"/>
          <w:sz w:val="44"/>
        </w:rPr>
      </w:pPr>
      <w:r>
        <w:rPr>
          <w:rFonts w:hint="eastAsia" w:ascii="宋体" w:hAnsi="宋体" w:cs="宋体"/>
          <w:b/>
          <w:bCs/>
          <w:color w:val="auto"/>
          <w:sz w:val="32"/>
        </w:rPr>
        <w:t>二O二</w:t>
      </w:r>
      <w:r>
        <w:rPr>
          <w:rFonts w:hint="eastAsia" w:ascii="宋体" w:hAnsi="宋体" w:cs="宋体"/>
          <w:b/>
          <w:bCs/>
          <w:color w:val="auto"/>
          <w:sz w:val="32"/>
          <w:lang w:val="en-US" w:eastAsia="zh-CN"/>
        </w:rPr>
        <w:t>五</w:t>
      </w:r>
      <w:r>
        <w:rPr>
          <w:rFonts w:hint="eastAsia" w:ascii="宋体" w:hAnsi="宋体" w:cs="宋体"/>
          <w:b/>
          <w:bCs/>
          <w:color w:val="auto"/>
          <w:sz w:val="32"/>
        </w:rPr>
        <w:t>年</w:t>
      </w:r>
      <w:r>
        <w:rPr>
          <w:rFonts w:hint="eastAsia" w:ascii="宋体" w:hAnsi="宋体" w:cs="宋体"/>
          <w:b/>
          <w:bCs/>
          <w:color w:val="auto"/>
          <w:sz w:val="32"/>
          <w:lang w:val="en-US" w:eastAsia="zh-CN"/>
        </w:rPr>
        <w:t>四</w:t>
      </w:r>
      <w:r>
        <w:rPr>
          <w:rFonts w:hint="eastAsia" w:ascii="宋体" w:hAnsi="宋体" w:cs="宋体"/>
          <w:b/>
          <w:bCs/>
          <w:color w:val="auto"/>
          <w:sz w:val="32"/>
        </w:rPr>
        <w:t>月</w:t>
      </w:r>
    </w:p>
    <w:p>
      <w:pPr>
        <w:spacing w:after="240" w:afterLines="100" w:line="480" w:lineRule="auto"/>
        <w:jc w:val="left"/>
        <w:rPr>
          <w:rFonts w:ascii="宋体" w:hAnsi="宋体"/>
          <w:b/>
          <w:color w:val="auto"/>
          <w:sz w:val="48"/>
          <w:szCs w:val="48"/>
        </w:rPr>
        <w:sectPr>
          <w:headerReference r:id="rId4" w:type="first"/>
          <w:footerReference r:id="rId7" w:type="first"/>
          <w:headerReference r:id="rId3" w:type="default"/>
          <w:footerReference r:id="rId5" w:type="default"/>
          <w:footerReference r:id="rId6" w:type="even"/>
          <w:pgSz w:w="11906" w:h="16838"/>
          <w:pgMar w:top="1191" w:right="1191" w:bottom="1191" w:left="1191" w:header="851" w:footer="992" w:gutter="0"/>
          <w:pgNumType w:start="0"/>
          <w:cols w:space="720" w:num="1"/>
          <w:titlePg/>
          <w:docGrid w:linePitch="312" w:charSpace="0"/>
        </w:sectPr>
      </w:pPr>
    </w:p>
    <w:sdt>
      <w:sdtPr>
        <w:rPr>
          <w:rFonts w:ascii="Times New Roman" w:hAnsi="Times New Roman" w:eastAsia="宋体" w:cs="Times New Roman"/>
          <w:b/>
          <w:bCs/>
          <w:color w:val="auto"/>
          <w:kern w:val="2"/>
          <w:sz w:val="21"/>
          <w:szCs w:val="24"/>
          <w:lang w:val="zh-CN"/>
        </w:rPr>
        <w:id w:val="1101373193"/>
      </w:sdtPr>
      <w:sdtEndPr>
        <w:rPr>
          <w:rFonts w:ascii="宋体" w:hAnsi="宋体" w:eastAsia="宋体" w:cs="Times New Roman"/>
          <w:b/>
          <w:bCs/>
          <w:color w:val="auto"/>
          <w:kern w:val="2"/>
          <w:sz w:val="30"/>
          <w:szCs w:val="30"/>
          <w:lang w:val="zh-CN"/>
        </w:rPr>
      </w:sdtEndPr>
      <w:sdtContent>
        <w:p>
          <w:pPr>
            <w:pStyle w:val="114"/>
            <w:jc w:val="center"/>
            <w:rPr>
              <w:b/>
              <w:bCs/>
              <w:color w:val="auto"/>
            </w:rPr>
          </w:pPr>
          <w:r>
            <w:rPr>
              <w:b/>
              <w:bCs/>
              <w:color w:val="auto"/>
              <w:lang w:val="zh-CN"/>
            </w:rPr>
            <w:t>目录</w:t>
          </w:r>
        </w:p>
        <w:p>
          <w:pPr>
            <w:pStyle w:val="35"/>
            <w:tabs>
              <w:tab w:val="right" w:leader="dot" w:pos="9402"/>
            </w:tabs>
            <w:ind w:left="0" w:leftChars="0"/>
            <w:rPr>
              <w:color w:val="auto"/>
              <w:sz w:val="30"/>
              <w:szCs w:val="30"/>
            </w:rPr>
          </w:pPr>
        </w:p>
        <w:p>
          <w:pPr>
            <w:pStyle w:val="35"/>
            <w:tabs>
              <w:tab w:val="right" w:leader="dot" w:pos="9402"/>
            </w:tabs>
            <w:ind w:left="0" w:leftChars="0"/>
            <w:rPr>
              <w:color w:val="auto"/>
              <w:sz w:val="30"/>
              <w:szCs w:val="30"/>
            </w:rPr>
          </w:pPr>
        </w:p>
        <w:p>
          <w:pPr>
            <w:pStyle w:val="35"/>
            <w:tabs>
              <w:tab w:val="right" w:leader="dot" w:pos="9402"/>
            </w:tabs>
            <w:spacing w:line="360" w:lineRule="auto"/>
            <w:ind w:left="0" w:leftChars="0"/>
            <w:rPr>
              <w:rFonts w:hAnsi="宋体" w:cstheme="minorBidi"/>
              <w:b w:val="0"/>
              <w:color w:val="auto"/>
              <w:sz w:val="30"/>
              <w:szCs w:val="30"/>
            </w:rPr>
          </w:pPr>
          <w:r>
            <w:rPr>
              <w:rFonts w:hAnsi="宋体"/>
              <w:color w:val="auto"/>
              <w:sz w:val="30"/>
              <w:szCs w:val="30"/>
            </w:rPr>
            <w:fldChar w:fldCharType="begin"/>
          </w:r>
          <w:r>
            <w:rPr>
              <w:rFonts w:hAnsi="宋体"/>
              <w:color w:val="auto"/>
              <w:sz w:val="30"/>
              <w:szCs w:val="30"/>
            </w:rPr>
            <w:instrText xml:space="preserve"> TOC \o "1-3" \h \z \u </w:instrText>
          </w:r>
          <w:r>
            <w:rPr>
              <w:rFonts w:hAnsi="宋体"/>
              <w:color w:val="auto"/>
              <w:sz w:val="30"/>
              <w:szCs w:val="30"/>
            </w:rPr>
            <w:fldChar w:fldCharType="separate"/>
          </w:r>
          <w:r>
            <w:rPr>
              <w:color w:val="auto"/>
            </w:rPr>
            <w:fldChar w:fldCharType="begin"/>
          </w:r>
          <w:r>
            <w:rPr>
              <w:color w:val="auto"/>
            </w:rPr>
            <w:instrText xml:space="preserve"> HYPERLINK \l "_Toc105486667" </w:instrText>
          </w:r>
          <w:r>
            <w:rPr>
              <w:color w:val="auto"/>
            </w:rPr>
            <w:fldChar w:fldCharType="separate"/>
          </w:r>
          <w:r>
            <w:rPr>
              <w:rStyle w:val="49"/>
              <w:rFonts w:hAnsi="宋体"/>
              <w:color w:val="auto"/>
              <w:sz w:val="30"/>
              <w:szCs w:val="30"/>
            </w:rPr>
            <w:t>第一章  竞争性磋商公告</w:t>
          </w:r>
          <w:r>
            <w:rPr>
              <w:rStyle w:val="49"/>
              <w:rFonts w:hint="eastAsia" w:hAnsi="宋体"/>
              <w:color w:val="auto"/>
              <w:sz w:val="30"/>
              <w:szCs w:val="30"/>
            </w:rPr>
            <w:t>................................</w:t>
          </w:r>
          <w:r>
            <w:rPr>
              <w:rFonts w:hint="eastAsia" w:hAnsi="宋体"/>
              <w:color w:val="auto"/>
              <w:sz w:val="30"/>
              <w:szCs w:val="30"/>
            </w:rPr>
            <w:t>1</w:t>
          </w:r>
          <w:r>
            <w:rPr>
              <w:rFonts w:hint="eastAsia" w:hAnsi="宋体"/>
              <w:color w:val="auto"/>
              <w:sz w:val="30"/>
              <w:szCs w:val="30"/>
            </w:rPr>
            <w:fldChar w:fldCharType="end"/>
          </w:r>
        </w:p>
        <w:p>
          <w:pPr>
            <w:pStyle w:val="31"/>
            <w:spacing w:line="360" w:lineRule="auto"/>
            <w:rPr>
              <w:rFonts w:hAnsi="宋体" w:eastAsia="宋体" w:cstheme="minorBidi"/>
              <w:b w:val="0"/>
              <w:color w:val="auto"/>
              <w:kern w:val="2"/>
              <w:sz w:val="30"/>
              <w:szCs w:val="30"/>
            </w:rPr>
          </w:pPr>
          <w:r>
            <w:rPr>
              <w:color w:val="auto"/>
            </w:rPr>
            <w:fldChar w:fldCharType="begin"/>
          </w:r>
          <w:r>
            <w:rPr>
              <w:color w:val="auto"/>
            </w:rPr>
            <w:instrText xml:space="preserve"> HYPERLINK \l "_Toc105486677" </w:instrText>
          </w:r>
          <w:r>
            <w:rPr>
              <w:color w:val="auto"/>
            </w:rPr>
            <w:fldChar w:fldCharType="separate"/>
          </w:r>
          <w:r>
            <w:rPr>
              <w:rStyle w:val="49"/>
              <w:rFonts w:hAnsi="宋体" w:eastAsia="宋体"/>
              <w:color w:val="auto"/>
              <w:sz w:val="30"/>
              <w:szCs w:val="30"/>
            </w:rPr>
            <w:t>第二章  申请人须知</w:t>
          </w:r>
          <w:r>
            <w:rPr>
              <w:rStyle w:val="49"/>
              <w:rFonts w:hint="eastAsia" w:hAnsi="宋体" w:eastAsia="宋体"/>
              <w:color w:val="auto"/>
              <w:sz w:val="30"/>
              <w:szCs w:val="30"/>
              <w:lang w:val="en-US" w:eastAsia="zh-CN"/>
            </w:rPr>
            <w:t>....................................</w:t>
          </w:r>
          <w:r>
            <w:rPr>
              <w:rFonts w:hint="eastAsia" w:hAnsi="宋体" w:eastAsia="宋体"/>
              <w:color w:val="auto"/>
              <w:sz w:val="30"/>
              <w:szCs w:val="30"/>
            </w:rPr>
            <w:t>5</w:t>
          </w:r>
          <w:r>
            <w:rPr>
              <w:rFonts w:hint="eastAsia" w:hAnsi="宋体" w:eastAsia="宋体"/>
              <w:color w:val="auto"/>
              <w:sz w:val="30"/>
              <w:szCs w:val="30"/>
            </w:rPr>
            <w:fldChar w:fldCharType="end"/>
          </w:r>
        </w:p>
        <w:p>
          <w:pPr>
            <w:pStyle w:val="31"/>
            <w:spacing w:line="360" w:lineRule="auto"/>
            <w:rPr>
              <w:rFonts w:hint="eastAsia" w:hAnsi="宋体" w:eastAsia="宋体" w:cstheme="minorBidi"/>
              <w:b w:val="0"/>
              <w:color w:val="auto"/>
              <w:kern w:val="2"/>
              <w:sz w:val="30"/>
              <w:szCs w:val="30"/>
              <w:lang w:val="en-US" w:eastAsia="zh-CN"/>
            </w:rPr>
          </w:pPr>
          <w:r>
            <w:rPr>
              <w:color w:val="auto"/>
            </w:rPr>
            <w:fldChar w:fldCharType="begin"/>
          </w:r>
          <w:r>
            <w:rPr>
              <w:color w:val="auto"/>
            </w:rPr>
            <w:instrText xml:space="preserve"> HYPERLINK \l "_Toc105486689" </w:instrText>
          </w:r>
          <w:r>
            <w:rPr>
              <w:color w:val="auto"/>
            </w:rPr>
            <w:fldChar w:fldCharType="separate"/>
          </w:r>
          <w:r>
            <w:rPr>
              <w:rStyle w:val="49"/>
              <w:rFonts w:hAnsi="宋体" w:eastAsia="宋体"/>
              <w:color w:val="auto"/>
              <w:sz w:val="30"/>
              <w:szCs w:val="30"/>
            </w:rPr>
            <w:t>第三章  评审办法（综合评分法）</w:t>
          </w:r>
          <w:r>
            <w:rPr>
              <w:rFonts w:hint="eastAsia" w:hAnsi="宋体" w:eastAsia="宋体"/>
              <w:color w:val="auto"/>
              <w:sz w:val="30"/>
              <w:szCs w:val="30"/>
              <w:lang w:val="en-US" w:eastAsia="zh-CN"/>
            </w:rPr>
            <w:t>.......................3</w:t>
          </w:r>
          <w:r>
            <w:rPr>
              <w:rFonts w:hAnsi="宋体" w:eastAsia="宋体"/>
              <w:color w:val="auto"/>
              <w:sz w:val="30"/>
              <w:szCs w:val="30"/>
            </w:rPr>
            <w:fldChar w:fldCharType="end"/>
          </w:r>
          <w:r>
            <w:rPr>
              <w:rFonts w:hint="eastAsia" w:hAnsi="宋体" w:eastAsia="宋体"/>
              <w:color w:val="auto"/>
              <w:sz w:val="30"/>
              <w:szCs w:val="30"/>
              <w:lang w:val="en-US" w:eastAsia="zh-CN"/>
            </w:rPr>
            <w:t>1</w:t>
          </w:r>
        </w:p>
        <w:p>
          <w:pPr>
            <w:pStyle w:val="31"/>
            <w:spacing w:line="360" w:lineRule="auto"/>
            <w:rPr>
              <w:rFonts w:hint="eastAsia" w:hAnsi="宋体" w:eastAsia="宋体" w:cstheme="minorBidi"/>
              <w:b w:val="0"/>
              <w:color w:val="auto"/>
              <w:kern w:val="2"/>
              <w:sz w:val="30"/>
              <w:szCs w:val="30"/>
              <w:lang w:val="en-US" w:eastAsia="zh-CN"/>
            </w:rPr>
          </w:pPr>
          <w:r>
            <w:rPr>
              <w:color w:val="auto"/>
            </w:rPr>
            <w:fldChar w:fldCharType="begin"/>
          </w:r>
          <w:r>
            <w:rPr>
              <w:color w:val="auto"/>
            </w:rPr>
            <w:instrText xml:space="preserve"> HYPERLINK \l "_Toc105486694" </w:instrText>
          </w:r>
          <w:r>
            <w:rPr>
              <w:color w:val="auto"/>
            </w:rPr>
            <w:fldChar w:fldCharType="separate"/>
          </w:r>
          <w:r>
            <w:rPr>
              <w:rStyle w:val="49"/>
              <w:rFonts w:hAnsi="宋体" w:eastAsia="宋体"/>
              <w:color w:val="auto"/>
              <w:sz w:val="30"/>
              <w:szCs w:val="30"/>
            </w:rPr>
            <w:t>第四章  合同条款及格式</w:t>
          </w:r>
          <w:r>
            <w:rPr>
              <w:rFonts w:hint="eastAsia" w:hAnsi="宋体" w:eastAsia="宋体"/>
              <w:color w:val="auto"/>
              <w:sz w:val="30"/>
              <w:szCs w:val="30"/>
              <w:lang w:val="en-US" w:eastAsia="zh-CN"/>
            </w:rPr>
            <w:t>...............................3</w:t>
          </w:r>
          <w:r>
            <w:rPr>
              <w:rFonts w:hint="eastAsia" w:hAnsi="宋体" w:eastAsia="宋体"/>
              <w:color w:val="auto"/>
              <w:sz w:val="30"/>
              <w:szCs w:val="30"/>
            </w:rPr>
            <w:fldChar w:fldCharType="end"/>
          </w:r>
          <w:r>
            <w:rPr>
              <w:rFonts w:hint="eastAsia" w:hAnsi="宋体" w:eastAsia="宋体"/>
              <w:color w:val="auto"/>
              <w:sz w:val="30"/>
              <w:szCs w:val="30"/>
              <w:lang w:val="en-US" w:eastAsia="zh-CN"/>
            </w:rPr>
            <w:t>9</w:t>
          </w:r>
        </w:p>
        <w:p>
          <w:pPr>
            <w:pStyle w:val="31"/>
            <w:spacing w:line="360" w:lineRule="auto"/>
            <w:rPr>
              <w:rFonts w:hint="eastAsia" w:hAnsi="宋体" w:eastAsia="宋体" w:cstheme="minorBidi"/>
              <w:b w:val="0"/>
              <w:color w:val="auto"/>
              <w:kern w:val="2"/>
              <w:sz w:val="30"/>
              <w:szCs w:val="30"/>
              <w:lang w:val="en-US" w:eastAsia="zh-CN"/>
            </w:rPr>
          </w:pPr>
          <w:r>
            <w:rPr>
              <w:color w:val="auto"/>
            </w:rPr>
            <w:fldChar w:fldCharType="begin"/>
          </w:r>
          <w:r>
            <w:rPr>
              <w:color w:val="auto"/>
            </w:rPr>
            <w:instrText xml:space="preserve"> HYPERLINK \l "_Toc105486695" </w:instrText>
          </w:r>
          <w:r>
            <w:rPr>
              <w:color w:val="auto"/>
            </w:rPr>
            <w:fldChar w:fldCharType="separate"/>
          </w:r>
          <w:r>
            <w:rPr>
              <w:rStyle w:val="49"/>
              <w:rFonts w:hAnsi="宋体" w:eastAsia="宋体"/>
              <w:color w:val="auto"/>
              <w:sz w:val="30"/>
              <w:szCs w:val="30"/>
            </w:rPr>
            <w:t>第五章  工程量清单（另册）</w:t>
          </w:r>
          <w:r>
            <w:rPr>
              <w:rFonts w:hint="eastAsia" w:hAnsi="宋体" w:eastAsia="宋体"/>
              <w:color w:val="auto"/>
              <w:sz w:val="30"/>
              <w:szCs w:val="30"/>
              <w:lang w:val="en-US" w:eastAsia="zh-CN"/>
            </w:rPr>
            <w:t>...........................4</w:t>
          </w:r>
          <w:r>
            <w:rPr>
              <w:rFonts w:hint="eastAsia" w:hAnsi="宋体" w:eastAsia="宋体"/>
              <w:color w:val="auto"/>
              <w:sz w:val="30"/>
              <w:szCs w:val="30"/>
            </w:rPr>
            <w:fldChar w:fldCharType="end"/>
          </w:r>
          <w:r>
            <w:rPr>
              <w:rFonts w:hint="eastAsia" w:hAnsi="宋体" w:eastAsia="宋体"/>
              <w:color w:val="auto"/>
              <w:sz w:val="30"/>
              <w:szCs w:val="30"/>
              <w:lang w:val="en-US" w:eastAsia="zh-CN"/>
            </w:rPr>
            <w:t>0</w:t>
          </w:r>
        </w:p>
        <w:p>
          <w:pPr>
            <w:pStyle w:val="31"/>
            <w:spacing w:line="360" w:lineRule="auto"/>
            <w:rPr>
              <w:rStyle w:val="49"/>
              <w:rFonts w:hint="default" w:hAnsi="宋体" w:eastAsia="宋体"/>
              <w:color w:val="auto"/>
              <w:sz w:val="30"/>
              <w:szCs w:val="30"/>
              <w:lang w:val="en-US" w:eastAsia="zh-CN"/>
            </w:rPr>
          </w:pPr>
          <w:r>
            <w:rPr>
              <w:color w:val="auto"/>
            </w:rPr>
            <w:fldChar w:fldCharType="begin"/>
          </w:r>
          <w:r>
            <w:rPr>
              <w:color w:val="auto"/>
            </w:rPr>
            <w:instrText xml:space="preserve"> HYPERLINK \l "_Toc105486696" </w:instrText>
          </w:r>
          <w:r>
            <w:rPr>
              <w:color w:val="auto"/>
            </w:rPr>
            <w:fldChar w:fldCharType="separate"/>
          </w:r>
          <w:r>
            <w:rPr>
              <w:rStyle w:val="49"/>
              <w:rFonts w:hAnsi="宋体" w:eastAsia="宋体"/>
              <w:color w:val="auto"/>
              <w:sz w:val="30"/>
              <w:szCs w:val="30"/>
            </w:rPr>
            <w:t xml:space="preserve">第六章  </w:t>
          </w:r>
          <w:r>
            <w:rPr>
              <w:rStyle w:val="49"/>
              <w:rFonts w:hint="eastAsia" w:hAnsi="宋体" w:eastAsia="宋体"/>
              <w:color w:val="auto"/>
              <w:sz w:val="30"/>
              <w:szCs w:val="30"/>
            </w:rPr>
            <w:t>图纸</w:t>
          </w:r>
          <w:r>
            <w:rPr>
              <w:rStyle w:val="49"/>
              <w:rFonts w:hAnsi="宋体" w:eastAsia="宋体"/>
              <w:color w:val="auto"/>
              <w:sz w:val="30"/>
              <w:szCs w:val="30"/>
            </w:rPr>
            <w:t>（</w:t>
          </w:r>
          <w:r>
            <w:rPr>
              <w:rStyle w:val="49"/>
              <w:rFonts w:hint="eastAsia" w:hAnsi="宋体" w:eastAsia="宋体"/>
              <w:color w:val="auto"/>
              <w:sz w:val="30"/>
              <w:szCs w:val="30"/>
              <w:lang w:val="en-US" w:eastAsia="zh-CN"/>
            </w:rPr>
            <w:t>无</w:t>
          </w:r>
          <w:r>
            <w:rPr>
              <w:rStyle w:val="49"/>
              <w:rFonts w:hAnsi="宋体" w:eastAsia="宋体"/>
              <w:color w:val="auto"/>
              <w:sz w:val="30"/>
              <w:szCs w:val="30"/>
            </w:rPr>
            <w:t>）</w:t>
          </w:r>
          <w:r>
            <w:rPr>
              <w:rFonts w:hint="eastAsia" w:hAnsi="宋体" w:eastAsia="宋体"/>
              <w:color w:val="auto"/>
              <w:sz w:val="30"/>
              <w:szCs w:val="30"/>
              <w:lang w:val="en-US" w:eastAsia="zh-CN"/>
            </w:rPr>
            <w:t>...................................41</w:t>
          </w:r>
        </w:p>
        <w:p>
          <w:pPr>
            <w:pStyle w:val="31"/>
            <w:spacing w:line="360" w:lineRule="auto"/>
            <w:rPr>
              <w:rFonts w:hAnsi="宋体" w:eastAsia="宋体" w:cstheme="minorBidi"/>
              <w:b w:val="0"/>
              <w:color w:val="auto"/>
              <w:kern w:val="2"/>
              <w:sz w:val="30"/>
              <w:szCs w:val="30"/>
            </w:rPr>
          </w:pPr>
          <w:r>
            <w:rPr>
              <w:rStyle w:val="49"/>
              <w:rFonts w:hAnsi="宋体" w:eastAsia="宋体"/>
              <w:color w:val="auto"/>
              <w:sz w:val="30"/>
              <w:szCs w:val="30"/>
            </w:rPr>
            <w:t>第</w:t>
          </w:r>
          <w:r>
            <w:rPr>
              <w:rStyle w:val="49"/>
              <w:rFonts w:hint="eastAsia" w:hAnsi="宋体" w:eastAsia="宋体"/>
              <w:color w:val="auto"/>
              <w:sz w:val="30"/>
              <w:szCs w:val="30"/>
            </w:rPr>
            <w:t>七</w:t>
          </w:r>
          <w:r>
            <w:rPr>
              <w:rStyle w:val="49"/>
              <w:rFonts w:hAnsi="宋体" w:eastAsia="宋体"/>
              <w:color w:val="auto"/>
              <w:sz w:val="30"/>
              <w:szCs w:val="30"/>
            </w:rPr>
            <w:t>章  技术标准和要求</w:t>
          </w:r>
          <w:r>
            <w:rPr>
              <w:rFonts w:hint="eastAsia" w:hAnsi="宋体" w:eastAsia="宋体"/>
              <w:color w:val="auto"/>
              <w:sz w:val="30"/>
              <w:szCs w:val="30"/>
              <w:lang w:val="en-US" w:eastAsia="zh-CN"/>
            </w:rPr>
            <w:t>...............................42</w:t>
          </w:r>
          <w:r>
            <w:rPr>
              <w:rFonts w:hAnsi="宋体" w:eastAsia="宋体"/>
              <w:color w:val="auto"/>
              <w:sz w:val="30"/>
              <w:szCs w:val="30"/>
            </w:rPr>
            <w:fldChar w:fldCharType="end"/>
          </w:r>
        </w:p>
        <w:p>
          <w:pPr>
            <w:pStyle w:val="31"/>
            <w:spacing w:line="360" w:lineRule="auto"/>
            <w:rPr>
              <w:rFonts w:hint="eastAsia" w:hAnsi="宋体" w:eastAsia="宋体" w:cstheme="minorBidi"/>
              <w:b w:val="0"/>
              <w:color w:val="auto"/>
              <w:kern w:val="2"/>
              <w:sz w:val="30"/>
              <w:szCs w:val="30"/>
              <w:lang w:eastAsia="zh-CN"/>
            </w:rPr>
          </w:pPr>
          <w:r>
            <w:rPr>
              <w:color w:val="auto"/>
            </w:rPr>
            <w:fldChar w:fldCharType="begin"/>
          </w:r>
          <w:r>
            <w:rPr>
              <w:color w:val="auto"/>
            </w:rPr>
            <w:instrText xml:space="preserve"> HYPERLINK \l "_Toc105486697" </w:instrText>
          </w:r>
          <w:r>
            <w:rPr>
              <w:color w:val="auto"/>
            </w:rPr>
            <w:fldChar w:fldCharType="separate"/>
          </w:r>
          <w:r>
            <w:rPr>
              <w:rStyle w:val="49"/>
              <w:rFonts w:hAnsi="宋体" w:eastAsia="宋体"/>
              <w:color w:val="auto"/>
              <w:sz w:val="30"/>
              <w:szCs w:val="30"/>
            </w:rPr>
            <w:t>第</w:t>
          </w:r>
          <w:r>
            <w:rPr>
              <w:rStyle w:val="49"/>
              <w:rFonts w:hint="eastAsia" w:hAnsi="宋体" w:eastAsia="宋体"/>
              <w:color w:val="auto"/>
              <w:sz w:val="30"/>
              <w:szCs w:val="30"/>
            </w:rPr>
            <w:t>八</w:t>
          </w:r>
          <w:r>
            <w:rPr>
              <w:rStyle w:val="49"/>
              <w:rFonts w:hAnsi="宋体" w:eastAsia="宋体"/>
              <w:color w:val="auto"/>
              <w:sz w:val="30"/>
              <w:szCs w:val="30"/>
            </w:rPr>
            <w:t>章  响应文件格式</w:t>
          </w:r>
          <w:r>
            <w:rPr>
              <w:rFonts w:hint="eastAsia" w:hAnsi="宋体" w:eastAsia="宋体"/>
              <w:color w:val="auto"/>
              <w:sz w:val="30"/>
              <w:szCs w:val="30"/>
              <w:lang w:val="en-US" w:eastAsia="zh-CN"/>
            </w:rPr>
            <w:t>.................................</w:t>
          </w:r>
          <w:r>
            <w:rPr>
              <w:rFonts w:hint="eastAsia" w:hAnsi="宋体" w:eastAsia="宋体"/>
              <w:color w:val="auto"/>
              <w:sz w:val="30"/>
              <w:szCs w:val="30"/>
            </w:rPr>
            <w:t>4</w:t>
          </w:r>
          <w:r>
            <w:rPr>
              <w:rFonts w:hint="eastAsia" w:hAnsi="宋体" w:eastAsia="宋体"/>
              <w:color w:val="auto"/>
              <w:sz w:val="30"/>
              <w:szCs w:val="30"/>
            </w:rPr>
            <w:fldChar w:fldCharType="end"/>
          </w:r>
          <w:r>
            <w:rPr>
              <w:rFonts w:hint="eastAsia" w:hAnsi="宋体" w:eastAsia="宋体"/>
              <w:color w:val="auto"/>
              <w:sz w:val="30"/>
              <w:szCs w:val="30"/>
              <w:lang w:val="en-US" w:eastAsia="zh-CN"/>
            </w:rPr>
            <w:t>3</w:t>
          </w:r>
        </w:p>
        <w:p>
          <w:pPr>
            <w:rPr>
              <w:rFonts w:ascii="宋体" w:hAnsi="宋体"/>
              <w:color w:val="auto"/>
              <w:sz w:val="30"/>
              <w:szCs w:val="30"/>
            </w:rPr>
          </w:pPr>
          <w:r>
            <w:rPr>
              <w:rFonts w:ascii="宋体" w:hAnsi="宋体"/>
              <w:b/>
              <w:bCs/>
              <w:color w:val="auto"/>
              <w:sz w:val="30"/>
              <w:szCs w:val="30"/>
              <w:lang w:val="zh-CN"/>
            </w:rPr>
            <w:fldChar w:fldCharType="end"/>
          </w:r>
        </w:p>
      </w:sdtContent>
    </w:sdt>
    <w:p>
      <w:pPr>
        <w:widowControl/>
        <w:jc w:val="left"/>
        <w:rPr>
          <w:rFonts w:asciiTheme="majorHAnsi" w:hAnsiTheme="majorHAnsi" w:eastAsiaTheme="majorEastAsia" w:cstheme="majorBidi"/>
          <w:color w:val="auto"/>
          <w:kern w:val="0"/>
          <w:sz w:val="30"/>
          <w:szCs w:val="30"/>
          <w:lang w:val="zh-CN"/>
        </w:rPr>
      </w:pPr>
    </w:p>
    <w:p>
      <w:pPr>
        <w:pStyle w:val="4"/>
        <w:spacing w:line="240" w:lineRule="atLeast"/>
        <w:jc w:val="center"/>
        <w:rPr>
          <w:rFonts w:ascii="宋体" w:hAnsi="宋体"/>
          <w:color w:val="auto"/>
        </w:rPr>
        <w:sectPr>
          <w:footerReference r:id="rId8" w:type="default"/>
          <w:footerReference r:id="rId9" w:type="even"/>
          <w:pgSz w:w="11906" w:h="16838"/>
          <w:pgMar w:top="1247" w:right="1247" w:bottom="1247" w:left="1247" w:header="851" w:footer="850" w:gutter="0"/>
          <w:cols w:space="0" w:num="1"/>
          <w:docGrid w:linePitch="312" w:charSpace="0"/>
        </w:sectPr>
      </w:pPr>
      <w:bookmarkStart w:id="0" w:name="_Toc105486420"/>
      <w:bookmarkStart w:id="1" w:name="_Toc105486667"/>
    </w:p>
    <w:p>
      <w:pPr>
        <w:pStyle w:val="4"/>
        <w:spacing w:line="240" w:lineRule="atLeast"/>
        <w:jc w:val="center"/>
        <w:rPr>
          <w:rFonts w:ascii="宋体" w:hAnsi="宋体"/>
          <w:color w:val="auto"/>
        </w:rPr>
      </w:pPr>
      <w:r>
        <w:rPr>
          <w:rFonts w:hint="eastAsia" w:ascii="宋体" w:hAnsi="宋体"/>
          <w:color w:val="auto"/>
        </w:rPr>
        <w:t xml:space="preserve">第一章 </w:t>
      </w:r>
      <w:bookmarkEnd w:id="0"/>
      <w:bookmarkEnd w:id="1"/>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32"/>
          <w:szCs w:val="32"/>
        </w:rPr>
      </w:pPr>
      <w:bookmarkStart w:id="2" w:name="_Toc105486677"/>
      <w:r>
        <w:rPr>
          <w:rFonts w:hint="eastAsia" w:ascii="宋体" w:hAnsi="宋体" w:eastAsia="宋体" w:cs="宋体"/>
          <w:b/>
          <w:bCs/>
          <w:color w:val="auto"/>
          <w:sz w:val="32"/>
          <w:szCs w:val="32"/>
        </w:rPr>
        <w:t>舒兰市新安乡街北村路边沟工程</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宋体" w:hAnsi="宋体" w:eastAsia="宋体" w:cs="宋体"/>
          <w:b/>
          <w:bCs/>
          <w:color w:val="auto"/>
          <w:sz w:val="32"/>
          <w:szCs w:val="32"/>
          <w:lang w:val="en-US" w:eastAsia="zh-CN"/>
        </w:rPr>
      </w:pPr>
      <w:r>
        <w:rPr>
          <w:rFonts w:hint="eastAsia" w:ascii="宋体" w:hAnsi="宋体" w:eastAsia="宋体" w:cs="宋体"/>
          <w:b/>
          <w:bCs/>
          <w:color w:val="auto"/>
          <w:sz w:val="32"/>
          <w:szCs w:val="32"/>
        </w:rPr>
        <w:t>竞争性磋商公告</w:t>
      </w:r>
    </w:p>
    <w:tbl>
      <w:tblPr>
        <w:tblStyle w:val="55"/>
        <w:tblW w:w="9337"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15" w:type="dxa"/>
          <w:left w:w="15" w:type="dxa"/>
          <w:bottom w:w="15" w:type="dxa"/>
          <w:right w:w="15" w:type="dxa"/>
        </w:tblCellMar>
      </w:tblPr>
      <w:tblGrid>
        <w:gridCol w:w="9337"/>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15" w:type="dxa"/>
            <w:left w:w="15" w:type="dxa"/>
            <w:bottom w:w="15" w:type="dxa"/>
            <w:right w:w="15" w:type="dxa"/>
          </w:tblCellMar>
        </w:tblPrEx>
        <w:trPr>
          <w:trHeight w:val="1227" w:hRule="atLeast"/>
          <w:jc w:val="center"/>
        </w:trPr>
        <w:tc>
          <w:tcPr>
            <w:tcW w:w="9337" w:type="dxa"/>
            <w:tcMar>
              <w:top w:w="0" w:type="dxa"/>
              <w:left w:w="108" w:type="dxa"/>
              <w:bottom w:w="0" w:type="dxa"/>
              <w:right w:w="108" w:type="dxa"/>
            </w:tcMar>
            <w:vAlign w:val="top"/>
          </w:tcPr>
          <w:p>
            <w:pPr>
              <w:pStyle w:val="38"/>
              <w:wordWrap w:val="0"/>
              <w:spacing w:before="0" w:beforeAutospacing="0" w:after="0" w:afterAutospacing="0" w:line="360" w:lineRule="auto"/>
              <w:ind w:firstLine="480"/>
              <w:jc w:val="both"/>
              <w:rPr>
                <w:rFonts w:hint="eastAsia" w:ascii="宋体" w:hAnsi="宋体" w:eastAsia="宋体" w:cs="宋体"/>
                <w:color w:val="auto"/>
                <w:sz w:val="24"/>
                <w:szCs w:val="24"/>
              </w:rPr>
            </w:pPr>
            <w:r>
              <w:rPr>
                <w:rFonts w:hint="eastAsia" w:ascii="宋体" w:hAnsi="宋体" w:eastAsia="宋体" w:cs="宋体"/>
                <w:color w:val="auto"/>
                <w:sz w:val="24"/>
                <w:szCs w:val="24"/>
              </w:rPr>
              <w:t>项目概况</w:t>
            </w:r>
          </w:p>
          <w:p>
            <w:pPr>
              <w:widowControl/>
              <w:spacing w:line="360" w:lineRule="auto"/>
              <w:ind w:firstLine="480" w:firstLineChars="200"/>
              <w:jc w:val="left"/>
              <w:rPr>
                <w:rFonts w:hint="eastAsia" w:ascii="宋体" w:hAnsi="宋体" w:eastAsia="宋体" w:cs="宋体"/>
                <w:color w:val="auto"/>
                <w:szCs w:val="21"/>
              </w:rPr>
            </w:pPr>
            <w:r>
              <w:rPr>
                <w:rFonts w:hint="eastAsia" w:ascii="宋体" w:hAnsi="宋体" w:eastAsia="宋体" w:cs="宋体"/>
                <w:color w:val="auto"/>
                <w:sz w:val="24"/>
              </w:rPr>
              <w:t>舒兰市新安乡街北村路边沟工程的潜在供应商应在政府采购云平台https://www.zcygov.cn获取采购文件，并于</w:t>
            </w:r>
            <w:bookmarkStart w:id="3" w:name="_Hlk106184593"/>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14</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时30分</w:t>
            </w:r>
            <w:bookmarkEnd w:id="3"/>
            <w:r>
              <w:rPr>
                <w:rFonts w:hint="eastAsia" w:ascii="宋体" w:hAnsi="宋体" w:eastAsia="宋体" w:cs="宋体"/>
                <w:color w:val="auto"/>
                <w:sz w:val="24"/>
              </w:rPr>
              <w:t>（北京时间）前在政府采购云平台提交电子响应文件。</w:t>
            </w:r>
          </w:p>
        </w:tc>
      </w:tr>
    </w:tbl>
    <w:p>
      <w:pPr>
        <w:pStyle w:val="38"/>
        <w:wordWrap w:val="0"/>
        <w:spacing w:before="150" w:beforeAutospacing="0" w:after="0" w:afterAutospacing="0" w:line="360" w:lineRule="auto"/>
        <w:ind w:firstLine="241" w:firstLineChars="100"/>
        <w:jc w:val="both"/>
        <w:rPr>
          <w:rFonts w:hint="eastAsia" w:ascii="宋体" w:hAnsi="宋体" w:eastAsia="宋体" w:cs="宋体"/>
          <w:color w:val="auto"/>
          <w:sz w:val="21"/>
          <w:szCs w:val="21"/>
        </w:rPr>
      </w:pPr>
      <w:r>
        <w:rPr>
          <w:rFonts w:hint="eastAsia" w:ascii="宋体" w:hAnsi="宋体" w:eastAsia="宋体" w:cs="宋体"/>
          <w:b/>
          <w:bCs/>
          <w:color w:val="auto"/>
          <w:sz w:val="24"/>
          <w:szCs w:val="24"/>
        </w:rPr>
        <w:t>一、项目基本情况</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1.项目编号：采购计划-[2025]-00037号-01；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2.项目名称：舒兰市新安乡街北村路边沟工程；</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3.采购方式：竞争性磋商；</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w:t>
      </w:r>
      <w:r>
        <w:rPr>
          <w:rFonts w:hint="eastAsia" w:ascii="宋体" w:hAnsi="宋体" w:eastAsia="宋体" w:cs="宋体"/>
          <w:color w:val="auto"/>
          <w:sz w:val="24"/>
          <w:lang w:val="en-US" w:eastAsia="zh-CN"/>
        </w:rPr>
        <w:t>.</w:t>
      </w:r>
      <w:r>
        <w:rPr>
          <w:rFonts w:hint="eastAsia" w:ascii="宋体" w:hAnsi="宋体" w:eastAsia="宋体" w:cs="宋体"/>
          <w:color w:val="auto"/>
          <w:sz w:val="24"/>
        </w:rPr>
        <w:t>预算金额：</w:t>
      </w:r>
      <w:r>
        <w:rPr>
          <w:rFonts w:hint="eastAsia" w:ascii="宋体" w:hAnsi="宋体" w:eastAsia="宋体" w:cs="宋体"/>
          <w:color w:val="auto"/>
          <w:sz w:val="24"/>
          <w:lang w:val="en-US" w:eastAsia="zh-CN"/>
        </w:rPr>
        <w:t>860483.00</w:t>
      </w:r>
      <w:r>
        <w:rPr>
          <w:rFonts w:hint="eastAsia" w:ascii="宋体" w:hAnsi="宋体" w:eastAsia="宋体" w:cs="宋体"/>
          <w:color w:val="auto"/>
          <w:sz w:val="24"/>
        </w:rPr>
        <w:t>元；</w:t>
      </w:r>
    </w:p>
    <w:p>
      <w:pPr>
        <w:spacing w:line="360" w:lineRule="auto"/>
        <w:ind w:firstLine="480" w:firstLineChars="200"/>
        <w:rPr>
          <w:rFonts w:hint="eastAsia"/>
        </w:rPr>
      </w:pPr>
      <w:r>
        <w:rPr>
          <w:rFonts w:hint="eastAsia" w:ascii="宋体" w:hAnsi="宋体" w:eastAsia="宋体" w:cs="宋体"/>
          <w:color w:val="auto"/>
          <w:sz w:val="24"/>
        </w:rPr>
        <w:t>5</w:t>
      </w:r>
      <w:r>
        <w:rPr>
          <w:rFonts w:hint="eastAsia" w:ascii="宋体" w:hAnsi="宋体" w:eastAsia="宋体" w:cs="宋体"/>
          <w:color w:val="auto"/>
          <w:sz w:val="24"/>
          <w:lang w:val="en-US" w:eastAsia="zh-CN"/>
        </w:rPr>
        <w:t>.</w:t>
      </w:r>
      <w:r>
        <w:rPr>
          <w:rFonts w:hint="eastAsia" w:ascii="宋体" w:hAnsi="宋体" w:eastAsia="宋体" w:cs="宋体"/>
          <w:color w:val="auto"/>
          <w:sz w:val="24"/>
        </w:rPr>
        <w:t>最高限价：</w:t>
      </w:r>
      <w:r>
        <w:rPr>
          <w:rFonts w:hint="eastAsia" w:ascii="宋体" w:hAnsi="宋体" w:eastAsia="宋体" w:cs="宋体"/>
          <w:color w:val="auto"/>
          <w:sz w:val="24"/>
          <w:lang w:val="en-US" w:eastAsia="zh-CN"/>
        </w:rPr>
        <w:t>860483.00</w:t>
      </w:r>
      <w:r>
        <w:rPr>
          <w:rFonts w:hint="eastAsia" w:ascii="宋体" w:hAnsi="宋体" w:eastAsia="宋体" w:cs="宋体"/>
          <w:color w:val="auto"/>
          <w:sz w:val="24"/>
        </w:rPr>
        <w:t>元；</w:t>
      </w:r>
    </w:p>
    <w:p>
      <w:pPr>
        <w:spacing w:line="360" w:lineRule="auto"/>
        <w:ind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6.采购内容：</w:t>
      </w:r>
      <w:r>
        <w:rPr>
          <w:rFonts w:hint="eastAsia" w:ascii="宋体" w:hAnsi="宋体" w:eastAsia="宋体" w:cs="宋体"/>
          <w:color w:val="auto"/>
          <w:sz w:val="24"/>
        </w:rPr>
        <w:t>舒兰市新安乡街北村路边沟工程</w:t>
      </w:r>
      <w:r>
        <w:rPr>
          <w:rFonts w:hint="eastAsia" w:cs="宋体"/>
          <w:b w:val="0"/>
          <w:bCs w:val="0"/>
          <w:color w:val="auto"/>
          <w:sz w:val="21"/>
          <w:szCs w:val="21"/>
          <w:highlight w:val="none"/>
          <w:lang w:eastAsia="zh-CN"/>
        </w:rPr>
        <w:t>，</w:t>
      </w:r>
      <w:r>
        <w:rPr>
          <w:rFonts w:hint="eastAsia" w:ascii="宋体" w:hAnsi="宋体" w:eastAsia="宋体" w:cs="宋体"/>
          <w:color w:val="auto"/>
          <w:sz w:val="24"/>
          <w:lang w:val="en-US" w:eastAsia="zh-CN"/>
        </w:rPr>
        <w:t>具体内容详见工程量清单；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7</w:t>
      </w:r>
      <w:r>
        <w:rPr>
          <w:rFonts w:hint="eastAsia" w:ascii="宋体" w:hAnsi="宋体" w:eastAsia="宋体" w:cs="宋体"/>
          <w:color w:val="auto"/>
          <w:sz w:val="24"/>
        </w:rPr>
        <w:t>.资金来源：</w:t>
      </w:r>
      <w:r>
        <w:rPr>
          <w:rFonts w:hint="eastAsia" w:ascii="宋体" w:hAnsi="宋体" w:cs="宋体"/>
          <w:color w:val="auto"/>
          <w:sz w:val="24"/>
          <w:lang w:eastAsia="zh-CN"/>
        </w:rPr>
        <w:t>财政资金</w:t>
      </w:r>
      <w:r>
        <w:rPr>
          <w:rFonts w:hint="eastAsia" w:ascii="宋体" w:hAnsi="宋体" w:eastAsia="宋体" w:cs="宋体"/>
          <w:color w:val="auto"/>
          <w:sz w:val="24"/>
        </w:rPr>
        <w:t>；</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8</w:t>
      </w:r>
      <w:r>
        <w:rPr>
          <w:rFonts w:hint="eastAsia" w:ascii="宋体" w:hAnsi="宋体" w:eastAsia="宋体" w:cs="宋体"/>
          <w:color w:val="auto"/>
          <w:sz w:val="24"/>
        </w:rPr>
        <w:t>.质量要求：</w:t>
      </w:r>
      <w:r>
        <w:rPr>
          <w:rFonts w:hint="eastAsia" w:ascii="宋体" w:hAnsi="宋体" w:eastAsia="宋体" w:cs="宋体"/>
          <w:color w:val="auto"/>
          <w:sz w:val="24"/>
          <w:lang w:eastAsia="zh-CN"/>
        </w:rPr>
        <w:t>符合国家现行工程施工质量验收统一标准</w:t>
      </w:r>
      <w:r>
        <w:rPr>
          <w:rFonts w:hint="eastAsia" w:ascii="宋体" w:hAnsi="宋体" w:eastAsia="宋体" w:cs="宋体"/>
          <w:color w:val="auto"/>
          <w:sz w:val="24"/>
        </w:rPr>
        <w:t>；</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9</w:t>
      </w:r>
      <w:r>
        <w:rPr>
          <w:rFonts w:hint="eastAsia" w:ascii="宋体" w:hAnsi="宋体" w:eastAsia="宋体" w:cs="宋体"/>
          <w:color w:val="auto"/>
          <w:sz w:val="24"/>
        </w:rPr>
        <w:t>.工期：签订合同后6个月</w:t>
      </w:r>
      <w:r>
        <w:rPr>
          <w:rFonts w:hint="eastAsia" w:ascii="宋体" w:hAnsi="宋体" w:eastAsia="宋体" w:cs="宋体"/>
          <w:color w:val="auto"/>
          <w:sz w:val="24"/>
          <w:lang w:val="en-US" w:eastAsia="zh-CN"/>
        </w:rPr>
        <w:t>内完工</w:t>
      </w:r>
      <w:r>
        <w:rPr>
          <w:rFonts w:hint="eastAsia" w:ascii="宋体" w:hAnsi="宋体" w:eastAsia="宋体" w:cs="宋体"/>
          <w:color w:val="auto"/>
          <w:sz w:val="24"/>
        </w:rPr>
        <w:t>；</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10</w:t>
      </w:r>
      <w:r>
        <w:rPr>
          <w:rFonts w:hint="eastAsia" w:ascii="宋体" w:hAnsi="宋体" w:eastAsia="宋体" w:cs="宋体"/>
          <w:color w:val="auto"/>
          <w:sz w:val="24"/>
        </w:rPr>
        <w:t>.项目地点：舒兰市新安乡街北村；</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11</w:t>
      </w:r>
      <w:r>
        <w:rPr>
          <w:rFonts w:hint="eastAsia" w:ascii="宋体" w:hAnsi="宋体" w:eastAsia="宋体" w:cs="宋体"/>
          <w:color w:val="auto"/>
          <w:sz w:val="24"/>
        </w:rPr>
        <w:t>.合同履行期限：自合同签订之日起至合同履行完毕；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lang w:val="en-US" w:eastAsia="zh-CN"/>
        </w:rPr>
        <w:t>2</w:t>
      </w:r>
      <w:r>
        <w:rPr>
          <w:rFonts w:hint="eastAsia" w:ascii="宋体" w:hAnsi="宋体" w:eastAsia="宋体" w:cs="宋体"/>
          <w:color w:val="auto"/>
          <w:sz w:val="24"/>
        </w:rPr>
        <w:t>.资格审查方式：资格后审；</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13</w:t>
      </w:r>
      <w:r>
        <w:rPr>
          <w:rFonts w:hint="eastAsia" w:ascii="宋体" w:hAnsi="宋体" w:eastAsia="宋体" w:cs="宋体"/>
          <w:color w:val="auto"/>
          <w:sz w:val="24"/>
        </w:rPr>
        <w:t>.本项目不接受联合体。</w:t>
      </w:r>
    </w:p>
    <w:p>
      <w:pPr>
        <w:spacing w:line="360" w:lineRule="auto"/>
        <w:rPr>
          <w:rFonts w:hint="eastAsia" w:ascii="宋体" w:hAnsi="宋体" w:eastAsia="宋体" w:cs="宋体"/>
          <w:color w:val="auto"/>
          <w:szCs w:val="21"/>
        </w:rPr>
      </w:pPr>
      <w:r>
        <w:rPr>
          <w:rFonts w:hint="eastAsia" w:ascii="宋体" w:hAnsi="宋体" w:eastAsia="宋体" w:cs="宋体"/>
          <w:b/>
          <w:bCs/>
          <w:color w:val="auto"/>
          <w:sz w:val="24"/>
        </w:rPr>
        <w:t>二、申请人的资格要求</w:t>
      </w:r>
    </w:p>
    <w:p>
      <w:pPr>
        <w:pStyle w:val="38"/>
        <w:wordWrap w:val="0"/>
        <w:spacing w:before="150" w:beforeAutospacing="0" w:after="0" w:afterAutospacing="0" w:line="360" w:lineRule="auto"/>
        <w:ind w:firstLine="482"/>
        <w:jc w:val="both"/>
        <w:rPr>
          <w:rFonts w:hint="eastAsia" w:ascii="宋体" w:hAnsi="宋体" w:eastAsia="宋体" w:cs="宋体"/>
          <w:color w:val="auto"/>
          <w:sz w:val="21"/>
          <w:szCs w:val="21"/>
        </w:rPr>
      </w:pPr>
      <w:r>
        <w:rPr>
          <w:rFonts w:hint="eastAsia" w:ascii="宋体" w:hAnsi="宋体" w:eastAsia="宋体" w:cs="宋体"/>
          <w:b/>
          <w:bCs/>
          <w:color w:val="auto"/>
          <w:sz w:val="24"/>
          <w:szCs w:val="24"/>
        </w:rPr>
        <w:t>1、满足《中华人民共和国政府采购法》第二十二条规定：</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(2)具有良好的商业信誉和健全的财务会计制度；</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(6)法律、行政法规规定的其他条件。</w:t>
      </w:r>
    </w:p>
    <w:p>
      <w:pPr>
        <w:pStyle w:val="38"/>
        <w:wordWrap w:val="0"/>
        <w:spacing w:before="150" w:beforeAutospacing="0" w:after="0" w:afterAutospacing="0" w:line="360" w:lineRule="auto"/>
        <w:ind w:firstLine="480"/>
        <w:jc w:val="both"/>
        <w:rPr>
          <w:rFonts w:hint="eastAsia" w:ascii="宋体" w:hAnsi="宋体" w:eastAsia="宋体" w:cs="宋体"/>
          <w:b/>
          <w:bCs/>
          <w:color w:val="auto"/>
          <w:sz w:val="24"/>
          <w:szCs w:val="24"/>
        </w:rPr>
      </w:pPr>
      <w:r>
        <w:rPr>
          <w:rFonts w:hint="eastAsia" w:ascii="宋体" w:hAnsi="宋体" w:eastAsia="宋体" w:cs="宋体"/>
          <w:b/>
          <w:bCs/>
          <w:color w:val="auto"/>
          <w:sz w:val="24"/>
          <w:szCs w:val="24"/>
        </w:rPr>
        <w:t>2、落实政府采购政策需满足的资格要求：</w:t>
      </w:r>
      <w:r>
        <w:rPr>
          <w:rFonts w:hint="eastAsia" w:ascii="宋体" w:hAnsi="宋体" w:eastAsia="宋体" w:cs="宋体"/>
          <w:color w:val="auto"/>
          <w:sz w:val="24"/>
          <w:szCs w:val="24"/>
        </w:rPr>
        <w:t>本项目属于专门面向中小企业采购项目，依据《政府采购促进中小企业发展管理办法》（财库﹝2020﹞46 号）、《关于政府采购支持监狱企业发展有关问题的通知》（财库﹝2014﹞68号）、《财政部 民政部 中国残疾人联合会关于促进残疾人就业政府采购政策的通知》（财库﹝2017﹞141号），供应商应为中型企业或小型企业或微型企业，残疾人福利性单位、监狱单位视同小型、微型企业，享受本项目专门面向中小企业采购的政策。</w:t>
      </w:r>
    </w:p>
    <w:p>
      <w:pPr>
        <w:pStyle w:val="38"/>
        <w:wordWrap w:val="0"/>
        <w:spacing w:before="150" w:beforeAutospacing="0" w:after="0" w:afterAutospacing="0" w:line="360" w:lineRule="auto"/>
        <w:ind w:firstLine="482"/>
        <w:jc w:val="both"/>
        <w:rPr>
          <w:rFonts w:hint="eastAsia" w:ascii="宋体" w:hAnsi="宋体" w:eastAsia="宋体" w:cs="宋体"/>
          <w:color w:val="auto"/>
          <w:sz w:val="24"/>
          <w:szCs w:val="24"/>
        </w:rPr>
      </w:pPr>
      <w:r>
        <w:rPr>
          <w:rFonts w:hint="eastAsia" w:ascii="宋体" w:hAnsi="宋体" w:eastAsia="宋体" w:cs="宋体"/>
          <w:b/>
          <w:bCs/>
          <w:color w:val="auto"/>
          <w:sz w:val="24"/>
          <w:szCs w:val="24"/>
        </w:rPr>
        <w:t>3、本项目的特定资格要求：</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（1）投标单位须是中国境内依法登记注册并仍有效存续的供应商，具有法人或其他组织的营业执照等证明文件；</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（2）供应商须具备建设行政主管部门核发的</w:t>
      </w:r>
      <w:r>
        <w:rPr>
          <w:rFonts w:hint="eastAsia" w:ascii="宋体" w:hAnsi="宋体" w:eastAsia="宋体" w:cs="宋体"/>
          <w:color w:val="auto"/>
          <w:sz w:val="24"/>
          <w:lang w:val="en-US" w:eastAsia="zh-CN"/>
        </w:rPr>
        <w:t>市政公用</w:t>
      </w:r>
      <w:r>
        <w:rPr>
          <w:rFonts w:hint="eastAsia" w:ascii="宋体" w:hAnsi="宋体" w:eastAsia="宋体" w:cs="宋体"/>
          <w:color w:val="auto"/>
          <w:sz w:val="24"/>
        </w:rPr>
        <w:t>工程施工总承包</w:t>
      </w:r>
      <w:r>
        <w:rPr>
          <w:rFonts w:hint="eastAsia" w:ascii="宋体" w:hAnsi="宋体" w:eastAsia="宋体" w:cs="宋体"/>
          <w:color w:val="auto"/>
          <w:sz w:val="24"/>
          <w:lang w:val="en-US" w:eastAsia="zh-CN"/>
        </w:rPr>
        <w:t>二</w:t>
      </w:r>
      <w:r>
        <w:rPr>
          <w:rFonts w:hint="eastAsia" w:ascii="宋体" w:hAnsi="宋体" w:eastAsia="宋体" w:cs="宋体"/>
          <w:color w:val="auto"/>
          <w:sz w:val="24"/>
        </w:rPr>
        <w:t>级及以上资质</w:t>
      </w:r>
      <w:r>
        <w:rPr>
          <w:rFonts w:hint="eastAsia" w:ascii="宋体" w:hAnsi="宋体" w:eastAsia="宋体" w:cs="宋体"/>
          <w:color w:val="auto"/>
          <w:sz w:val="24"/>
          <w:lang w:val="en-US" w:eastAsia="zh-CN"/>
        </w:rPr>
        <w:t>或公路</w:t>
      </w:r>
      <w:r>
        <w:rPr>
          <w:rFonts w:hint="eastAsia" w:ascii="宋体" w:hAnsi="宋体" w:eastAsia="宋体" w:cs="宋体"/>
          <w:color w:val="auto"/>
          <w:sz w:val="24"/>
        </w:rPr>
        <w:t>工程施工总承包</w:t>
      </w:r>
      <w:r>
        <w:rPr>
          <w:rFonts w:hint="eastAsia" w:ascii="宋体" w:hAnsi="宋体" w:eastAsia="宋体" w:cs="宋体"/>
          <w:color w:val="auto"/>
          <w:sz w:val="24"/>
          <w:lang w:val="en-US" w:eastAsia="zh-CN"/>
        </w:rPr>
        <w:t>二</w:t>
      </w:r>
      <w:r>
        <w:rPr>
          <w:rFonts w:hint="eastAsia" w:ascii="宋体" w:hAnsi="宋体" w:eastAsia="宋体" w:cs="宋体"/>
          <w:color w:val="auto"/>
          <w:sz w:val="24"/>
        </w:rPr>
        <w:t>级及以上资质，并在人员、设备、资金等方面具有相应的施工能力；</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（3）投标单位拟派出的项目经理须具备建设行政主管部门核发的</w:t>
      </w:r>
      <w:r>
        <w:rPr>
          <w:rFonts w:hint="eastAsia" w:ascii="宋体" w:hAnsi="宋体" w:eastAsia="宋体" w:cs="宋体"/>
          <w:color w:val="auto"/>
          <w:sz w:val="24"/>
          <w:lang w:val="en-US" w:eastAsia="zh-CN"/>
        </w:rPr>
        <w:t>市政公用</w:t>
      </w:r>
      <w:r>
        <w:rPr>
          <w:rFonts w:hint="eastAsia" w:ascii="宋体" w:hAnsi="宋体" w:eastAsia="宋体" w:cs="宋体"/>
          <w:color w:val="auto"/>
          <w:sz w:val="24"/>
        </w:rPr>
        <w:t>工程</w:t>
      </w:r>
      <w:r>
        <w:rPr>
          <w:rFonts w:hint="eastAsia" w:ascii="宋体" w:hAnsi="宋体" w:eastAsia="宋体" w:cs="宋体"/>
          <w:color w:val="auto"/>
          <w:sz w:val="24"/>
          <w:lang w:val="en-US" w:eastAsia="zh-CN"/>
        </w:rPr>
        <w:t>或公路工程</w:t>
      </w:r>
      <w:r>
        <w:rPr>
          <w:rFonts w:hint="eastAsia" w:ascii="宋体" w:hAnsi="宋体" w:eastAsia="宋体" w:cs="宋体"/>
          <w:color w:val="auto"/>
          <w:sz w:val="24"/>
        </w:rPr>
        <w:t>专业二级及以上注册建造师执业资格（须在本单位注册），并具备有效的安全生产考核合格证，且未担任其他在施建设工程项目的项目经理；</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（4）拒绝列入政府取消投标资格记录期间的企业或个人投标；</w:t>
      </w:r>
    </w:p>
    <w:p>
      <w:pPr>
        <w:spacing w:line="360" w:lineRule="auto"/>
        <w:ind w:firstLine="480" w:firstLineChars="200"/>
        <w:rPr>
          <w:rFonts w:hint="eastAsia" w:ascii="宋体" w:hAnsi="宋体" w:eastAsia="宋体" w:cs="宋体"/>
          <w:color w:val="auto"/>
          <w:sz w:val="24"/>
          <w:lang w:eastAsia="zh-CN"/>
        </w:rPr>
      </w:pPr>
      <w:r>
        <w:rPr>
          <w:rFonts w:hint="eastAsia" w:ascii="宋体" w:hAnsi="宋体" w:eastAsia="宋体" w:cs="宋体"/>
          <w:color w:val="auto"/>
          <w:sz w:val="24"/>
        </w:rPr>
        <w:t>（5）</w:t>
      </w:r>
      <w:r>
        <w:rPr>
          <w:rFonts w:hint="eastAsia" w:ascii="宋体" w:hAnsi="宋体" w:eastAsia="宋体" w:cs="宋体"/>
          <w:i w:val="0"/>
          <w:iCs w:val="0"/>
          <w:caps w:val="0"/>
          <w:color w:val="000000"/>
          <w:spacing w:val="0"/>
          <w:sz w:val="24"/>
          <w:szCs w:val="24"/>
        </w:rPr>
        <w:t>凡在《吉林省建筑市场监管公共服务平台》查询不到的企业和管理人员，将否决其投标</w:t>
      </w:r>
      <w:r>
        <w:rPr>
          <w:rFonts w:hint="eastAsia" w:ascii="宋体" w:hAnsi="宋体" w:eastAsia="宋体" w:cs="宋体"/>
          <w:i w:val="0"/>
          <w:iCs w:val="0"/>
          <w:caps w:val="0"/>
          <w:color w:val="000000"/>
          <w:spacing w:val="0"/>
          <w:sz w:val="24"/>
          <w:szCs w:val="24"/>
          <w:lang w:eastAsia="zh-CN"/>
        </w:rPr>
        <w:t>；</w:t>
      </w:r>
    </w:p>
    <w:p>
      <w:pPr>
        <w:spacing w:line="360" w:lineRule="auto"/>
        <w:ind w:firstLine="480" w:firstLineChars="200"/>
        <w:rPr>
          <w:rFonts w:hint="eastAsia" w:ascii="宋体" w:hAnsi="宋体" w:eastAsia="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6</w:t>
      </w:r>
      <w:r>
        <w:rPr>
          <w:rFonts w:hint="eastAsia" w:ascii="宋体" w:hAnsi="宋体" w:cs="宋体"/>
          <w:color w:val="auto"/>
          <w:sz w:val="24"/>
          <w:lang w:eastAsia="zh-CN"/>
        </w:rPr>
        <w:t>）</w:t>
      </w:r>
      <w:r>
        <w:rPr>
          <w:rFonts w:hint="eastAsia" w:ascii="宋体" w:hAnsi="宋体" w:eastAsia="宋体" w:cs="宋体"/>
          <w:color w:val="auto"/>
          <w:sz w:val="24"/>
        </w:rPr>
        <w:t>供应商未被列入“失信被执行人、</w:t>
      </w:r>
      <w:r>
        <w:rPr>
          <w:rFonts w:hint="eastAsia" w:ascii="宋体" w:hAnsi="宋体" w:eastAsia="宋体" w:cs="宋体"/>
          <w:color w:val="auto"/>
          <w:sz w:val="24"/>
          <w:lang w:val="en-US" w:eastAsia="zh-CN"/>
        </w:rPr>
        <w:t>重大税收违法失信主体</w:t>
      </w:r>
      <w:r>
        <w:rPr>
          <w:rFonts w:hint="eastAsia" w:ascii="宋体" w:hAnsi="宋体" w:eastAsia="宋体" w:cs="宋体"/>
          <w:color w:val="auto"/>
          <w:sz w:val="24"/>
        </w:rPr>
        <w:t>”的记录名单（通过“信用中国”网站(www.creditchina.gov.cn)查询）；</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7</w:t>
      </w:r>
      <w:r>
        <w:rPr>
          <w:rFonts w:hint="eastAsia" w:ascii="宋体" w:hAnsi="宋体" w:eastAsia="宋体" w:cs="宋体"/>
          <w:color w:val="auto"/>
          <w:sz w:val="24"/>
        </w:rPr>
        <w:t>）供应商未被列入“政府采购严重违法失信行为记录名单”（通过“中国政府采购网”（www.ccgp.gov.cn）查询）；</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8</w:t>
      </w:r>
      <w:r>
        <w:rPr>
          <w:rFonts w:hint="eastAsia" w:ascii="宋体" w:hAnsi="宋体" w:eastAsia="宋体" w:cs="宋体"/>
          <w:color w:val="auto"/>
          <w:sz w:val="24"/>
        </w:rPr>
        <w:t>）投标单位和个人（指法定代表人、拟委任的项目经理）未在“中国裁判文书网”（wenshu.court.gov.cn）上有行贿犯罪行为；</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9</w:t>
      </w:r>
      <w:r>
        <w:rPr>
          <w:rFonts w:hint="eastAsia" w:ascii="宋体" w:hAnsi="宋体" w:eastAsia="宋体" w:cs="宋体"/>
          <w:color w:val="auto"/>
          <w:sz w:val="24"/>
        </w:rPr>
        <w:t>）</w:t>
      </w:r>
      <w:r>
        <w:rPr>
          <w:rFonts w:hint="eastAsia" w:ascii="宋体" w:hAnsi="宋体" w:eastAsia="宋体" w:cs="宋体"/>
          <w:color w:val="auto"/>
          <w:sz w:val="24"/>
          <w:lang w:val="zh-CN"/>
        </w:rPr>
        <w:t>与</w:t>
      </w:r>
      <w:r>
        <w:rPr>
          <w:rFonts w:hint="eastAsia" w:ascii="宋体" w:hAnsi="宋体" w:eastAsia="宋体" w:cs="宋体"/>
          <w:color w:val="auto"/>
          <w:sz w:val="24"/>
        </w:rPr>
        <w:t>采购</w:t>
      </w:r>
      <w:r>
        <w:rPr>
          <w:rFonts w:hint="eastAsia" w:ascii="宋体" w:hAnsi="宋体" w:eastAsia="宋体" w:cs="宋体"/>
          <w:color w:val="auto"/>
          <w:sz w:val="24"/>
          <w:lang w:val="zh-CN"/>
        </w:rPr>
        <w:t>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r>
        <w:rPr>
          <w:rFonts w:hint="eastAsia" w:ascii="宋体" w:hAnsi="宋体" w:eastAsia="宋体" w:cs="宋体"/>
          <w:color w:val="auto"/>
          <w:sz w:val="24"/>
        </w:rPr>
        <w:t>。</w:t>
      </w:r>
    </w:p>
    <w:p>
      <w:pPr>
        <w:spacing w:line="360" w:lineRule="auto"/>
        <w:rPr>
          <w:rFonts w:hint="eastAsia" w:ascii="宋体" w:hAnsi="宋体" w:eastAsia="宋体" w:cs="宋体"/>
          <w:b/>
          <w:bCs/>
          <w:color w:val="auto"/>
          <w:sz w:val="24"/>
        </w:rPr>
      </w:pPr>
      <w:r>
        <w:rPr>
          <w:rFonts w:hint="eastAsia" w:ascii="宋体" w:hAnsi="宋体" w:eastAsia="宋体" w:cs="宋体"/>
          <w:b/>
          <w:bCs/>
          <w:color w:val="auto"/>
          <w:sz w:val="24"/>
        </w:rPr>
        <w:t>三、获取采购文件</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1.时间</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日至202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10</w:t>
      </w:r>
      <w:bookmarkStart w:id="75" w:name="_GoBack"/>
      <w:bookmarkEnd w:id="75"/>
      <w:r>
        <w:rPr>
          <w:rFonts w:hint="eastAsia" w:ascii="宋体" w:hAnsi="宋体" w:eastAsia="宋体" w:cs="宋体"/>
          <w:color w:val="auto"/>
          <w:sz w:val="24"/>
          <w:highlight w:val="none"/>
        </w:rPr>
        <w:t>日</w:t>
      </w:r>
      <w:r>
        <w:rPr>
          <w:rFonts w:hint="eastAsia" w:ascii="宋体" w:hAnsi="宋体" w:eastAsia="宋体" w:cs="宋体"/>
          <w:color w:val="auto"/>
          <w:sz w:val="24"/>
        </w:rPr>
        <w:t>，每天上午08:00至</w:t>
      </w:r>
      <w:r>
        <w:rPr>
          <w:rFonts w:hint="eastAsia" w:ascii="宋体" w:hAnsi="宋体" w:eastAsia="宋体" w:cs="宋体"/>
          <w:color w:val="auto"/>
          <w:sz w:val="24"/>
          <w:lang w:val="en-US" w:eastAsia="zh-CN"/>
        </w:rPr>
        <w:t>12</w:t>
      </w:r>
      <w:r>
        <w:rPr>
          <w:rFonts w:hint="eastAsia" w:ascii="宋体" w:hAnsi="宋体" w:eastAsia="宋体" w:cs="宋体"/>
          <w:color w:val="auto"/>
          <w:sz w:val="24"/>
        </w:rPr>
        <w:t>:</w:t>
      </w:r>
      <w:r>
        <w:rPr>
          <w:rFonts w:hint="eastAsia" w:ascii="宋体" w:hAnsi="宋体" w:eastAsia="宋体" w:cs="宋体"/>
          <w:color w:val="auto"/>
          <w:sz w:val="24"/>
          <w:lang w:val="en-US" w:eastAsia="zh-CN"/>
        </w:rPr>
        <w:t>00</w:t>
      </w:r>
      <w:r>
        <w:rPr>
          <w:rFonts w:hint="eastAsia" w:ascii="宋体" w:hAnsi="宋体" w:eastAsia="宋体" w:cs="宋体"/>
          <w:color w:val="auto"/>
          <w:sz w:val="24"/>
        </w:rPr>
        <w:t>，下午</w:t>
      </w:r>
      <w:r>
        <w:rPr>
          <w:rFonts w:hint="eastAsia" w:ascii="宋体" w:hAnsi="宋体" w:eastAsia="宋体" w:cs="宋体"/>
          <w:color w:val="auto"/>
          <w:sz w:val="24"/>
          <w:lang w:val="en-US" w:eastAsia="zh-CN"/>
        </w:rPr>
        <w:t>12</w:t>
      </w:r>
      <w:r>
        <w:rPr>
          <w:rFonts w:hint="eastAsia" w:ascii="宋体" w:hAnsi="宋体" w:eastAsia="宋体" w:cs="宋体"/>
          <w:color w:val="auto"/>
          <w:sz w:val="24"/>
        </w:rPr>
        <w:t>:00至16:00（北京时间，法定节假日除外）；</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2.地点：政采云平台线上获取；</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3.获取方式：供应商登录政采云平台https://www.zcygov.cn/在线申请获取采购文件（进入“项目采购”应用，在获取采购文件菜单中选择项目，申请获取采购文件）；</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4.售价：¥0。</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lang w:val="en-US" w:eastAsia="zh-CN"/>
        </w:rPr>
        <w:t>四、</w:t>
      </w:r>
      <w:r>
        <w:rPr>
          <w:rFonts w:hint="eastAsia"/>
          <w:b/>
          <w:bCs/>
          <w:color w:val="auto"/>
          <w:sz w:val="24"/>
          <w:szCs w:val="24"/>
          <w:highlight w:val="none"/>
          <w:lang w:val="en-US" w:eastAsia="zh-CN"/>
        </w:rPr>
        <w:t>响应文件提交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截止时间：</w:t>
      </w:r>
      <w:r>
        <w:rPr>
          <w:rFonts w:hint="eastAsia" w:ascii="宋体" w:hAnsi="宋体" w:eastAsia="宋体" w:cs="宋体"/>
          <w:color w:val="auto"/>
          <w:sz w:val="24"/>
          <w:highlight w:val="none"/>
          <w:lang w:val="en-US" w:eastAsia="zh-CN"/>
        </w:rPr>
        <w:t>2025年4月</w:t>
      </w:r>
      <w:r>
        <w:rPr>
          <w:rFonts w:hint="eastAsia" w:ascii="宋体" w:hAnsi="宋体" w:cs="宋体"/>
          <w:color w:val="auto"/>
          <w:sz w:val="24"/>
          <w:highlight w:val="none"/>
          <w:lang w:val="en-US" w:eastAsia="zh-CN"/>
        </w:rPr>
        <w:t>14</w:t>
      </w:r>
      <w:r>
        <w:rPr>
          <w:rFonts w:hint="eastAsia" w:ascii="宋体" w:hAnsi="宋体" w:eastAsia="宋体" w:cs="宋体"/>
          <w:color w:val="auto"/>
          <w:sz w:val="24"/>
          <w:highlight w:val="none"/>
          <w:lang w:val="en-US" w:eastAsia="zh-CN"/>
        </w:rPr>
        <w:t>日</w:t>
      </w:r>
      <w:r>
        <w:rPr>
          <w:rFonts w:hint="eastAsia" w:ascii="宋体" w:hAnsi="宋体" w:eastAsia="宋体" w:cs="宋体"/>
          <w:color w:val="auto"/>
          <w:sz w:val="24"/>
          <w:highlight w:val="none"/>
          <w:lang w:val="en-US" w:eastAsia="zh-CN"/>
        </w:rPr>
        <w:t>9：30（</w:t>
      </w:r>
      <w:r>
        <w:rPr>
          <w:rFonts w:hint="eastAsia"/>
          <w:color w:val="auto"/>
          <w:sz w:val="24"/>
          <w:szCs w:val="24"/>
          <w:highlight w:val="none"/>
          <w:lang w:val="en-US" w:eastAsia="zh-CN"/>
        </w:rPr>
        <w:t>北京时间）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地点：政府采购云平台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本项目执行电子化招投标，供应商须通过政府采购云平台（网址：http:// www.zcygov.cn）递交电子版响应文件。</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color w:val="auto"/>
          <w:sz w:val="24"/>
          <w:szCs w:val="24"/>
          <w:highlight w:val="none"/>
        </w:rPr>
      </w:pPr>
      <w:r>
        <w:rPr>
          <w:rFonts w:hint="eastAsia"/>
          <w:b/>
          <w:bCs/>
          <w:color w:val="auto"/>
          <w:sz w:val="24"/>
          <w:szCs w:val="24"/>
          <w:highlight w:val="none"/>
        </w:rPr>
        <w:t>五、开启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rPr>
        <w:t>时间：</w:t>
      </w:r>
      <w:r>
        <w:rPr>
          <w:rFonts w:hint="eastAsia" w:ascii="宋体" w:hAnsi="宋体" w:eastAsia="宋体" w:cs="宋体"/>
          <w:color w:val="auto"/>
          <w:sz w:val="24"/>
          <w:highlight w:val="none"/>
          <w:lang w:val="en-US" w:eastAsia="zh-CN"/>
        </w:rPr>
        <w:t>2025年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月</w:t>
      </w:r>
      <w:r>
        <w:rPr>
          <w:rFonts w:hint="eastAsia" w:ascii="宋体" w:hAnsi="宋体" w:cs="宋体"/>
          <w:color w:val="auto"/>
          <w:sz w:val="24"/>
          <w:highlight w:val="none"/>
          <w:lang w:val="en-US" w:eastAsia="zh-CN"/>
        </w:rPr>
        <w:t>14</w:t>
      </w:r>
      <w:r>
        <w:rPr>
          <w:rFonts w:hint="eastAsia" w:ascii="宋体" w:hAnsi="宋体" w:eastAsia="宋体" w:cs="宋体"/>
          <w:color w:val="auto"/>
          <w:sz w:val="24"/>
          <w:highlight w:val="none"/>
          <w:lang w:val="en-US" w:eastAsia="zh-CN"/>
        </w:rPr>
        <w:t>日9：30</w:t>
      </w:r>
      <w:r>
        <w:rPr>
          <w:rFonts w:hint="eastAsia"/>
          <w:color w:val="auto"/>
          <w:sz w:val="24"/>
          <w:szCs w:val="24"/>
          <w:highlight w:val="none"/>
          <w:lang w:val="en-US" w:eastAsia="zh-CN"/>
        </w:rPr>
        <w:t>（北京时间）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rPr>
        <w:t>地点：</w:t>
      </w:r>
      <w:r>
        <w:rPr>
          <w:rFonts w:hint="eastAsia" w:ascii="宋体" w:hAnsi="宋体" w:eastAsia="宋体" w:cs="宋体"/>
          <w:color w:val="auto"/>
          <w:sz w:val="24"/>
          <w:highlight w:val="none"/>
          <w:lang w:val="en-US" w:eastAsia="zh-CN"/>
        </w:rPr>
        <w:t>舒兰市公共资源交易中心六楼开标室（迎宾大街</w:t>
      </w:r>
      <w:r>
        <w:rPr>
          <w:rFonts w:hint="default" w:ascii="宋体" w:hAnsi="宋体" w:eastAsia="宋体" w:cs="宋体"/>
          <w:color w:val="auto"/>
          <w:sz w:val="24"/>
          <w:highlight w:val="none"/>
          <w:lang w:val="en-US" w:eastAsia="zh-CN"/>
        </w:rPr>
        <w:t>1</w:t>
      </w:r>
      <w:r>
        <w:rPr>
          <w:rFonts w:hint="eastAsia" w:ascii="宋体" w:hAnsi="宋体" w:eastAsia="宋体" w:cs="宋体"/>
          <w:color w:val="auto"/>
          <w:sz w:val="24"/>
          <w:highlight w:val="none"/>
          <w:lang w:val="en-US" w:eastAsia="zh-CN"/>
        </w:rPr>
        <w:t>号舒兰市市民服务中心</w:t>
      </w:r>
      <w:r>
        <w:rPr>
          <w:rFonts w:hint="default" w:ascii="宋体" w:hAnsi="宋体" w:eastAsia="宋体" w:cs="宋体"/>
          <w:color w:val="auto"/>
          <w:sz w:val="24"/>
          <w:highlight w:val="none"/>
          <w:lang w:val="en-US" w:eastAsia="zh-CN"/>
        </w:rPr>
        <w:t>604</w:t>
      </w:r>
      <w:r>
        <w:rPr>
          <w:rFonts w:hint="eastAsia" w:ascii="宋体" w:hAnsi="宋体" w:eastAsia="宋体" w:cs="宋体"/>
          <w:color w:val="auto"/>
          <w:sz w:val="24"/>
          <w:highlight w:val="none"/>
          <w:lang w:val="en-US" w:eastAsia="zh-CN"/>
        </w:rPr>
        <w:t>室）</w:t>
      </w:r>
      <w:r>
        <w:rPr>
          <w:rFonts w:hint="eastAsia"/>
          <w:color w:val="auto"/>
          <w:sz w:val="24"/>
          <w:szCs w:val="24"/>
          <w:highlight w:val="none"/>
        </w:rPr>
        <w:t>（本项目采取网上招标、网上投标、CA锁远程解密的方式进行线上开标）。</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color w:val="auto"/>
          <w:sz w:val="24"/>
          <w:szCs w:val="24"/>
        </w:rPr>
      </w:pPr>
      <w:r>
        <w:rPr>
          <w:rFonts w:hint="eastAsia"/>
          <w:b/>
          <w:bCs/>
          <w:color w:val="auto"/>
          <w:sz w:val="24"/>
          <w:szCs w:val="24"/>
        </w:rPr>
        <w:t>六、公告期限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自本公告发布之日起5个工作日。</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color w:val="auto"/>
          <w:sz w:val="24"/>
          <w:szCs w:val="24"/>
        </w:rPr>
      </w:pPr>
      <w:r>
        <w:rPr>
          <w:rFonts w:hint="eastAsia"/>
          <w:b/>
          <w:bCs/>
          <w:color w:val="auto"/>
          <w:sz w:val="24"/>
          <w:szCs w:val="24"/>
        </w:rPr>
        <w:t>七、其它补充事宜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1.供应商在政府采购云平台网注册入库成为正式供应商后，在平台上按《政府采购项目电子交易管理操作指南-供应商》进行投标操作。供应商须办理数字证书方可参加投标。</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2.收到CA锁以后在“政采云”登陆界面，点击CA登录-CA驱动下载-下载并安装政采云投标客户端和CA驱动，账号绑定CA后才能进行投标文件制作。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3.若对项目采购电子交易系统操作有疑问，可登录“政采云”平台，点击右侧咨询小采，获取采小蜜智能服务管家帮助，或拨打政采云服务热线95763获取帮助。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4.本次</w:t>
      </w:r>
      <w:r>
        <w:rPr>
          <w:rFonts w:hint="eastAsia"/>
          <w:color w:val="auto"/>
          <w:sz w:val="24"/>
          <w:szCs w:val="24"/>
          <w:lang w:val="en-US" w:eastAsia="zh-CN"/>
        </w:rPr>
        <w:t>竞争性</w:t>
      </w:r>
      <w:r>
        <w:rPr>
          <w:rFonts w:hint="eastAsia"/>
          <w:color w:val="auto"/>
          <w:sz w:val="24"/>
          <w:szCs w:val="24"/>
        </w:rPr>
        <w:t>磋商公告在吉林省政府采购云平台（同步推送到吉林省政府采购</w:t>
      </w:r>
      <w:r>
        <w:rPr>
          <w:rFonts w:hint="eastAsia" w:eastAsia="宋体" w:cs="Times New Roman"/>
          <w:color w:val="auto"/>
          <w:sz w:val="24"/>
          <w:szCs w:val="24"/>
        </w:rPr>
        <w:t>网</w:t>
      </w:r>
      <w:r>
        <w:rPr>
          <w:rFonts w:hint="eastAsia" w:eastAsia="宋体" w:cs="Times New Roman"/>
          <w:color w:val="auto"/>
          <w:sz w:val="24"/>
          <w:szCs w:val="24"/>
          <w:lang w:eastAsia="zh-CN"/>
        </w:rPr>
        <w:t>、</w:t>
      </w:r>
      <w:r>
        <w:rPr>
          <w:rFonts w:hint="eastAsia" w:eastAsia="宋体" w:cs="Times New Roman"/>
          <w:color w:val="auto"/>
          <w:sz w:val="24"/>
          <w:szCs w:val="24"/>
        </w:rPr>
        <w:t>中国政府采购网）</w:t>
      </w:r>
      <w:r>
        <w:rPr>
          <w:rFonts w:hint="eastAsia"/>
          <w:color w:val="auto"/>
          <w:sz w:val="24"/>
          <w:szCs w:val="24"/>
        </w:rPr>
        <w:t>发布。</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color w:val="auto"/>
          <w:sz w:val="24"/>
          <w:szCs w:val="24"/>
        </w:rPr>
      </w:pPr>
      <w:r>
        <w:rPr>
          <w:rFonts w:hint="eastAsia"/>
          <w:b/>
          <w:bCs/>
          <w:color w:val="auto"/>
          <w:sz w:val="24"/>
          <w:szCs w:val="24"/>
        </w:rPr>
        <w:t>八、凡对本次釆购提出询问，请按以下方式联系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1.采购人信息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s="Times New Roman"/>
          <w:color w:val="auto"/>
          <w:sz w:val="24"/>
          <w:szCs w:val="24"/>
        </w:rPr>
      </w:pPr>
      <w:r>
        <w:rPr>
          <w:rFonts w:hint="eastAsia"/>
          <w:color w:val="auto"/>
          <w:sz w:val="24"/>
          <w:szCs w:val="24"/>
        </w:rPr>
        <w:t xml:space="preserve">名  </w:t>
      </w:r>
      <w:r>
        <w:rPr>
          <w:rFonts w:hint="eastAsia" w:eastAsia="宋体" w:cs="Times New Roman"/>
          <w:color w:val="auto"/>
          <w:sz w:val="24"/>
          <w:szCs w:val="24"/>
        </w:rPr>
        <w:t xml:space="preserve">  称</w:t>
      </w:r>
      <w:r>
        <w:rPr>
          <w:rFonts w:hint="eastAsia" w:eastAsia="宋体" w:cs="Times New Roman"/>
          <w:color w:val="auto"/>
          <w:sz w:val="24"/>
          <w:szCs w:val="24"/>
          <w:lang w:val="en-US" w:eastAsia="zh-CN"/>
        </w:rPr>
        <w:t>：</w:t>
      </w:r>
      <w:r>
        <w:rPr>
          <w:rFonts w:hint="eastAsia" w:eastAsia="宋体" w:cs="Times New Roman"/>
          <w:color w:val="auto"/>
          <w:sz w:val="24"/>
          <w:szCs w:val="24"/>
        </w:rPr>
        <w:t>舒兰市新安乡人民政府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s="Times New Roman"/>
          <w:color w:val="auto"/>
          <w:sz w:val="24"/>
          <w:szCs w:val="24"/>
        </w:rPr>
      </w:pPr>
      <w:r>
        <w:rPr>
          <w:rFonts w:hint="eastAsia" w:eastAsia="宋体" w:cs="Times New Roman"/>
          <w:color w:val="auto"/>
          <w:sz w:val="24"/>
          <w:szCs w:val="24"/>
        </w:rPr>
        <w:t>地    址：吉林省舒兰市新安乡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s="Times New Roman"/>
          <w:color w:val="auto"/>
          <w:sz w:val="24"/>
          <w:szCs w:val="24"/>
        </w:rPr>
      </w:pPr>
      <w:r>
        <w:rPr>
          <w:rFonts w:hint="eastAsia" w:eastAsia="宋体" w:cs="Times New Roman"/>
          <w:color w:val="auto"/>
          <w:sz w:val="24"/>
          <w:szCs w:val="24"/>
        </w:rPr>
        <w:t>联系方</w:t>
      </w:r>
      <w:r>
        <w:rPr>
          <w:rFonts w:hint="eastAsia" w:eastAsia="宋体" w:cs="Times New Roman"/>
          <w:color w:val="auto"/>
          <w:sz w:val="24"/>
          <w:szCs w:val="24"/>
          <w:lang w:val="en-US" w:eastAsia="zh-CN"/>
        </w:rPr>
        <w:t>式：</w:t>
      </w:r>
      <w:r>
        <w:rPr>
          <w:rFonts w:hint="eastAsia" w:eastAsia="宋体" w:cs="Times New Roman"/>
          <w:color w:val="auto"/>
          <w:sz w:val="24"/>
          <w:szCs w:val="24"/>
        </w:rPr>
        <w:t>张岩13080062324</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2.采购代理机构信息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名  称：吉林省鸿园招标代理有限公司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地  址：吉林市高新区恒山花园小区6号楼南侧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联系方式：张晶0432-64916666</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3.项目联系方式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项目联系人：张晶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电      话：0432-64916666</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rPr>
      </w:pPr>
      <w:r>
        <w:rPr>
          <w:rFonts w:hint="eastAsia"/>
          <w:color w:val="auto"/>
          <w:sz w:val="24"/>
          <w:szCs w:val="24"/>
        </w:rPr>
        <w:t>招标监督管</w:t>
      </w:r>
      <w:r>
        <w:rPr>
          <w:rFonts w:hint="eastAsia" w:eastAsia="宋体" w:cs="Times New Roman"/>
          <w:color w:val="auto"/>
          <w:sz w:val="24"/>
          <w:szCs w:val="24"/>
        </w:rPr>
        <w:t>理部门：舒兰市政府采购办公室</w:t>
      </w:r>
    </w:p>
    <w:p>
      <w:pPr>
        <w:spacing w:line="360" w:lineRule="auto"/>
        <w:ind w:firstLine="420" w:firstLineChars="200"/>
        <w:jc w:val="left"/>
        <w:rPr>
          <w:rFonts w:ascii="宋体" w:hAnsi="宋体"/>
          <w:color w:val="auto"/>
          <w:szCs w:val="21"/>
        </w:rPr>
      </w:pPr>
    </w:p>
    <w:p>
      <w:pPr>
        <w:spacing w:line="360" w:lineRule="auto"/>
        <w:ind w:firstLine="420" w:firstLineChars="200"/>
        <w:jc w:val="left"/>
        <w:rPr>
          <w:rFonts w:ascii="宋体" w:hAnsi="宋体"/>
          <w:color w:val="auto"/>
          <w:szCs w:val="21"/>
        </w:rPr>
      </w:pPr>
    </w:p>
    <w:p>
      <w:pPr>
        <w:spacing w:line="360" w:lineRule="auto"/>
        <w:ind w:firstLine="420" w:firstLineChars="200"/>
        <w:jc w:val="left"/>
        <w:rPr>
          <w:rFonts w:ascii="宋体" w:hAnsi="宋体"/>
          <w:color w:val="auto"/>
          <w:szCs w:val="21"/>
        </w:rPr>
      </w:pPr>
    </w:p>
    <w:p>
      <w:pPr>
        <w:spacing w:line="360" w:lineRule="auto"/>
        <w:ind w:firstLine="420" w:firstLineChars="200"/>
        <w:jc w:val="left"/>
        <w:rPr>
          <w:rFonts w:ascii="宋体" w:hAnsi="宋体"/>
          <w:color w:val="auto"/>
          <w:szCs w:val="21"/>
        </w:rPr>
      </w:pPr>
    </w:p>
    <w:p>
      <w:pPr>
        <w:spacing w:line="360" w:lineRule="auto"/>
        <w:ind w:firstLine="420" w:firstLineChars="200"/>
        <w:jc w:val="left"/>
        <w:rPr>
          <w:rFonts w:ascii="宋体" w:hAnsi="宋体"/>
          <w:color w:val="auto"/>
          <w:szCs w:val="21"/>
        </w:rPr>
      </w:pPr>
    </w:p>
    <w:p>
      <w:pPr>
        <w:spacing w:line="360" w:lineRule="auto"/>
        <w:jc w:val="center"/>
        <w:rPr>
          <w:rFonts w:ascii="宋体" w:hAnsi="宋体"/>
          <w:color w:val="auto"/>
          <w:sz w:val="32"/>
          <w:szCs w:val="32"/>
        </w:rPr>
      </w:pPr>
      <w:r>
        <w:rPr>
          <w:rFonts w:hint="eastAsia" w:ascii="宋体" w:hAnsi="宋体" w:cs="宋体"/>
          <w:color w:val="auto"/>
        </w:rPr>
        <w:br w:type="page"/>
      </w:r>
      <w:bookmarkStart w:id="4" w:name="_Toc383794598"/>
      <w:bookmarkStart w:id="5" w:name="_Toc291782331"/>
      <w:bookmarkStart w:id="6" w:name="_Toc325358490"/>
      <w:bookmarkStart w:id="7" w:name="_Toc184635071"/>
      <w:r>
        <w:rPr>
          <w:rFonts w:hint="eastAsia" w:ascii="宋体" w:hAnsi="宋体"/>
          <w:b/>
          <w:color w:val="auto"/>
          <w:sz w:val="32"/>
          <w:szCs w:val="32"/>
        </w:rPr>
        <w:t>第二章  申请人须知</w:t>
      </w:r>
      <w:bookmarkEnd w:id="2"/>
      <w:bookmarkEnd w:id="4"/>
    </w:p>
    <w:p>
      <w:pPr>
        <w:pStyle w:val="5"/>
        <w:jc w:val="center"/>
        <w:rPr>
          <w:color w:val="auto"/>
          <w:sz w:val="30"/>
          <w:szCs w:val="30"/>
        </w:rPr>
      </w:pPr>
      <w:bookmarkStart w:id="8" w:name="_Toc105486536"/>
      <w:bookmarkStart w:id="9" w:name="_Toc105486678"/>
      <w:bookmarkStart w:id="10" w:name="_Toc383794599"/>
      <w:bookmarkStart w:id="11" w:name="_Toc105486430"/>
      <w:r>
        <w:rPr>
          <w:rFonts w:hint="eastAsia"/>
          <w:color w:val="auto"/>
          <w:sz w:val="30"/>
          <w:szCs w:val="30"/>
        </w:rPr>
        <w:t>申请人须知前附表</w:t>
      </w:r>
      <w:bookmarkEnd w:id="8"/>
      <w:bookmarkEnd w:id="9"/>
      <w:bookmarkEnd w:id="10"/>
      <w:bookmarkEnd w:id="11"/>
    </w:p>
    <w:tbl>
      <w:tblPr>
        <w:tblStyle w:val="55"/>
        <w:tblW w:w="95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2421"/>
        <w:gridCol w:w="6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36" w:type="dxa"/>
            <w:vAlign w:val="center"/>
          </w:tcPr>
          <w:p>
            <w:pPr>
              <w:spacing w:line="360" w:lineRule="auto"/>
              <w:jc w:val="center"/>
              <w:rPr>
                <w:color w:val="auto"/>
                <w:sz w:val="24"/>
                <w:szCs w:val="24"/>
              </w:rPr>
            </w:pPr>
            <w:r>
              <w:rPr>
                <w:rFonts w:hint="eastAsia"/>
                <w:color w:val="auto"/>
                <w:sz w:val="24"/>
                <w:szCs w:val="24"/>
              </w:rPr>
              <w:t>条款号</w:t>
            </w:r>
          </w:p>
        </w:tc>
        <w:tc>
          <w:tcPr>
            <w:tcW w:w="2421" w:type="dxa"/>
            <w:vAlign w:val="center"/>
          </w:tcPr>
          <w:p>
            <w:pPr>
              <w:spacing w:line="360" w:lineRule="auto"/>
              <w:jc w:val="center"/>
              <w:rPr>
                <w:color w:val="auto"/>
                <w:sz w:val="24"/>
                <w:szCs w:val="24"/>
              </w:rPr>
            </w:pPr>
            <w:r>
              <w:rPr>
                <w:rFonts w:hint="eastAsia"/>
                <w:color w:val="auto"/>
                <w:sz w:val="24"/>
                <w:szCs w:val="24"/>
              </w:rPr>
              <w:t>条款名称</w:t>
            </w:r>
          </w:p>
        </w:tc>
        <w:tc>
          <w:tcPr>
            <w:tcW w:w="6042" w:type="dxa"/>
            <w:vAlign w:val="center"/>
          </w:tcPr>
          <w:p>
            <w:pPr>
              <w:spacing w:line="360" w:lineRule="auto"/>
              <w:jc w:val="center"/>
              <w:rPr>
                <w:color w:val="auto"/>
                <w:sz w:val="24"/>
                <w:szCs w:val="24"/>
              </w:rPr>
            </w:pPr>
            <w:r>
              <w:rPr>
                <w:rFonts w:hint="eastAsia"/>
                <w:color w:val="auto"/>
                <w:sz w:val="24"/>
                <w:szCs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采购人</w:t>
            </w:r>
          </w:p>
        </w:tc>
        <w:tc>
          <w:tcPr>
            <w:tcW w:w="6042" w:type="dxa"/>
            <w:vAlign w:val="center"/>
          </w:tcPr>
          <w:p>
            <w:pPr>
              <w:spacing w:line="360" w:lineRule="auto"/>
              <w:rPr>
                <w:rFonts w:hint="eastAsia" w:ascii="宋体" w:hAnsi="宋体" w:eastAsia="宋体" w:cs="Times New Roman"/>
                <w:color w:val="auto"/>
                <w:sz w:val="24"/>
                <w:szCs w:val="24"/>
              </w:rPr>
            </w:pPr>
            <w:r>
              <w:rPr>
                <w:rFonts w:hint="eastAsia" w:ascii="宋体" w:hAnsi="宋体" w:cs="微软雅黑"/>
                <w:color w:val="auto"/>
                <w:sz w:val="24"/>
                <w:szCs w:val="24"/>
              </w:rPr>
              <w:t xml:space="preserve">名    </w:t>
            </w:r>
            <w:r>
              <w:rPr>
                <w:rFonts w:hint="eastAsia" w:ascii="宋体" w:hAnsi="宋体" w:eastAsia="宋体" w:cs="Times New Roman"/>
                <w:color w:val="auto"/>
                <w:sz w:val="24"/>
                <w:szCs w:val="24"/>
              </w:rPr>
              <w:t>称：</w:t>
            </w:r>
            <w:r>
              <w:rPr>
                <w:rFonts w:hint="eastAsia" w:eastAsia="宋体" w:cs="Times New Roman"/>
                <w:color w:val="auto"/>
                <w:sz w:val="24"/>
                <w:szCs w:val="24"/>
              </w:rPr>
              <w:t>舒兰市新安乡人民政府</w:t>
            </w:r>
            <w:r>
              <w:rPr>
                <w:rFonts w:hint="eastAsia" w:ascii="宋体" w:hAnsi="宋体" w:eastAsia="宋体" w:cs="Times New Roman"/>
                <w:color w:val="auto"/>
                <w:sz w:val="24"/>
                <w:szCs w:val="24"/>
              </w:rPr>
              <w:t>　</w:t>
            </w:r>
          </w:p>
          <w:p>
            <w:pPr>
              <w:spacing w:line="360" w:lineRule="auto"/>
              <w:rPr>
                <w:rFonts w:hint="eastAsia" w:eastAsia="宋体" w:cs="Times New Roman"/>
                <w:color w:val="auto"/>
                <w:sz w:val="24"/>
                <w:szCs w:val="24"/>
              </w:rPr>
            </w:pPr>
            <w:r>
              <w:rPr>
                <w:rFonts w:hint="eastAsia" w:ascii="宋体" w:hAnsi="宋体" w:eastAsia="宋体" w:cs="Times New Roman"/>
                <w:color w:val="auto"/>
                <w:sz w:val="24"/>
                <w:szCs w:val="24"/>
              </w:rPr>
              <w:t>地    址：</w:t>
            </w:r>
            <w:r>
              <w:rPr>
                <w:rFonts w:hint="eastAsia" w:eastAsia="宋体" w:cs="Times New Roman"/>
                <w:color w:val="auto"/>
                <w:sz w:val="24"/>
                <w:szCs w:val="24"/>
              </w:rPr>
              <w:t>吉林省舒兰市新安乡</w:t>
            </w:r>
          </w:p>
          <w:p>
            <w:pPr>
              <w:spacing w:line="360" w:lineRule="auto"/>
              <w:rPr>
                <w:rFonts w:ascii="宋体" w:hAnsi="宋体" w:cs="微软雅黑"/>
                <w:color w:val="auto"/>
                <w:sz w:val="24"/>
                <w:szCs w:val="24"/>
              </w:rPr>
            </w:pPr>
            <w:r>
              <w:rPr>
                <w:rFonts w:hint="eastAsia" w:eastAsia="宋体" w:cs="Times New Roman"/>
                <w:color w:val="auto"/>
                <w:sz w:val="24"/>
                <w:szCs w:val="24"/>
              </w:rPr>
              <w:t>联系方式：</w:t>
            </w:r>
            <w:r>
              <w:rPr>
                <w:rFonts w:hint="eastAsia" w:ascii="宋体" w:hAnsi="宋体" w:cs="宋体"/>
                <w:color w:val="auto"/>
                <w:sz w:val="24"/>
                <w:szCs w:val="24"/>
              </w:rPr>
              <w:t>张岩13080062324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3"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采购代理机构</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名    称：吉林省鸿园招标代理有限公司     　</w:t>
            </w:r>
          </w:p>
          <w:p>
            <w:pPr>
              <w:spacing w:line="360" w:lineRule="auto"/>
              <w:rPr>
                <w:rFonts w:ascii="宋体" w:hAnsi="宋体"/>
                <w:color w:val="auto"/>
                <w:sz w:val="24"/>
                <w:szCs w:val="24"/>
              </w:rPr>
            </w:pPr>
            <w:r>
              <w:rPr>
                <w:rFonts w:hint="eastAsia" w:ascii="宋体" w:hAnsi="宋体"/>
                <w:color w:val="auto"/>
                <w:sz w:val="24"/>
                <w:szCs w:val="24"/>
              </w:rPr>
              <w:t>地　　址：</w:t>
            </w:r>
            <w:r>
              <w:rPr>
                <w:rFonts w:hint="eastAsia" w:ascii="宋体" w:hAnsi="宋体" w:cs="宋体"/>
                <w:color w:val="auto"/>
                <w:sz w:val="24"/>
                <w:szCs w:val="24"/>
              </w:rPr>
              <w:t>吉林市高新区恒山花园小区6号楼南侧</w:t>
            </w:r>
          </w:p>
          <w:p>
            <w:pPr>
              <w:spacing w:line="360" w:lineRule="auto"/>
              <w:rPr>
                <w:rFonts w:ascii="宋体" w:hAnsi="宋体"/>
                <w:color w:val="auto"/>
                <w:sz w:val="24"/>
                <w:szCs w:val="24"/>
              </w:rPr>
            </w:pPr>
            <w:r>
              <w:rPr>
                <w:rFonts w:hint="eastAsia" w:ascii="宋体" w:hAnsi="宋体"/>
                <w:color w:val="auto"/>
                <w:sz w:val="24"/>
                <w:szCs w:val="24"/>
              </w:rPr>
              <w:t>联系方式：</w:t>
            </w:r>
            <w:r>
              <w:rPr>
                <w:rFonts w:hint="eastAsia" w:ascii="宋体" w:hAnsi="宋体" w:cs="宋体"/>
                <w:color w:val="auto"/>
                <w:sz w:val="24"/>
                <w:szCs w:val="24"/>
              </w:rPr>
              <w:t>张晶0432-64916666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1"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1.1.4</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项目名称及项目编号</w:t>
            </w:r>
          </w:p>
        </w:tc>
        <w:tc>
          <w:tcPr>
            <w:tcW w:w="6042" w:type="dxa"/>
            <w:vAlign w:val="center"/>
          </w:tcPr>
          <w:p>
            <w:pPr>
              <w:keepNext w:val="0"/>
              <w:keepLines w:val="0"/>
              <w:pageBreakBefore w:val="0"/>
              <w:widowControl w:val="0"/>
              <w:kinsoku/>
              <w:wordWrap/>
              <w:overflowPunct/>
              <w:topLinePunct w:val="0"/>
              <w:autoSpaceDE w:val="0"/>
              <w:autoSpaceDN w:val="0"/>
              <w:bidi w:val="0"/>
              <w:adjustRightInd w:val="0"/>
              <w:snapToGrid/>
              <w:spacing w:line="0" w:lineRule="atLeast"/>
              <w:jc w:val="both"/>
              <w:textAlignment w:val="auto"/>
              <w:rPr>
                <w:rFonts w:hint="eastAsia" w:ascii="宋体" w:hAnsi="宋体" w:eastAsia="宋体" w:cs="宋体"/>
                <w:color w:val="auto"/>
                <w:sz w:val="24"/>
              </w:rPr>
            </w:pPr>
            <w:r>
              <w:rPr>
                <w:rFonts w:hint="eastAsia" w:ascii="宋体" w:hAnsi="宋体"/>
                <w:color w:val="auto"/>
                <w:sz w:val="24"/>
                <w:szCs w:val="24"/>
              </w:rPr>
              <w:t>项目名称</w:t>
            </w:r>
            <w:r>
              <w:rPr>
                <w:rFonts w:hint="eastAsia" w:ascii="宋体" w:hAnsi="宋体"/>
                <w:color w:val="auto"/>
                <w:sz w:val="24"/>
                <w:szCs w:val="24"/>
                <w:lang w:eastAsia="zh-CN"/>
              </w:rPr>
              <w:t>：</w:t>
            </w:r>
            <w:r>
              <w:rPr>
                <w:rFonts w:hint="eastAsia" w:ascii="宋体" w:hAnsi="宋体" w:eastAsia="宋体" w:cs="宋体"/>
                <w:color w:val="auto"/>
                <w:sz w:val="24"/>
              </w:rPr>
              <w:t>舒兰市新安乡街北村路边沟工程</w:t>
            </w:r>
          </w:p>
          <w:p>
            <w:pPr>
              <w:pStyle w:val="37"/>
              <w:rPr>
                <w:rFonts w:hint="eastAsia" w:eastAsia="宋体"/>
                <w:lang w:val="zh-CN" w:eastAsia="zh-CN"/>
              </w:rPr>
            </w:pPr>
            <w:r>
              <w:rPr>
                <w:rFonts w:hint="eastAsia" w:ascii="宋体" w:hAnsi="宋体" w:eastAsia="宋体" w:cs="宋体"/>
                <w:color w:val="auto"/>
                <w:sz w:val="24"/>
              </w:rPr>
              <w:t>项目编号：采购计划-[2025]-00037号-01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1.1.5</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建设地点</w:t>
            </w:r>
          </w:p>
        </w:tc>
        <w:tc>
          <w:tcPr>
            <w:tcW w:w="6042" w:type="dxa"/>
            <w:vAlign w:val="center"/>
          </w:tcPr>
          <w:p>
            <w:pPr>
              <w:spacing w:line="360" w:lineRule="auto"/>
              <w:rPr>
                <w:rFonts w:ascii="宋体" w:hAnsi="宋体"/>
                <w:color w:val="auto"/>
                <w:sz w:val="24"/>
                <w:szCs w:val="24"/>
              </w:rPr>
            </w:pPr>
            <w:r>
              <w:rPr>
                <w:rFonts w:hint="eastAsia" w:ascii="宋体" w:hAnsi="宋体" w:eastAsia="宋体" w:cs="宋体"/>
                <w:color w:val="auto"/>
                <w:sz w:val="24"/>
              </w:rPr>
              <w:t>舒兰市新安乡街北村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1.2.1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资金来源</w:t>
            </w:r>
          </w:p>
        </w:tc>
        <w:tc>
          <w:tcPr>
            <w:tcW w:w="6042" w:type="dxa"/>
            <w:vAlign w:val="center"/>
          </w:tcPr>
          <w:p>
            <w:pPr>
              <w:spacing w:line="360" w:lineRule="auto"/>
              <w:rPr>
                <w:rFonts w:hint="eastAsia" w:ascii="宋体" w:hAnsi="宋体" w:eastAsia="宋体"/>
                <w:color w:val="auto"/>
                <w:sz w:val="24"/>
                <w:szCs w:val="24"/>
                <w:lang w:eastAsia="zh-CN"/>
              </w:rPr>
            </w:pPr>
            <w:r>
              <w:rPr>
                <w:rFonts w:hint="eastAsia" w:ascii="宋体" w:hAnsi="宋体" w:cs="宋体"/>
                <w:color w:val="auto"/>
                <w:sz w:val="24"/>
                <w:lang w:eastAsia="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1.2.2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出资比例</w:t>
            </w:r>
          </w:p>
        </w:tc>
        <w:tc>
          <w:tcPr>
            <w:tcW w:w="6042" w:type="dxa"/>
            <w:vAlign w:val="center"/>
          </w:tcPr>
          <w:p>
            <w:pPr>
              <w:spacing w:line="360" w:lineRule="auto"/>
              <w:rPr>
                <w:rFonts w:ascii="宋体" w:hAnsi="宋体"/>
                <w:color w:val="auto"/>
                <w:sz w:val="24"/>
                <w:szCs w:val="24"/>
              </w:rPr>
            </w:pPr>
            <w:r>
              <w:rPr>
                <w:rFonts w:hint="eastAsia" w:ascii="宋体" w:hAnsi="宋体" w:cs="宋体"/>
                <w:color w:val="auto"/>
                <w:sz w:val="24"/>
                <w:szCs w:val="24"/>
              </w:rPr>
              <w:t>100</w:t>
            </w:r>
            <w:r>
              <w:rPr>
                <w:rFonts w:hint="eastAsia" w:ascii="宋体" w:hAnsi="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1.2.3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资金落实情况</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1.3.1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招标范围</w:t>
            </w:r>
          </w:p>
        </w:tc>
        <w:tc>
          <w:tcPr>
            <w:tcW w:w="6042" w:type="dxa"/>
            <w:vAlign w:val="center"/>
          </w:tcPr>
          <w:p>
            <w:pPr>
              <w:spacing w:line="360" w:lineRule="auto"/>
              <w:jc w:val="left"/>
              <w:rPr>
                <w:rFonts w:ascii="宋体" w:hAnsi="宋体"/>
                <w:color w:val="auto"/>
                <w:sz w:val="24"/>
                <w:szCs w:val="24"/>
              </w:rPr>
            </w:pPr>
            <w:r>
              <w:rPr>
                <w:rFonts w:hint="eastAsia" w:ascii="宋体" w:hAnsi="宋体" w:eastAsia="宋体" w:cs="宋体"/>
                <w:color w:val="auto"/>
                <w:sz w:val="24"/>
              </w:rPr>
              <w:t>舒兰市新安乡街北村路边沟工程</w:t>
            </w:r>
            <w:r>
              <w:rPr>
                <w:rFonts w:hint="eastAsia" w:cs="宋体"/>
                <w:b w:val="0"/>
                <w:bCs w:val="0"/>
                <w:color w:val="auto"/>
                <w:sz w:val="21"/>
                <w:szCs w:val="21"/>
                <w:highlight w:val="none"/>
                <w:lang w:eastAsia="zh-CN"/>
              </w:rPr>
              <w:t>，</w:t>
            </w:r>
            <w:r>
              <w:rPr>
                <w:rFonts w:hint="eastAsia" w:ascii="宋体" w:hAnsi="宋体" w:eastAsia="宋体" w:cs="宋体"/>
                <w:color w:val="auto"/>
                <w:sz w:val="24"/>
                <w:lang w:val="en-US" w:eastAsia="zh-CN"/>
              </w:rPr>
              <w:t>具体内容详见工程量清单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1.3.2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工期</w:t>
            </w:r>
          </w:p>
        </w:tc>
        <w:tc>
          <w:tcPr>
            <w:tcW w:w="6042" w:type="dxa"/>
            <w:shd w:val="clear" w:color="auto" w:fill="auto"/>
            <w:vAlign w:val="center"/>
          </w:tcPr>
          <w:p>
            <w:pPr>
              <w:spacing w:line="360" w:lineRule="auto"/>
              <w:jc w:val="left"/>
              <w:rPr>
                <w:rFonts w:hint="eastAsia" w:ascii="宋体" w:hAnsi="宋体" w:eastAsia="宋体" w:cs="Times New Roman"/>
                <w:color w:val="auto"/>
                <w:sz w:val="24"/>
                <w:szCs w:val="24"/>
              </w:rPr>
            </w:pPr>
            <w:r>
              <w:rPr>
                <w:rFonts w:hint="eastAsia" w:ascii="宋体" w:hAnsi="宋体" w:eastAsia="宋体" w:cs="宋体"/>
                <w:color w:val="auto"/>
                <w:sz w:val="24"/>
              </w:rPr>
              <w:t>签订合同后6个月</w:t>
            </w:r>
            <w:r>
              <w:rPr>
                <w:rFonts w:hint="eastAsia" w:ascii="宋体" w:hAnsi="宋体" w:eastAsia="宋体" w:cs="宋体"/>
                <w:color w:val="auto"/>
                <w:sz w:val="24"/>
                <w:lang w:val="en-US" w:eastAsia="zh-CN"/>
              </w:rPr>
              <w:t>内完工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1.3.3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质量标准</w:t>
            </w:r>
          </w:p>
        </w:tc>
        <w:tc>
          <w:tcPr>
            <w:tcW w:w="6042" w:type="dxa"/>
            <w:vAlign w:val="center"/>
          </w:tcPr>
          <w:p>
            <w:pPr>
              <w:spacing w:line="360" w:lineRule="auto"/>
              <w:jc w:val="left"/>
              <w:rPr>
                <w:rFonts w:hint="eastAsia" w:ascii="宋体" w:hAnsi="宋体" w:eastAsia="宋体" w:cs="Times New Roman"/>
                <w:color w:val="auto"/>
                <w:sz w:val="24"/>
                <w:szCs w:val="24"/>
                <w:lang w:eastAsia="zh-CN"/>
              </w:rPr>
            </w:pPr>
            <w:r>
              <w:rPr>
                <w:rFonts w:hint="eastAsia" w:ascii="宋体" w:hAnsi="宋体" w:eastAsia="宋体" w:cs="Times New Roman"/>
                <w:color w:val="auto"/>
                <w:sz w:val="24"/>
                <w:szCs w:val="24"/>
                <w:lang w:eastAsia="zh-CN"/>
              </w:rPr>
              <w:t>符合国家现行工程施工质量验收统一标准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1.4.1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申请人资质条件、能力和信誉</w:t>
            </w:r>
          </w:p>
        </w:tc>
        <w:tc>
          <w:tcPr>
            <w:tcW w:w="6042" w:type="dxa"/>
            <w:vAlign w:val="center"/>
          </w:tcPr>
          <w:p>
            <w:pPr>
              <w:pStyle w:val="38"/>
              <w:wordWrap w:val="0"/>
              <w:spacing w:before="150" w:beforeAutospacing="0" w:after="0" w:afterAutospacing="0" w:line="360" w:lineRule="auto"/>
              <w:jc w:val="both"/>
              <w:rPr>
                <w:rFonts w:cs="宋体"/>
                <w:color w:val="auto"/>
                <w:sz w:val="24"/>
                <w:szCs w:val="24"/>
              </w:rPr>
            </w:pPr>
            <w:r>
              <w:rPr>
                <w:rFonts w:hint="eastAsia" w:cs="宋体"/>
                <w:b/>
                <w:bCs/>
                <w:color w:val="auto"/>
                <w:sz w:val="24"/>
                <w:szCs w:val="24"/>
              </w:rPr>
              <w:t>1、满足《中华人民共和国政府采购法》第二十二条规定：</w:t>
            </w:r>
          </w:p>
          <w:p>
            <w:pPr>
              <w:spacing w:line="360" w:lineRule="auto"/>
              <w:rPr>
                <w:rFonts w:ascii="宋体" w:hAnsi="宋体" w:cs="宋体"/>
                <w:color w:val="auto"/>
                <w:sz w:val="24"/>
                <w:szCs w:val="24"/>
              </w:rPr>
            </w:pPr>
            <w:r>
              <w:rPr>
                <w:rFonts w:hint="eastAsia" w:ascii="宋体" w:hAnsi="宋体" w:cs="宋体"/>
                <w:color w:val="auto"/>
                <w:sz w:val="24"/>
                <w:szCs w:val="24"/>
              </w:rPr>
              <w:t>(1)具有独立承担民事责任的能力；</w:t>
            </w:r>
          </w:p>
          <w:p>
            <w:pPr>
              <w:spacing w:line="360" w:lineRule="auto"/>
              <w:rPr>
                <w:rFonts w:ascii="宋体" w:hAnsi="宋体" w:cs="宋体"/>
                <w:color w:val="auto"/>
                <w:sz w:val="24"/>
                <w:szCs w:val="24"/>
              </w:rPr>
            </w:pPr>
            <w:r>
              <w:rPr>
                <w:rFonts w:hint="eastAsia" w:ascii="宋体" w:hAnsi="宋体" w:cs="宋体"/>
                <w:color w:val="auto"/>
                <w:sz w:val="24"/>
                <w:szCs w:val="24"/>
              </w:rPr>
              <w:t>(2)具有良好的商业信誉和健全的财务会计制度；</w:t>
            </w:r>
          </w:p>
          <w:p>
            <w:pPr>
              <w:spacing w:line="360" w:lineRule="auto"/>
              <w:rPr>
                <w:rFonts w:ascii="宋体" w:hAnsi="宋体" w:cs="宋体"/>
                <w:color w:val="auto"/>
                <w:sz w:val="24"/>
                <w:szCs w:val="24"/>
              </w:rPr>
            </w:pPr>
            <w:r>
              <w:rPr>
                <w:rFonts w:hint="eastAsia" w:ascii="宋体" w:hAnsi="宋体" w:cs="宋体"/>
                <w:color w:val="auto"/>
                <w:sz w:val="24"/>
                <w:szCs w:val="24"/>
              </w:rPr>
              <w:t>(3)具有履行合同所必需的设备和专业技术能力；</w:t>
            </w:r>
          </w:p>
          <w:p>
            <w:pPr>
              <w:spacing w:line="360" w:lineRule="auto"/>
              <w:rPr>
                <w:rFonts w:ascii="宋体" w:hAnsi="宋体" w:cs="宋体"/>
                <w:color w:val="auto"/>
                <w:sz w:val="24"/>
                <w:szCs w:val="24"/>
              </w:rPr>
            </w:pPr>
            <w:r>
              <w:rPr>
                <w:rFonts w:hint="eastAsia" w:ascii="宋体" w:hAnsi="宋体" w:cs="宋体"/>
                <w:color w:val="auto"/>
                <w:sz w:val="24"/>
                <w:szCs w:val="24"/>
              </w:rPr>
              <w:t>(4)有依法缴纳税收和社会保障资金的良好记录；</w:t>
            </w:r>
          </w:p>
          <w:p>
            <w:pPr>
              <w:spacing w:line="360" w:lineRule="auto"/>
              <w:rPr>
                <w:rFonts w:ascii="宋体" w:hAnsi="宋体" w:cs="宋体"/>
                <w:color w:val="auto"/>
                <w:sz w:val="24"/>
                <w:szCs w:val="24"/>
              </w:rPr>
            </w:pPr>
            <w:r>
              <w:rPr>
                <w:rFonts w:hint="eastAsia" w:ascii="宋体" w:hAnsi="宋体" w:cs="宋体"/>
                <w:color w:val="auto"/>
                <w:sz w:val="24"/>
                <w:szCs w:val="24"/>
              </w:rPr>
              <w:t>(5)参加政府采购活动前三年内，在经营活动中没有重大违法记录；</w:t>
            </w:r>
          </w:p>
          <w:p>
            <w:pPr>
              <w:spacing w:line="360" w:lineRule="auto"/>
              <w:rPr>
                <w:rFonts w:ascii="宋体" w:hAnsi="宋体" w:cs="宋体"/>
                <w:color w:val="auto"/>
                <w:sz w:val="24"/>
                <w:szCs w:val="24"/>
              </w:rPr>
            </w:pPr>
            <w:r>
              <w:rPr>
                <w:rFonts w:hint="eastAsia" w:ascii="宋体" w:hAnsi="宋体" w:cs="宋体"/>
                <w:color w:val="auto"/>
                <w:sz w:val="24"/>
                <w:szCs w:val="24"/>
              </w:rPr>
              <w:t>(6)法律、行政法规规定的其他条件。</w:t>
            </w:r>
          </w:p>
          <w:p>
            <w:pPr>
              <w:spacing w:line="360" w:lineRule="auto"/>
              <w:rPr>
                <w:rFonts w:ascii="宋体" w:hAnsi="宋体" w:cs="宋体"/>
                <w:color w:val="auto"/>
                <w:sz w:val="24"/>
                <w:szCs w:val="24"/>
              </w:rPr>
            </w:pPr>
            <w:r>
              <w:rPr>
                <w:rFonts w:hint="eastAsia" w:ascii="宋体" w:hAnsi="宋体" w:cs="宋体"/>
                <w:b/>
                <w:bCs/>
                <w:color w:val="auto"/>
                <w:sz w:val="24"/>
                <w:szCs w:val="24"/>
              </w:rPr>
              <w:t>2、落实政府采购政策需满足的资格要求：</w:t>
            </w:r>
            <w:r>
              <w:rPr>
                <w:rFonts w:hint="eastAsia" w:ascii="宋体" w:hAnsi="宋体" w:cs="宋体"/>
                <w:color w:val="auto"/>
                <w:sz w:val="24"/>
                <w:szCs w:val="24"/>
              </w:rPr>
              <w:t>本项目属于专门面向中小企业采购项目，依据《政府采购促进中小企业发展管理办法》（财库﹝2020﹞46 号）、《关于政府采购支持监狱企业发展有关问题的通知》（财库﹝2014﹞68号）、《财政部 民政部 中国残疾人联合会关于促进残疾人就业政府采购政策的通知》（财库﹝2017﹞141号），供应商应为中型企业或小型企业或微型企业，残疾人福利性单位、监狱单位视同小型、微型企业，享受本项目专门面向中小企业采购的政策。</w:t>
            </w:r>
          </w:p>
          <w:p>
            <w:pPr>
              <w:spacing w:line="360" w:lineRule="auto"/>
              <w:rPr>
                <w:rFonts w:ascii="宋体" w:hAnsi="宋体" w:cs="宋体"/>
                <w:color w:val="auto"/>
                <w:sz w:val="24"/>
                <w:szCs w:val="24"/>
              </w:rPr>
            </w:pPr>
            <w:r>
              <w:rPr>
                <w:rFonts w:hint="eastAsia" w:ascii="宋体" w:hAnsi="宋体" w:cs="宋体"/>
                <w:b/>
                <w:bCs/>
                <w:color w:val="auto"/>
                <w:sz w:val="24"/>
                <w:szCs w:val="24"/>
              </w:rPr>
              <w:t>3、本项目的特定资格要求：</w:t>
            </w:r>
          </w:p>
          <w:p>
            <w:pPr>
              <w:spacing w:line="360" w:lineRule="auto"/>
              <w:rPr>
                <w:rFonts w:ascii="宋体" w:hAnsi="宋体" w:cs="宋体"/>
                <w:color w:val="auto"/>
                <w:sz w:val="24"/>
                <w:szCs w:val="24"/>
              </w:rPr>
            </w:pPr>
            <w:r>
              <w:rPr>
                <w:rFonts w:hint="eastAsia" w:ascii="宋体" w:hAnsi="宋体" w:cs="宋体"/>
                <w:color w:val="auto"/>
                <w:sz w:val="24"/>
                <w:szCs w:val="24"/>
              </w:rPr>
              <w:t>（1）投标单位须是中国境内依法登记注册并仍有效存续的供应商，具有法人或其他组织的营业执照等证明文件；</w:t>
            </w:r>
          </w:p>
          <w:p>
            <w:pPr>
              <w:spacing w:line="360" w:lineRule="auto"/>
              <w:rPr>
                <w:rFonts w:ascii="宋体" w:hAnsi="宋体" w:cs="宋体"/>
                <w:color w:val="auto"/>
                <w:sz w:val="24"/>
                <w:szCs w:val="24"/>
              </w:rPr>
            </w:pPr>
            <w:r>
              <w:rPr>
                <w:rFonts w:hint="eastAsia" w:ascii="宋体" w:hAnsi="宋体" w:cs="宋体"/>
                <w:color w:val="auto"/>
                <w:sz w:val="24"/>
                <w:szCs w:val="24"/>
              </w:rPr>
              <w:t>（2）</w:t>
            </w:r>
            <w:r>
              <w:rPr>
                <w:rFonts w:hint="eastAsia" w:ascii="宋体" w:hAnsi="宋体" w:eastAsia="宋体" w:cs="宋体"/>
                <w:color w:val="auto"/>
                <w:sz w:val="24"/>
              </w:rPr>
              <w:t>供应商须具备建设行政主管部门核发的</w:t>
            </w:r>
            <w:r>
              <w:rPr>
                <w:rFonts w:hint="eastAsia" w:ascii="宋体" w:hAnsi="宋体" w:eastAsia="宋体" w:cs="宋体"/>
                <w:color w:val="auto"/>
                <w:sz w:val="24"/>
                <w:lang w:val="en-US" w:eastAsia="zh-CN"/>
              </w:rPr>
              <w:t>市政公用</w:t>
            </w:r>
            <w:r>
              <w:rPr>
                <w:rFonts w:hint="eastAsia" w:ascii="宋体" w:hAnsi="宋体" w:eastAsia="宋体" w:cs="宋体"/>
                <w:color w:val="auto"/>
                <w:sz w:val="24"/>
              </w:rPr>
              <w:t>工程施工总承包</w:t>
            </w:r>
            <w:r>
              <w:rPr>
                <w:rFonts w:hint="eastAsia" w:ascii="宋体" w:hAnsi="宋体" w:eastAsia="宋体" w:cs="宋体"/>
                <w:color w:val="auto"/>
                <w:sz w:val="24"/>
                <w:lang w:val="en-US" w:eastAsia="zh-CN"/>
              </w:rPr>
              <w:t>二</w:t>
            </w:r>
            <w:r>
              <w:rPr>
                <w:rFonts w:hint="eastAsia" w:ascii="宋体" w:hAnsi="宋体" w:eastAsia="宋体" w:cs="宋体"/>
                <w:color w:val="auto"/>
                <w:sz w:val="24"/>
              </w:rPr>
              <w:t>级及以上资质</w:t>
            </w:r>
            <w:r>
              <w:rPr>
                <w:rFonts w:hint="eastAsia" w:ascii="宋体" w:hAnsi="宋体" w:eastAsia="宋体" w:cs="宋体"/>
                <w:color w:val="auto"/>
                <w:sz w:val="24"/>
                <w:lang w:val="en-US" w:eastAsia="zh-CN"/>
              </w:rPr>
              <w:t>或公路</w:t>
            </w:r>
            <w:r>
              <w:rPr>
                <w:rFonts w:hint="eastAsia" w:ascii="宋体" w:hAnsi="宋体" w:eastAsia="宋体" w:cs="宋体"/>
                <w:color w:val="auto"/>
                <w:sz w:val="24"/>
              </w:rPr>
              <w:t>工程施工总承包</w:t>
            </w:r>
            <w:r>
              <w:rPr>
                <w:rFonts w:hint="eastAsia" w:ascii="宋体" w:hAnsi="宋体" w:eastAsia="宋体" w:cs="宋体"/>
                <w:color w:val="auto"/>
                <w:sz w:val="24"/>
                <w:lang w:val="en-US" w:eastAsia="zh-CN"/>
              </w:rPr>
              <w:t>二</w:t>
            </w:r>
            <w:r>
              <w:rPr>
                <w:rFonts w:hint="eastAsia" w:ascii="宋体" w:hAnsi="宋体" w:eastAsia="宋体" w:cs="宋体"/>
                <w:color w:val="auto"/>
                <w:sz w:val="24"/>
              </w:rPr>
              <w:t>级及以上资质，并在人员、设备、资金等方面具有相应的施工能力</w:t>
            </w:r>
            <w:r>
              <w:rPr>
                <w:rFonts w:hint="eastAsia" w:ascii="宋体" w:hAnsi="宋体" w:cs="宋体"/>
                <w:color w:val="auto"/>
                <w:sz w:val="24"/>
                <w:szCs w:val="24"/>
              </w:rPr>
              <w:t>；</w:t>
            </w:r>
          </w:p>
          <w:p>
            <w:pPr>
              <w:spacing w:line="360" w:lineRule="auto"/>
              <w:rPr>
                <w:rFonts w:ascii="宋体" w:hAnsi="宋体" w:cs="宋体"/>
                <w:color w:val="auto"/>
                <w:sz w:val="24"/>
                <w:szCs w:val="24"/>
              </w:rPr>
            </w:pPr>
            <w:r>
              <w:rPr>
                <w:rFonts w:hint="eastAsia" w:ascii="宋体" w:hAnsi="宋体" w:cs="宋体"/>
                <w:color w:val="auto"/>
                <w:sz w:val="24"/>
                <w:szCs w:val="24"/>
              </w:rPr>
              <w:t>（3）</w:t>
            </w:r>
            <w:r>
              <w:rPr>
                <w:rFonts w:hint="eastAsia" w:ascii="宋体" w:hAnsi="宋体" w:eastAsia="宋体" w:cs="宋体"/>
                <w:color w:val="auto"/>
                <w:sz w:val="24"/>
              </w:rPr>
              <w:t>投标单位拟派出的项目经理须具备建设行政主管部门核发的</w:t>
            </w:r>
            <w:r>
              <w:rPr>
                <w:rFonts w:hint="eastAsia" w:ascii="宋体" w:hAnsi="宋体" w:eastAsia="宋体" w:cs="宋体"/>
                <w:color w:val="auto"/>
                <w:sz w:val="24"/>
                <w:lang w:val="en-US" w:eastAsia="zh-CN"/>
              </w:rPr>
              <w:t>市政公用</w:t>
            </w:r>
            <w:r>
              <w:rPr>
                <w:rFonts w:hint="eastAsia" w:ascii="宋体" w:hAnsi="宋体" w:eastAsia="宋体" w:cs="宋体"/>
                <w:color w:val="auto"/>
                <w:sz w:val="24"/>
              </w:rPr>
              <w:t>工程</w:t>
            </w:r>
            <w:r>
              <w:rPr>
                <w:rFonts w:hint="eastAsia" w:ascii="宋体" w:hAnsi="宋体" w:eastAsia="宋体" w:cs="宋体"/>
                <w:color w:val="auto"/>
                <w:sz w:val="24"/>
                <w:lang w:val="en-US" w:eastAsia="zh-CN"/>
              </w:rPr>
              <w:t>或公路工程</w:t>
            </w:r>
            <w:r>
              <w:rPr>
                <w:rFonts w:hint="eastAsia" w:ascii="宋体" w:hAnsi="宋体" w:eastAsia="宋体" w:cs="宋体"/>
                <w:color w:val="auto"/>
                <w:sz w:val="24"/>
              </w:rPr>
              <w:t>专业二级及以上注册建造师执业资格（须在本单位注册），并具备有效的安全生产考核合格证，且未担任其他在施建设工程项目的项目经理</w:t>
            </w:r>
            <w:r>
              <w:rPr>
                <w:rFonts w:hint="eastAsia" w:ascii="宋体" w:hAnsi="宋体" w:cs="宋体"/>
                <w:color w:val="auto"/>
                <w:sz w:val="24"/>
                <w:szCs w:val="24"/>
              </w:rPr>
              <w:t>；</w:t>
            </w:r>
          </w:p>
          <w:p>
            <w:pPr>
              <w:spacing w:line="360" w:lineRule="auto"/>
              <w:rPr>
                <w:rFonts w:ascii="宋体" w:hAnsi="宋体" w:cs="宋体"/>
                <w:color w:val="auto"/>
                <w:sz w:val="24"/>
                <w:szCs w:val="24"/>
              </w:rPr>
            </w:pPr>
            <w:r>
              <w:rPr>
                <w:rFonts w:hint="eastAsia" w:ascii="宋体" w:hAnsi="宋体" w:cs="宋体"/>
                <w:color w:val="auto"/>
                <w:sz w:val="24"/>
                <w:szCs w:val="24"/>
              </w:rPr>
              <w:t>（4）拒绝列入政府取消投标资格记录期间的企业或个人投标；</w:t>
            </w:r>
          </w:p>
          <w:p>
            <w:pPr>
              <w:spacing w:line="360" w:lineRule="auto"/>
              <w:rPr>
                <w:rFonts w:hint="eastAsia" w:ascii="宋体" w:hAnsi="宋体" w:eastAsia="宋体" w:cs="宋体"/>
                <w:i w:val="0"/>
                <w:iCs w:val="0"/>
                <w:caps w:val="0"/>
                <w:color w:val="000000"/>
                <w:spacing w:val="0"/>
                <w:sz w:val="24"/>
                <w:szCs w:val="24"/>
                <w:lang w:eastAsia="zh-CN"/>
              </w:rPr>
            </w:pPr>
            <w:r>
              <w:rPr>
                <w:rFonts w:hint="eastAsia" w:ascii="宋体" w:hAnsi="宋体" w:cs="宋体"/>
                <w:color w:val="auto"/>
                <w:sz w:val="24"/>
                <w:szCs w:val="24"/>
              </w:rPr>
              <w:t>（5）</w:t>
            </w:r>
            <w:r>
              <w:rPr>
                <w:rFonts w:hint="eastAsia" w:ascii="宋体" w:hAnsi="宋体" w:eastAsia="宋体" w:cs="宋体"/>
                <w:i w:val="0"/>
                <w:iCs w:val="0"/>
                <w:caps w:val="0"/>
                <w:color w:val="000000"/>
                <w:spacing w:val="0"/>
                <w:sz w:val="24"/>
                <w:szCs w:val="24"/>
              </w:rPr>
              <w:t>凡在《吉林省建筑市场监管公共服务平台》查询不到的企业和管理人员，将否决其投标</w:t>
            </w:r>
            <w:r>
              <w:rPr>
                <w:rFonts w:hint="eastAsia" w:ascii="宋体" w:hAnsi="宋体" w:eastAsia="宋体" w:cs="宋体"/>
                <w:i w:val="0"/>
                <w:iCs w:val="0"/>
                <w:caps w:val="0"/>
                <w:color w:val="000000"/>
                <w:spacing w:val="0"/>
                <w:sz w:val="24"/>
                <w:szCs w:val="24"/>
                <w:lang w:eastAsia="zh-CN"/>
              </w:rPr>
              <w:t>；</w:t>
            </w:r>
          </w:p>
          <w:p>
            <w:pPr>
              <w:spacing w:line="360" w:lineRule="auto"/>
              <w:rPr>
                <w:rFonts w:ascii="宋体" w:hAnsi="宋体" w:cs="宋体"/>
                <w:color w:val="auto"/>
                <w:sz w:val="24"/>
                <w:szCs w:val="24"/>
              </w:rPr>
            </w:pPr>
            <w:r>
              <w:rPr>
                <w:rFonts w:hint="eastAsia" w:ascii="宋体" w:hAnsi="宋体" w:cs="宋体"/>
                <w:color w:val="auto"/>
                <w:sz w:val="24"/>
                <w:szCs w:val="24"/>
              </w:rPr>
              <w:t>（6）供应商未被列入“失信被执行人、</w:t>
            </w:r>
            <w:r>
              <w:rPr>
                <w:rFonts w:hint="eastAsia" w:ascii="宋体" w:hAnsi="宋体" w:eastAsia="宋体" w:cs="宋体"/>
                <w:color w:val="auto"/>
                <w:sz w:val="24"/>
                <w:szCs w:val="24"/>
                <w:lang w:val="en-US" w:eastAsia="zh-CN"/>
              </w:rPr>
              <w:t>重大税收违法失信主体</w:t>
            </w:r>
            <w:r>
              <w:rPr>
                <w:rFonts w:hint="eastAsia" w:ascii="宋体" w:hAnsi="宋体" w:eastAsia="宋体" w:cs="宋体"/>
                <w:color w:val="auto"/>
                <w:sz w:val="24"/>
                <w:szCs w:val="24"/>
              </w:rPr>
              <w:t>”的记录名单（通过“信</w:t>
            </w:r>
            <w:r>
              <w:rPr>
                <w:rFonts w:hint="eastAsia" w:ascii="宋体" w:hAnsi="宋体" w:cs="宋体"/>
                <w:color w:val="auto"/>
                <w:sz w:val="24"/>
                <w:szCs w:val="24"/>
              </w:rPr>
              <w:t>用中国”网站(www.creditchina.gov.cn)查询）；</w:t>
            </w:r>
          </w:p>
          <w:p>
            <w:pPr>
              <w:spacing w:line="360" w:lineRule="auto"/>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7</w:t>
            </w:r>
            <w:r>
              <w:rPr>
                <w:rFonts w:hint="eastAsia" w:ascii="宋体" w:hAnsi="宋体" w:cs="宋体"/>
                <w:color w:val="auto"/>
                <w:sz w:val="24"/>
                <w:szCs w:val="24"/>
              </w:rPr>
              <w:t>）供应商未被列入“政府采购严重违法失信行为记录名单”（通过“中国政府采购网”（www.ccgp.gov.cn）查询）；</w:t>
            </w:r>
          </w:p>
          <w:p>
            <w:pPr>
              <w:spacing w:line="360" w:lineRule="auto"/>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8</w:t>
            </w:r>
            <w:r>
              <w:rPr>
                <w:rFonts w:hint="eastAsia" w:ascii="宋体" w:hAnsi="宋体" w:cs="宋体"/>
                <w:color w:val="auto"/>
                <w:sz w:val="24"/>
                <w:szCs w:val="24"/>
              </w:rPr>
              <w:t>）投标单位和个人（指法定代表人、拟委任的项目经理）未在“中国裁判文书网”（wenshu.court.gov.cn）上有行贿犯罪行为；</w:t>
            </w:r>
          </w:p>
          <w:p>
            <w:pPr>
              <w:spacing w:line="360" w:lineRule="auto"/>
              <w:rPr>
                <w:rFonts w:ascii="宋体" w:hAnsi="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9</w:t>
            </w:r>
            <w:r>
              <w:rPr>
                <w:rFonts w:hint="eastAsia" w:ascii="宋体" w:hAnsi="宋体" w:cs="宋体"/>
                <w:color w:val="auto"/>
                <w:sz w:val="24"/>
                <w:szCs w:val="24"/>
              </w:rPr>
              <w:t>）</w:t>
            </w:r>
            <w:r>
              <w:rPr>
                <w:rFonts w:hint="eastAsia" w:ascii="宋体" w:hAnsi="宋体" w:cs="宋体"/>
                <w:color w:val="auto"/>
                <w:sz w:val="24"/>
                <w:szCs w:val="24"/>
                <w:lang w:val="zh-CN"/>
              </w:rPr>
              <w:t>与</w:t>
            </w:r>
            <w:r>
              <w:rPr>
                <w:rFonts w:hint="eastAsia" w:ascii="宋体" w:hAnsi="宋体" w:cs="宋体"/>
                <w:color w:val="auto"/>
                <w:sz w:val="24"/>
                <w:szCs w:val="24"/>
              </w:rPr>
              <w:t>采购</w:t>
            </w:r>
            <w:r>
              <w:rPr>
                <w:rFonts w:hint="eastAsia" w:ascii="宋体" w:hAnsi="宋体" w:cs="宋体"/>
                <w:color w:val="auto"/>
                <w:sz w:val="24"/>
                <w:szCs w:val="24"/>
                <w:lang w:val="zh-CN"/>
              </w:rPr>
              <w:t>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r>
              <w:rPr>
                <w:rFonts w:hint="eastAsia" w:ascii="宋体" w:hAnsi="宋体" w:cs="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1.4.2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是否接受联合体投标</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1.9.1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踏勘现场</w:t>
            </w:r>
          </w:p>
        </w:tc>
        <w:tc>
          <w:tcPr>
            <w:tcW w:w="6042" w:type="dxa"/>
            <w:vAlign w:val="center"/>
          </w:tcPr>
          <w:p>
            <w:pPr>
              <w:spacing w:line="360" w:lineRule="auto"/>
              <w:rPr>
                <w:rFonts w:ascii="宋体" w:hAnsi="宋体" w:cs="宋体"/>
                <w:color w:val="auto"/>
                <w:sz w:val="24"/>
                <w:szCs w:val="24"/>
              </w:rPr>
            </w:pPr>
            <w:r>
              <w:rPr>
                <w:rFonts w:hint="eastAsia" w:ascii="宋体" w:hAnsi="宋体" w:cs="宋体"/>
                <w:color w:val="auto"/>
                <w:kern w:val="15"/>
                <w:sz w:val="24"/>
                <w:szCs w:val="24"/>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1.10.1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磋商预备会</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1.10.2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申请人提出问题的截止时间</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提交首次响应文件截止时间5日前</w:t>
            </w:r>
          </w:p>
          <w:p>
            <w:pPr>
              <w:spacing w:line="360" w:lineRule="auto"/>
              <w:rPr>
                <w:rFonts w:ascii="宋体" w:hAnsi="宋体"/>
                <w:bCs/>
                <w:color w:val="auto"/>
                <w:sz w:val="24"/>
                <w:szCs w:val="24"/>
              </w:rPr>
            </w:pPr>
            <w:r>
              <w:rPr>
                <w:rFonts w:hint="eastAsia" w:ascii="宋体" w:hAnsi="宋体"/>
                <w:bCs/>
                <w:color w:val="auto"/>
                <w:sz w:val="24"/>
                <w:szCs w:val="24"/>
              </w:rPr>
              <w:t>提问方式：在“政采云”平台（https://www.zcygov.cn）上提交并按照磋商公告中载明的采购代理机构的联系方式电话通知招标代理机构</w:t>
            </w:r>
            <w:r>
              <w:rPr>
                <w:rFonts w:hint="eastAsia" w:ascii="宋体" w:hAnsi="宋体"/>
                <w:bCs/>
                <w:color w:val="auto"/>
                <w:sz w:val="24"/>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1"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1.10.3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采购人书面澄清的时间</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提交首次响应文件截止时间5日前，竞争性磋商文件的澄清、修改将在“政采云”平台（https://www.zcygov.cn）上发布，请及时关注，否则后果自负。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1.12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偏离</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2.1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构成磋商文件的其他材料</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工程量清单，</w:t>
            </w:r>
            <w:r>
              <w:rPr>
                <w:rFonts w:hint="eastAsia" w:ascii="宋体" w:hAnsi="宋体"/>
                <w:color w:val="auto"/>
                <w:sz w:val="24"/>
                <w:szCs w:val="24"/>
                <w:lang w:val="zh-CN"/>
              </w:rPr>
              <w:t>磋商文件的澄清</w:t>
            </w:r>
            <w:r>
              <w:rPr>
                <w:rFonts w:hint="eastAsia" w:ascii="宋体" w:hAnsi="宋体"/>
                <w:color w:val="auto"/>
                <w:sz w:val="24"/>
                <w:szCs w:val="24"/>
              </w:rPr>
              <w:t>、修改书及有关补充通知为磋商文件的有效组成部分（如有）。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1"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2.2.1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申请人要求澄清磋商文件的截止时间</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提交首次响应文件截止时间5日前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2.2.2</w:t>
            </w:r>
          </w:p>
        </w:tc>
        <w:tc>
          <w:tcPr>
            <w:tcW w:w="2421" w:type="dxa"/>
            <w:vAlign w:val="center"/>
          </w:tcPr>
          <w:p>
            <w:pPr>
              <w:spacing w:line="360" w:lineRule="auto"/>
              <w:jc w:val="center"/>
              <w:rPr>
                <w:rFonts w:ascii="宋体" w:hAnsi="宋体"/>
                <w:color w:val="auto"/>
                <w:sz w:val="24"/>
                <w:szCs w:val="24"/>
              </w:rPr>
            </w:pPr>
            <w:r>
              <w:rPr>
                <w:rFonts w:ascii="宋体" w:hAnsi="宋体"/>
                <w:color w:val="auto"/>
                <w:sz w:val="24"/>
                <w:szCs w:val="24"/>
              </w:rPr>
              <w:t>响应文件递交截止时间</w:t>
            </w:r>
          </w:p>
        </w:tc>
        <w:tc>
          <w:tcPr>
            <w:tcW w:w="6042" w:type="dxa"/>
            <w:shd w:val="clear" w:color="auto" w:fill="auto"/>
            <w:vAlign w:val="center"/>
          </w:tcPr>
          <w:p>
            <w:pPr>
              <w:spacing w:line="360" w:lineRule="auto"/>
              <w:rPr>
                <w:rFonts w:ascii="宋体" w:hAnsi="宋体"/>
                <w:color w:val="auto"/>
                <w:sz w:val="24"/>
                <w:szCs w:val="24"/>
              </w:rPr>
            </w:pPr>
            <w:r>
              <w:rPr>
                <w:rFonts w:hint="eastAsia" w:ascii="宋体" w:hAnsi="宋体"/>
                <w:color w:val="auto"/>
                <w:sz w:val="24"/>
                <w:szCs w:val="24"/>
                <w:highlight w:val="none"/>
              </w:rPr>
              <w:t>202</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14</w:t>
            </w:r>
            <w:r>
              <w:rPr>
                <w:rFonts w:hint="eastAsia" w:ascii="宋体" w:hAnsi="宋体"/>
                <w:color w:val="auto"/>
                <w:sz w:val="24"/>
                <w:szCs w:val="24"/>
                <w:highlight w:val="none"/>
              </w:rPr>
              <w:t>日</w:t>
            </w:r>
            <w:r>
              <w:rPr>
                <w:rFonts w:hint="eastAsia" w:ascii="宋体" w:hAnsi="宋体"/>
                <w:color w:val="auto"/>
                <w:sz w:val="24"/>
                <w:szCs w:val="24"/>
                <w:highlight w:val="none"/>
                <w:lang w:val="en-US" w:eastAsia="zh-CN"/>
              </w:rPr>
              <w:t>9</w:t>
            </w:r>
            <w:r>
              <w:rPr>
                <w:rFonts w:hint="eastAsia" w:ascii="宋体" w:hAnsi="宋体"/>
                <w:color w:val="auto"/>
                <w:sz w:val="24"/>
                <w:szCs w:val="24"/>
                <w:highlight w:val="none"/>
              </w:rPr>
              <w:t>时</w:t>
            </w:r>
            <w:r>
              <w:rPr>
                <w:rFonts w:hint="eastAsia" w:ascii="宋体" w:hAnsi="宋体"/>
                <w:color w:val="auto"/>
                <w:sz w:val="24"/>
                <w:szCs w:val="24"/>
                <w:highlight w:val="none"/>
                <w:lang w:val="en-US" w:eastAsia="zh-CN"/>
              </w:rPr>
              <w:t>30</w:t>
            </w:r>
            <w:r>
              <w:rPr>
                <w:rFonts w:hint="eastAsia" w:ascii="宋体" w:hAnsi="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2.2.3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申请人确认收到磋商文件澄清的时间</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在收到相应澄清文件后24小时内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2.3.2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申请人确认收到磋商文件修改的时间</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在收到相应修改文件后24小时内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3.1.1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构成响应文件的其他材料</w:t>
            </w:r>
          </w:p>
        </w:tc>
        <w:tc>
          <w:tcPr>
            <w:tcW w:w="6042" w:type="dxa"/>
            <w:vAlign w:val="center"/>
          </w:tcPr>
          <w:p>
            <w:pPr>
              <w:spacing w:line="360" w:lineRule="auto"/>
              <w:rPr>
                <w:rFonts w:ascii="宋体" w:hAnsi="宋体"/>
                <w:color w:val="auto"/>
                <w:sz w:val="24"/>
                <w:szCs w:val="24"/>
              </w:rPr>
            </w:pPr>
            <w:r>
              <w:rPr>
                <w:rFonts w:hint="eastAsia" w:ascii="宋体" w:hAnsi="宋体" w:cs="宋体"/>
                <w:bCs/>
                <w:color w:val="auto"/>
                <w:sz w:val="24"/>
                <w:szCs w:val="24"/>
                <w:lang w:val="zh-CN"/>
              </w:rPr>
              <w:t>申请人下列资质证明文件</w:t>
            </w:r>
            <w:r>
              <w:rPr>
                <w:rFonts w:hint="eastAsia" w:ascii="宋体" w:hAnsi="宋体" w:cs="宋体"/>
                <w:bCs/>
                <w:color w:val="auto"/>
                <w:sz w:val="24"/>
                <w:szCs w:val="24"/>
              </w:rPr>
              <w:t>附在</w:t>
            </w:r>
            <w:r>
              <w:rPr>
                <w:rFonts w:hint="eastAsia" w:ascii="宋体" w:hAnsi="宋体" w:cs="宋体"/>
                <w:bCs/>
                <w:color w:val="auto"/>
                <w:sz w:val="24"/>
                <w:szCs w:val="24"/>
                <w:lang w:val="zh-CN"/>
              </w:rPr>
              <w:t>响应文件</w:t>
            </w:r>
            <w:r>
              <w:rPr>
                <w:rFonts w:hint="eastAsia" w:ascii="宋体" w:hAnsi="宋体" w:cs="宋体"/>
                <w:bCs/>
                <w:color w:val="auto"/>
                <w:sz w:val="24"/>
                <w:szCs w:val="24"/>
              </w:rPr>
              <w:t>内</w:t>
            </w:r>
            <w:r>
              <w:rPr>
                <w:rFonts w:hint="eastAsia" w:ascii="宋体" w:hAnsi="宋体" w:cs="宋体"/>
                <w:bCs/>
                <w:color w:val="auto"/>
                <w:sz w:val="24"/>
                <w:szCs w:val="24"/>
                <w:lang w:val="zh-CN"/>
              </w:rPr>
              <w:t>（包括但不限于）：</w:t>
            </w:r>
          </w:p>
          <w:p>
            <w:pPr>
              <w:spacing w:line="360" w:lineRule="auto"/>
              <w:rPr>
                <w:rFonts w:ascii="宋体" w:hAnsi="宋体"/>
                <w:color w:val="auto"/>
                <w:sz w:val="24"/>
                <w:szCs w:val="24"/>
              </w:rPr>
            </w:pPr>
            <w:r>
              <w:rPr>
                <w:rFonts w:hint="eastAsia" w:ascii="宋体" w:hAnsi="宋体"/>
                <w:color w:val="auto"/>
                <w:sz w:val="24"/>
                <w:szCs w:val="24"/>
              </w:rPr>
              <w:t>1、营业执照副本；</w:t>
            </w:r>
          </w:p>
          <w:p>
            <w:pPr>
              <w:spacing w:line="360" w:lineRule="auto"/>
              <w:rPr>
                <w:rFonts w:ascii="宋体" w:hAnsi="宋体"/>
                <w:color w:val="auto"/>
                <w:sz w:val="24"/>
                <w:szCs w:val="24"/>
              </w:rPr>
            </w:pPr>
            <w:r>
              <w:rPr>
                <w:rFonts w:hint="eastAsia" w:ascii="宋体" w:hAnsi="宋体"/>
                <w:color w:val="auto"/>
                <w:sz w:val="24"/>
                <w:szCs w:val="24"/>
              </w:rPr>
              <w:t>2、资质证书副本；</w:t>
            </w:r>
          </w:p>
          <w:p>
            <w:pPr>
              <w:spacing w:line="360" w:lineRule="auto"/>
              <w:rPr>
                <w:rFonts w:ascii="宋体" w:hAnsi="宋体"/>
                <w:color w:val="auto"/>
                <w:sz w:val="24"/>
                <w:szCs w:val="24"/>
              </w:rPr>
            </w:pPr>
            <w:r>
              <w:rPr>
                <w:rFonts w:hint="eastAsia" w:ascii="宋体" w:hAnsi="宋体"/>
                <w:color w:val="auto"/>
                <w:sz w:val="24"/>
                <w:szCs w:val="24"/>
              </w:rPr>
              <w:t>3、安全生产许可证副本；</w:t>
            </w:r>
          </w:p>
          <w:p>
            <w:pPr>
              <w:spacing w:line="360" w:lineRule="auto"/>
              <w:rPr>
                <w:rFonts w:ascii="宋体" w:hAnsi="宋体"/>
                <w:color w:val="auto"/>
                <w:sz w:val="24"/>
                <w:szCs w:val="24"/>
              </w:rPr>
            </w:pPr>
            <w:r>
              <w:rPr>
                <w:rFonts w:hint="eastAsia" w:ascii="宋体" w:hAnsi="宋体"/>
                <w:color w:val="auto"/>
                <w:sz w:val="24"/>
                <w:szCs w:val="24"/>
              </w:rPr>
              <w:t>4、项目经理注册证书及</w:t>
            </w:r>
            <w:r>
              <w:rPr>
                <w:rFonts w:ascii="宋体" w:hAnsi="宋体"/>
                <w:color w:val="auto"/>
                <w:sz w:val="24"/>
                <w:szCs w:val="24"/>
              </w:rPr>
              <w:t>安全生产考核合格证书</w:t>
            </w:r>
            <w:r>
              <w:rPr>
                <w:rFonts w:hint="eastAsia" w:ascii="宋体" w:hAnsi="宋体"/>
                <w:color w:val="auto"/>
                <w:sz w:val="24"/>
                <w:szCs w:val="24"/>
              </w:rPr>
              <w:t>B证；</w:t>
            </w:r>
          </w:p>
          <w:p>
            <w:pPr>
              <w:spacing w:line="360" w:lineRule="auto"/>
              <w:rPr>
                <w:rFonts w:ascii="宋体" w:hAnsi="宋体"/>
                <w:color w:val="auto"/>
                <w:sz w:val="24"/>
                <w:szCs w:val="24"/>
              </w:rPr>
            </w:pPr>
            <w:r>
              <w:rPr>
                <w:rFonts w:hint="eastAsia" w:ascii="宋体" w:hAnsi="宋体"/>
                <w:color w:val="auto"/>
                <w:sz w:val="24"/>
                <w:szCs w:val="24"/>
              </w:rPr>
              <w:t>5、项目管理机构配备人员相关证书、社保证明、无在建工程承诺书；</w:t>
            </w:r>
          </w:p>
          <w:p>
            <w:pPr>
              <w:spacing w:line="360" w:lineRule="auto"/>
              <w:rPr>
                <w:rFonts w:ascii="宋体" w:hAnsi="宋体"/>
                <w:color w:val="auto"/>
                <w:sz w:val="24"/>
                <w:szCs w:val="24"/>
              </w:rPr>
            </w:pPr>
            <w:r>
              <w:rPr>
                <w:rFonts w:hint="eastAsia" w:ascii="宋体" w:hAnsi="宋体"/>
                <w:color w:val="auto"/>
                <w:sz w:val="24"/>
                <w:szCs w:val="24"/>
              </w:rPr>
              <w:t>6、法人授权委托书；</w:t>
            </w:r>
          </w:p>
          <w:p>
            <w:pPr>
              <w:spacing w:line="360" w:lineRule="auto"/>
              <w:rPr>
                <w:rFonts w:ascii="宋体" w:hAnsi="宋体"/>
                <w:color w:val="auto"/>
                <w:sz w:val="24"/>
                <w:szCs w:val="24"/>
              </w:rPr>
            </w:pPr>
            <w:r>
              <w:rPr>
                <w:rFonts w:hint="eastAsia" w:ascii="宋体" w:hAnsi="宋体"/>
                <w:color w:val="auto"/>
                <w:sz w:val="24"/>
                <w:szCs w:val="24"/>
              </w:rPr>
              <w:t>7、</w:t>
            </w:r>
            <w:r>
              <w:rPr>
                <w:rFonts w:hint="eastAsia" w:ascii="宋体" w:hAnsi="宋体" w:cs="宋体"/>
                <w:bCs/>
                <w:color w:val="auto"/>
                <w:sz w:val="24"/>
                <w:szCs w:val="24"/>
                <w:lang w:val="zh-CN"/>
              </w:rPr>
              <w:t>近三年（20</w:t>
            </w:r>
            <w:r>
              <w:rPr>
                <w:rFonts w:hint="eastAsia" w:ascii="宋体" w:hAnsi="宋体" w:cs="宋体"/>
                <w:bCs/>
                <w:color w:val="auto"/>
                <w:sz w:val="24"/>
                <w:szCs w:val="24"/>
              </w:rPr>
              <w:t>2</w:t>
            </w:r>
            <w:r>
              <w:rPr>
                <w:rFonts w:hint="eastAsia" w:ascii="宋体" w:hAnsi="宋体" w:cs="宋体"/>
                <w:bCs/>
                <w:color w:val="auto"/>
                <w:sz w:val="24"/>
                <w:szCs w:val="24"/>
                <w:lang w:val="en-US" w:eastAsia="zh-CN"/>
              </w:rPr>
              <w:t>1</w:t>
            </w:r>
            <w:r>
              <w:rPr>
                <w:rFonts w:hint="eastAsia" w:ascii="宋体" w:hAnsi="宋体" w:cs="宋体"/>
                <w:bCs/>
                <w:color w:val="auto"/>
                <w:sz w:val="24"/>
                <w:szCs w:val="24"/>
                <w:lang w:val="zh-CN"/>
              </w:rPr>
              <w:t>年-20</w:t>
            </w:r>
            <w:r>
              <w:rPr>
                <w:rFonts w:hint="eastAsia" w:ascii="宋体" w:hAnsi="宋体" w:cs="宋体"/>
                <w:bCs/>
                <w:color w:val="auto"/>
                <w:sz w:val="24"/>
                <w:szCs w:val="24"/>
              </w:rPr>
              <w:t>2</w:t>
            </w:r>
            <w:r>
              <w:rPr>
                <w:rFonts w:hint="eastAsia" w:ascii="宋体" w:hAnsi="宋体" w:cs="宋体"/>
                <w:bCs/>
                <w:color w:val="auto"/>
                <w:sz w:val="24"/>
                <w:szCs w:val="24"/>
                <w:lang w:val="en-US" w:eastAsia="zh-CN"/>
              </w:rPr>
              <w:t>3</w:t>
            </w:r>
            <w:r>
              <w:rPr>
                <w:rFonts w:hint="eastAsia" w:ascii="宋体" w:hAnsi="宋体" w:cs="宋体"/>
                <w:bCs/>
                <w:color w:val="auto"/>
                <w:sz w:val="24"/>
                <w:szCs w:val="24"/>
                <w:lang w:val="zh-CN"/>
              </w:rPr>
              <w:t>年）经会计师事务所或审计机构审计的财务审计报告；</w:t>
            </w:r>
          </w:p>
          <w:p>
            <w:pPr>
              <w:spacing w:line="360" w:lineRule="auto"/>
              <w:rPr>
                <w:rFonts w:ascii="宋体" w:hAnsi="宋体"/>
                <w:color w:val="auto"/>
                <w:sz w:val="24"/>
                <w:szCs w:val="24"/>
              </w:rPr>
            </w:pPr>
            <w:r>
              <w:rPr>
                <w:rFonts w:hint="eastAsia" w:ascii="宋体" w:hAnsi="宋体"/>
                <w:color w:val="auto"/>
                <w:sz w:val="24"/>
                <w:szCs w:val="24"/>
              </w:rPr>
              <w:t>8、类似项目成交通知书或合同协议书或工程竣工验收证书；</w:t>
            </w:r>
          </w:p>
          <w:p>
            <w:pPr>
              <w:spacing w:line="360" w:lineRule="auto"/>
              <w:rPr>
                <w:rFonts w:ascii="宋体" w:hAnsi="宋体"/>
                <w:color w:val="auto"/>
                <w:sz w:val="24"/>
                <w:szCs w:val="24"/>
              </w:rPr>
            </w:pPr>
            <w:r>
              <w:rPr>
                <w:rFonts w:hint="eastAsia" w:ascii="宋体" w:hAnsi="宋体"/>
                <w:color w:val="auto"/>
                <w:sz w:val="24"/>
                <w:szCs w:val="24"/>
              </w:rPr>
              <w:t>9、信誉承诺书；</w:t>
            </w:r>
          </w:p>
          <w:p>
            <w:pPr>
              <w:spacing w:line="360" w:lineRule="auto"/>
              <w:rPr>
                <w:rFonts w:ascii="宋体" w:hAnsi="宋体"/>
                <w:color w:val="auto"/>
                <w:sz w:val="24"/>
                <w:szCs w:val="24"/>
              </w:rPr>
            </w:pPr>
            <w:r>
              <w:rPr>
                <w:rFonts w:hint="eastAsia" w:ascii="宋体" w:hAnsi="宋体"/>
                <w:color w:val="auto"/>
                <w:sz w:val="24"/>
                <w:szCs w:val="24"/>
              </w:rPr>
              <w:t>10、其他要求（见评审办法）。</w:t>
            </w:r>
          </w:p>
          <w:p>
            <w:pPr>
              <w:spacing w:line="360" w:lineRule="auto"/>
              <w:rPr>
                <w:rFonts w:ascii="宋体" w:hAnsi="宋体"/>
                <w:color w:val="auto"/>
                <w:sz w:val="24"/>
                <w:szCs w:val="24"/>
              </w:rPr>
            </w:pPr>
            <w:r>
              <w:rPr>
                <w:rFonts w:hint="eastAsia" w:ascii="宋体" w:hAnsi="宋体"/>
                <w:b/>
                <w:color w:val="auto"/>
                <w:sz w:val="24"/>
                <w:szCs w:val="24"/>
              </w:rPr>
              <w:t>上述资料，复印件加盖公章附在响应文件中。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3.2.3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报价的次数</w:t>
            </w:r>
          </w:p>
        </w:tc>
        <w:tc>
          <w:tcPr>
            <w:tcW w:w="6042" w:type="dxa"/>
            <w:vAlign w:val="center"/>
          </w:tcPr>
          <w:p>
            <w:pPr>
              <w:spacing w:line="360" w:lineRule="auto"/>
              <w:rPr>
                <w:rFonts w:ascii="宋体" w:hAnsi="宋体"/>
                <w:color w:val="auto"/>
                <w:sz w:val="24"/>
                <w:szCs w:val="24"/>
              </w:rPr>
            </w:pPr>
            <w:r>
              <w:rPr>
                <w:rFonts w:hint="eastAsia" w:ascii="宋体" w:hAnsi="宋体"/>
                <w:b/>
                <w:bCs/>
                <w:color w:val="auto"/>
                <w:sz w:val="24"/>
                <w:szCs w:val="24"/>
              </w:rPr>
              <w:t>2次，请各供应商派专人按照政采云平台提示，在规定时间内进行第2次报价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3.3.1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响应有效期</w:t>
            </w:r>
          </w:p>
        </w:tc>
        <w:tc>
          <w:tcPr>
            <w:tcW w:w="6042" w:type="dxa"/>
            <w:vAlign w:val="center"/>
          </w:tcPr>
          <w:p>
            <w:pPr>
              <w:spacing w:line="360" w:lineRule="auto"/>
              <w:rPr>
                <w:rFonts w:ascii="宋体" w:hAnsi="宋体"/>
                <w:color w:val="auto"/>
                <w:sz w:val="24"/>
                <w:szCs w:val="24"/>
              </w:rPr>
            </w:pPr>
            <w:r>
              <w:rPr>
                <w:rFonts w:hint="eastAsia" w:ascii="宋体" w:hAnsi="宋体" w:cs="宋体"/>
                <w:color w:val="auto"/>
                <w:kern w:val="0"/>
                <w:sz w:val="24"/>
                <w:szCs w:val="24"/>
              </w:rPr>
              <w:t>投标截止之日起90日历天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9"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3.4.1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磋商保证金</w:t>
            </w:r>
          </w:p>
        </w:tc>
        <w:tc>
          <w:tcPr>
            <w:tcW w:w="6042" w:type="dxa"/>
            <w:vAlign w:val="center"/>
          </w:tcPr>
          <w:p>
            <w:pPr>
              <w:spacing w:line="360" w:lineRule="auto"/>
              <w:rPr>
                <w:rFonts w:hint="eastAsia" w:ascii="宋体" w:hAnsi="宋体" w:eastAsia="宋体" w:cs="宋体"/>
                <w:color w:val="auto"/>
                <w:kern w:val="0"/>
                <w:sz w:val="24"/>
                <w:szCs w:val="24"/>
              </w:rPr>
            </w:pPr>
            <w:r>
              <w:rPr>
                <w:rFonts w:hint="eastAsia" w:ascii="宋体" w:hAnsi="宋体"/>
                <w:color w:val="auto"/>
                <w:sz w:val="24"/>
                <w:szCs w:val="24"/>
              </w:rPr>
              <w:t>磋商</w:t>
            </w:r>
            <w:r>
              <w:rPr>
                <w:rFonts w:hint="eastAsia" w:ascii="宋体" w:hAnsi="宋体" w:eastAsia="宋体" w:cs="宋体"/>
                <w:color w:val="auto"/>
                <w:kern w:val="0"/>
                <w:sz w:val="24"/>
                <w:szCs w:val="24"/>
              </w:rPr>
              <w:t>保证金的形式：应当采用支票、汇票、本票或者金融机构、担保机构出具的保函等非现金形式交纳。</w:t>
            </w:r>
          </w:p>
          <w:p>
            <w:pPr>
              <w:spacing w:line="360" w:lineRule="auto"/>
              <w:rPr>
                <w:rFonts w:hint="default" w:ascii="宋体" w:hAnsi="宋体" w:eastAsia="宋体" w:cs="宋体"/>
                <w:color w:val="auto"/>
                <w:kern w:val="0"/>
                <w:sz w:val="24"/>
                <w:szCs w:val="24"/>
                <w:lang w:val="en-US" w:eastAsia="zh-CN"/>
              </w:rPr>
            </w:pPr>
            <w:r>
              <w:rPr>
                <w:rFonts w:hint="eastAsia" w:ascii="宋体" w:hAnsi="宋体"/>
                <w:color w:val="auto"/>
                <w:sz w:val="24"/>
                <w:szCs w:val="24"/>
              </w:rPr>
              <w:t>磋商</w:t>
            </w:r>
            <w:r>
              <w:rPr>
                <w:rFonts w:hint="eastAsia" w:ascii="宋体" w:hAnsi="宋体" w:eastAsia="宋体" w:cs="宋体"/>
                <w:color w:val="auto"/>
                <w:kern w:val="0"/>
                <w:sz w:val="24"/>
                <w:szCs w:val="24"/>
              </w:rPr>
              <w:t>保证金的金额</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人民币）</w:t>
            </w:r>
            <w:r>
              <w:rPr>
                <w:rFonts w:hint="eastAsia" w:ascii="宋体" w:hAnsi="宋体" w:eastAsia="宋体" w:cs="宋体"/>
                <w:color w:val="auto"/>
                <w:kern w:val="0"/>
                <w:sz w:val="24"/>
                <w:szCs w:val="24"/>
              </w:rPr>
              <w:t>：</w:t>
            </w:r>
            <w:r>
              <w:rPr>
                <w:rFonts w:hint="eastAsia" w:ascii="宋体" w:hAnsi="宋体" w:cs="宋体"/>
                <w:color w:val="auto"/>
                <w:kern w:val="0"/>
                <w:sz w:val="24"/>
                <w:szCs w:val="24"/>
                <w:lang w:val="en-US" w:eastAsia="zh-CN"/>
              </w:rPr>
              <w:t>17200.00元</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递交时间：</w:t>
            </w:r>
            <w:r>
              <w:rPr>
                <w:rFonts w:hint="eastAsia" w:ascii="宋体" w:hAnsi="宋体"/>
                <w:color w:val="auto"/>
                <w:sz w:val="24"/>
                <w:szCs w:val="24"/>
              </w:rPr>
              <w:t>磋商</w:t>
            </w:r>
            <w:r>
              <w:rPr>
                <w:rFonts w:hint="eastAsia" w:ascii="宋体" w:hAnsi="宋体" w:eastAsia="宋体" w:cs="宋体"/>
                <w:color w:val="auto"/>
                <w:kern w:val="0"/>
                <w:sz w:val="24"/>
                <w:szCs w:val="24"/>
              </w:rPr>
              <w:t>保证金须在投标截止时间前将</w:t>
            </w:r>
            <w:r>
              <w:rPr>
                <w:rFonts w:hint="eastAsia" w:ascii="宋体" w:hAnsi="宋体"/>
                <w:color w:val="auto"/>
                <w:sz w:val="24"/>
                <w:szCs w:val="24"/>
              </w:rPr>
              <w:t>磋商</w:t>
            </w:r>
            <w:r>
              <w:rPr>
                <w:rFonts w:hint="eastAsia" w:ascii="宋体" w:hAnsi="宋体" w:eastAsia="宋体" w:cs="宋体"/>
                <w:color w:val="auto"/>
                <w:kern w:val="0"/>
                <w:sz w:val="24"/>
                <w:szCs w:val="24"/>
              </w:rPr>
              <w:t>保证金存入指定账户</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收款单位：吉林省鸿园招标代理有限公司</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开户行：吉林环城农村商业银行股份有限公司政务服务中心支行</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帐  号：0720622011015200000267</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联系人：关雪</w:t>
            </w:r>
          </w:p>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联系电话：0432-64677990</w:t>
            </w:r>
          </w:p>
          <w:p>
            <w:pPr>
              <w:spacing w:line="36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注：</w:t>
            </w:r>
          </w:p>
          <w:p>
            <w:pPr>
              <w:spacing w:line="36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各投标单位应在汇款时仔细核对收款单位、开户行及账号，确保保证金按时到账，</w:t>
            </w:r>
            <w:r>
              <w:rPr>
                <w:rFonts w:hint="eastAsia" w:ascii="宋体" w:hAnsi="宋体"/>
                <w:color w:val="auto"/>
                <w:sz w:val="24"/>
                <w:szCs w:val="24"/>
              </w:rPr>
              <w:t>磋商</w:t>
            </w:r>
            <w:r>
              <w:rPr>
                <w:rFonts w:hint="eastAsia" w:ascii="宋体" w:hAnsi="宋体" w:eastAsia="宋体" w:cs="宋体"/>
                <w:color w:val="auto"/>
                <w:kern w:val="0"/>
                <w:sz w:val="24"/>
                <w:szCs w:val="24"/>
                <w:lang w:val="zh-CN"/>
              </w:rPr>
              <w:t>保证金应写明</w:t>
            </w:r>
            <w:r>
              <w:rPr>
                <w:rFonts w:hint="eastAsia" w:ascii="宋体" w:hAnsi="宋体" w:eastAsia="宋体" w:cs="宋体"/>
                <w:color w:val="auto"/>
                <w:kern w:val="0"/>
                <w:sz w:val="24"/>
                <w:szCs w:val="24"/>
              </w:rPr>
              <w:t>项目名称（可简写）、</w:t>
            </w:r>
            <w:r>
              <w:rPr>
                <w:rFonts w:hint="eastAsia" w:ascii="宋体" w:hAnsi="宋体" w:eastAsia="宋体" w:cs="宋体"/>
                <w:color w:val="auto"/>
                <w:kern w:val="0"/>
                <w:sz w:val="24"/>
                <w:szCs w:val="24"/>
                <w:lang w:val="zh-CN"/>
              </w:rPr>
              <w:t>项目编号，否则后果自负。</w:t>
            </w:r>
          </w:p>
          <w:p>
            <w:pPr>
              <w:spacing w:line="360" w:lineRule="auto"/>
              <w:rPr>
                <w:rFonts w:ascii="宋体" w:hAnsi="宋体"/>
                <w:b/>
                <w:bCs/>
                <w:color w:val="auto"/>
                <w:sz w:val="24"/>
                <w:szCs w:val="24"/>
              </w:rPr>
            </w:pPr>
            <w:r>
              <w:rPr>
                <w:rFonts w:hint="eastAsia" w:ascii="宋体" w:hAnsi="宋体" w:eastAsia="宋体" w:cs="宋体"/>
                <w:color w:val="auto"/>
                <w:kern w:val="0"/>
                <w:sz w:val="24"/>
                <w:szCs w:val="24"/>
              </w:rPr>
              <w:t>2、为保证投标企业投标保证金或保函准确存入指定账户及保函合法性，避免出现因投标保函递交失误而导致的废标，须在保证金递交截止日期前，将投标保函扫描件发送至465797990@qq.com进行确认。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3.5.2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近年财务状况的年份要求</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三年（202</w:t>
            </w:r>
            <w:r>
              <w:rPr>
                <w:rFonts w:hint="eastAsia" w:ascii="宋体" w:hAnsi="宋体"/>
                <w:color w:val="auto"/>
                <w:sz w:val="24"/>
                <w:szCs w:val="24"/>
                <w:lang w:val="en-US" w:eastAsia="zh-CN"/>
              </w:rPr>
              <w:t>1</w:t>
            </w:r>
            <w:r>
              <w:rPr>
                <w:rFonts w:hint="eastAsia" w:ascii="宋体" w:hAnsi="宋体"/>
                <w:color w:val="auto"/>
                <w:sz w:val="24"/>
                <w:szCs w:val="24"/>
              </w:rPr>
              <w:t>、20</w:t>
            </w:r>
            <w:r>
              <w:rPr>
                <w:rFonts w:ascii="宋体" w:hAnsi="宋体"/>
                <w:color w:val="auto"/>
                <w:sz w:val="24"/>
                <w:szCs w:val="24"/>
              </w:rPr>
              <w:t>2</w:t>
            </w:r>
            <w:r>
              <w:rPr>
                <w:rFonts w:hint="eastAsia" w:ascii="宋体" w:hAnsi="宋体"/>
                <w:color w:val="auto"/>
                <w:sz w:val="24"/>
                <w:szCs w:val="24"/>
                <w:lang w:val="en-US" w:eastAsia="zh-CN"/>
              </w:rPr>
              <w:t>2</w:t>
            </w:r>
            <w:r>
              <w:rPr>
                <w:rFonts w:hint="eastAsia" w:ascii="宋体" w:hAnsi="宋体"/>
                <w:color w:val="auto"/>
                <w:sz w:val="24"/>
                <w:szCs w:val="24"/>
              </w:rPr>
              <w:t>、20</w:t>
            </w:r>
            <w:r>
              <w:rPr>
                <w:rFonts w:ascii="宋体" w:hAnsi="宋体"/>
                <w:color w:val="auto"/>
                <w:sz w:val="24"/>
                <w:szCs w:val="24"/>
              </w:rPr>
              <w:t>2</w:t>
            </w:r>
            <w:r>
              <w:rPr>
                <w:rFonts w:hint="eastAsia" w:ascii="宋体" w:hAnsi="宋体"/>
                <w:color w:val="auto"/>
                <w:sz w:val="24"/>
                <w:szCs w:val="24"/>
                <w:lang w:val="en-US" w:eastAsia="zh-CN"/>
              </w:rPr>
              <w:t>3</w:t>
            </w:r>
            <w:r>
              <w:rPr>
                <w:rFonts w:hint="eastAsia" w:ascii="宋体" w:hAnsi="宋体"/>
                <w:color w:val="auto"/>
                <w:sz w:val="24"/>
                <w:szCs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3.5.3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近年完成的类似项目的年份要求</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2</w:t>
            </w:r>
            <w:r>
              <w:rPr>
                <w:rFonts w:hint="eastAsia" w:ascii="宋体" w:hAnsi="宋体"/>
                <w:color w:val="auto"/>
                <w:sz w:val="24"/>
                <w:szCs w:val="24"/>
              </w:rPr>
              <w:t xml:space="preserve">年至今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3.5.5</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近年发生的诉讼及仲裁情况的年份要求</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2</w:t>
            </w:r>
            <w:r>
              <w:rPr>
                <w:rFonts w:hint="eastAsia" w:ascii="宋体" w:hAnsi="宋体"/>
                <w:color w:val="auto"/>
                <w:sz w:val="24"/>
                <w:szCs w:val="24"/>
              </w:rPr>
              <w:t xml:space="preserve">年至今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3.6</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是否允许递交备选投标方案</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3.7.3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签字和（或）盖章要求</w:t>
            </w:r>
          </w:p>
        </w:tc>
        <w:tc>
          <w:tcPr>
            <w:tcW w:w="6042" w:type="dxa"/>
            <w:vAlign w:val="center"/>
          </w:tcPr>
          <w:p>
            <w:pPr>
              <w:spacing w:before="102" w:line="360" w:lineRule="auto"/>
              <w:ind w:right="-34"/>
              <w:rPr>
                <w:rFonts w:ascii="宋体" w:hAnsi="宋体"/>
                <w:color w:val="auto"/>
                <w:sz w:val="24"/>
                <w:szCs w:val="24"/>
              </w:rPr>
            </w:pPr>
            <w:r>
              <w:rPr>
                <w:rFonts w:hint="eastAsia" w:ascii="宋体" w:hAnsi="宋体"/>
                <w:bCs/>
                <w:color w:val="auto"/>
                <w:sz w:val="24"/>
                <w:szCs w:val="24"/>
                <w:lang w:val="zh-CN"/>
              </w:rPr>
              <w:t>响应文件应用不褪色的材料书写或打印，由申请人的法定代表人或其委托代理人签字或盖单位章。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9"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3.7.4</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响应文件份数</w:t>
            </w:r>
          </w:p>
        </w:tc>
        <w:tc>
          <w:tcPr>
            <w:tcW w:w="6042" w:type="dxa"/>
            <w:shd w:val="clear" w:color="auto" w:fill="auto"/>
            <w:vAlign w:val="center"/>
          </w:tcPr>
          <w:p>
            <w:pPr>
              <w:spacing w:before="102" w:line="360" w:lineRule="auto"/>
              <w:ind w:right="-34"/>
              <w:rPr>
                <w:rFonts w:ascii="宋体" w:hAnsi="宋体"/>
                <w:bCs/>
                <w:color w:val="auto"/>
                <w:sz w:val="24"/>
                <w:szCs w:val="24"/>
                <w:lang w:val="zh-CN"/>
              </w:rPr>
            </w:pPr>
            <w:r>
              <w:rPr>
                <w:rFonts w:hint="eastAsia" w:ascii="宋体" w:hAnsi="宋体"/>
                <w:bCs/>
                <w:color w:val="auto"/>
                <w:sz w:val="24"/>
                <w:szCs w:val="24"/>
                <w:lang w:val="zh-CN"/>
              </w:rPr>
              <w:t>正本1份，副本2份及提供完整的</w:t>
            </w:r>
            <w:r>
              <w:rPr>
                <w:rFonts w:hint="eastAsia" w:ascii="宋体" w:hAnsi="宋体"/>
                <w:bCs/>
                <w:color w:val="auto"/>
                <w:sz w:val="24"/>
                <w:szCs w:val="24"/>
              </w:rPr>
              <w:t>响应</w:t>
            </w:r>
            <w:r>
              <w:rPr>
                <w:rFonts w:hint="eastAsia" w:ascii="宋体" w:hAnsi="宋体"/>
                <w:bCs/>
                <w:color w:val="auto"/>
                <w:sz w:val="24"/>
                <w:szCs w:val="24"/>
                <w:lang w:val="zh-CN"/>
              </w:rPr>
              <w:t>文件电子版2套，</w:t>
            </w:r>
            <w:r>
              <w:rPr>
                <w:rFonts w:hint="eastAsia" w:ascii="宋体" w:hAnsi="宋体"/>
                <w:bCs/>
                <w:color w:val="auto"/>
                <w:sz w:val="24"/>
                <w:szCs w:val="24"/>
              </w:rPr>
              <w:t>响应</w:t>
            </w:r>
            <w:r>
              <w:rPr>
                <w:rFonts w:hint="eastAsia" w:ascii="宋体" w:hAnsi="宋体"/>
                <w:bCs/>
                <w:color w:val="auto"/>
                <w:sz w:val="24"/>
                <w:szCs w:val="24"/>
                <w:lang w:val="zh-CN"/>
              </w:rPr>
              <w:t>文件不清楚或未按照要求的后果自负。</w:t>
            </w:r>
          </w:p>
          <w:p>
            <w:pPr>
              <w:spacing w:before="102" w:line="360" w:lineRule="auto"/>
              <w:ind w:right="-34"/>
              <w:rPr>
                <w:rFonts w:ascii="宋体" w:hAnsi="宋体"/>
                <w:bCs/>
                <w:color w:val="auto"/>
                <w:sz w:val="24"/>
                <w:szCs w:val="24"/>
                <w:lang w:val="zh-CN"/>
              </w:rPr>
            </w:pPr>
            <w:r>
              <w:rPr>
                <w:rFonts w:hint="eastAsia" w:ascii="宋体" w:hAnsi="宋体"/>
                <w:bCs/>
                <w:color w:val="auto"/>
                <w:sz w:val="24"/>
                <w:szCs w:val="24"/>
              </w:rPr>
              <w:t>响应</w:t>
            </w:r>
            <w:r>
              <w:rPr>
                <w:rFonts w:hint="eastAsia" w:ascii="宋体" w:hAnsi="宋体"/>
                <w:bCs/>
                <w:color w:val="auto"/>
                <w:sz w:val="24"/>
                <w:szCs w:val="24"/>
                <w:lang w:val="zh-CN"/>
              </w:rPr>
              <w:t>文件电子版格式：</w:t>
            </w:r>
          </w:p>
          <w:p>
            <w:pPr>
              <w:spacing w:before="102" w:line="360" w:lineRule="auto"/>
              <w:ind w:right="-34"/>
              <w:rPr>
                <w:rFonts w:ascii="宋体" w:hAnsi="宋体"/>
                <w:bCs/>
                <w:color w:val="auto"/>
                <w:sz w:val="24"/>
                <w:szCs w:val="24"/>
                <w:lang w:val="zh-CN"/>
              </w:rPr>
            </w:pPr>
            <w:r>
              <w:rPr>
                <w:rFonts w:hint="eastAsia" w:ascii="宋体" w:hAnsi="宋体"/>
                <w:bCs/>
                <w:color w:val="auto"/>
                <w:sz w:val="24"/>
                <w:szCs w:val="24"/>
                <w:lang w:val="zh-CN"/>
              </w:rPr>
              <w:t>U盘：</w:t>
            </w:r>
            <w:r>
              <w:rPr>
                <w:rFonts w:hint="eastAsia" w:ascii="宋体" w:hAnsi="宋体"/>
                <w:color w:val="auto"/>
                <w:sz w:val="24"/>
                <w:szCs w:val="24"/>
              </w:rPr>
              <w:t>响应</w:t>
            </w:r>
            <w:r>
              <w:rPr>
                <w:rFonts w:hint="eastAsia" w:ascii="宋体" w:hAnsi="宋体"/>
                <w:bCs/>
                <w:color w:val="auto"/>
                <w:sz w:val="24"/>
                <w:szCs w:val="24"/>
                <w:lang w:val="zh-CN"/>
              </w:rPr>
              <w:t>文件制作软件生成的电子版（包括加密文件（.JLSTF格式）、不加密文件（.Njlstf格式）及.pdf格式或Word格式）。</w:t>
            </w:r>
          </w:p>
          <w:p>
            <w:pPr>
              <w:spacing w:before="102" w:line="360" w:lineRule="auto"/>
              <w:ind w:right="-34"/>
              <w:rPr>
                <w:rFonts w:ascii="宋体" w:hAnsi="宋体"/>
                <w:color w:val="auto"/>
                <w:sz w:val="24"/>
                <w:szCs w:val="24"/>
              </w:rPr>
            </w:pPr>
            <w:r>
              <w:rPr>
                <w:rFonts w:hint="eastAsia" w:ascii="宋体" w:hAnsi="宋体"/>
                <w:bCs/>
                <w:color w:val="auto"/>
                <w:sz w:val="24"/>
                <w:szCs w:val="24"/>
                <w:lang w:val="zh-CN"/>
              </w:rPr>
              <w:t>注：投标单位需在开标前将投标文件制作工具生成的加密文件上传到“政采云”平台。第一中标候选人在公示期递交纸质文件及U盘为载体的电子投标（响应）文件，其他供应商无需提供。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3.7.5</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装订要求</w:t>
            </w:r>
          </w:p>
        </w:tc>
        <w:tc>
          <w:tcPr>
            <w:tcW w:w="6042" w:type="dxa"/>
            <w:vAlign w:val="center"/>
          </w:tcPr>
          <w:p>
            <w:pPr>
              <w:autoSpaceDE w:val="0"/>
              <w:autoSpaceDN w:val="0"/>
              <w:adjustRightInd w:val="0"/>
              <w:spacing w:line="360" w:lineRule="auto"/>
              <w:rPr>
                <w:rFonts w:ascii="宋体" w:hAnsi="宋体" w:cs="宋体"/>
                <w:color w:val="auto"/>
                <w:kern w:val="0"/>
                <w:sz w:val="24"/>
                <w:szCs w:val="24"/>
              </w:rPr>
            </w:pPr>
            <w:r>
              <w:rPr>
                <w:rFonts w:hint="eastAsia" w:ascii="宋体" w:hAnsi="宋体" w:cs="宋体"/>
                <w:color w:val="auto"/>
                <w:kern w:val="0"/>
                <w:sz w:val="24"/>
                <w:szCs w:val="24"/>
              </w:rPr>
              <w:t>A4纸，编制目录，胶装成一册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4.1.2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封套上写明</w:t>
            </w:r>
          </w:p>
        </w:tc>
        <w:tc>
          <w:tcPr>
            <w:tcW w:w="6042" w:type="dxa"/>
            <w:vAlign w:val="center"/>
          </w:tcPr>
          <w:p>
            <w:pPr>
              <w:spacing w:line="360" w:lineRule="auto"/>
              <w:jc w:val="left"/>
              <w:rPr>
                <w:rFonts w:ascii="宋体" w:hAnsi="宋体"/>
                <w:color w:val="auto"/>
                <w:sz w:val="24"/>
                <w:szCs w:val="24"/>
                <w:u w:val="single"/>
              </w:rPr>
            </w:pPr>
            <w:r>
              <w:rPr>
                <w:rFonts w:hint="eastAsia" w:ascii="宋体" w:hAnsi="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4.2.2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递交响应文件地点</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电子响应文件：本项目为全流程电子化项目，通过“政采云”平台（http：//www.zcygov.cn）实行在线电子投标，供应商应先安装“政采云投标客户端”（请自行前往“政采云”平台进行下载），并按照本项目采购文件和“政采云”平台的要求编制、加密后在提交响应文件截止时间前通过网络将电子响应文件上传至“政采云”平台，供应商在“政采云”平台提交电子响应文件时，请填写参加采购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4.2.3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是否退还响应文件</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5.1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开启时间和地点</w:t>
            </w:r>
          </w:p>
        </w:tc>
        <w:tc>
          <w:tcPr>
            <w:tcW w:w="6042" w:type="dxa"/>
            <w:vAlign w:val="center"/>
          </w:tcPr>
          <w:p>
            <w:pPr>
              <w:spacing w:line="360" w:lineRule="auto"/>
              <w:rPr>
                <w:rFonts w:hint="eastAsia" w:ascii="宋体" w:hAnsi="宋体"/>
                <w:color w:val="auto"/>
                <w:sz w:val="24"/>
                <w:szCs w:val="24"/>
                <w:highlight w:val="none"/>
              </w:rPr>
            </w:pPr>
            <w:r>
              <w:rPr>
                <w:rFonts w:hint="eastAsia" w:ascii="宋体" w:hAnsi="宋体"/>
                <w:color w:val="auto"/>
                <w:sz w:val="24"/>
                <w:szCs w:val="24"/>
              </w:rPr>
              <w:t>开</w:t>
            </w:r>
            <w:r>
              <w:rPr>
                <w:rFonts w:hint="eastAsia" w:ascii="宋体" w:hAnsi="宋体"/>
                <w:color w:val="auto"/>
                <w:sz w:val="24"/>
                <w:szCs w:val="24"/>
                <w:highlight w:val="none"/>
              </w:rPr>
              <w:t>启时间：202</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14</w:t>
            </w:r>
            <w:r>
              <w:rPr>
                <w:rFonts w:hint="eastAsia" w:ascii="宋体" w:hAnsi="宋体"/>
                <w:color w:val="auto"/>
                <w:sz w:val="24"/>
                <w:szCs w:val="24"/>
                <w:highlight w:val="none"/>
              </w:rPr>
              <w:t>日</w:t>
            </w:r>
            <w:r>
              <w:rPr>
                <w:rFonts w:hint="eastAsia" w:ascii="宋体" w:hAnsi="宋体"/>
                <w:color w:val="auto"/>
                <w:sz w:val="24"/>
                <w:szCs w:val="24"/>
                <w:highlight w:val="none"/>
                <w:lang w:val="en-US" w:eastAsia="zh-CN"/>
              </w:rPr>
              <w:t>9</w:t>
            </w:r>
            <w:r>
              <w:rPr>
                <w:rFonts w:hint="eastAsia" w:ascii="宋体" w:hAnsi="宋体"/>
                <w:color w:val="auto"/>
                <w:sz w:val="24"/>
                <w:szCs w:val="24"/>
                <w:highlight w:val="none"/>
              </w:rPr>
              <w:t>时30分</w:t>
            </w:r>
          </w:p>
          <w:p>
            <w:pPr>
              <w:spacing w:line="360" w:lineRule="auto"/>
              <w:rPr>
                <w:rFonts w:ascii="宋体" w:hAnsi="宋体"/>
                <w:color w:val="auto"/>
                <w:sz w:val="24"/>
                <w:szCs w:val="24"/>
              </w:rPr>
            </w:pPr>
            <w:r>
              <w:rPr>
                <w:rFonts w:hint="eastAsia" w:ascii="宋体" w:hAnsi="宋体" w:eastAsia="宋体" w:cs="Times New Roman"/>
                <w:color w:val="auto"/>
                <w:kern w:val="2"/>
                <w:sz w:val="24"/>
                <w:szCs w:val="24"/>
                <w:highlight w:val="none"/>
                <w:lang w:val="en-US" w:eastAsia="zh-CN" w:bidi="ar-SA"/>
              </w:rPr>
              <w:t>地点：</w:t>
            </w:r>
            <w:r>
              <w:rPr>
                <w:rFonts w:hint="eastAsia" w:ascii="宋体" w:hAnsi="宋体" w:eastAsia="宋体" w:cs="宋体"/>
                <w:color w:val="auto"/>
                <w:sz w:val="24"/>
                <w:highlight w:val="none"/>
                <w:lang w:val="en-US" w:eastAsia="zh-CN"/>
              </w:rPr>
              <w:t>舒兰市公共资源交易中心六楼开标室（迎宾大街</w:t>
            </w:r>
            <w:r>
              <w:rPr>
                <w:rFonts w:hint="default" w:ascii="宋体" w:hAnsi="宋体" w:eastAsia="宋体" w:cs="宋体"/>
                <w:color w:val="auto"/>
                <w:sz w:val="24"/>
                <w:highlight w:val="none"/>
                <w:lang w:val="en-US" w:eastAsia="zh-CN"/>
              </w:rPr>
              <w:t>1</w:t>
            </w:r>
            <w:r>
              <w:rPr>
                <w:rFonts w:hint="eastAsia" w:ascii="宋体" w:hAnsi="宋体" w:eastAsia="宋体" w:cs="宋体"/>
                <w:color w:val="auto"/>
                <w:sz w:val="24"/>
                <w:highlight w:val="none"/>
                <w:lang w:val="en-US" w:eastAsia="zh-CN"/>
              </w:rPr>
              <w:t>号舒兰市市民服务中心</w:t>
            </w:r>
            <w:r>
              <w:rPr>
                <w:rFonts w:hint="default" w:ascii="宋体" w:hAnsi="宋体" w:eastAsia="宋体" w:cs="宋体"/>
                <w:color w:val="auto"/>
                <w:sz w:val="24"/>
                <w:highlight w:val="none"/>
                <w:lang w:val="en-US" w:eastAsia="zh-CN"/>
              </w:rPr>
              <w:t>604</w:t>
            </w:r>
            <w:r>
              <w:rPr>
                <w:rFonts w:hint="eastAsia" w:ascii="宋体" w:hAnsi="宋体" w:eastAsia="宋体" w:cs="宋体"/>
                <w:color w:val="auto"/>
                <w:sz w:val="24"/>
                <w:highlight w:val="none"/>
                <w:lang w:val="en-US" w:eastAsia="zh-CN"/>
              </w:rPr>
              <w:t>室）</w:t>
            </w:r>
            <w:r>
              <w:rPr>
                <w:rFonts w:hint="eastAsia" w:ascii="宋体" w:hAnsi="宋体" w:eastAsia="宋体" w:cs="Times New Roman"/>
                <w:color w:val="auto"/>
                <w:kern w:val="2"/>
                <w:sz w:val="24"/>
                <w:szCs w:val="24"/>
                <w:highlight w:val="none"/>
                <w:lang w:val="en-US" w:eastAsia="zh-CN" w:bidi="ar-SA"/>
              </w:rPr>
              <w:t>（本项</w:t>
            </w:r>
            <w:r>
              <w:rPr>
                <w:rFonts w:hint="eastAsia" w:ascii="宋体" w:hAnsi="宋体" w:eastAsia="宋体" w:cs="Times New Roman"/>
                <w:color w:val="auto"/>
                <w:kern w:val="2"/>
                <w:sz w:val="24"/>
                <w:szCs w:val="24"/>
                <w:lang w:val="en-US" w:eastAsia="zh-CN" w:bidi="ar-SA"/>
              </w:rPr>
              <w:t>目采取网上招标、网上投标、CA锁远程解密的方式进行线上开标）。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5.2</w:t>
            </w:r>
          </w:p>
        </w:tc>
        <w:tc>
          <w:tcPr>
            <w:tcW w:w="2421" w:type="dxa"/>
            <w:vAlign w:val="center"/>
          </w:tcPr>
          <w:p>
            <w:pPr>
              <w:spacing w:line="360" w:lineRule="auto"/>
              <w:jc w:val="center"/>
              <w:rPr>
                <w:rFonts w:ascii="宋体" w:hAnsi="宋体"/>
                <w:color w:val="auto"/>
                <w:sz w:val="24"/>
                <w:szCs w:val="24"/>
                <w:highlight w:val="yellow"/>
              </w:rPr>
            </w:pPr>
            <w:r>
              <w:rPr>
                <w:rFonts w:hint="eastAsia" w:ascii="宋体" w:hAnsi="宋体"/>
                <w:color w:val="auto"/>
                <w:sz w:val="24"/>
                <w:szCs w:val="24"/>
              </w:rPr>
              <w:t>磋商程序</w:t>
            </w:r>
          </w:p>
        </w:tc>
        <w:tc>
          <w:tcPr>
            <w:tcW w:w="6042" w:type="dxa"/>
            <w:vAlign w:val="center"/>
          </w:tcPr>
          <w:p>
            <w:pPr>
              <w:widowControl/>
              <w:wordWrap w:val="0"/>
              <w:spacing w:line="360" w:lineRule="auto"/>
              <w:jc w:val="left"/>
              <w:rPr>
                <w:rFonts w:ascii="宋体" w:hAnsi="宋体"/>
                <w:color w:val="auto"/>
                <w:sz w:val="24"/>
                <w:szCs w:val="24"/>
              </w:rPr>
            </w:pPr>
            <w:r>
              <w:rPr>
                <w:rFonts w:hint="eastAsia" w:ascii="宋体" w:hAnsi="宋体"/>
                <w:color w:val="auto"/>
                <w:sz w:val="24"/>
                <w:szCs w:val="24"/>
              </w:rPr>
              <w:t>1、本项目采用全流程电子化招投标，开标方式为远程开标，供应商在提交响应文件截止时间前通过政府采购云平台（网址：http://www.zcygov.cn）递交电子投标（响应）文件，并按照现场工作人员通知使用CA锁进行投标（响应）文件远程解密。</w:t>
            </w:r>
          </w:p>
          <w:p>
            <w:pPr>
              <w:spacing w:line="360" w:lineRule="auto"/>
              <w:rPr>
                <w:rFonts w:ascii="宋体" w:hAnsi="宋体"/>
                <w:color w:val="auto"/>
                <w:sz w:val="24"/>
                <w:szCs w:val="24"/>
                <w:highlight w:val="yellow"/>
              </w:rPr>
            </w:pPr>
            <w:r>
              <w:rPr>
                <w:rFonts w:hint="eastAsia" w:ascii="宋体" w:hAnsi="宋体"/>
                <w:color w:val="auto"/>
                <w:sz w:val="24"/>
                <w:szCs w:val="24"/>
                <w:lang w:val="en-US" w:eastAsia="zh-CN"/>
              </w:rPr>
              <w:t>2</w:t>
            </w:r>
            <w:r>
              <w:rPr>
                <w:rFonts w:hint="eastAsia" w:ascii="宋体" w:hAnsi="宋体"/>
                <w:color w:val="auto"/>
                <w:sz w:val="24"/>
                <w:szCs w:val="24"/>
              </w:rPr>
              <w:t>、电子</w:t>
            </w:r>
            <w:r>
              <w:rPr>
                <w:rFonts w:hint="eastAsia" w:ascii="宋体" w:hAnsi="宋体"/>
                <w:color w:val="auto"/>
                <w:sz w:val="24"/>
                <w:szCs w:val="24"/>
                <w:lang w:val="en-US" w:eastAsia="zh-CN"/>
              </w:rPr>
              <w:t>响应</w:t>
            </w:r>
            <w:r>
              <w:rPr>
                <w:rFonts w:hint="eastAsia" w:ascii="宋体" w:hAnsi="宋体"/>
                <w:color w:val="auto"/>
                <w:sz w:val="24"/>
                <w:szCs w:val="24"/>
              </w:rPr>
              <w:t>文件解密期限及方式：开标时间后</w:t>
            </w:r>
            <w:r>
              <w:rPr>
                <w:rFonts w:hint="eastAsia" w:ascii="宋体" w:hAnsi="宋体"/>
                <w:color w:val="auto"/>
                <w:sz w:val="24"/>
                <w:szCs w:val="24"/>
                <w:lang w:val="en-US" w:eastAsia="zh-CN"/>
              </w:rPr>
              <w:t>3</w:t>
            </w:r>
            <w:r>
              <w:rPr>
                <w:rFonts w:hint="eastAsia" w:ascii="宋体" w:hAnsi="宋体"/>
                <w:color w:val="auto"/>
                <w:sz w:val="24"/>
                <w:szCs w:val="24"/>
              </w:rPr>
              <w:t>0分钟内，由供应商持制作该电子</w:t>
            </w:r>
            <w:r>
              <w:rPr>
                <w:rFonts w:hint="eastAsia" w:ascii="宋体" w:hAnsi="宋体"/>
                <w:color w:val="auto"/>
                <w:sz w:val="24"/>
                <w:szCs w:val="24"/>
                <w:lang w:val="en-US" w:eastAsia="zh-CN"/>
              </w:rPr>
              <w:t>响应</w:t>
            </w:r>
            <w:r>
              <w:rPr>
                <w:rFonts w:hint="eastAsia" w:ascii="宋体" w:hAnsi="宋体"/>
                <w:color w:val="auto"/>
                <w:sz w:val="24"/>
                <w:szCs w:val="24"/>
              </w:rPr>
              <w:t>文件的同一数字证书（CA锁）及电脑进行远程解密（各供应商开标前及网上开评标系统公布供应商名单前，不要提前进行远程解密。</w:t>
            </w:r>
            <w:r>
              <w:rPr>
                <w:rFonts w:hint="eastAsia" w:ascii="宋体" w:hAnsi="宋体"/>
                <w:color w:val="auto"/>
                <w:sz w:val="24"/>
                <w:szCs w:val="24"/>
                <w:lang w:val="en-US" w:eastAsia="zh-CN"/>
              </w:rPr>
              <w:t>响应</w:t>
            </w:r>
            <w:r>
              <w:rPr>
                <w:rFonts w:hint="eastAsia" w:ascii="宋体" w:hAnsi="宋体"/>
                <w:color w:val="auto"/>
                <w:sz w:val="24"/>
                <w:szCs w:val="24"/>
              </w:rPr>
              <w:t>文件解密截止时间后，“政采云”平台公布投标报价信息，供应商持企业数字证书登录“政采云”平台在线查询投标报价信息。因供应商自身原因未能按时完成解密的，视为逾期未提交投标响应文件，其投标无效</w:t>
            </w:r>
            <w:r>
              <w:rPr>
                <w:rFonts w:hint="eastAsia" w:ascii="宋体" w:hAnsi="宋体"/>
                <w:color w:val="auto"/>
                <w:sz w:val="24"/>
                <w:szCs w:val="24"/>
                <w:lang w:eastAsia="zh-CN"/>
              </w:rPr>
              <w:t>）</w:t>
            </w:r>
            <w:r>
              <w:rPr>
                <w:rFonts w:hint="eastAsia" w:ascii="宋体" w:hAnsi="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6.1.1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磋商小组的组建</w:t>
            </w:r>
          </w:p>
        </w:tc>
        <w:tc>
          <w:tcPr>
            <w:tcW w:w="6042" w:type="dxa"/>
            <w:vAlign w:val="center"/>
          </w:tcPr>
          <w:p>
            <w:pPr>
              <w:spacing w:line="360" w:lineRule="auto"/>
              <w:rPr>
                <w:rFonts w:ascii="宋体" w:hAnsi="宋体" w:cs="宋体"/>
                <w:color w:val="auto"/>
                <w:sz w:val="24"/>
                <w:szCs w:val="24"/>
              </w:rPr>
            </w:pPr>
            <w:r>
              <w:rPr>
                <w:rFonts w:hint="eastAsia" w:ascii="宋体" w:hAnsi="宋体"/>
                <w:color w:val="auto"/>
                <w:sz w:val="24"/>
                <w:szCs w:val="24"/>
              </w:rPr>
              <w:t>磋商小组构成：</w:t>
            </w:r>
            <w:r>
              <w:rPr>
                <w:rFonts w:hint="eastAsia" w:ascii="宋体" w:hAnsi="宋体" w:cs="宋体"/>
                <w:color w:val="auto"/>
                <w:sz w:val="24"/>
                <w:szCs w:val="24"/>
                <w:u w:val="single"/>
              </w:rPr>
              <w:t>3</w:t>
            </w:r>
            <w:r>
              <w:rPr>
                <w:rFonts w:hint="eastAsia" w:ascii="宋体" w:hAnsi="宋体" w:cs="宋体"/>
                <w:color w:val="auto"/>
                <w:sz w:val="24"/>
                <w:szCs w:val="24"/>
              </w:rPr>
              <w:t>人，其中采购人代表</w:t>
            </w:r>
            <w:bookmarkStart w:id="12" w:name="EBcc387c5aa187475cacda6c5356ff7425"/>
            <w:r>
              <w:rPr>
                <w:rFonts w:hint="eastAsia" w:ascii="宋体" w:hAnsi="宋体" w:cs="宋体"/>
                <w:color w:val="auto"/>
                <w:sz w:val="24"/>
                <w:szCs w:val="24"/>
                <w:u w:val="single"/>
              </w:rPr>
              <w:t>0或1</w:t>
            </w:r>
            <w:bookmarkEnd w:id="12"/>
            <w:r>
              <w:rPr>
                <w:rFonts w:hint="eastAsia" w:ascii="宋体" w:hAnsi="宋体" w:cs="宋体"/>
                <w:color w:val="auto"/>
                <w:sz w:val="24"/>
                <w:szCs w:val="24"/>
              </w:rPr>
              <w:t>人，专家</w:t>
            </w:r>
            <w:bookmarkStart w:id="13" w:name="EB11f222dec9764b00acd1f958c8c242bf"/>
            <w:r>
              <w:rPr>
                <w:rFonts w:hint="eastAsia" w:ascii="宋体" w:hAnsi="宋体" w:cs="宋体"/>
                <w:color w:val="auto"/>
                <w:sz w:val="24"/>
                <w:szCs w:val="24"/>
                <w:u w:val="single"/>
              </w:rPr>
              <w:t>3或</w:t>
            </w:r>
            <w:bookmarkEnd w:id="13"/>
            <w:r>
              <w:rPr>
                <w:rFonts w:hint="eastAsia" w:ascii="宋体" w:hAnsi="宋体" w:cs="宋体"/>
                <w:color w:val="auto"/>
                <w:sz w:val="24"/>
                <w:szCs w:val="24"/>
                <w:u w:val="single"/>
              </w:rPr>
              <w:t>2</w:t>
            </w:r>
            <w:r>
              <w:rPr>
                <w:rFonts w:hint="eastAsia" w:ascii="宋体" w:hAnsi="宋体" w:cs="宋体"/>
                <w:color w:val="auto"/>
                <w:sz w:val="24"/>
                <w:szCs w:val="24"/>
              </w:rPr>
              <w:t>人。</w:t>
            </w:r>
          </w:p>
          <w:p>
            <w:pPr>
              <w:spacing w:line="360" w:lineRule="auto"/>
              <w:rPr>
                <w:rFonts w:ascii="宋体" w:hAnsi="宋体"/>
                <w:color w:val="auto"/>
                <w:sz w:val="24"/>
                <w:szCs w:val="24"/>
              </w:rPr>
            </w:pPr>
            <w:r>
              <w:rPr>
                <w:rFonts w:hint="eastAsia" w:ascii="宋体" w:hAnsi="宋体" w:cs="宋体"/>
                <w:color w:val="auto"/>
                <w:sz w:val="24"/>
                <w:szCs w:val="24"/>
              </w:rPr>
              <w:t>磋商小组评审专家确定方式：</w:t>
            </w:r>
            <w:r>
              <w:rPr>
                <w:rFonts w:hint="eastAsia" w:ascii="宋体" w:hAnsi="宋体" w:cs="宋体"/>
                <w:color w:val="auto"/>
                <w:sz w:val="24"/>
                <w:szCs w:val="24"/>
                <w:lang w:val="zh-CN"/>
              </w:rPr>
              <w:t>通过“政采云”平台专家库中随机抽取</w:t>
            </w:r>
            <w:r>
              <w:rPr>
                <w:rFonts w:hint="eastAsia" w:ascii="宋体" w:hAnsi="宋体" w:cs="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3"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7.1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是否授权磋商小组确定成交人</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否，推荐3名成交候选人。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7.3.1</w:t>
            </w:r>
          </w:p>
        </w:tc>
        <w:tc>
          <w:tcPr>
            <w:tcW w:w="2421" w:type="dxa"/>
            <w:vAlign w:val="center"/>
          </w:tcPr>
          <w:p>
            <w:pPr>
              <w:autoSpaceDE w:val="0"/>
              <w:autoSpaceDN w:val="0"/>
              <w:adjustRightInd w:val="0"/>
              <w:spacing w:line="360" w:lineRule="auto"/>
              <w:jc w:val="center"/>
              <w:rPr>
                <w:rFonts w:ascii="宋体" w:hAnsi="宋体"/>
                <w:color w:val="auto"/>
                <w:sz w:val="24"/>
                <w:szCs w:val="24"/>
              </w:rPr>
            </w:pPr>
            <w:r>
              <w:rPr>
                <w:rFonts w:hint="eastAsia" w:ascii="宋体" w:hAnsi="宋体" w:cs="宋体"/>
                <w:bCs/>
                <w:color w:val="auto"/>
                <w:sz w:val="24"/>
                <w:szCs w:val="24"/>
                <w:lang w:val="zh-CN"/>
              </w:rPr>
              <w:t>履约保证金</w:t>
            </w:r>
          </w:p>
        </w:tc>
        <w:tc>
          <w:tcPr>
            <w:tcW w:w="6042" w:type="dxa"/>
            <w:vAlign w:val="center"/>
          </w:tcPr>
          <w:p>
            <w:pPr>
              <w:spacing w:line="380" w:lineRule="exact"/>
              <w:rPr>
                <w:rFonts w:ascii="宋体" w:hAnsi="宋体"/>
                <w:color w:val="auto"/>
                <w:sz w:val="24"/>
                <w:szCs w:val="24"/>
              </w:rPr>
            </w:pPr>
            <w:r>
              <w:rPr>
                <w:rFonts w:hint="eastAsia" w:ascii="宋体" w:hAnsi="宋体"/>
                <w:color w:val="auto"/>
                <w:sz w:val="24"/>
                <w:szCs w:val="24"/>
              </w:rPr>
              <w:t>是否要求中标人提交履约保证金：无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599" w:type="dxa"/>
            <w:gridSpan w:val="3"/>
            <w:vAlign w:val="center"/>
          </w:tcPr>
          <w:p>
            <w:pPr>
              <w:spacing w:line="360" w:lineRule="auto"/>
              <w:rPr>
                <w:rFonts w:ascii="宋体" w:hAnsi="宋体"/>
                <w:color w:val="auto"/>
                <w:sz w:val="24"/>
                <w:szCs w:val="24"/>
              </w:rPr>
            </w:pPr>
            <w:r>
              <w:rPr>
                <w:rFonts w:hint="eastAsia" w:ascii="宋体" w:hAnsi="宋体"/>
                <w:color w:val="auto"/>
                <w:sz w:val="24"/>
                <w:szCs w:val="24"/>
              </w:rPr>
              <w:t>10.需要补充的其他内容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最高投标</w:t>
            </w:r>
            <w:r>
              <w:rPr>
                <w:rFonts w:ascii="宋体" w:hAnsi="宋体"/>
                <w:color w:val="auto"/>
                <w:sz w:val="24"/>
                <w:szCs w:val="24"/>
              </w:rPr>
              <w:t>限价</w:t>
            </w:r>
          </w:p>
        </w:tc>
        <w:tc>
          <w:tcPr>
            <w:tcW w:w="6042" w:type="dxa"/>
            <w:vAlign w:val="center"/>
          </w:tcPr>
          <w:p>
            <w:pPr>
              <w:pStyle w:val="58"/>
              <w:spacing w:line="380" w:lineRule="exact"/>
              <w:rPr>
                <w:b/>
                <w:bCs/>
                <w:color w:val="auto"/>
                <w:sz w:val="24"/>
                <w:szCs w:val="24"/>
              </w:rPr>
            </w:pPr>
            <w:r>
              <w:rPr>
                <w:rFonts w:hint="eastAsia" w:ascii="宋体" w:hAnsi="宋体"/>
                <w:b/>
                <w:bCs/>
                <w:color w:val="auto"/>
                <w:kern w:val="2"/>
                <w:sz w:val="24"/>
                <w:szCs w:val="24"/>
                <w:lang w:val="en-US" w:eastAsia="zh-CN"/>
              </w:rPr>
              <w:t>860483.00</w:t>
            </w:r>
            <w:r>
              <w:rPr>
                <w:rFonts w:hint="eastAsia" w:ascii="宋体" w:hAnsi="宋体"/>
                <w:b/>
                <w:bCs/>
                <w:color w:val="auto"/>
                <w:kern w:val="2"/>
                <w:sz w:val="24"/>
                <w:szCs w:val="24"/>
              </w:rPr>
              <w:t>元</w:t>
            </w:r>
            <w:r>
              <w:rPr>
                <w:rFonts w:hint="eastAsia"/>
                <w:b/>
                <w:bCs/>
                <w:color w:val="auto"/>
                <w:sz w:val="24"/>
                <w:szCs w:val="24"/>
              </w:rPr>
              <w:t>（</w:t>
            </w:r>
            <w:r>
              <w:rPr>
                <w:rFonts w:hint="eastAsia" w:ascii="宋体" w:hAnsi="宋体"/>
                <w:b/>
                <w:bCs/>
                <w:color w:val="auto"/>
                <w:kern w:val="2"/>
                <w:sz w:val="24"/>
                <w:szCs w:val="24"/>
              </w:rPr>
              <w:t>投标报价不得超过招标控制价，否则视为废标。）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4"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10.2</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计价方式和合同方式</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工程量清单计价，固定单价合同。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10.3</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施工组织设计是否采用“暗标”评审方式</w:t>
            </w:r>
          </w:p>
        </w:tc>
        <w:tc>
          <w:tcPr>
            <w:tcW w:w="6042" w:type="dxa"/>
            <w:vAlign w:val="center"/>
          </w:tcPr>
          <w:p>
            <w:pPr>
              <w:spacing w:line="360" w:lineRule="auto"/>
              <w:rPr>
                <w:rFonts w:ascii="宋体" w:hAnsi="宋体"/>
                <w:b/>
                <w:color w:val="auto"/>
                <w:sz w:val="24"/>
                <w:szCs w:val="24"/>
              </w:rPr>
            </w:pPr>
            <w:r>
              <w:rPr>
                <w:rFonts w:hint="eastAsia" w:ascii="宋体" w:hAnsi="宋体"/>
                <w:b/>
                <w:color w:val="auto"/>
                <w:sz w:val="24"/>
                <w:szCs w:val="24"/>
              </w:rPr>
              <w:t>不采用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10.4</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是否要求申请人在递交响应文件时，同时递交响应文件电子版</w:t>
            </w:r>
          </w:p>
        </w:tc>
        <w:tc>
          <w:tcPr>
            <w:tcW w:w="6042" w:type="dxa"/>
            <w:vAlign w:val="center"/>
          </w:tcPr>
          <w:p>
            <w:pPr>
              <w:spacing w:line="360" w:lineRule="auto"/>
              <w:ind w:left="2730" w:hanging="3120" w:hangingChars="1300"/>
              <w:rPr>
                <w:rFonts w:ascii="宋体" w:hAnsi="宋体"/>
                <w:color w:val="auto"/>
                <w:sz w:val="24"/>
                <w:szCs w:val="24"/>
              </w:rPr>
            </w:pPr>
            <w:r>
              <w:rPr>
                <w:rFonts w:hint="eastAsia" w:ascii="宋体" w:hAnsi="宋体"/>
                <w:color w:val="auto"/>
                <w:sz w:val="24"/>
                <w:szCs w:val="24"/>
              </w:rPr>
              <w:t>要求，响应文件电子版内容：</w:t>
            </w:r>
          </w:p>
          <w:p>
            <w:pPr>
              <w:spacing w:line="360" w:lineRule="auto"/>
              <w:ind w:left="2730" w:hanging="3120" w:hangingChars="1300"/>
              <w:rPr>
                <w:rFonts w:ascii="宋体" w:hAnsi="宋体"/>
                <w:color w:val="auto"/>
                <w:sz w:val="24"/>
                <w:szCs w:val="24"/>
                <w:u w:val="single"/>
              </w:rPr>
            </w:pPr>
            <w:r>
              <w:rPr>
                <w:rFonts w:hint="eastAsia" w:ascii="宋体" w:hAnsi="宋体"/>
                <w:color w:val="auto"/>
                <w:sz w:val="24"/>
                <w:szCs w:val="24"/>
                <w:u w:val="single"/>
              </w:rPr>
              <w:t>响应文件全部内容，工程量清单采用excel版。</w:t>
            </w:r>
          </w:p>
          <w:p>
            <w:pPr>
              <w:spacing w:line="360" w:lineRule="auto"/>
              <w:rPr>
                <w:rFonts w:ascii="宋体" w:hAnsi="宋体"/>
                <w:color w:val="auto"/>
                <w:sz w:val="24"/>
                <w:szCs w:val="24"/>
              </w:rPr>
            </w:pPr>
            <w:r>
              <w:rPr>
                <w:rFonts w:hint="eastAsia" w:ascii="宋体" w:hAnsi="宋体"/>
                <w:color w:val="auto"/>
                <w:sz w:val="24"/>
                <w:szCs w:val="24"/>
              </w:rPr>
              <w:t>响应文件电子版份数：</w:t>
            </w:r>
            <w:r>
              <w:rPr>
                <w:rFonts w:hint="eastAsia" w:ascii="宋体" w:hAnsi="宋体"/>
                <w:color w:val="auto"/>
                <w:sz w:val="24"/>
                <w:szCs w:val="24"/>
                <w:u w:val="single"/>
              </w:rPr>
              <w:t xml:space="preserve"> </w:t>
            </w:r>
            <w:r>
              <w:rPr>
                <w:rFonts w:ascii="宋体" w:hAnsi="宋体"/>
                <w:color w:val="auto"/>
                <w:sz w:val="24"/>
                <w:szCs w:val="24"/>
                <w:u w:val="single"/>
              </w:rPr>
              <w:t>2</w:t>
            </w:r>
            <w:r>
              <w:rPr>
                <w:rFonts w:hint="eastAsia" w:ascii="宋体" w:hAnsi="宋体"/>
                <w:color w:val="auto"/>
                <w:sz w:val="24"/>
                <w:szCs w:val="24"/>
                <w:u w:val="single"/>
              </w:rPr>
              <w:t>份</w:t>
            </w:r>
          </w:p>
          <w:p>
            <w:pPr>
              <w:spacing w:line="360" w:lineRule="auto"/>
              <w:rPr>
                <w:rFonts w:ascii="宋体" w:hAnsi="宋体"/>
                <w:color w:val="auto"/>
                <w:sz w:val="24"/>
                <w:szCs w:val="24"/>
              </w:rPr>
            </w:pPr>
            <w:r>
              <w:rPr>
                <w:rFonts w:hint="eastAsia" w:ascii="宋体" w:hAnsi="宋体"/>
                <w:color w:val="auto"/>
                <w:sz w:val="24"/>
                <w:szCs w:val="24"/>
              </w:rPr>
              <w:t>响应文件电子版形式：</w:t>
            </w:r>
            <w:r>
              <w:rPr>
                <w:rFonts w:hint="eastAsia" w:ascii="宋体" w:hAnsi="宋体"/>
                <w:color w:val="auto"/>
                <w:sz w:val="24"/>
                <w:szCs w:val="24"/>
                <w:u w:val="single"/>
              </w:rPr>
              <w:t xml:space="preserve"> U盘</w:t>
            </w:r>
          </w:p>
          <w:p>
            <w:pPr>
              <w:spacing w:line="360" w:lineRule="auto"/>
              <w:rPr>
                <w:rFonts w:ascii="宋体" w:hAnsi="宋体"/>
                <w:color w:val="auto"/>
                <w:sz w:val="24"/>
                <w:szCs w:val="24"/>
              </w:rPr>
            </w:pPr>
            <w:r>
              <w:rPr>
                <w:rFonts w:hint="eastAsia" w:ascii="宋体" w:hAnsi="宋体"/>
                <w:color w:val="auto"/>
                <w:sz w:val="24"/>
                <w:szCs w:val="24"/>
              </w:rPr>
              <w:t>响应文件电子版递交方式：同纸质版响应文件一同递交（只需中标供应商递交）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10.5</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是否实行计算机辅助评审工作队</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10.6</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申请人代表出席磋商（开标）会</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按照本须知第5.1款的规定，采购人邀请所有申请人的法定代表人或其委托代理人参加磋商（开标）会。申请人的法定代表人或其委托代理人应当按时参加并签名报到以证明其出席。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10.7</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成交结果公告</w:t>
            </w:r>
          </w:p>
        </w:tc>
        <w:tc>
          <w:tcPr>
            <w:tcW w:w="6042" w:type="dxa"/>
            <w:vAlign w:val="center"/>
          </w:tcPr>
          <w:p>
            <w:pPr>
              <w:spacing w:line="360" w:lineRule="auto"/>
              <w:rPr>
                <w:rFonts w:ascii="宋体" w:hAnsi="宋体"/>
                <w:color w:val="auto"/>
                <w:sz w:val="24"/>
                <w:szCs w:val="24"/>
              </w:rPr>
            </w:pPr>
            <w:r>
              <w:rPr>
                <w:rFonts w:hint="eastAsia" w:ascii="宋体" w:hAnsi="宋体" w:cs="宋体"/>
                <w:color w:val="auto"/>
                <w:sz w:val="24"/>
                <w:szCs w:val="24"/>
              </w:rPr>
              <w:t>在</w:t>
            </w:r>
            <w:r>
              <w:rPr>
                <w:rFonts w:hint="eastAsia"/>
                <w:color w:val="auto"/>
                <w:sz w:val="24"/>
                <w:szCs w:val="24"/>
              </w:rPr>
              <w:t>吉林省政府采购云平台（同步推送到吉林省政府采购</w:t>
            </w:r>
            <w:r>
              <w:rPr>
                <w:rFonts w:hint="eastAsia" w:eastAsia="宋体" w:cs="Times New Roman"/>
                <w:color w:val="auto"/>
                <w:sz w:val="24"/>
                <w:szCs w:val="24"/>
              </w:rPr>
              <w:t>网</w:t>
            </w:r>
            <w:r>
              <w:rPr>
                <w:rFonts w:hint="eastAsia" w:eastAsia="宋体" w:cs="Times New Roman"/>
                <w:color w:val="auto"/>
                <w:sz w:val="24"/>
                <w:szCs w:val="24"/>
                <w:lang w:eastAsia="zh-CN"/>
              </w:rPr>
              <w:t>、</w:t>
            </w:r>
            <w:r>
              <w:rPr>
                <w:rFonts w:hint="eastAsia" w:eastAsia="宋体" w:cs="Times New Roman"/>
                <w:color w:val="auto"/>
                <w:sz w:val="24"/>
                <w:szCs w:val="24"/>
              </w:rPr>
              <w:t>中国政府采购网）</w:t>
            </w:r>
            <w:r>
              <w:rPr>
                <w:rFonts w:hint="eastAsia" w:ascii="宋体" w:hAnsi="宋体"/>
                <w:color w:val="auto"/>
                <w:sz w:val="24"/>
                <w:szCs w:val="24"/>
              </w:rPr>
              <w:t>予以公示，公告期1个工作日。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10.8</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知识产权</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构成本磋商文件各个组成部分的文件，未经采购人书面同意，申请人不得擅自复印和用于非本采购项目所需的其他目的。采购人全部或者部分使用未中标人响应文件中的技术成果或技术方案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10.9</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重新招标的其他情形</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除申请人须知正文第8条规定的情形外，除非已经产生成交候选人，在响应有效期内同意延长响应有效期的申请人少于三个的，采购人应当依法重新招标。</w:t>
            </w:r>
          </w:p>
          <w:p>
            <w:pPr>
              <w:spacing w:line="360" w:lineRule="auto"/>
              <w:rPr>
                <w:rFonts w:ascii="宋体" w:hAnsi="宋体"/>
                <w:color w:val="auto"/>
                <w:sz w:val="24"/>
                <w:szCs w:val="24"/>
              </w:rPr>
            </w:pPr>
            <w:r>
              <w:rPr>
                <w:rFonts w:hint="eastAsia" w:ascii="宋体" w:hAnsi="宋体"/>
                <w:color w:val="auto"/>
                <w:sz w:val="24"/>
                <w:szCs w:val="24"/>
              </w:rPr>
              <w:t>通过初步评审的有效投标不足三个使得投标明显缺乏竞争的，磋商小组可以否决全部投标。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10.10</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同义词语</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构成磋商文件组成部分的“通用合同条款”、“专用合同条款”、“技术标准和要求”和“工程量清单”等章节中出现的措辞“发包人”和“承包人”，在招标投标阶段应当分别按“采购人”和“申请人”进行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10.11</w:t>
            </w:r>
          </w:p>
        </w:tc>
        <w:tc>
          <w:tcPr>
            <w:tcW w:w="2421"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解释权</w:t>
            </w:r>
          </w:p>
        </w:tc>
        <w:tc>
          <w:tcPr>
            <w:tcW w:w="6042" w:type="dxa"/>
            <w:vAlign w:val="center"/>
          </w:tcPr>
          <w:p>
            <w:pPr>
              <w:spacing w:line="360" w:lineRule="auto"/>
              <w:rPr>
                <w:rFonts w:ascii="宋体" w:hAnsi="宋体"/>
                <w:color w:val="auto"/>
                <w:sz w:val="24"/>
                <w:szCs w:val="24"/>
              </w:rPr>
            </w:pPr>
            <w:r>
              <w:rPr>
                <w:rFonts w:hint="eastAsia" w:ascii="宋体" w:hAnsi="宋体"/>
                <w:color w:val="auto"/>
                <w:sz w:val="24"/>
                <w:szCs w:val="24"/>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招标投标阶段的规定，按磋商公告（投标邀请书）、申请人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10.12</w:t>
            </w:r>
          </w:p>
        </w:tc>
        <w:tc>
          <w:tcPr>
            <w:tcW w:w="8463" w:type="dxa"/>
            <w:gridSpan w:val="2"/>
            <w:vAlign w:val="center"/>
          </w:tcPr>
          <w:p>
            <w:pPr>
              <w:spacing w:line="360" w:lineRule="auto"/>
              <w:rPr>
                <w:rFonts w:ascii="宋体" w:hAnsi="宋体"/>
                <w:color w:val="auto"/>
                <w:sz w:val="24"/>
                <w:szCs w:val="24"/>
              </w:rPr>
            </w:pPr>
            <w:r>
              <w:rPr>
                <w:rFonts w:hint="eastAsia" w:ascii="宋体" w:hAnsi="宋体"/>
                <w:color w:val="auto"/>
                <w:sz w:val="24"/>
                <w:szCs w:val="24"/>
              </w:rPr>
              <w:t>资格审查方式：</w:t>
            </w:r>
            <w:r>
              <w:rPr>
                <w:rFonts w:hint="eastAsia" w:ascii="宋体" w:hAnsi="宋体" w:cs="仿宋_GB2312"/>
                <w:color w:val="auto"/>
                <w:kern w:val="0"/>
                <w:sz w:val="24"/>
                <w:szCs w:val="24"/>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10.13</w:t>
            </w:r>
          </w:p>
        </w:tc>
        <w:tc>
          <w:tcPr>
            <w:tcW w:w="8463" w:type="dxa"/>
            <w:gridSpan w:val="2"/>
            <w:vAlign w:val="center"/>
          </w:tcPr>
          <w:p>
            <w:pPr>
              <w:spacing w:line="360" w:lineRule="auto"/>
              <w:rPr>
                <w:rFonts w:ascii="宋体" w:hAnsi="宋体" w:cs="宋体"/>
                <w:color w:val="auto"/>
                <w:sz w:val="24"/>
                <w:szCs w:val="24"/>
              </w:rPr>
            </w:pPr>
            <w:r>
              <w:rPr>
                <w:rFonts w:hint="eastAsia" w:ascii="宋体" w:hAnsi="宋体" w:cs="宋体"/>
                <w:color w:val="auto"/>
                <w:sz w:val="24"/>
                <w:szCs w:val="24"/>
              </w:rPr>
              <w:t>付款方式：详见第七章技术标准和要求。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36" w:type="dxa"/>
            <w:vAlign w:val="center"/>
          </w:tcPr>
          <w:p>
            <w:pPr>
              <w:spacing w:line="360" w:lineRule="auto"/>
              <w:jc w:val="center"/>
              <w:rPr>
                <w:rFonts w:ascii="宋体" w:hAnsi="宋体"/>
                <w:color w:val="auto"/>
                <w:sz w:val="24"/>
                <w:szCs w:val="24"/>
              </w:rPr>
            </w:pPr>
            <w:r>
              <w:rPr>
                <w:rFonts w:hint="eastAsia" w:ascii="宋体" w:hAnsi="宋体"/>
                <w:color w:val="auto"/>
                <w:sz w:val="24"/>
                <w:szCs w:val="24"/>
              </w:rPr>
              <w:t>10.14</w:t>
            </w:r>
          </w:p>
        </w:tc>
        <w:tc>
          <w:tcPr>
            <w:tcW w:w="8463" w:type="dxa"/>
            <w:gridSpan w:val="2"/>
            <w:vAlign w:val="center"/>
          </w:tcPr>
          <w:p>
            <w:pPr>
              <w:spacing w:line="360" w:lineRule="auto"/>
              <w:rPr>
                <w:rFonts w:ascii="宋体" w:hAnsi="宋体"/>
                <w:color w:val="auto"/>
                <w:sz w:val="24"/>
                <w:szCs w:val="24"/>
              </w:rPr>
            </w:pPr>
            <w:r>
              <w:rPr>
                <w:rFonts w:hint="eastAsia" w:ascii="宋体" w:hAnsi="宋体" w:cs="宋体"/>
                <w:bCs/>
                <w:color w:val="auto"/>
                <w:sz w:val="24"/>
                <w:szCs w:val="24"/>
                <w:lang w:val="zh-CN"/>
              </w:rPr>
              <w:t>招标代理服务费：</w:t>
            </w:r>
            <w:r>
              <w:rPr>
                <w:rFonts w:hint="eastAsia" w:ascii="宋体" w:hAnsi="宋体"/>
                <w:bCs/>
                <w:color w:val="auto"/>
                <w:sz w:val="24"/>
                <w:szCs w:val="24"/>
              </w:rPr>
              <w:t>执行国家发展改革委《关于进一步放开建设项目专业服务价格的通知》（发改价格〔2015〕299号）</w:t>
            </w:r>
            <w:r>
              <w:rPr>
                <w:rFonts w:hint="eastAsia" w:ascii="宋体" w:hAnsi="宋体"/>
                <w:color w:val="auto"/>
                <w:sz w:val="24"/>
                <w:szCs w:val="24"/>
              </w:rPr>
              <w:t>，</w:t>
            </w:r>
            <w:r>
              <w:rPr>
                <w:rFonts w:hint="eastAsia" w:ascii="宋体" w:hAnsi="宋体" w:cs="宋体"/>
                <w:bCs/>
                <w:color w:val="auto"/>
                <w:sz w:val="24"/>
                <w:szCs w:val="24"/>
                <w:lang w:val="zh-CN"/>
              </w:rPr>
              <w:t>由采购代理机构在发放中标通知书的同时</w:t>
            </w:r>
            <w:r>
              <w:rPr>
                <w:rFonts w:hint="eastAsia" w:ascii="宋体" w:hAnsi="宋体"/>
                <w:color w:val="auto"/>
                <w:sz w:val="24"/>
                <w:szCs w:val="24"/>
              </w:rPr>
              <w:t>向成交供应商收取，收取金额为中标金额*2%。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9599" w:type="dxa"/>
            <w:gridSpan w:val="3"/>
            <w:vAlign w:val="center"/>
          </w:tcPr>
          <w:p>
            <w:pPr>
              <w:spacing w:line="360" w:lineRule="auto"/>
              <w:rPr>
                <w:rFonts w:ascii="宋体" w:hAnsi="宋体"/>
                <w:color w:val="auto"/>
                <w:sz w:val="24"/>
                <w:szCs w:val="24"/>
              </w:rPr>
            </w:pPr>
            <w:r>
              <w:rPr>
                <w:rFonts w:hint="eastAsia" w:ascii="宋体" w:hAnsi="宋体"/>
                <w:b/>
                <w:color w:val="auto"/>
                <w:sz w:val="24"/>
                <w:szCs w:val="24"/>
              </w:rPr>
              <w:t>注：磋商公告与磋商文件不一致处，以磋商文件为准。</w:t>
            </w:r>
          </w:p>
        </w:tc>
      </w:tr>
      <w:bookmarkEnd w:id="5"/>
      <w:bookmarkEnd w:id="6"/>
    </w:tbl>
    <w:p>
      <w:pPr>
        <w:pStyle w:val="5"/>
        <w:spacing w:line="360" w:lineRule="auto"/>
        <w:rPr>
          <w:rFonts w:ascii="宋体" w:hAnsi="宋体"/>
          <w:color w:val="auto"/>
          <w:sz w:val="24"/>
          <w:szCs w:val="24"/>
        </w:rPr>
      </w:pPr>
      <w:r>
        <w:rPr>
          <w:rFonts w:ascii="宋体" w:hAnsi="宋体"/>
          <w:color w:val="auto"/>
        </w:rPr>
        <w:br w:type="page"/>
      </w:r>
      <w:bookmarkStart w:id="14" w:name="_Toc105486679"/>
      <w:bookmarkStart w:id="15" w:name="_Toc105486537"/>
      <w:bookmarkStart w:id="16" w:name="_Toc105486431"/>
      <w:r>
        <w:rPr>
          <w:rFonts w:hint="eastAsia" w:ascii="宋体" w:hAnsi="宋体"/>
          <w:color w:val="auto"/>
          <w:sz w:val="24"/>
          <w:szCs w:val="24"/>
        </w:rPr>
        <w:t>1．总则</w:t>
      </w:r>
      <w:bookmarkEnd w:id="7"/>
      <w:bookmarkEnd w:id="14"/>
      <w:bookmarkEnd w:id="15"/>
      <w:bookmarkEnd w:id="16"/>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1.1 项目概况</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1.1.1 根据《政府采购竞争性磋商采购方式管理暂行办法》等有关法律、法规和规章的规定，本采购项目己具备招标条件，现对本标段施工进行竞争性磋商。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1.1.2 本采购项目采购人：见申请人须知前附表。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1.1.3 本标段采购代理机构：见申请人须知前附表。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1.1.4 本采购项目名称：见申请人须知前附表。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1.1.5 本标段建设地点：见申请人须知前附表。</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1.2 资金来源和落实情况</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1.2.1 本采购项目的资金来源：见申请人须知前附表。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1.2.2 本采购项目的出资比例：见申请人须知前附表。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1.2.3 本采购项目的资金落实情况：见申请人须知前附表。</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1.3 招标范围、计划工期和质量标准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1.3.1 本次招标范围：见申请人须知前附表。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1.3.2 本标段的计划工期：见申请人须知前附表。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1.3.3 本标段的质量标准：见申请人须知前附表。</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1.4 申请人资格要求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1.4.1 申请人应具备承担本标段施工的资质条件、能力和信誉。</w:t>
      </w:r>
    </w:p>
    <w:p>
      <w:pPr>
        <w:spacing w:line="360" w:lineRule="auto"/>
        <w:ind w:firstLine="480" w:firstLineChars="200"/>
        <w:rPr>
          <w:rFonts w:ascii="宋体" w:hAnsi="宋体"/>
          <w:color w:val="auto"/>
          <w:sz w:val="24"/>
          <w:szCs w:val="24"/>
        </w:rPr>
      </w:pPr>
      <w:r>
        <w:rPr>
          <w:rFonts w:hint="eastAsia" w:ascii="宋体" w:hAnsi="宋体"/>
          <w:color w:val="auto"/>
          <w:sz w:val="24"/>
          <w:szCs w:val="24"/>
        </w:rPr>
        <w:t>(l）资质条件：见申请人须知前附表；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(2）财务要求：见申请人须知前附表；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(3）业绩要求：见申请人须知前附表；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(4）信誉要求：见申请人须知前附表；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(5）项目经理资格：见申请人须知前附表；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(6）其他要求：见申请人须知前附表。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1.4.2 申请人须知前附表规定接受联合体投标的，除应符合本章第1.4.1项和申请人须知前附表的要求外，还应遵守以下规定：</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(1）联合体各方应按磋商文件提供的格式签订联合体协议书，明确联合体牵头人和各方权利义务；</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(2）由同一专业的单位组成的联合体，按照资质等级较低的单位确定资质等级；</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(3）联合体各方不得再以自己名义单独或参加其他联合体在同一标段中投标。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1.4.3 申请人不得存在下列情形之一：</w:t>
      </w:r>
    </w:p>
    <w:p>
      <w:pPr>
        <w:spacing w:line="360" w:lineRule="auto"/>
        <w:ind w:firstLine="480" w:firstLineChars="200"/>
        <w:rPr>
          <w:rFonts w:ascii="宋体" w:hAnsi="宋体"/>
          <w:color w:val="auto"/>
          <w:sz w:val="24"/>
          <w:szCs w:val="24"/>
        </w:rPr>
      </w:pPr>
      <w:r>
        <w:rPr>
          <w:rFonts w:hint="eastAsia" w:ascii="宋体" w:hAnsi="宋体"/>
          <w:color w:val="auto"/>
          <w:sz w:val="24"/>
          <w:szCs w:val="24"/>
        </w:rPr>
        <w:t xml:space="preserve">(l）为采购人不具有独立法人资格的附属机构（单位）; </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(2）为本标段前期准备提供设计或咨询服务的，但设计施工总承包的除外；</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(3）为本标段的监理人；</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(4）为本标段的代建人；</w:t>
      </w:r>
    </w:p>
    <w:p>
      <w:pPr>
        <w:spacing w:line="360" w:lineRule="auto"/>
        <w:ind w:firstLine="480" w:firstLineChars="200"/>
        <w:rPr>
          <w:rFonts w:ascii="宋体" w:hAnsi="宋体"/>
          <w:color w:val="auto"/>
          <w:sz w:val="24"/>
          <w:szCs w:val="24"/>
        </w:rPr>
      </w:pPr>
      <w:r>
        <w:rPr>
          <w:rFonts w:hint="eastAsia" w:ascii="宋体" w:hAnsi="宋体"/>
          <w:color w:val="auto"/>
          <w:sz w:val="24"/>
          <w:szCs w:val="24"/>
        </w:rPr>
        <w:t>(5）为本标段提供招标代理服务的；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(6）与本标段的监理人或代建人或采购代理机构同为一个法定代表人的；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(7）与本标段的监理人或代建人或采购代理机构相互控股或参股的；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(8）与本标段的监理人或代建人或采购代理机构相互任职或工作的；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(9）被责令停业的；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(10）被暂停或取消投标资格的；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(11）财产被接管或冻结的；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(12）在最近三年内有骗取中标或严重违约或重大工程质量问题的。</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1.5 费用承担</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申请人准备和参加磋商活动发生的费用自理。</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1.6 保密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参与磋商活动的各方应对磋商文件和响应文件中的商业和技术等秘密保密，违者应对由此造成的后果承担法律责任。</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1.7 语言文字</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除专用术语外，与磋商活动有关的语言均使用中文。必要时专用术语应附有中文注释。</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1.8 计量单位</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所有计量均采用中华人民共和国法定计量单位。</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1.9 踏勘现场</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1.9.1 申请人须知前附表规定组织踏勘现场的，采购人按申请人须知前附表规定的时间、地点组织申请人踏勘项目现场。</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1.9.2 申请人踏勘现场发生的费用自理。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1.9.3 除采购人的原因外，申请人自行负责在踏勘现场中所发生的人员伤亡和财产损失。</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1.9.4 采购人在踏勘现场中介绍的工程场地和相关的周边环境情况，供申请人在编制响应文件时参考，采购人不对申请人据此作出的判断和决策负责。</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1.10 磋商预备会</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1.10.1 申请人须知前附表规定召开磋商预备会的，采购人按申请人须知前附表规定的时间和地点召开磋商预备会，澄清申请人提出的问题。</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1.10.2 申请人应在申请人须知前附表规定的时间前，以书面形式将提出的问题送达采购人，以便采购人在会议期间澄清。</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1.10.3 磋商预备会后，采购人在申请人须知前附表规定的时间内，将对申请人所提问题的澄清，以书面方式通知所有购买磋商文件的申请人。该澄清内容为磋商文件的组成部分。</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1.11 分包</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申请人拟在成交后将中标项目的部分非主体、非关键性工作进行分包的，应符合申请人须知前附表规定的分包内容、分包金额和接受分包的第三人资质要求等限制性条件。</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1.12 偏离</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申请人须知前附表允许响应文件偏离磋商文件某些要求的，偏离应当符合磋商文件规定的偏离范围和幅度。</w:t>
      </w:r>
    </w:p>
    <w:p>
      <w:pPr>
        <w:pStyle w:val="5"/>
        <w:spacing w:line="360" w:lineRule="auto"/>
        <w:rPr>
          <w:rFonts w:ascii="宋体" w:hAnsi="宋体"/>
          <w:color w:val="auto"/>
          <w:sz w:val="24"/>
          <w:szCs w:val="24"/>
        </w:rPr>
      </w:pPr>
      <w:bookmarkStart w:id="17" w:name="_Toc105486538"/>
      <w:bookmarkStart w:id="18" w:name="_Toc105486432"/>
      <w:bookmarkStart w:id="19" w:name="_Toc184635072"/>
      <w:bookmarkStart w:id="20" w:name="_Toc105486680"/>
      <w:r>
        <w:rPr>
          <w:rFonts w:hint="eastAsia" w:ascii="宋体" w:hAnsi="宋体"/>
          <w:color w:val="auto"/>
          <w:sz w:val="24"/>
          <w:szCs w:val="24"/>
        </w:rPr>
        <w:t>2．磋商文件</w:t>
      </w:r>
      <w:bookmarkEnd w:id="17"/>
      <w:bookmarkEnd w:id="18"/>
      <w:bookmarkEnd w:id="19"/>
      <w:bookmarkEnd w:id="20"/>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2.1 磋商文件的组成</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本磋商文件包括：</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(1）竞争性磋商公告；</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(2）申请人须知；</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(3）评审办法（综合评分法）；</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(4）合同条款及格式；</w:t>
      </w:r>
    </w:p>
    <w:p>
      <w:pPr>
        <w:spacing w:line="360" w:lineRule="auto"/>
        <w:ind w:firstLine="480" w:firstLineChars="200"/>
        <w:rPr>
          <w:rFonts w:ascii="宋体" w:hAnsi="宋体"/>
          <w:color w:val="auto"/>
          <w:sz w:val="24"/>
          <w:szCs w:val="24"/>
        </w:rPr>
      </w:pPr>
      <w:r>
        <w:rPr>
          <w:rFonts w:hint="eastAsia" w:ascii="宋体" w:hAnsi="宋体"/>
          <w:color w:val="auto"/>
          <w:sz w:val="24"/>
          <w:szCs w:val="24"/>
        </w:rPr>
        <w:t>(5）工程量清单（另册）；</w:t>
      </w:r>
    </w:p>
    <w:p>
      <w:pPr>
        <w:spacing w:line="360" w:lineRule="auto"/>
        <w:ind w:firstLine="480" w:firstLineChars="200"/>
        <w:rPr>
          <w:rFonts w:ascii="宋体" w:hAnsi="宋体"/>
          <w:color w:val="auto"/>
          <w:sz w:val="24"/>
          <w:szCs w:val="24"/>
        </w:rPr>
      </w:pPr>
      <w:r>
        <w:rPr>
          <w:rFonts w:hint="eastAsia" w:ascii="宋体" w:hAnsi="宋体"/>
          <w:color w:val="auto"/>
          <w:sz w:val="24"/>
          <w:szCs w:val="24"/>
        </w:rPr>
        <w:t>(</w:t>
      </w:r>
      <w:r>
        <w:rPr>
          <w:rFonts w:ascii="宋体" w:hAnsi="宋体"/>
          <w:color w:val="auto"/>
          <w:sz w:val="24"/>
          <w:szCs w:val="24"/>
        </w:rPr>
        <w:t>6</w:t>
      </w:r>
      <w:r>
        <w:rPr>
          <w:rFonts w:hint="eastAsia" w:ascii="宋体" w:hAnsi="宋体"/>
          <w:color w:val="auto"/>
          <w:sz w:val="24"/>
          <w:szCs w:val="24"/>
        </w:rPr>
        <w:t>）图纸（无)；</w:t>
      </w:r>
    </w:p>
    <w:p>
      <w:pPr>
        <w:spacing w:line="360" w:lineRule="auto"/>
        <w:ind w:firstLine="480" w:firstLineChars="200"/>
        <w:rPr>
          <w:rFonts w:ascii="宋体" w:hAnsi="宋体"/>
          <w:color w:val="auto"/>
          <w:sz w:val="24"/>
          <w:szCs w:val="24"/>
        </w:rPr>
      </w:pPr>
      <w:r>
        <w:rPr>
          <w:rFonts w:hint="eastAsia" w:ascii="宋体" w:hAnsi="宋体"/>
          <w:color w:val="auto"/>
          <w:sz w:val="24"/>
          <w:szCs w:val="24"/>
        </w:rPr>
        <w:t>(</w:t>
      </w:r>
      <w:r>
        <w:rPr>
          <w:rFonts w:ascii="宋体" w:hAnsi="宋体"/>
          <w:color w:val="auto"/>
          <w:sz w:val="24"/>
          <w:szCs w:val="24"/>
        </w:rPr>
        <w:t>7</w:t>
      </w:r>
      <w:r>
        <w:rPr>
          <w:rFonts w:hint="eastAsia" w:ascii="宋体" w:hAnsi="宋体"/>
          <w:color w:val="auto"/>
          <w:sz w:val="24"/>
          <w:szCs w:val="24"/>
        </w:rPr>
        <w:t>）技术标准和要求；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(8）响应文件格式；</w:t>
      </w:r>
    </w:p>
    <w:p>
      <w:pPr>
        <w:spacing w:line="360" w:lineRule="auto"/>
        <w:ind w:firstLine="480" w:firstLineChars="200"/>
        <w:rPr>
          <w:rFonts w:ascii="宋体" w:hAnsi="宋体"/>
          <w:color w:val="auto"/>
          <w:sz w:val="24"/>
          <w:szCs w:val="24"/>
        </w:rPr>
      </w:pPr>
      <w:r>
        <w:rPr>
          <w:rFonts w:hint="eastAsia" w:ascii="宋体" w:hAnsi="宋体"/>
          <w:color w:val="auto"/>
          <w:sz w:val="24"/>
          <w:szCs w:val="24"/>
        </w:rPr>
        <w:t>(9）申请人须知前附表规定的其他材料。</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根据本章第1.10 款、第2.2 款和第2.3 款对磋商文件所作的澄清、修改，构成磋商文件的组成部分。</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2.2 磋商文件的澄清</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2.2.1 申请人应仔细阅读和检查磋商文件的全部内容。如发现缺页或附件不全，应及时向采购人提出，以便补齐。如有疑问，应在申请人须知前附表规定的时间前以书面形式（包括信函、电报、传真等可以有形地表现所载内容的形式，下同），要求采购人对磋商文件予以澄清。</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2.2.2 磋商文件的澄清将在申请人须知前附表规定的提交首次响应文件截止至少5日在政采云平台中发布，但不指明澄清问题的来源。如果澄清发出的时间距提交首次响应文件截止时间不足5天，采购人、采购代理机构应当顺延提交首次响应文件截止时间。</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2.2.3 申请人在收到澄清后，应在申请人须知前附表规定的时间内以书面形式通知采购人，确认己收到该澄清。</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2.3 磋商文件的修改</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2.3.1 在提交首次响应文件截止时间5天前，采购人可以书面形式修改磋商文件，并在政采云平台中发布。如果修改磋商文件的时间距提交首次响应文件截止时间不足5天，</w:t>
      </w:r>
      <w:r>
        <w:rPr>
          <w:rFonts w:hint="eastAsia" w:ascii="宋体" w:hAnsi="宋体" w:cs="宋体"/>
          <w:color w:val="auto"/>
          <w:sz w:val="24"/>
          <w:szCs w:val="24"/>
        </w:rPr>
        <w:t>采购人、采购代理机构应当顺延提交首次响应文件截止时间。</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2.3.2 申请人收到修改内容后，应在申请人须知前附表规定的时间内以书面形式通知采购人，确认己收到该修改。</w:t>
      </w:r>
    </w:p>
    <w:p>
      <w:pPr>
        <w:pStyle w:val="5"/>
        <w:spacing w:line="360" w:lineRule="auto"/>
        <w:rPr>
          <w:rFonts w:ascii="宋体" w:hAnsi="宋体"/>
          <w:color w:val="auto"/>
          <w:sz w:val="24"/>
          <w:szCs w:val="24"/>
        </w:rPr>
      </w:pPr>
      <w:bookmarkStart w:id="21" w:name="_Toc105486539"/>
      <w:bookmarkStart w:id="22" w:name="_Toc105486681"/>
      <w:bookmarkStart w:id="23" w:name="_Toc105486433"/>
      <w:bookmarkStart w:id="24" w:name="_Toc184635073"/>
      <w:r>
        <w:rPr>
          <w:rFonts w:hint="eastAsia" w:ascii="宋体" w:hAnsi="宋体"/>
          <w:color w:val="auto"/>
          <w:sz w:val="24"/>
          <w:szCs w:val="24"/>
        </w:rPr>
        <w:t>3．响应文件</w:t>
      </w:r>
      <w:bookmarkEnd w:id="21"/>
      <w:bookmarkEnd w:id="22"/>
      <w:bookmarkEnd w:id="23"/>
      <w:bookmarkEnd w:id="24"/>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3.1 响应文件的组成</w:t>
      </w:r>
    </w:p>
    <w:p>
      <w:pPr>
        <w:spacing w:line="360" w:lineRule="auto"/>
        <w:ind w:firstLine="480" w:firstLineChars="200"/>
        <w:rPr>
          <w:rFonts w:ascii="宋体" w:hAnsi="宋体"/>
          <w:color w:val="auto"/>
          <w:sz w:val="24"/>
          <w:szCs w:val="24"/>
        </w:rPr>
      </w:pPr>
      <w:r>
        <w:rPr>
          <w:rFonts w:ascii="宋体" w:hAnsi="宋体"/>
          <w:color w:val="auto"/>
          <w:sz w:val="24"/>
          <w:szCs w:val="24"/>
        </w:rPr>
        <w:t>3.1.1</w:t>
      </w:r>
      <w:r>
        <w:rPr>
          <w:rFonts w:hint="eastAsia" w:ascii="宋体" w:hAnsi="宋体"/>
          <w:color w:val="auto"/>
          <w:sz w:val="24"/>
          <w:szCs w:val="24"/>
        </w:rPr>
        <w:t xml:space="preserve"> 响应文件应包括下列内容</w:t>
      </w:r>
      <w:r>
        <w:rPr>
          <w:rFonts w:ascii="宋体" w:hAnsi="宋体"/>
          <w:color w:val="auto"/>
          <w:sz w:val="24"/>
          <w:szCs w:val="24"/>
        </w:rPr>
        <w:t>：</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一、磋商函及磋商函附录及磋商报价函</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二、法定代表人身份证明</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三、授权委托书</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四、磋商保证金</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五、己标价工程量清单</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六、施工组织设计</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七、项目管理机构</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八、资格审查资料</w:t>
      </w:r>
    </w:p>
    <w:p>
      <w:pPr>
        <w:autoSpaceDE w:val="0"/>
        <w:autoSpaceDN w:val="0"/>
        <w:adjustRightInd w:val="0"/>
        <w:spacing w:line="360" w:lineRule="auto"/>
        <w:ind w:firstLine="420"/>
        <w:jc w:val="left"/>
        <w:rPr>
          <w:rFonts w:ascii="宋体" w:hAnsi="宋体" w:cs="宋体"/>
          <w:bCs/>
          <w:color w:val="auto"/>
          <w:sz w:val="24"/>
          <w:szCs w:val="24"/>
          <w:lang w:val="zh-CN"/>
        </w:rPr>
      </w:pPr>
      <w:r>
        <w:rPr>
          <w:rFonts w:hint="eastAsia" w:ascii="宋体" w:hAnsi="宋体" w:cs="宋体"/>
          <w:bCs/>
          <w:color w:val="auto"/>
          <w:sz w:val="24"/>
          <w:szCs w:val="24"/>
          <w:lang w:val="zh-CN"/>
        </w:rPr>
        <w:t>九、其他材料</w:t>
      </w:r>
    </w:p>
    <w:p>
      <w:pPr>
        <w:autoSpaceDE w:val="0"/>
        <w:autoSpaceDN w:val="0"/>
        <w:adjustRightIn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3.1.2 申请人须知前附表规定不接受联合体投标的，或申请人没有组成联合体的，响应文件不包括本章第3.1.1 (3）目所指的联合体协议书。</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3.2 磋商报价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3.2.1 申请人应按第五章“工程量清单”的要求填写相应表格。</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3.2.2 申请人在投标截止时间前修改磋商函中的磋商报价，应同时修改第五章“工程量清单”中的相应报价。此修改须符合本章第4.3款的有关要求。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3.2.3报价次数：申请人须知前附表规定。</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3.3 响应有效期</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3.3.1 在申请人须知前附表规定的响应有效期内，申请人不得要求撤销或修改其响应文件。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3.3.2 出现特殊情况需要延长响应有效期的，采购人以书面形式通知所有申请人延长响应有效期。申请人同意延长的，应相应延长其磋商保证金的有效期，但不得要求或被允许修改或撤销其响应文件；申请人拒绝延长的，其投标失效，但申请人有权收回其磋商保证金。</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3.4 磋商保证金</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3.4.1 申请人在递交响应文件的同时，应按申请人须知前附表规定的金额、担保形式和第八章“响应文件格式”规定的磋商保证金格式递交磋商保证金，并作为其响应文件的组成部分。联合体投标的，其磋商保证金由牵头人递交，并应符合申请人须知前附表的规定。</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3.4.2 申请人不按本章第3.4.1 项要求提交磋商保证金的，其响应文件作废标处理。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3.4.3未成交申请人的磋商保证金应当在成交通知书发出后5个工作日内退还，成交申请人的磋商保证金应当在项目合同签订后5个工作日内退还。</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3.4.4 有下列情形之一的，磋商保证金将不予退还：</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(1）申请人在规定的响应有效期内撤销或修改其响应文件；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(2）成交单位在收到成交通知书后，无正当理由拒签合同协议书或未按磋商文件规定提交履约担保。</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申请人在编制响应文件时，应按新情况更新或补充其在申请资格预审时提供的资料，以证实其各项资格条件仍能继续满足资格预审文件的要求，具备承担本标段施工的资质条件、能力和信誉。</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3.5 资格审查资料</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3.5.1 “申请人基本情况表”应附申请人营业执照副本、资质证书副本和安全生产许可证等材料的复印件。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3.5.2 “近年财务状况表”应附经会计师事务所或审计机构审计的财务会计报表，包括资产负债表、现金流量表、利润表和财务情况说明书的复印件，具体年份要求见申请人须知前附表。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3.5.3 “近年完成的类似项目情况表”应附成交通知书或合同协议书或工程接收证书〔工程竣工验收证书）的复印件，具体年份要求见申请人须知前附表。每张表格只填写一个项目，并标明序号。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3.5.4 “正在施工和新承接的项目情况表”应附成交通知书或合同协议书复印件。每张表格只填写一个项目，并标明序号。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3.5.5 “近年发生的诉讼及仲裁情况”应说明相关情况，并附法院或仲裁机构作出的判决、裁决等有关法律文书复印件，具体年份要求见申请人须知前附表。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3.5.6 申请人须知前附表规定接受联合体投标的，本章第3.5.1 项至第3.5.5 项规定的表格和资料应包括联合体各方相关情况。</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3.6 备选投标方案</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除申请人须知前附表另有规定外，申请人不得递交备选投标方案。允许申请人递交备选投标方案的，只有成交单位所递交的备选投标方案方可予以考虑。磋商小组认为成交单位的备选投标方案优于其按照磋商文件要求编制的投标方案的，采购人可以接受该备选投标方案。</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3.7 响应文件的编制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3.7.1 响应文件应按第八章“响应文件格式”进行编写，如有必要，可以增加附页，作为响应文件的组成部分。其中，磋商函附录在满足磋商文件实质性要求的基础上，可以提出比磋商文件要求更有利于采购人的承诺。</w:t>
      </w:r>
    </w:p>
    <w:p>
      <w:pPr>
        <w:spacing w:line="360" w:lineRule="auto"/>
        <w:ind w:firstLine="480" w:firstLineChars="200"/>
        <w:rPr>
          <w:rFonts w:ascii="宋体" w:hAnsi="宋体"/>
          <w:bCs/>
          <w:color w:val="auto"/>
          <w:sz w:val="24"/>
          <w:szCs w:val="24"/>
          <w:lang w:val="zh-CN"/>
        </w:rPr>
      </w:pPr>
      <w:r>
        <w:rPr>
          <w:rFonts w:ascii="宋体" w:hAnsi="宋体"/>
          <w:bCs/>
          <w:color w:val="auto"/>
          <w:sz w:val="24"/>
          <w:szCs w:val="24"/>
          <w:lang w:val="zh-CN"/>
        </w:rPr>
        <w:t>3</w:t>
      </w:r>
      <w:r>
        <w:rPr>
          <w:rFonts w:hint="eastAsia" w:ascii="宋体" w:hAnsi="宋体"/>
          <w:bCs/>
          <w:color w:val="auto"/>
          <w:sz w:val="24"/>
          <w:szCs w:val="24"/>
          <w:lang w:val="zh-CN"/>
        </w:rPr>
        <w:t>.7.</w:t>
      </w:r>
      <w:r>
        <w:rPr>
          <w:rFonts w:ascii="宋体" w:hAnsi="宋体"/>
          <w:bCs/>
          <w:color w:val="auto"/>
          <w:sz w:val="24"/>
          <w:szCs w:val="24"/>
          <w:lang w:val="zh-CN"/>
        </w:rPr>
        <w:t>2</w:t>
      </w:r>
      <w:r>
        <w:rPr>
          <w:rFonts w:hint="eastAsia" w:ascii="宋体" w:hAnsi="宋体"/>
          <w:bCs/>
          <w:color w:val="auto"/>
          <w:sz w:val="24"/>
          <w:szCs w:val="24"/>
          <w:lang w:val="zh-CN"/>
        </w:rPr>
        <w:t xml:space="preserve"> 响应文件应当对磋商文件有关工期、响应有效期、质量标准、技术标准和要求、招标范围等实质性内容作出响应。</w:t>
      </w:r>
    </w:p>
    <w:p>
      <w:pPr>
        <w:spacing w:line="360" w:lineRule="auto"/>
        <w:ind w:firstLine="480" w:firstLineChars="200"/>
        <w:rPr>
          <w:rFonts w:ascii="宋体" w:hAnsi="宋体"/>
          <w:bCs/>
          <w:color w:val="auto"/>
          <w:sz w:val="24"/>
          <w:szCs w:val="24"/>
          <w:lang w:val="zh-CN"/>
        </w:rPr>
      </w:pPr>
      <w:r>
        <w:rPr>
          <w:rFonts w:hint="eastAsia" w:ascii="宋体" w:hAnsi="宋体"/>
          <w:bCs/>
          <w:color w:val="auto"/>
          <w:sz w:val="24"/>
          <w:szCs w:val="24"/>
          <w:lang w:val="zh-CN"/>
        </w:rPr>
        <w:t>3.7.3 响应文件应用不褪色的材料书写或打印，由申请人的法定代表人或其委托代理人签字或盖单位章。委托代理人签字的，响应文件应附法定代表人签署的授权委托书。响应文件应尽量避免涂改、行间插字或删除。如果出现上述情况，改动之处应加盖单位章或由申请人的法定代表人或其授权的代理人签字确认。签字或盖章的具体要求见申请人须知前附表。</w:t>
      </w:r>
    </w:p>
    <w:p>
      <w:pPr>
        <w:spacing w:line="360" w:lineRule="auto"/>
        <w:ind w:firstLine="480" w:firstLineChars="200"/>
        <w:rPr>
          <w:rFonts w:ascii="宋体" w:hAnsi="宋体"/>
          <w:bCs/>
          <w:color w:val="auto"/>
          <w:sz w:val="24"/>
          <w:szCs w:val="24"/>
          <w:lang w:val="zh-CN"/>
        </w:rPr>
      </w:pPr>
      <w:r>
        <w:rPr>
          <w:rFonts w:ascii="宋体" w:hAnsi="宋体"/>
          <w:bCs/>
          <w:color w:val="auto"/>
          <w:sz w:val="24"/>
          <w:szCs w:val="24"/>
          <w:lang w:val="zh-CN"/>
        </w:rPr>
        <w:t>3</w:t>
      </w:r>
      <w:r>
        <w:rPr>
          <w:rFonts w:hint="eastAsia" w:ascii="宋体" w:hAnsi="宋体"/>
          <w:bCs/>
          <w:color w:val="auto"/>
          <w:sz w:val="24"/>
          <w:szCs w:val="24"/>
          <w:lang w:val="zh-CN"/>
        </w:rPr>
        <w:t>.7.4响应文件正本一份，副本份数见申请人须知前附表。正本和副本的封面上应清楚地标记</w:t>
      </w:r>
      <w:r>
        <w:rPr>
          <w:rFonts w:ascii="宋体" w:hAnsi="宋体"/>
          <w:bCs/>
          <w:color w:val="auto"/>
          <w:sz w:val="24"/>
          <w:szCs w:val="24"/>
          <w:lang w:val="zh-CN"/>
        </w:rPr>
        <w:t>“</w:t>
      </w:r>
      <w:r>
        <w:rPr>
          <w:rFonts w:hint="eastAsia" w:ascii="宋体" w:hAnsi="宋体"/>
          <w:bCs/>
          <w:color w:val="auto"/>
          <w:sz w:val="24"/>
          <w:szCs w:val="24"/>
          <w:lang w:val="zh-CN"/>
        </w:rPr>
        <w:t>正本</w:t>
      </w:r>
      <w:r>
        <w:rPr>
          <w:rFonts w:ascii="宋体" w:hAnsi="宋体"/>
          <w:bCs/>
          <w:color w:val="auto"/>
          <w:sz w:val="24"/>
          <w:szCs w:val="24"/>
          <w:lang w:val="zh-CN"/>
        </w:rPr>
        <w:t>”</w:t>
      </w:r>
      <w:r>
        <w:rPr>
          <w:rFonts w:hint="eastAsia" w:ascii="宋体" w:hAnsi="宋体"/>
          <w:bCs/>
          <w:color w:val="auto"/>
          <w:sz w:val="24"/>
          <w:szCs w:val="24"/>
          <w:lang w:val="zh-CN"/>
        </w:rPr>
        <w:t>或</w:t>
      </w:r>
      <w:r>
        <w:rPr>
          <w:rFonts w:ascii="宋体" w:hAnsi="宋体"/>
          <w:bCs/>
          <w:color w:val="auto"/>
          <w:sz w:val="24"/>
          <w:szCs w:val="24"/>
          <w:lang w:val="zh-CN"/>
        </w:rPr>
        <w:t>“</w:t>
      </w:r>
      <w:r>
        <w:rPr>
          <w:rFonts w:hint="eastAsia" w:ascii="宋体" w:hAnsi="宋体"/>
          <w:bCs/>
          <w:color w:val="auto"/>
          <w:sz w:val="24"/>
          <w:szCs w:val="24"/>
          <w:lang w:val="zh-CN"/>
        </w:rPr>
        <w:t>副本</w:t>
      </w:r>
      <w:r>
        <w:rPr>
          <w:rFonts w:ascii="宋体" w:hAnsi="宋体"/>
          <w:bCs/>
          <w:color w:val="auto"/>
          <w:sz w:val="24"/>
          <w:szCs w:val="24"/>
          <w:lang w:val="zh-CN"/>
        </w:rPr>
        <w:t>”</w:t>
      </w:r>
      <w:r>
        <w:rPr>
          <w:rFonts w:hint="eastAsia" w:ascii="宋体" w:hAnsi="宋体"/>
          <w:bCs/>
          <w:color w:val="auto"/>
          <w:sz w:val="24"/>
          <w:szCs w:val="24"/>
          <w:lang w:val="zh-CN"/>
        </w:rPr>
        <w:t>的字样。当副本和正本不一致时，以正本为准。</w:t>
      </w:r>
    </w:p>
    <w:p>
      <w:pPr>
        <w:spacing w:line="360" w:lineRule="auto"/>
        <w:ind w:firstLine="480" w:firstLineChars="200"/>
        <w:rPr>
          <w:rFonts w:ascii="宋体" w:hAnsi="宋体"/>
          <w:bCs/>
          <w:color w:val="auto"/>
          <w:sz w:val="24"/>
          <w:szCs w:val="24"/>
          <w:lang w:val="zh-CN"/>
        </w:rPr>
      </w:pPr>
      <w:r>
        <w:rPr>
          <w:rFonts w:ascii="宋体" w:hAnsi="宋体"/>
          <w:bCs/>
          <w:color w:val="auto"/>
          <w:sz w:val="24"/>
          <w:szCs w:val="24"/>
          <w:lang w:val="zh-CN"/>
        </w:rPr>
        <w:t>3</w:t>
      </w:r>
      <w:r>
        <w:rPr>
          <w:rFonts w:hint="eastAsia" w:ascii="宋体" w:hAnsi="宋体"/>
          <w:bCs/>
          <w:color w:val="auto"/>
          <w:sz w:val="24"/>
          <w:szCs w:val="24"/>
          <w:lang w:val="zh-CN"/>
        </w:rPr>
        <w:t>.7.5 响应文件的正本与副本应分别装订成册，并编制目录，具体装订要求见申请人须知前附表规定。</w:t>
      </w:r>
    </w:p>
    <w:p>
      <w:pPr>
        <w:pStyle w:val="5"/>
        <w:spacing w:line="360" w:lineRule="auto"/>
        <w:rPr>
          <w:rFonts w:ascii="宋体" w:hAnsi="宋体"/>
          <w:color w:val="auto"/>
          <w:sz w:val="24"/>
          <w:szCs w:val="24"/>
        </w:rPr>
      </w:pPr>
      <w:bookmarkStart w:id="25" w:name="_Toc105486540"/>
      <w:bookmarkStart w:id="26" w:name="_Toc105486434"/>
      <w:bookmarkStart w:id="27" w:name="_Toc105486682"/>
      <w:bookmarkStart w:id="28" w:name="_Toc184635074"/>
      <w:r>
        <w:rPr>
          <w:rFonts w:hint="eastAsia" w:ascii="宋体" w:hAnsi="宋体"/>
          <w:color w:val="auto"/>
          <w:sz w:val="24"/>
          <w:szCs w:val="24"/>
        </w:rPr>
        <w:t>4．投标</w:t>
      </w:r>
      <w:bookmarkEnd w:id="25"/>
      <w:bookmarkEnd w:id="26"/>
      <w:bookmarkEnd w:id="27"/>
      <w:bookmarkEnd w:id="28"/>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4.1 响应文件的密封和标记</w:t>
      </w:r>
    </w:p>
    <w:p>
      <w:pPr>
        <w:autoSpaceDE w:val="0"/>
        <w:autoSpaceDN w:val="0"/>
        <w:adjustRightInd w:val="0"/>
        <w:spacing w:line="360" w:lineRule="auto"/>
        <w:ind w:firstLine="480"/>
        <w:jc w:val="left"/>
        <w:rPr>
          <w:rFonts w:ascii="宋体" w:hAnsi="宋体" w:cs="宋体"/>
          <w:bCs/>
          <w:color w:val="auto"/>
          <w:sz w:val="24"/>
          <w:szCs w:val="24"/>
        </w:rPr>
      </w:pPr>
      <w:r>
        <w:rPr>
          <w:rFonts w:ascii="宋体" w:hAnsi="宋体" w:cs="宋体"/>
          <w:bCs/>
          <w:color w:val="auto"/>
          <w:sz w:val="24"/>
          <w:szCs w:val="24"/>
        </w:rPr>
        <w:t>4.1</w:t>
      </w:r>
      <w:r>
        <w:rPr>
          <w:rFonts w:hint="eastAsia" w:ascii="宋体" w:hAnsi="宋体" w:cs="宋体"/>
          <w:bCs/>
          <w:color w:val="auto"/>
          <w:sz w:val="24"/>
          <w:szCs w:val="24"/>
        </w:rPr>
        <w:t>.1</w:t>
      </w:r>
      <w:r>
        <w:rPr>
          <w:rFonts w:hint="eastAsia" w:ascii="宋体" w:hAnsi="宋体" w:cs="宋体"/>
          <w:color w:val="auto"/>
          <w:sz w:val="24"/>
          <w:szCs w:val="24"/>
          <w:shd w:val="clear" w:color="auto" w:fill="FFFFFF"/>
        </w:rPr>
        <w:t>本项目执行电子化招投标，供应商须通过政府采购云平台（网址：http:// www.zcygov.cn）递交电子版响应文件。</w:t>
      </w:r>
    </w:p>
    <w:p>
      <w:pPr>
        <w:spacing w:line="360" w:lineRule="auto"/>
        <w:ind w:firstLine="480" w:firstLineChars="200"/>
        <w:rPr>
          <w:rFonts w:ascii="宋体" w:hAnsi="宋体" w:cs="宋体"/>
          <w:color w:val="auto"/>
          <w:sz w:val="24"/>
          <w:szCs w:val="24"/>
          <w:shd w:val="clear" w:color="auto" w:fill="FFFFFF"/>
        </w:rPr>
      </w:pPr>
      <w:r>
        <w:rPr>
          <w:rFonts w:hint="eastAsia" w:ascii="宋体" w:hAnsi="宋体" w:cs="宋体"/>
          <w:color w:val="auto"/>
          <w:sz w:val="24"/>
          <w:szCs w:val="24"/>
          <w:shd w:val="clear" w:color="auto" w:fill="FFFFFF"/>
        </w:rPr>
        <w:t>4.1.2第一中标候选人在评标结束后中标公示期将纸质响应文件送达或邮寄给采购代理机构。提交响应文件正本一份、副本二份，电子版U盘二份。其他供应商无需提供。</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4.2 响应文件的递交</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4.2.1 申请人应在本章第2.2.2 项规定的递交响应文件截止时间前递交响应文件。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4.2.2 申请人递交响应文件的地点：见申请人须知前附表。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4.2.3 除申请人须知前附表另有规定外，申请人所递交的响应文件不予退还。</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4.2.4 逾期送达的或者未送达指定地点的响应文件，采购人不予受理。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4.3 响应文件的修改与撤回</w:t>
      </w:r>
    </w:p>
    <w:p>
      <w:pPr>
        <w:autoSpaceDE w:val="0"/>
        <w:autoSpaceDN w:val="0"/>
        <w:adjustRightInd w:val="0"/>
        <w:spacing w:line="400" w:lineRule="exact"/>
        <w:ind w:firstLine="480" w:firstLineChars="200"/>
        <w:rPr>
          <w:rFonts w:hint="eastAsia" w:ascii="宋体" w:hAnsi="宋体"/>
          <w:color w:val="auto"/>
          <w:sz w:val="24"/>
          <w:szCs w:val="24"/>
        </w:rPr>
      </w:pPr>
      <w:r>
        <w:rPr>
          <w:rFonts w:hint="eastAsia" w:ascii="宋体" w:hAnsi="宋体"/>
          <w:color w:val="auto"/>
          <w:sz w:val="24"/>
          <w:szCs w:val="24"/>
        </w:rPr>
        <w:t>4.3.1 供应商在提交响应文件截止时间前，可以对所提交的响应文件进行补充、修改或撤回，所有修改均需在“政采云”平台进行。补充、修改的内容作为响应文件的组成部分。补充、修改的内容与响应文件不一致的，以补充、修改的内容为准。</w:t>
      </w:r>
    </w:p>
    <w:p>
      <w:pPr>
        <w:autoSpaceDE w:val="0"/>
        <w:autoSpaceDN w:val="0"/>
        <w:adjustRightInd w:val="0"/>
        <w:spacing w:line="400" w:lineRule="exact"/>
        <w:ind w:firstLine="480"/>
        <w:rPr>
          <w:rFonts w:ascii="宋体" w:hAnsi="宋体"/>
          <w:color w:val="auto"/>
          <w:sz w:val="24"/>
          <w:szCs w:val="24"/>
        </w:rPr>
      </w:pPr>
      <w:r>
        <w:rPr>
          <w:rFonts w:hint="eastAsia" w:ascii="宋体" w:hAnsi="宋体"/>
          <w:color w:val="auto"/>
          <w:sz w:val="24"/>
          <w:szCs w:val="24"/>
        </w:rPr>
        <w:t>4.3.2 供应商的修改或撤回通知书应按对响应文件的规定一样进行编制、标记和递交，并标明“修改”或“撤回”字样。</w:t>
      </w:r>
    </w:p>
    <w:p>
      <w:pPr>
        <w:pStyle w:val="5"/>
        <w:spacing w:line="360" w:lineRule="auto"/>
        <w:rPr>
          <w:rFonts w:ascii="宋体" w:hAnsi="宋体"/>
          <w:color w:val="auto"/>
          <w:sz w:val="24"/>
          <w:szCs w:val="24"/>
        </w:rPr>
      </w:pPr>
      <w:bookmarkStart w:id="29" w:name="_Toc184635075"/>
      <w:bookmarkStart w:id="30" w:name="_Toc105486683"/>
      <w:bookmarkStart w:id="31" w:name="_Toc105486541"/>
      <w:bookmarkStart w:id="32" w:name="_Toc105486435"/>
      <w:r>
        <w:rPr>
          <w:rFonts w:hint="eastAsia" w:ascii="宋体" w:hAnsi="宋体"/>
          <w:color w:val="auto"/>
          <w:sz w:val="24"/>
          <w:szCs w:val="24"/>
        </w:rPr>
        <w:t>5．开标</w:t>
      </w:r>
      <w:bookmarkEnd w:id="29"/>
      <w:bookmarkEnd w:id="30"/>
      <w:bookmarkEnd w:id="31"/>
      <w:bookmarkEnd w:id="32"/>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5.1 开启时间和地点</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采购人在本章第2.2.2项规定的递交响应文件截止时间（开启时间）和申请人须知前附表规定的地点组织磋商会议，并邀请所有申请人的法定代表人或其委托代理人准时参加。</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5.2 磋商程序</w:t>
      </w:r>
    </w:p>
    <w:p>
      <w:pPr>
        <w:spacing w:line="360" w:lineRule="auto"/>
        <w:ind w:firstLine="480" w:firstLineChars="200"/>
        <w:rPr>
          <w:rFonts w:ascii="宋体" w:hAnsi="宋体"/>
          <w:color w:val="auto"/>
          <w:sz w:val="24"/>
          <w:szCs w:val="24"/>
        </w:rPr>
      </w:pPr>
      <w:r>
        <w:rPr>
          <w:rFonts w:hint="eastAsia" w:ascii="宋体" w:hAnsi="宋体"/>
          <w:color w:val="auto"/>
          <w:sz w:val="24"/>
          <w:szCs w:val="24"/>
        </w:rPr>
        <w:t>主持人按下列程序进行开标：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(l）宣布会议纪律；</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(2）公布在递交响应文件截止时间前递交响应文件的申请人名称；</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(3）宣布采购人、主持人、监督人等有关人员姓名；</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(4）按照代理机构指令进行投标文件解密；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(5）宣布评审办法及磋商工作时间安排；</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(6）会议结束。</w:t>
      </w:r>
    </w:p>
    <w:p>
      <w:pPr>
        <w:pStyle w:val="5"/>
        <w:spacing w:line="360" w:lineRule="auto"/>
        <w:rPr>
          <w:rFonts w:ascii="宋体" w:hAnsi="宋体"/>
          <w:color w:val="auto"/>
          <w:sz w:val="24"/>
          <w:szCs w:val="24"/>
        </w:rPr>
      </w:pPr>
      <w:bookmarkStart w:id="33" w:name="_Toc105486542"/>
      <w:bookmarkStart w:id="34" w:name="_Toc105486684"/>
      <w:bookmarkStart w:id="35" w:name="_Toc105486436"/>
      <w:bookmarkStart w:id="36" w:name="_Toc184635076"/>
      <w:r>
        <w:rPr>
          <w:rFonts w:hint="eastAsia" w:ascii="宋体" w:hAnsi="宋体"/>
          <w:color w:val="auto"/>
          <w:sz w:val="24"/>
          <w:szCs w:val="24"/>
        </w:rPr>
        <w:t>6．评审</w:t>
      </w:r>
      <w:bookmarkEnd w:id="33"/>
      <w:bookmarkEnd w:id="34"/>
      <w:bookmarkEnd w:id="35"/>
      <w:bookmarkEnd w:id="36"/>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6.1 磋商小组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6.1.1 评审工作由采购人依法组建的磋商小组负责。磋商小组由采购人代表和有关技术、经济等方面专家，共3人组成。磋商小组成员人数以及技术、经济等方面专家的确定方式见申请人须知前附表。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6.1.2 磋商小组成员有下列情形之一的，应当回避：</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(1）采购人或申请人的主要负责人的近亲属；</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(2）项目主管部门或者行政监督部门的人员；</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(3）与申请人有经济利益关系，可能影响对投标公正评审的；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(4）曾因在招标、评审工作以及其他与招标投标有关活动中从事违法行为而受过行政处罚或刑事处罚的。</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6.2 评审原则</w:t>
      </w:r>
    </w:p>
    <w:p>
      <w:pPr>
        <w:spacing w:line="360" w:lineRule="auto"/>
        <w:ind w:firstLine="480" w:firstLineChars="200"/>
        <w:rPr>
          <w:rFonts w:ascii="宋体" w:hAnsi="宋体"/>
          <w:color w:val="auto"/>
          <w:sz w:val="24"/>
          <w:szCs w:val="24"/>
        </w:rPr>
      </w:pPr>
      <w:r>
        <w:rPr>
          <w:rFonts w:hint="eastAsia" w:ascii="宋体" w:hAnsi="宋体"/>
          <w:color w:val="auto"/>
          <w:sz w:val="24"/>
          <w:szCs w:val="24"/>
        </w:rPr>
        <w:t>评审工作活动遵循公平、公正、科学和择优的原则。</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6.3 评审工作</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磋商小组按照第三章“评审办法”规定的方法、评审因素、标准和程序对响应文件进行评审。第三章“评审办法”没有规定的方法、评审因素和标准，不作为评审工作依据。</w:t>
      </w:r>
    </w:p>
    <w:p>
      <w:pPr>
        <w:spacing w:line="360" w:lineRule="auto"/>
        <w:ind w:firstLine="480" w:firstLineChars="200"/>
        <w:rPr>
          <w:rFonts w:ascii="宋体" w:hAnsi="宋体"/>
          <w:color w:val="auto"/>
          <w:sz w:val="24"/>
          <w:szCs w:val="24"/>
          <w:lang w:val="zh-TW"/>
        </w:rPr>
      </w:pPr>
      <w:r>
        <w:rPr>
          <w:rFonts w:hint="eastAsia" w:ascii="宋体" w:hAnsi="宋体"/>
          <w:color w:val="auto"/>
          <w:sz w:val="24"/>
          <w:szCs w:val="24"/>
        </w:rPr>
        <w:t>6.3.1</w:t>
      </w:r>
      <w:r>
        <w:rPr>
          <w:rFonts w:ascii="宋体" w:hAnsi="宋体"/>
          <w:color w:val="auto"/>
          <w:sz w:val="24"/>
          <w:szCs w:val="24"/>
          <w:lang w:val="zh-TW"/>
        </w:rPr>
        <w:t>磋商小组对所有响应文件进行</w:t>
      </w:r>
      <w:r>
        <w:rPr>
          <w:rFonts w:hint="eastAsia" w:ascii="宋体" w:hAnsi="宋体"/>
          <w:color w:val="auto"/>
          <w:sz w:val="24"/>
          <w:szCs w:val="24"/>
          <w:lang w:val="zh-TW"/>
        </w:rPr>
        <w:t>形式、资格、响应性评审；</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6.3.2</w:t>
      </w:r>
      <w:r>
        <w:rPr>
          <w:rFonts w:ascii="宋体" w:hAnsi="宋体"/>
          <w:color w:val="auto"/>
          <w:sz w:val="24"/>
          <w:szCs w:val="24"/>
          <w:lang w:val="zh-TW"/>
        </w:rPr>
        <w:t>磋商小组所有成员集中与通过</w:t>
      </w:r>
      <w:r>
        <w:rPr>
          <w:rFonts w:hint="eastAsia" w:ascii="宋体" w:hAnsi="宋体"/>
          <w:color w:val="auto"/>
          <w:sz w:val="24"/>
          <w:szCs w:val="24"/>
          <w:lang w:val="zh-TW"/>
        </w:rPr>
        <w:t>形式、资格、响应性评审</w:t>
      </w:r>
      <w:r>
        <w:rPr>
          <w:rFonts w:ascii="宋体" w:hAnsi="宋体"/>
          <w:color w:val="auto"/>
          <w:sz w:val="24"/>
          <w:szCs w:val="24"/>
          <w:lang w:val="zh-TW"/>
        </w:rPr>
        <w:t>的单一</w:t>
      </w:r>
      <w:r>
        <w:rPr>
          <w:rFonts w:hint="eastAsia" w:ascii="宋体" w:hAnsi="宋体"/>
          <w:color w:val="auto"/>
          <w:sz w:val="24"/>
          <w:szCs w:val="24"/>
          <w:lang w:val="zh-TW"/>
        </w:rPr>
        <w:t>申请人</w:t>
      </w:r>
      <w:r>
        <w:rPr>
          <w:rFonts w:ascii="宋体" w:hAnsi="宋体"/>
          <w:color w:val="auto"/>
          <w:sz w:val="24"/>
          <w:szCs w:val="24"/>
          <w:lang w:val="zh-TW"/>
        </w:rPr>
        <w:t>分别进行磋商，并给予所有参加磋商的</w:t>
      </w:r>
      <w:r>
        <w:rPr>
          <w:rFonts w:hint="eastAsia" w:ascii="宋体" w:hAnsi="宋体"/>
          <w:color w:val="auto"/>
          <w:sz w:val="24"/>
          <w:szCs w:val="24"/>
          <w:lang w:val="zh-TW"/>
        </w:rPr>
        <w:t>申请人</w:t>
      </w:r>
      <w:r>
        <w:rPr>
          <w:rFonts w:ascii="宋体" w:hAnsi="宋体"/>
          <w:color w:val="auto"/>
          <w:sz w:val="24"/>
          <w:szCs w:val="24"/>
          <w:lang w:val="zh-TW"/>
        </w:rPr>
        <w:t>平等的磋商机会。</w:t>
      </w:r>
      <w:r>
        <w:rPr>
          <w:rFonts w:hint="eastAsia" w:ascii="宋体" w:hAnsi="宋体"/>
          <w:color w:val="auto"/>
          <w:sz w:val="24"/>
          <w:szCs w:val="24"/>
        </w:rPr>
        <w:t>在磋商过程中，磋商小组可以根据磋商文件和磋商情况实质性变动采购需求中的技术、服务要求以及合同草案条款，但不得变动磋商文件中的其他内容。实质性变动的内容，须经采购人代表确认。</w:t>
      </w:r>
    </w:p>
    <w:p>
      <w:pPr>
        <w:spacing w:line="360" w:lineRule="auto"/>
        <w:ind w:firstLine="480" w:firstLineChars="200"/>
        <w:rPr>
          <w:rFonts w:ascii="宋体" w:hAnsi="宋体"/>
          <w:color w:val="auto"/>
          <w:sz w:val="24"/>
          <w:szCs w:val="24"/>
          <w:lang w:val="zh-TW"/>
        </w:rPr>
      </w:pPr>
      <w:r>
        <w:rPr>
          <w:rFonts w:hint="eastAsia" w:ascii="宋体" w:hAnsi="宋体" w:cs="宋体"/>
          <w:color w:val="auto"/>
          <w:sz w:val="24"/>
          <w:szCs w:val="24"/>
        </w:rPr>
        <w:t>对磋商文件作出的实质性变动是磋商文件的有效组成部分，磋商小组应当及时以书面形式同时通知所有参加磋商的申请人。</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应当按照磋商文件的变动情况和磋商小组的要求重新提交响应文件，并由其法定代表人或授权代表签字或者加盖公章。由授权代表签字的，应当附法定代表人授权书。申请人为自然人的，应当由本人签字并附身份证明。</w:t>
      </w:r>
    </w:p>
    <w:p>
      <w:pPr>
        <w:spacing w:line="360" w:lineRule="auto"/>
        <w:ind w:firstLine="480" w:firstLineChars="200"/>
        <w:rPr>
          <w:rFonts w:ascii="宋体" w:hAnsi="宋体" w:cs="宋体"/>
          <w:color w:val="auto"/>
          <w:sz w:val="24"/>
          <w:szCs w:val="24"/>
        </w:rPr>
      </w:pPr>
      <w:r>
        <w:rPr>
          <w:rFonts w:hint="eastAsia" w:ascii="宋体" w:hAnsi="宋体"/>
          <w:color w:val="auto"/>
          <w:sz w:val="24"/>
          <w:szCs w:val="24"/>
        </w:rPr>
        <w:t>6.3.3</w:t>
      </w:r>
      <w:r>
        <w:rPr>
          <w:rFonts w:hint="eastAsia" w:ascii="宋体" w:hAnsi="宋体" w:cs="宋体"/>
          <w:color w:val="auto"/>
          <w:sz w:val="24"/>
          <w:szCs w:val="24"/>
        </w:rPr>
        <w:t>磋商文件能够详细列明采购标的的技术、服务要求的，磋商结束后，磋商小组应当要求所有实质性响应的申请人在规定时间内提交最后报价，提交最后报价的申请人不得少于3家。</w:t>
      </w:r>
    </w:p>
    <w:p>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磋商文件不能详细列明采购标的的技术、服务要求，需经磋商由申请人提供最终设计方案或解决方案的，磋商结束后，磋商小组应当按照少数服从多数的原则投票推荐3家以上申请人的设计方案或者解决方案，并要求其在规定时间内提交最后报价。最后报价是申请人响应文件的有效组成部分。</w:t>
      </w:r>
    </w:p>
    <w:p>
      <w:pPr>
        <w:spacing w:line="360" w:lineRule="auto"/>
        <w:ind w:firstLine="480" w:firstLineChars="200"/>
        <w:rPr>
          <w:rFonts w:ascii="宋体" w:hAnsi="宋体"/>
          <w:color w:val="auto"/>
          <w:sz w:val="24"/>
          <w:szCs w:val="24"/>
          <w:lang w:val="zh-TW"/>
        </w:rPr>
      </w:pPr>
      <w:r>
        <w:rPr>
          <w:rFonts w:hint="eastAsia" w:ascii="宋体" w:hAnsi="宋体" w:cs="宋体"/>
          <w:color w:val="auto"/>
          <w:sz w:val="24"/>
          <w:szCs w:val="24"/>
        </w:rPr>
        <w:t>已提交响应文件的申请人，在提交最后报价之前，可以根据磋商情况退出磋商。采购人、采购代理机构应当退还退出磋商的申请人的磋商保证金。</w:t>
      </w:r>
    </w:p>
    <w:p>
      <w:pPr>
        <w:spacing w:line="360" w:lineRule="auto"/>
        <w:ind w:firstLine="480" w:firstLineChars="200"/>
        <w:rPr>
          <w:rFonts w:ascii="宋体" w:hAnsi="宋体"/>
          <w:color w:val="auto"/>
          <w:sz w:val="24"/>
          <w:szCs w:val="24"/>
          <w:lang w:val="zh-TW"/>
        </w:rPr>
      </w:pPr>
      <w:r>
        <w:rPr>
          <w:rFonts w:hint="eastAsia" w:ascii="宋体" w:hAnsi="宋体"/>
          <w:color w:val="auto"/>
          <w:sz w:val="24"/>
          <w:szCs w:val="24"/>
          <w:lang w:val="zh-TW"/>
        </w:rPr>
        <w:t>6.3.4</w:t>
      </w:r>
      <w:r>
        <w:rPr>
          <w:rFonts w:hint="eastAsia" w:ascii="宋体" w:hAnsi="宋体"/>
          <w:color w:val="auto"/>
          <w:sz w:val="24"/>
          <w:szCs w:val="24"/>
        </w:rPr>
        <w:t>经磋商确定最终采购需求和提交最后报价的申请人后，由磋商小组采用综合评分法对提交最后报价的申请人的响应文件和最后报价进行综合评分</w:t>
      </w:r>
      <w:r>
        <w:rPr>
          <w:rFonts w:ascii="宋体" w:hAnsi="宋体"/>
          <w:color w:val="auto"/>
          <w:sz w:val="24"/>
          <w:szCs w:val="24"/>
          <w:lang w:val="zh-TW"/>
        </w:rPr>
        <w:t>；</w:t>
      </w:r>
    </w:p>
    <w:p>
      <w:pPr>
        <w:spacing w:line="360" w:lineRule="auto"/>
        <w:ind w:firstLine="480" w:firstLineChars="200"/>
        <w:rPr>
          <w:rFonts w:ascii="宋体" w:hAnsi="宋体"/>
          <w:color w:val="auto"/>
          <w:sz w:val="24"/>
          <w:szCs w:val="24"/>
        </w:rPr>
      </w:pPr>
      <w:r>
        <w:rPr>
          <w:rFonts w:hint="eastAsia" w:ascii="宋体" w:hAnsi="宋体"/>
          <w:color w:val="auto"/>
          <w:sz w:val="24"/>
          <w:szCs w:val="24"/>
          <w:lang w:val="zh-TW"/>
        </w:rPr>
        <w:t>6.3.5</w:t>
      </w:r>
      <w:r>
        <w:rPr>
          <w:rFonts w:hint="eastAsia" w:ascii="宋体" w:hAnsi="宋体"/>
          <w:color w:val="auto"/>
          <w:sz w:val="24"/>
          <w:szCs w:val="24"/>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pPr>
        <w:pStyle w:val="5"/>
        <w:spacing w:line="360" w:lineRule="auto"/>
        <w:rPr>
          <w:rFonts w:ascii="宋体" w:hAnsi="宋体"/>
          <w:color w:val="auto"/>
          <w:sz w:val="24"/>
          <w:szCs w:val="24"/>
        </w:rPr>
      </w:pPr>
      <w:bookmarkStart w:id="37" w:name="_Toc105486437"/>
      <w:bookmarkStart w:id="38" w:name="_Toc105486685"/>
      <w:bookmarkStart w:id="39" w:name="_Toc105486543"/>
      <w:bookmarkStart w:id="40" w:name="_Toc184635077"/>
      <w:r>
        <w:rPr>
          <w:rFonts w:hint="eastAsia" w:ascii="宋体" w:hAnsi="宋体"/>
          <w:color w:val="auto"/>
          <w:sz w:val="24"/>
          <w:szCs w:val="24"/>
        </w:rPr>
        <w:t>7．合同授予</w:t>
      </w:r>
      <w:bookmarkEnd w:id="37"/>
      <w:bookmarkEnd w:id="38"/>
      <w:bookmarkEnd w:id="39"/>
      <w:bookmarkEnd w:id="40"/>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7.1 定标方式</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除申请人须知前附表规定磋商小组直接确定成交单位外，采购人依据磋商小组推荐的成交候选人确定中标成交单位，磋商小组推荐成交候选人的人数见申请人须知前附表。</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采购代理机构应当在评审结束后2个工作日内将评审报告送采购人确认。</w:t>
      </w:r>
    </w:p>
    <w:p>
      <w:pPr>
        <w:spacing w:line="360" w:lineRule="auto"/>
        <w:rPr>
          <w:rFonts w:ascii="宋体" w:hAnsi="宋体"/>
          <w:color w:val="auto"/>
          <w:sz w:val="24"/>
          <w:szCs w:val="24"/>
        </w:rPr>
      </w:pPr>
      <w:r>
        <w:rPr>
          <w:rFonts w:hint="eastAsia" w:ascii="宋体" w:hAnsi="宋体"/>
          <w:color w:val="auto"/>
          <w:sz w:val="24"/>
          <w:szCs w:val="24"/>
        </w:rPr>
        <w:t>　　采购人应当在收到评审报告后5个工作日内，从评审报告提出的成交候选申请人中，按照排序由高到低的原则确定成交申请人，也可以书面授权磋商小组直接确定成交申请人。采购人逾期未确定成交申请人且不提出异议的，视为确定评审报告提出的排序第一的申请人为成交申请人。</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7.2 成交通知</w:t>
      </w:r>
    </w:p>
    <w:p>
      <w:pPr>
        <w:spacing w:line="360" w:lineRule="auto"/>
        <w:rPr>
          <w:rFonts w:ascii="宋体" w:hAnsi="宋体"/>
          <w:color w:val="auto"/>
          <w:sz w:val="24"/>
          <w:szCs w:val="24"/>
        </w:rPr>
      </w:pPr>
      <w:r>
        <w:rPr>
          <w:rFonts w:hint="eastAsia" w:ascii="宋体" w:hAnsi="宋体"/>
          <w:color w:val="auto"/>
          <w:sz w:val="24"/>
          <w:szCs w:val="24"/>
        </w:rPr>
        <w:t>　　采购人或者采购代理机构应当在成交申请人确定后2个工作日内，在省级以上财政部门指定的政府采购信息发布媒体上公告成交结果，同时向成交申请人发出成交通知书，并将磋商文件随成交结果同时公告。</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7.3 履约担保</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7.3.1 在签订合同前，中标人应按申请人须知前附表规定的金额、担保形式和磋商文件第四章“合同条款及格式”规定的履约担保格式向采购人提交履约担保。联合体中标的，其履约担保由牵头人递交，并应符合申请人须知前附表规定的金额、担保形式和磋商文件第四章“合同条款及格式”规定的履约担保格式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7.3.2 中标人不能按本章第7.3.1 项要求提交履约担保的，视为放弃中标，其磋商保证金不予退还，给采购人造成的损失超过磋商保证金数额的，中标人还应当对超过部分予以赔偿。</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7.4 签订合同</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7.4.1 采购人和中标人应当自成交通知书发出之日起30 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7.4.2 发出成交通知书后，采购人无正当理由拒签合同的，采购人向中标人退还磋商保证金；给中标人造成损失的，还应当赔偿损失。</w:t>
      </w:r>
    </w:p>
    <w:p>
      <w:pPr>
        <w:spacing w:line="360" w:lineRule="auto"/>
        <w:ind w:firstLine="480" w:firstLineChars="200"/>
        <w:rPr>
          <w:rFonts w:ascii="宋体" w:hAnsi="宋体"/>
          <w:color w:val="auto"/>
          <w:sz w:val="24"/>
          <w:szCs w:val="24"/>
        </w:rPr>
      </w:pPr>
      <w:r>
        <w:rPr>
          <w:rFonts w:hint="eastAsia" w:ascii="宋体" w:hAnsi="宋体"/>
          <w:color w:val="auto"/>
          <w:sz w:val="24"/>
          <w:szCs w:val="24"/>
        </w:rPr>
        <w:t>7.4.3采购人应当确定排名第一的成交候选人为中标人。排名第一的成交候选人放弃中标、因不可抗力不能履行合同、不按照磋商文件要求提交履约保证金，或者被查实存在影响中标结果的违法行为等情形，不符合中标条件的，采购人可以按照磋商小组提出的成交候选人名单排序依次确定其他成交候选人为中标人，也可以重新招标。</w:t>
      </w:r>
    </w:p>
    <w:p>
      <w:pPr>
        <w:pStyle w:val="5"/>
        <w:spacing w:line="360" w:lineRule="auto"/>
        <w:rPr>
          <w:rFonts w:ascii="宋体" w:hAnsi="宋体"/>
          <w:color w:val="auto"/>
          <w:sz w:val="24"/>
          <w:szCs w:val="24"/>
        </w:rPr>
      </w:pPr>
      <w:bookmarkStart w:id="41" w:name="_Toc105486686"/>
      <w:bookmarkStart w:id="42" w:name="_Toc105486544"/>
      <w:bookmarkStart w:id="43" w:name="_Toc105486438"/>
      <w:bookmarkStart w:id="44" w:name="_Toc184635078"/>
      <w:r>
        <w:rPr>
          <w:rFonts w:hint="eastAsia" w:ascii="宋体" w:hAnsi="宋体"/>
          <w:color w:val="auto"/>
          <w:sz w:val="24"/>
          <w:szCs w:val="24"/>
        </w:rPr>
        <w:t>8．重新招标和不再招标</w:t>
      </w:r>
      <w:bookmarkEnd w:id="41"/>
      <w:bookmarkEnd w:id="42"/>
      <w:bookmarkEnd w:id="43"/>
      <w:bookmarkEnd w:id="44"/>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8.1 重新招标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有下列情形之一的，采购人将重新招标：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(l）投标截止时间止，申请人少于3个的；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(2）经磋商小组评审后否决所有投标的。</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8.2 不再招标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重新招标后申请人仍少于3个或者所有投标被否决的，属于必须审批或核准的工程建设项目，经原审批或核准部门批准后不再进行招标。</w:t>
      </w:r>
    </w:p>
    <w:p>
      <w:pPr>
        <w:pStyle w:val="5"/>
        <w:spacing w:line="360" w:lineRule="auto"/>
        <w:rPr>
          <w:rFonts w:ascii="宋体" w:hAnsi="宋体"/>
          <w:color w:val="auto"/>
          <w:sz w:val="24"/>
          <w:szCs w:val="24"/>
        </w:rPr>
      </w:pPr>
      <w:bookmarkStart w:id="45" w:name="_Toc184635079"/>
      <w:bookmarkStart w:id="46" w:name="_Toc105486687"/>
      <w:bookmarkStart w:id="47" w:name="_Toc105486439"/>
      <w:bookmarkStart w:id="48" w:name="_Toc105486545"/>
      <w:r>
        <w:rPr>
          <w:rFonts w:hint="eastAsia" w:ascii="宋体" w:hAnsi="宋体"/>
          <w:color w:val="auto"/>
          <w:sz w:val="24"/>
          <w:szCs w:val="24"/>
        </w:rPr>
        <w:t>9．纪律和监督</w:t>
      </w:r>
      <w:bookmarkEnd w:id="45"/>
      <w:bookmarkEnd w:id="46"/>
      <w:bookmarkEnd w:id="47"/>
      <w:bookmarkEnd w:id="48"/>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9.1 对采购人的纪律要求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采购人不得泄漏磋商活动中应当保密的情况和资料，不得与申请人串通损害国家利益、社会公共利益或者他人合法权益。</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9.2 对申请人的纪律要求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申请人不得相互串通投标或者与采购人串通投标，不得向采购人或者磋商小组成员行贿谋取中标，不得以他人名义投标或者以其他方式弄虚作假骗取中标；申请人不得以任何方式干扰、影响评审工作工作。</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9.3 对磋商小组成员的纪律要求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磋商小组成员不得收受他人的财物或者其他好处，不得向他人透漏对响应文件的评审和比较、成交候选人的推荐情况以及评审工作有关的其他情况。在评审工作活动中，磋商小组成员不得擅离职守，影响评审工作程序正常进行，不得使用第三章“评审办法”没有规定的评审因素和标准进行评审工作。</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9.4 对与评审活动有关的工作人员的纪律要求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与评审活动有关的工作人员不得收受他人的财物或者其他好处，不得向他人透漏对响应文件的评审和比较、成交候选人的推荐情况以及评审工作有关的其他情况。在评审活动中，与评审活动有关的工作人员不得擅离职守，影响评审工作程序正常进行。</w:t>
      </w:r>
    </w:p>
    <w:p>
      <w:pPr>
        <w:pStyle w:val="6"/>
        <w:spacing w:line="360" w:lineRule="auto"/>
        <w:rPr>
          <w:rFonts w:ascii="宋体" w:hAnsi="宋体" w:eastAsia="宋体"/>
          <w:color w:val="auto"/>
          <w:sz w:val="24"/>
          <w:szCs w:val="24"/>
        </w:rPr>
      </w:pPr>
      <w:r>
        <w:rPr>
          <w:rFonts w:hint="eastAsia" w:ascii="宋体" w:hAnsi="宋体" w:eastAsia="宋体"/>
          <w:color w:val="auto"/>
          <w:sz w:val="24"/>
          <w:szCs w:val="24"/>
        </w:rPr>
        <w:t>9.5 投诉</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申请人和其他利害关系人认为本次招标活动违反法律、法规和规章规定的，有权向有关行政监督部门投诉。</w:t>
      </w:r>
    </w:p>
    <w:p>
      <w:pPr>
        <w:pStyle w:val="5"/>
        <w:spacing w:line="360" w:lineRule="auto"/>
        <w:rPr>
          <w:rFonts w:ascii="宋体" w:hAnsi="宋体"/>
          <w:color w:val="auto"/>
          <w:sz w:val="24"/>
          <w:szCs w:val="24"/>
        </w:rPr>
      </w:pPr>
      <w:bookmarkStart w:id="49" w:name="_Toc184635080"/>
      <w:bookmarkStart w:id="50" w:name="_Toc105486688"/>
      <w:bookmarkStart w:id="51" w:name="_Toc105486440"/>
      <w:bookmarkStart w:id="52" w:name="_Toc105486546"/>
      <w:r>
        <w:rPr>
          <w:rFonts w:hint="eastAsia" w:ascii="宋体" w:hAnsi="宋体"/>
          <w:color w:val="auto"/>
          <w:sz w:val="24"/>
          <w:szCs w:val="24"/>
        </w:rPr>
        <w:t>10、需要补充的其他内容</w:t>
      </w:r>
      <w:bookmarkEnd w:id="49"/>
      <w:bookmarkEnd w:id="50"/>
      <w:bookmarkEnd w:id="51"/>
      <w:bookmarkEnd w:id="52"/>
    </w:p>
    <w:p>
      <w:pPr>
        <w:spacing w:line="360" w:lineRule="auto"/>
        <w:ind w:firstLine="480" w:firstLineChars="200"/>
        <w:rPr>
          <w:rFonts w:ascii="宋体" w:hAnsi="宋体"/>
          <w:color w:val="auto"/>
          <w:sz w:val="24"/>
          <w:szCs w:val="24"/>
        </w:rPr>
      </w:pPr>
      <w:r>
        <w:rPr>
          <w:rFonts w:hint="eastAsia" w:ascii="宋体" w:hAnsi="宋体"/>
          <w:color w:val="auto"/>
          <w:sz w:val="24"/>
          <w:szCs w:val="24"/>
        </w:rPr>
        <w:t>需要补充的其他内容：见申请人须知前附表。</w:t>
      </w:r>
    </w:p>
    <w:p>
      <w:pPr>
        <w:spacing w:line="360" w:lineRule="auto"/>
        <w:rPr>
          <w:rFonts w:ascii="宋体" w:hAnsi="宋体"/>
          <w:color w:val="auto"/>
          <w:szCs w:val="21"/>
        </w:rPr>
      </w:pPr>
      <w:r>
        <w:rPr>
          <w:rFonts w:ascii="宋体" w:hAnsi="宋体"/>
          <w:color w:val="auto"/>
          <w:szCs w:val="21"/>
        </w:rPr>
        <w:t xml:space="preserve"> </w:t>
      </w:r>
    </w:p>
    <w:p>
      <w:pPr>
        <w:spacing w:line="400" w:lineRule="exact"/>
        <w:ind w:firstLine="3780" w:firstLineChars="1800"/>
        <w:rPr>
          <w:rFonts w:ascii="宋体" w:hAnsi="宋体"/>
          <w:color w:val="auto"/>
          <w:szCs w:val="21"/>
        </w:rPr>
      </w:pPr>
    </w:p>
    <w:p>
      <w:pPr>
        <w:spacing w:line="360" w:lineRule="auto"/>
        <w:rPr>
          <w:rFonts w:ascii="宋体" w:hAnsi="宋体"/>
          <w:b/>
          <w:bCs/>
          <w:color w:val="auto"/>
          <w:sz w:val="24"/>
          <w:szCs w:val="24"/>
        </w:rPr>
      </w:pPr>
      <w:r>
        <w:rPr>
          <w:rFonts w:ascii="宋体" w:hAnsi="宋体"/>
          <w:color w:val="auto"/>
          <w:szCs w:val="21"/>
        </w:rPr>
        <w:br w:type="page"/>
      </w:r>
      <w:r>
        <w:rPr>
          <w:rFonts w:hint="eastAsia" w:ascii="宋体" w:hAnsi="宋体"/>
          <w:b/>
          <w:bCs/>
          <w:color w:val="auto"/>
          <w:sz w:val="24"/>
          <w:szCs w:val="24"/>
        </w:rPr>
        <w:t>附表一：问题澄清通知</w:t>
      </w:r>
    </w:p>
    <w:p>
      <w:pPr>
        <w:spacing w:before="240" w:beforeLines="100" w:after="240" w:afterLines="100" w:line="360" w:lineRule="auto"/>
        <w:jc w:val="center"/>
        <w:rPr>
          <w:rFonts w:ascii="宋体" w:hAnsi="宋体"/>
          <w:b/>
          <w:color w:val="auto"/>
          <w:sz w:val="24"/>
          <w:szCs w:val="24"/>
        </w:rPr>
      </w:pPr>
      <w:r>
        <w:rPr>
          <w:rFonts w:hint="eastAsia" w:ascii="宋体" w:hAnsi="宋体"/>
          <w:b/>
          <w:color w:val="auto"/>
          <w:sz w:val="24"/>
          <w:szCs w:val="24"/>
        </w:rPr>
        <w:t>问题澄清通知</w:t>
      </w:r>
    </w:p>
    <w:p>
      <w:pPr>
        <w:spacing w:line="360" w:lineRule="auto"/>
        <w:ind w:firstLine="6120" w:firstLineChars="2550"/>
        <w:rPr>
          <w:rFonts w:ascii="宋体" w:hAnsi="宋体"/>
          <w:color w:val="auto"/>
          <w:sz w:val="24"/>
          <w:szCs w:val="24"/>
          <w:u w:val="single"/>
        </w:rPr>
      </w:pPr>
      <w:r>
        <w:rPr>
          <w:rFonts w:hint="eastAsia" w:ascii="宋体" w:hAnsi="宋体"/>
          <w:color w:val="auto"/>
          <w:sz w:val="24"/>
          <w:szCs w:val="24"/>
        </w:rPr>
        <w:t>项目编号：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（申请人名称）：</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（项目名称）施工招标的磋商小组，对你方的响应文件进行了仔细的审查，现需你方对本通知所附质疑问卷中的问题以书面形式予以澄清、说明或者补正。</w:t>
      </w:r>
    </w:p>
    <w:p>
      <w:pPr>
        <w:spacing w:line="360" w:lineRule="auto"/>
        <w:ind w:firstLine="480" w:firstLineChars="200"/>
        <w:rPr>
          <w:rFonts w:ascii="宋体" w:hAnsi="宋体"/>
          <w:color w:val="auto"/>
          <w:sz w:val="24"/>
          <w:szCs w:val="24"/>
        </w:rPr>
      </w:pPr>
      <w:r>
        <w:rPr>
          <w:rFonts w:hint="eastAsia" w:ascii="宋体" w:hAnsi="宋体"/>
          <w:color w:val="auto"/>
          <w:sz w:val="24"/>
          <w:szCs w:val="24"/>
        </w:rPr>
        <w:t>请将上述问题的澄清、说明或者补正于年月日时前密封递交至（详细地址）或传真至（传真号码）。采用传真方式的，应在年月日时前将原件递交至 （详细地址）。</w:t>
      </w:r>
    </w:p>
    <w:p>
      <w:pPr>
        <w:spacing w:line="360" w:lineRule="auto"/>
        <w:rPr>
          <w:rFonts w:ascii="宋体" w:hAnsi="宋体"/>
          <w:color w:val="auto"/>
          <w:sz w:val="24"/>
          <w:szCs w:val="24"/>
        </w:rPr>
      </w:pPr>
    </w:p>
    <w:p>
      <w:pPr>
        <w:spacing w:line="360" w:lineRule="auto"/>
        <w:rPr>
          <w:rFonts w:ascii="宋体" w:hAnsi="宋体"/>
          <w:color w:val="auto"/>
          <w:sz w:val="24"/>
          <w:szCs w:val="24"/>
        </w:rPr>
      </w:pPr>
      <w:r>
        <w:rPr>
          <w:rFonts w:hint="eastAsia" w:ascii="宋体" w:hAnsi="宋体"/>
          <w:color w:val="auto"/>
          <w:sz w:val="24"/>
          <w:szCs w:val="24"/>
        </w:rPr>
        <w:t>附件：质疑问卷</w:t>
      </w:r>
    </w:p>
    <w:p>
      <w:pPr>
        <w:spacing w:line="360" w:lineRule="auto"/>
        <w:ind w:firstLine="4080" w:firstLineChars="1700"/>
        <w:rPr>
          <w:rFonts w:ascii="宋体" w:hAnsi="宋体"/>
          <w:color w:val="auto"/>
          <w:sz w:val="24"/>
          <w:szCs w:val="24"/>
        </w:rPr>
      </w:pPr>
      <w:r>
        <w:rPr>
          <w:rFonts w:hint="eastAsia" w:ascii="宋体" w:hAnsi="宋体"/>
          <w:color w:val="auto"/>
          <w:sz w:val="24"/>
          <w:szCs w:val="24"/>
        </w:rPr>
        <w:t xml:space="preserve"> （项目名称）标段施工磋商小组</w:t>
      </w:r>
    </w:p>
    <w:p>
      <w:pPr>
        <w:spacing w:line="360" w:lineRule="auto"/>
        <w:ind w:firstLine="3000" w:firstLineChars="1250"/>
        <w:rPr>
          <w:rFonts w:ascii="宋体" w:hAnsi="宋体"/>
          <w:color w:val="auto"/>
          <w:sz w:val="24"/>
          <w:szCs w:val="24"/>
        </w:rPr>
      </w:pPr>
      <w:r>
        <w:rPr>
          <w:rFonts w:hint="eastAsia" w:ascii="宋体" w:hAnsi="宋体"/>
          <w:color w:val="auto"/>
          <w:sz w:val="24"/>
          <w:szCs w:val="24"/>
        </w:rPr>
        <w:t xml:space="preserve">  （经磋商小组授权的采购人代表签字或采购人加盖单位章）</w:t>
      </w:r>
    </w:p>
    <w:p>
      <w:pPr>
        <w:spacing w:line="360" w:lineRule="auto"/>
        <w:ind w:firstLine="5280" w:firstLineChars="2200"/>
        <w:rPr>
          <w:rFonts w:ascii="宋体" w:hAnsi="宋体"/>
          <w:color w:val="auto"/>
          <w:sz w:val="24"/>
          <w:szCs w:val="24"/>
        </w:rPr>
      </w:pPr>
      <w:r>
        <w:rPr>
          <w:rFonts w:hint="eastAsia" w:ascii="宋体" w:hAnsi="宋体"/>
          <w:color w:val="auto"/>
          <w:sz w:val="24"/>
          <w:szCs w:val="24"/>
        </w:rPr>
        <w:t>年月日</w:t>
      </w:r>
    </w:p>
    <w:p>
      <w:pPr>
        <w:spacing w:line="360" w:lineRule="auto"/>
        <w:rPr>
          <w:rFonts w:ascii="宋体" w:hAnsi="宋体"/>
          <w:b/>
          <w:bCs/>
          <w:color w:val="auto"/>
          <w:sz w:val="24"/>
          <w:szCs w:val="24"/>
        </w:rPr>
      </w:pPr>
      <w:r>
        <w:rPr>
          <w:rFonts w:ascii="宋体" w:hAnsi="宋体"/>
          <w:color w:val="auto"/>
          <w:szCs w:val="21"/>
        </w:rPr>
        <w:br w:type="page"/>
      </w:r>
      <w:r>
        <w:rPr>
          <w:rFonts w:hint="eastAsia" w:ascii="宋体" w:hAnsi="宋体"/>
          <w:b/>
          <w:bCs/>
          <w:color w:val="auto"/>
          <w:sz w:val="24"/>
          <w:szCs w:val="24"/>
        </w:rPr>
        <w:t>附表二：问题的澄清</w:t>
      </w:r>
    </w:p>
    <w:p>
      <w:pPr>
        <w:spacing w:before="240" w:beforeLines="100" w:after="240" w:afterLines="100" w:line="360" w:lineRule="auto"/>
        <w:jc w:val="center"/>
        <w:rPr>
          <w:rFonts w:ascii="宋体" w:hAnsi="宋体"/>
          <w:b/>
          <w:color w:val="auto"/>
          <w:sz w:val="24"/>
          <w:szCs w:val="24"/>
        </w:rPr>
      </w:pPr>
      <w:r>
        <w:rPr>
          <w:rFonts w:hint="eastAsia" w:ascii="宋体" w:hAnsi="宋体"/>
          <w:b/>
          <w:color w:val="auto"/>
          <w:sz w:val="24"/>
          <w:szCs w:val="24"/>
        </w:rPr>
        <w:t>问题的澄清、说明或补正</w:t>
      </w:r>
    </w:p>
    <w:p>
      <w:pPr>
        <w:spacing w:line="360" w:lineRule="auto"/>
        <w:ind w:firstLine="6120" w:firstLineChars="2550"/>
        <w:rPr>
          <w:rFonts w:ascii="宋体" w:hAnsi="宋体"/>
          <w:color w:val="auto"/>
          <w:sz w:val="24"/>
          <w:szCs w:val="24"/>
          <w:u w:val="single"/>
        </w:rPr>
      </w:pPr>
      <w:r>
        <w:rPr>
          <w:rFonts w:hint="eastAsia" w:ascii="宋体" w:hAnsi="宋体"/>
          <w:color w:val="auto"/>
          <w:sz w:val="24"/>
          <w:szCs w:val="24"/>
        </w:rPr>
        <w:t>项目编号：</w:t>
      </w:r>
    </w:p>
    <w:p>
      <w:pPr>
        <w:spacing w:line="360" w:lineRule="auto"/>
        <w:rPr>
          <w:rFonts w:ascii="宋体" w:hAnsi="宋体"/>
          <w:color w:val="auto"/>
          <w:sz w:val="24"/>
          <w:szCs w:val="24"/>
        </w:rPr>
      </w:pPr>
      <w:r>
        <w:rPr>
          <w:rFonts w:hint="eastAsia" w:ascii="宋体" w:hAnsi="宋体"/>
          <w:color w:val="auto"/>
          <w:sz w:val="24"/>
          <w:szCs w:val="24"/>
        </w:rPr>
        <w:t>（项目名称）施工磋商小组：</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问题澄清通知（编号：）已收悉，现澄清、说明或者补正如下：</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w:t>
      </w: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r>
        <w:rPr>
          <w:rFonts w:hint="eastAsia" w:ascii="宋体" w:hAnsi="宋体"/>
          <w:color w:val="auto"/>
          <w:sz w:val="24"/>
          <w:szCs w:val="24"/>
        </w:rPr>
        <w:t>……</w:t>
      </w: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p>
    <w:p>
      <w:pPr>
        <w:spacing w:line="360" w:lineRule="auto"/>
        <w:ind w:right="840" w:firstLine="6480" w:firstLineChars="2700"/>
        <w:rPr>
          <w:rFonts w:ascii="宋体" w:hAnsi="宋体"/>
          <w:color w:val="auto"/>
          <w:sz w:val="24"/>
          <w:szCs w:val="24"/>
        </w:rPr>
      </w:pPr>
      <w:r>
        <w:rPr>
          <w:rFonts w:hint="eastAsia" w:ascii="宋体" w:hAnsi="宋体"/>
          <w:color w:val="auto"/>
          <w:sz w:val="24"/>
          <w:szCs w:val="24"/>
        </w:rPr>
        <w:t xml:space="preserve">申请人：（盖单位章） </w:t>
      </w:r>
    </w:p>
    <w:p>
      <w:pPr>
        <w:spacing w:before="120" w:beforeLines="50" w:after="120" w:afterLines="50" w:line="360" w:lineRule="auto"/>
        <w:ind w:right="210"/>
        <w:jc w:val="right"/>
        <w:rPr>
          <w:rFonts w:ascii="宋体" w:hAnsi="宋体"/>
          <w:color w:val="auto"/>
          <w:sz w:val="24"/>
          <w:szCs w:val="24"/>
        </w:rPr>
      </w:pPr>
      <w:r>
        <w:rPr>
          <w:rFonts w:hint="eastAsia" w:ascii="宋体" w:hAnsi="宋体"/>
          <w:color w:val="auto"/>
          <w:sz w:val="24"/>
          <w:szCs w:val="24"/>
        </w:rPr>
        <w:t xml:space="preserve">法定代表人或其委托代理人：（签字）      </w:t>
      </w:r>
    </w:p>
    <w:p>
      <w:pPr>
        <w:spacing w:line="360" w:lineRule="auto"/>
        <w:ind w:firstLine="6600" w:firstLineChars="2750"/>
        <w:rPr>
          <w:rFonts w:ascii="宋体" w:hAnsi="宋体"/>
          <w:color w:val="auto"/>
          <w:sz w:val="24"/>
          <w:szCs w:val="24"/>
        </w:rPr>
      </w:pPr>
      <w:r>
        <w:rPr>
          <w:rFonts w:hint="eastAsia" w:ascii="宋体" w:hAnsi="宋体"/>
          <w:color w:val="auto"/>
          <w:sz w:val="24"/>
          <w:szCs w:val="24"/>
        </w:rPr>
        <w:t>年月日</w:t>
      </w:r>
    </w:p>
    <w:p>
      <w:pPr>
        <w:spacing w:line="480" w:lineRule="exact"/>
        <w:rPr>
          <w:rFonts w:ascii="宋体" w:hAnsi="宋体"/>
          <w:b/>
          <w:bCs/>
          <w:color w:val="auto"/>
          <w:sz w:val="24"/>
          <w:szCs w:val="24"/>
        </w:rPr>
      </w:pPr>
      <w:r>
        <w:rPr>
          <w:rFonts w:ascii="宋体" w:hAnsi="宋体"/>
          <w:color w:val="auto"/>
          <w:sz w:val="24"/>
          <w:szCs w:val="24"/>
        </w:rPr>
        <w:br w:type="page"/>
      </w:r>
      <w:r>
        <w:rPr>
          <w:rFonts w:hint="eastAsia" w:ascii="宋体" w:hAnsi="宋体"/>
          <w:b/>
          <w:bCs/>
          <w:color w:val="auto"/>
          <w:sz w:val="24"/>
          <w:szCs w:val="24"/>
        </w:rPr>
        <w:t>附表三：成交通知书</w:t>
      </w:r>
    </w:p>
    <w:p>
      <w:pPr>
        <w:autoSpaceDE w:val="0"/>
        <w:autoSpaceDN w:val="0"/>
        <w:adjustRightInd w:val="0"/>
        <w:jc w:val="center"/>
        <w:rPr>
          <w:rFonts w:ascii="宋体" w:hAnsi="宋体"/>
          <w:b/>
          <w:bCs/>
          <w:color w:val="auto"/>
          <w:sz w:val="24"/>
          <w:szCs w:val="24"/>
        </w:rPr>
      </w:pPr>
    </w:p>
    <w:p>
      <w:pPr>
        <w:autoSpaceDE w:val="0"/>
        <w:autoSpaceDN w:val="0"/>
        <w:adjustRightInd w:val="0"/>
        <w:jc w:val="center"/>
        <w:rPr>
          <w:rFonts w:ascii="宋体" w:hAnsi="宋体" w:cs="黑体"/>
          <w:b/>
          <w:color w:val="auto"/>
          <w:kern w:val="0"/>
          <w:sz w:val="24"/>
          <w:szCs w:val="24"/>
        </w:rPr>
      </w:pPr>
      <w:r>
        <w:rPr>
          <w:rFonts w:hint="eastAsia" w:ascii="宋体" w:hAnsi="宋体"/>
          <w:b/>
          <w:bCs/>
          <w:color w:val="auto"/>
          <w:sz w:val="24"/>
          <w:szCs w:val="24"/>
        </w:rPr>
        <w:t>成交通知书</w:t>
      </w:r>
    </w:p>
    <w:tbl>
      <w:tblPr>
        <w:tblStyle w:val="55"/>
        <w:tblpPr w:leftFromText="180" w:rightFromText="180" w:vertAnchor="text" w:horzAnchor="margin" w:tblpX="108" w:tblpY="19"/>
        <w:tblW w:w="97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4"/>
        <w:gridCol w:w="2572"/>
        <w:gridCol w:w="267"/>
        <w:gridCol w:w="1639"/>
        <w:gridCol w:w="33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rFonts w:ascii="宋体" w:hAnsi="宋体"/>
                <w:color w:val="auto"/>
                <w:sz w:val="24"/>
                <w:szCs w:val="24"/>
              </w:rPr>
            </w:pPr>
            <w:r>
              <w:rPr>
                <w:rFonts w:hint="eastAsia" w:ascii="宋体" w:hAnsi="宋体"/>
                <w:color w:val="auto"/>
                <w:sz w:val="24"/>
                <w:szCs w:val="24"/>
              </w:rPr>
              <w:t>项目名称</w:t>
            </w:r>
          </w:p>
        </w:tc>
        <w:tc>
          <w:tcPr>
            <w:tcW w:w="7844" w:type="dxa"/>
            <w:gridSpan w:val="4"/>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rFonts w:ascii="宋体" w:hAnsi="宋体"/>
                <w:color w:val="auto"/>
                <w:sz w:val="24"/>
                <w:szCs w:val="24"/>
              </w:rPr>
            </w:pPr>
            <w:r>
              <w:rPr>
                <w:rFonts w:hint="eastAsia" w:ascii="宋体" w:hAnsi="宋体"/>
                <w:color w:val="auto"/>
                <w:sz w:val="24"/>
                <w:szCs w:val="24"/>
              </w:rPr>
              <w:t>项目编号</w:t>
            </w:r>
          </w:p>
        </w:tc>
        <w:tc>
          <w:tcPr>
            <w:tcW w:w="7844" w:type="dxa"/>
            <w:gridSpan w:val="4"/>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rFonts w:ascii="宋体" w:hAnsi="宋体"/>
                <w:color w:val="auto"/>
                <w:sz w:val="24"/>
                <w:szCs w:val="24"/>
              </w:rPr>
            </w:pPr>
            <w:r>
              <w:rPr>
                <w:rFonts w:hint="eastAsia" w:ascii="宋体" w:hAnsi="宋体"/>
                <w:color w:val="auto"/>
                <w:sz w:val="24"/>
                <w:szCs w:val="24"/>
              </w:rPr>
              <w:t>中标单位</w:t>
            </w:r>
          </w:p>
        </w:tc>
        <w:tc>
          <w:tcPr>
            <w:tcW w:w="7844" w:type="dxa"/>
            <w:gridSpan w:val="4"/>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rFonts w:ascii="宋体" w:hAnsi="宋体"/>
                <w:color w:val="auto"/>
                <w:sz w:val="24"/>
                <w:szCs w:val="24"/>
              </w:rPr>
            </w:pPr>
            <w:r>
              <w:rPr>
                <w:rFonts w:hint="eastAsia" w:ascii="宋体" w:hAnsi="宋体"/>
                <w:color w:val="auto"/>
                <w:sz w:val="24"/>
                <w:szCs w:val="24"/>
              </w:rPr>
              <w:t>工程地点</w:t>
            </w:r>
          </w:p>
        </w:tc>
        <w:tc>
          <w:tcPr>
            <w:tcW w:w="2839" w:type="dxa"/>
            <w:gridSpan w:val="2"/>
            <w:vAlign w:val="center"/>
          </w:tcPr>
          <w:p>
            <w:pPr>
              <w:jc w:val="center"/>
              <w:rPr>
                <w:rFonts w:ascii="宋体" w:hAnsi="宋体"/>
                <w:color w:val="auto"/>
                <w:sz w:val="24"/>
                <w:szCs w:val="24"/>
              </w:rPr>
            </w:pPr>
          </w:p>
        </w:tc>
        <w:tc>
          <w:tcPr>
            <w:tcW w:w="1639" w:type="dxa"/>
            <w:vAlign w:val="center"/>
          </w:tcPr>
          <w:p>
            <w:pPr>
              <w:jc w:val="center"/>
              <w:rPr>
                <w:rFonts w:ascii="宋体" w:hAnsi="宋体"/>
                <w:color w:val="auto"/>
                <w:sz w:val="24"/>
                <w:szCs w:val="24"/>
              </w:rPr>
            </w:pPr>
            <w:r>
              <w:rPr>
                <w:rFonts w:hint="eastAsia" w:ascii="宋体" w:hAnsi="宋体"/>
                <w:color w:val="auto"/>
                <w:sz w:val="24"/>
                <w:szCs w:val="24"/>
              </w:rPr>
              <w:t>建设单位</w:t>
            </w:r>
          </w:p>
        </w:tc>
        <w:tc>
          <w:tcPr>
            <w:tcW w:w="3366"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rFonts w:ascii="宋体" w:hAnsi="宋体"/>
                <w:color w:val="auto"/>
                <w:sz w:val="24"/>
                <w:szCs w:val="24"/>
              </w:rPr>
            </w:pPr>
            <w:r>
              <w:rPr>
                <w:rFonts w:hint="eastAsia" w:ascii="宋体" w:hAnsi="宋体"/>
                <w:color w:val="auto"/>
                <w:sz w:val="24"/>
                <w:szCs w:val="24"/>
              </w:rPr>
              <w:t>项目经理</w:t>
            </w:r>
          </w:p>
        </w:tc>
        <w:tc>
          <w:tcPr>
            <w:tcW w:w="2839" w:type="dxa"/>
            <w:gridSpan w:val="2"/>
            <w:vAlign w:val="center"/>
          </w:tcPr>
          <w:p>
            <w:pPr>
              <w:jc w:val="center"/>
              <w:rPr>
                <w:rFonts w:ascii="宋体" w:hAnsi="宋体"/>
                <w:color w:val="auto"/>
                <w:sz w:val="24"/>
                <w:szCs w:val="24"/>
              </w:rPr>
            </w:pPr>
          </w:p>
        </w:tc>
        <w:tc>
          <w:tcPr>
            <w:tcW w:w="1639" w:type="dxa"/>
            <w:vAlign w:val="center"/>
          </w:tcPr>
          <w:p>
            <w:pPr>
              <w:jc w:val="center"/>
              <w:rPr>
                <w:rFonts w:ascii="宋体" w:hAnsi="宋体"/>
                <w:color w:val="auto"/>
                <w:sz w:val="24"/>
                <w:szCs w:val="24"/>
              </w:rPr>
            </w:pPr>
            <w:r>
              <w:rPr>
                <w:rFonts w:hint="eastAsia" w:ascii="宋体" w:hAnsi="宋体"/>
                <w:color w:val="auto"/>
                <w:sz w:val="24"/>
                <w:szCs w:val="24"/>
              </w:rPr>
              <w:t>资格等级</w:t>
            </w:r>
          </w:p>
        </w:tc>
        <w:tc>
          <w:tcPr>
            <w:tcW w:w="3366"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color w:val="auto"/>
                <w:sz w:val="24"/>
                <w:szCs w:val="24"/>
              </w:rPr>
            </w:pPr>
            <w:r>
              <w:rPr>
                <w:rFonts w:hint="eastAsia"/>
                <w:color w:val="auto"/>
                <w:sz w:val="24"/>
                <w:szCs w:val="24"/>
              </w:rPr>
              <w:t>成交价格</w:t>
            </w:r>
          </w:p>
        </w:tc>
        <w:tc>
          <w:tcPr>
            <w:tcW w:w="7844" w:type="dxa"/>
            <w:gridSpan w:val="4"/>
            <w:vAlign w:val="center"/>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color w:val="auto"/>
                <w:sz w:val="24"/>
                <w:szCs w:val="24"/>
              </w:rPr>
            </w:pPr>
            <w:r>
              <w:rPr>
                <w:rFonts w:hint="eastAsia"/>
                <w:color w:val="auto"/>
                <w:sz w:val="24"/>
                <w:szCs w:val="24"/>
              </w:rPr>
              <w:t>工期</w:t>
            </w:r>
          </w:p>
        </w:tc>
        <w:tc>
          <w:tcPr>
            <w:tcW w:w="7844" w:type="dxa"/>
            <w:gridSpan w:val="4"/>
            <w:vAlign w:val="center"/>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color w:val="auto"/>
                <w:sz w:val="24"/>
                <w:szCs w:val="24"/>
              </w:rPr>
            </w:pPr>
            <w:r>
              <w:rPr>
                <w:rFonts w:hint="eastAsia"/>
                <w:color w:val="auto"/>
                <w:sz w:val="24"/>
                <w:szCs w:val="24"/>
              </w:rPr>
              <w:t>质量标准</w:t>
            </w:r>
          </w:p>
        </w:tc>
        <w:tc>
          <w:tcPr>
            <w:tcW w:w="7844" w:type="dxa"/>
            <w:gridSpan w:val="4"/>
            <w:vAlign w:val="center"/>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trPr>
        <w:tc>
          <w:tcPr>
            <w:tcW w:w="1934" w:type="dxa"/>
            <w:vAlign w:val="center"/>
          </w:tcPr>
          <w:p>
            <w:pPr>
              <w:jc w:val="center"/>
              <w:rPr>
                <w:color w:val="auto"/>
                <w:sz w:val="24"/>
                <w:szCs w:val="24"/>
              </w:rPr>
            </w:pPr>
            <w:r>
              <w:rPr>
                <w:rFonts w:hint="eastAsia"/>
                <w:color w:val="auto"/>
                <w:sz w:val="24"/>
                <w:szCs w:val="24"/>
              </w:rPr>
              <w:t>中标范围</w:t>
            </w:r>
          </w:p>
        </w:tc>
        <w:tc>
          <w:tcPr>
            <w:tcW w:w="7844" w:type="dxa"/>
            <w:gridSpan w:val="4"/>
            <w:vAlign w:val="center"/>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0" w:hRule="atLeast"/>
        </w:trPr>
        <w:tc>
          <w:tcPr>
            <w:tcW w:w="9778" w:type="dxa"/>
            <w:gridSpan w:val="5"/>
            <w:vAlign w:val="center"/>
          </w:tcPr>
          <w:p>
            <w:pPr>
              <w:ind w:firstLine="480" w:firstLineChars="200"/>
              <w:rPr>
                <w:rFonts w:ascii="宋体" w:hAnsi="宋体"/>
                <w:color w:val="auto"/>
                <w:sz w:val="24"/>
                <w:szCs w:val="24"/>
              </w:rPr>
            </w:pPr>
            <w:r>
              <w:rPr>
                <w:rFonts w:hint="eastAsia" w:ascii="宋体" w:hAnsi="宋体"/>
                <w:color w:val="auto"/>
                <w:sz w:val="24"/>
                <w:szCs w:val="24"/>
              </w:rPr>
              <w:t>请成交单位收到《成交通知书》后，在30天内与建设单位签订施工合同。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41" w:hRule="atLeast"/>
        </w:trPr>
        <w:tc>
          <w:tcPr>
            <w:tcW w:w="4506" w:type="dxa"/>
            <w:gridSpan w:val="2"/>
            <w:vAlign w:val="center"/>
          </w:tcPr>
          <w:p>
            <w:pPr>
              <w:spacing w:line="400" w:lineRule="exact"/>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采购人（章）</w:t>
            </w:r>
          </w:p>
          <w:p>
            <w:pPr>
              <w:spacing w:line="400" w:lineRule="exact"/>
              <w:rPr>
                <w:rFonts w:ascii="宋体" w:hAnsi="宋体"/>
                <w:color w:val="auto"/>
                <w:sz w:val="24"/>
                <w:szCs w:val="24"/>
              </w:rPr>
            </w:pPr>
          </w:p>
          <w:p>
            <w:pPr>
              <w:spacing w:line="400" w:lineRule="exact"/>
              <w:rPr>
                <w:rFonts w:ascii="宋体" w:hAnsi="宋体"/>
                <w:color w:val="auto"/>
                <w:sz w:val="24"/>
                <w:szCs w:val="24"/>
              </w:rPr>
            </w:pPr>
          </w:p>
          <w:p>
            <w:pPr>
              <w:spacing w:line="400" w:lineRule="exact"/>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法人代表（章）</w:t>
            </w:r>
          </w:p>
          <w:p>
            <w:pPr>
              <w:spacing w:line="400" w:lineRule="exact"/>
              <w:rPr>
                <w:rFonts w:ascii="宋体" w:hAnsi="宋体"/>
                <w:color w:val="auto"/>
                <w:sz w:val="24"/>
                <w:szCs w:val="24"/>
              </w:rPr>
            </w:pPr>
          </w:p>
          <w:p>
            <w:pPr>
              <w:spacing w:line="400" w:lineRule="exact"/>
              <w:rPr>
                <w:rFonts w:ascii="宋体" w:hAnsi="宋体"/>
                <w:color w:val="auto"/>
                <w:sz w:val="24"/>
                <w:szCs w:val="24"/>
              </w:rPr>
            </w:pPr>
          </w:p>
          <w:p>
            <w:pPr>
              <w:spacing w:line="400" w:lineRule="exact"/>
              <w:jc w:val="right"/>
              <w:rPr>
                <w:rFonts w:ascii="宋体" w:hAnsi="宋体"/>
                <w:color w:val="auto"/>
                <w:sz w:val="24"/>
                <w:szCs w:val="24"/>
              </w:rPr>
            </w:pPr>
            <w:r>
              <w:rPr>
                <w:rFonts w:hint="eastAsia" w:ascii="宋体" w:hAnsi="宋体"/>
                <w:color w:val="auto"/>
                <w:sz w:val="24"/>
                <w:szCs w:val="24"/>
              </w:rPr>
              <w:t>年   月   日</w:t>
            </w:r>
          </w:p>
        </w:tc>
        <w:tc>
          <w:tcPr>
            <w:tcW w:w="5272" w:type="dxa"/>
            <w:gridSpan w:val="3"/>
            <w:vAlign w:val="center"/>
          </w:tcPr>
          <w:p>
            <w:pPr>
              <w:pStyle w:val="4"/>
              <w:spacing w:before="0" w:after="0" w:line="400" w:lineRule="exact"/>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采购代理机构（章）</w:t>
            </w:r>
          </w:p>
          <w:p>
            <w:pPr>
              <w:spacing w:line="400" w:lineRule="exact"/>
              <w:rPr>
                <w:rFonts w:ascii="宋体" w:hAnsi="宋体"/>
                <w:color w:val="auto"/>
                <w:sz w:val="24"/>
                <w:szCs w:val="24"/>
              </w:rPr>
            </w:pPr>
          </w:p>
          <w:p>
            <w:pPr>
              <w:pStyle w:val="4"/>
              <w:spacing w:before="0" w:after="0" w:line="400" w:lineRule="exact"/>
              <w:rPr>
                <w:rFonts w:ascii="宋体" w:hAnsi="宋体"/>
                <w:color w:val="auto"/>
                <w:sz w:val="24"/>
                <w:szCs w:val="24"/>
              </w:rPr>
            </w:pPr>
          </w:p>
          <w:p>
            <w:pPr>
              <w:spacing w:line="400" w:lineRule="exact"/>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法人代表（章）</w:t>
            </w:r>
          </w:p>
          <w:p>
            <w:pPr>
              <w:spacing w:line="400" w:lineRule="exact"/>
              <w:rPr>
                <w:rFonts w:ascii="宋体" w:hAnsi="宋体"/>
                <w:color w:val="auto"/>
                <w:sz w:val="24"/>
                <w:szCs w:val="24"/>
              </w:rPr>
            </w:pPr>
          </w:p>
          <w:p>
            <w:pPr>
              <w:spacing w:line="400" w:lineRule="exact"/>
              <w:rPr>
                <w:rFonts w:ascii="宋体" w:hAnsi="宋体"/>
                <w:color w:val="auto"/>
                <w:sz w:val="24"/>
                <w:szCs w:val="24"/>
              </w:rPr>
            </w:pPr>
          </w:p>
          <w:p>
            <w:pPr>
              <w:widowControl/>
              <w:spacing w:line="400" w:lineRule="exact"/>
              <w:jc w:val="right"/>
              <w:rPr>
                <w:rFonts w:ascii="宋体" w:hAnsi="宋体"/>
                <w:color w:val="auto"/>
                <w:sz w:val="24"/>
                <w:szCs w:val="24"/>
              </w:rPr>
            </w:pPr>
            <w:r>
              <w:rPr>
                <w:rFonts w:hint="eastAsia" w:ascii="宋体" w:hAnsi="宋体"/>
                <w:color w:val="auto"/>
                <w:sz w:val="24"/>
                <w:szCs w:val="24"/>
              </w:rPr>
              <w:t>年   月   日</w:t>
            </w:r>
          </w:p>
        </w:tc>
      </w:tr>
    </w:tbl>
    <w:p>
      <w:pPr>
        <w:jc w:val="center"/>
        <w:rPr>
          <w:rFonts w:ascii="宋体" w:hAnsi="宋体" w:cs="黑体"/>
          <w:color w:val="auto"/>
          <w:kern w:val="0"/>
          <w:sz w:val="24"/>
          <w:szCs w:val="24"/>
        </w:rPr>
      </w:pPr>
    </w:p>
    <w:p>
      <w:pPr>
        <w:spacing w:line="480" w:lineRule="exact"/>
        <w:jc w:val="right"/>
        <w:rPr>
          <w:rFonts w:ascii="宋体" w:hAnsi="宋体"/>
          <w:color w:val="auto"/>
          <w:sz w:val="24"/>
          <w:szCs w:val="24"/>
        </w:rPr>
      </w:pPr>
    </w:p>
    <w:p>
      <w:pPr>
        <w:spacing w:line="360" w:lineRule="auto"/>
        <w:rPr>
          <w:rFonts w:ascii="宋体" w:hAnsi="宋体"/>
          <w:color w:val="auto"/>
          <w:sz w:val="24"/>
          <w:szCs w:val="24"/>
        </w:rPr>
      </w:pPr>
      <w:r>
        <w:rPr>
          <w:rFonts w:ascii="宋体" w:hAnsi="宋体"/>
          <w:color w:val="auto"/>
          <w:sz w:val="24"/>
          <w:szCs w:val="24"/>
        </w:rPr>
        <w:br w:type="page"/>
      </w:r>
      <w:r>
        <w:rPr>
          <w:rFonts w:hint="eastAsia" w:ascii="宋体" w:hAnsi="宋体"/>
          <w:color w:val="auto"/>
          <w:sz w:val="24"/>
          <w:szCs w:val="24"/>
        </w:rPr>
        <w:t xml:space="preserve">  </w:t>
      </w:r>
    </w:p>
    <w:p>
      <w:pPr>
        <w:spacing w:line="360" w:lineRule="auto"/>
        <w:rPr>
          <w:rFonts w:ascii="宋体" w:hAnsi="宋体"/>
          <w:b/>
          <w:bCs/>
          <w:color w:val="auto"/>
          <w:sz w:val="24"/>
          <w:szCs w:val="24"/>
        </w:rPr>
      </w:pPr>
      <w:r>
        <w:rPr>
          <w:rFonts w:hint="eastAsia" w:ascii="宋体" w:hAnsi="宋体"/>
          <w:b/>
          <w:bCs/>
          <w:color w:val="auto"/>
          <w:sz w:val="24"/>
          <w:szCs w:val="24"/>
        </w:rPr>
        <w:t>附表四：备选投标方案编制要求</w:t>
      </w:r>
    </w:p>
    <w:p>
      <w:pPr>
        <w:spacing w:before="360" w:beforeLines="150" w:after="360" w:afterLines="150" w:line="360" w:lineRule="auto"/>
        <w:jc w:val="center"/>
        <w:rPr>
          <w:rFonts w:ascii="宋体" w:hAnsi="宋体"/>
          <w:b/>
          <w:color w:val="auto"/>
          <w:sz w:val="24"/>
          <w:szCs w:val="24"/>
        </w:rPr>
      </w:pPr>
      <w:r>
        <w:rPr>
          <w:rFonts w:hint="eastAsia" w:ascii="宋体" w:hAnsi="宋体"/>
          <w:b/>
          <w:color w:val="auto"/>
          <w:sz w:val="24"/>
          <w:szCs w:val="24"/>
        </w:rPr>
        <w:t>备选投标方案编制要求</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备注：允许备选投标方案时，本附表应当作为本章“申请人须知”的附件，由采购人根据采购项目的具体情况和第三章“评审办法”中所附的评审和比较方法，对备选投标方案是否或在多大程度上可以偏离响应文件相关实质性要求、备选投标方案的组成内容，装订和递交要求等给予具体规定。</w:t>
      </w:r>
    </w:p>
    <w:p>
      <w:pPr>
        <w:spacing w:line="360" w:lineRule="auto"/>
        <w:ind w:right="527"/>
        <w:rPr>
          <w:rFonts w:ascii="宋体" w:hAnsi="宋体"/>
          <w:b/>
          <w:bCs/>
          <w:color w:val="auto"/>
          <w:sz w:val="24"/>
          <w:szCs w:val="24"/>
        </w:rPr>
      </w:pPr>
      <w:r>
        <w:rPr>
          <w:rFonts w:ascii="宋体" w:hAnsi="宋体"/>
          <w:color w:val="auto"/>
          <w:sz w:val="24"/>
          <w:szCs w:val="24"/>
        </w:rPr>
        <w:br w:type="page"/>
      </w:r>
      <w:r>
        <w:rPr>
          <w:rFonts w:hint="eastAsia" w:ascii="宋体" w:hAnsi="宋体"/>
          <w:b/>
          <w:bCs/>
          <w:color w:val="auto"/>
          <w:sz w:val="24"/>
          <w:szCs w:val="24"/>
        </w:rPr>
        <w:t>附表五：电子响应文件编制及报送要求</w:t>
      </w:r>
    </w:p>
    <w:p>
      <w:pPr>
        <w:spacing w:before="360" w:beforeLines="150" w:after="360" w:afterLines="150" w:line="360" w:lineRule="auto"/>
        <w:jc w:val="center"/>
        <w:rPr>
          <w:rFonts w:ascii="宋体" w:hAnsi="宋体"/>
          <w:b/>
          <w:color w:val="auto"/>
          <w:sz w:val="24"/>
          <w:szCs w:val="24"/>
        </w:rPr>
      </w:pPr>
      <w:r>
        <w:rPr>
          <w:rFonts w:hint="eastAsia" w:ascii="宋体" w:hAnsi="宋体"/>
          <w:b/>
          <w:color w:val="auto"/>
          <w:sz w:val="24"/>
          <w:szCs w:val="24"/>
        </w:rPr>
        <w:t>电子响应文件编制及报送要求</w:t>
      </w:r>
    </w:p>
    <w:p>
      <w:pPr>
        <w:spacing w:line="360" w:lineRule="auto"/>
        <w:ind w:firstLine="480" w:firstLineChars="200"/>
        <w:rPr>
          <w:rFonts w:ascii="宋体" w:hAnsi="宋体"/>
          <w:color w:val="auto"/>
          <w:szCs w:val="21"/>
        </w:rPr>
      </w:pPr>
      <w:r>
        <w:rPr>
          <w:rFonts w:hint="eastAsia" w:ascii="宋体" w:hAnsi="宋体"/>
          <w:color w:val="auto"/>
          <w:sz w:val="24"/>
          <w:szCs w:val="24"/>
        </w:rPr>
        <w:t>备注：采用计算机辅助评审工作，包括采用电子化招标投标的，本附表应当作为本章“申请人须知”的附件，由采购人根据各地和采购项目的具体情况给予规定。</w:t>
      </w:r>
    </w:p>
    <w:p>
      <w:pPr>
        <w:autoSpaceDE w:val="0"/>
        <w:autoSpaceDN w:val="0"/>
        <w:adjustRightInd w:val="0"/>
        <w:spacing w:line="360" w:lineRule="auto"/>
        <w:jc w:val="left"/>
        <w:rPr>
          <w:rFonts w:ascii="宋体" w:hAnsi="宋体"/>
          <w:color w:val="auto"/>
        </w:rPr>
      </w:pPr>
      <w:r>
        <w:rPr>
          <w:rFonts w:ascii="宋体" w:hAnsi="宋体"/>
          <w:color w:val="auto"/>
        </w:rPr>
        <w:br w:type="page"/>
      </w:r>
    </w:p>
    <w:p>
      <w:pPr>
        <w:spacing w:line="420" w:lineRule="exact"/>
        <w:jc w:val="center"/>
        <w:outlineLvl w:val="0"/>
        <w:rPr>
          <w:rFonts w:ascii="宋体" w:hAnsi="宋体"/>
          <w:b/>
          <w:color w:val="auto"/>
          <w:sz w:val="32"/>
          <w:szCs w:val="32"/>
        </w:rPr>
      </w:pPr>
      <w:bookmarkStart w:id="53" w:name="_Toc105486689"/>
      <w:r>
        <w:rPr>
          <w:rFonts w:hint="eastAsia" w:ascii="宋体" w:hAnsi="宋体"/>
          <w:b/>
          <w:color w:val="auto"/>
          <w:sz w:val="32"/>
          <w:szCs w:val="32"/>
        </w:rPr>
        <w:t>第三章  评审办法（综合评分法）</w:t>
      </w:r>
      <w:bookmarkEnd w:id="53"/>
    </w:p>
    <w:p>
      <w:pPr>
        <w:pStyle w:val="58"/>
        <w:rPr>
          <w:color w:val="auto"/>
        </w:rPr>
      </w:pPr>
      <w:bookmarkStart w:id="54" w:name="_Toc184635093"/>
    </w:p>
    <w:p>
      <w:pPr>
        <w:spacing w:after="120" w:afterLines="50"/>
        <w:jc w:val="center"/>
        <w:rPr>
          <w:rFonts w:ascii="宋体" w:hAnsi="宋体"/>
          <w:b/>
          <w:color w:val="auto"/>
          <w:sz w:val="30"/>
          <w:szCs w:val="30"/>
        </w:rPr>
      </w:pPr>
      <w:r>
        <w:rPr>
          <w:rFonts w:hint="eastAsia" w:ascii="宋体" w:hAnsi="宋体"/>
          <w:b/>
          <w:color w:val="auto"/>
          <w:sz w:val="30"/>
          <w:szCs w:val="30"/>
        </w:rPr>
        <w:t>评审办法前附表</w:t>
      </w:r>
    </w:p>
    <w:p>
      <w:pPr>
        <w:spacing w:after="120" w:afterLines="50"/>
        <w:rPr>
          <w:rFonts w:ascii="宋体" w:hAnsi="宋体"/>
          <w:b/>
          <w:color w:val="auto"/>
          <w:szCs w:val="21"/>
        </w:rPr>
      </w:pPr>
      <w:r>
        <w:rPr>
          <w:rFonts w:hint="eastAsia" w:ascii="宋体" w:hAnsi="宋体"/>
          <w:b/>
          <w:color w:val="auto"/>
          <w:szCs w:val="21"/>
        </w:rPr>
        <w:t>初步评审</w:t>
      </w:r>
    </w:p>
    <w:tbl>
      <w:tblPr>
        <w:tblStyle w:val="55"/>
        <w:tblW w:w="942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5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890" w:type="dxa"/>
            <w:gridSpan w:val="2"/>
            <w:vAlign w:val="center"/>
          </w:tcPr>
          <w:p>
            <w:pPr>
              <w:jc w:val="center"/>
              <w:rPr>
                <w:rFonts w:ascii="宋体" w:hAnsi="宋体"/>
                <w:color w:val="auto"/>
                <w:szCs w:val="21"/>
              </w:rPr>
            </w:pPr>
            <w:r>
              <w:rPr>
                <w:rFonts w:hint="eastAsia" w:ascii="宋体" w:hAnsi="宋体"/>
                <w:color w:val="auto"/>
                <w:szCs w:val="21"/>
              </w:rPr>
              <w:t>条款号</w:t>
            </w:r>
          </w:p>
        </w:tc>
        <w:tc>
          <w:tcPr>
            <w:tcW w:w="1710" w:type="dxa"/>
            <w:vAlign w:val="center"/>
          </w:tcPr>
          <w:p>
            <w:pPr>
              <w:jc w:val="center"/>
              <w:rPr>
                <w:rFonts w:ascii="宋体" w:hAnsi="宋体"/>
                <w:color w:val="auto"/>
                <w:szCs w:val="21"/>
              </w:rPr>
            </w:pPr>
            <w:r>
              <w:rPr>
                <w:rFonts w:hint="eastAsia" w:ascii="宋体" w:hAnsi="宋体"/>
                <w:color w:val="auto"/>
                <w:szCs w:val="21"/>
              </w:rPr>
              <w:t>评审因素</w:t>
            </w:r>
          </w:p>
        </w:tc>
        <w:tc>
          <w:tcPr>
            <w:tcW w:w="5824" w:type="dxa"/>
            <w:vAlign w:val="center"/>
          </w:tcPr>
          <w:p>
            <w:pPr>
              <w:jc w:val="center"/>
              <w:rPr>
                <w:rFonts w:ascii="宋体" w:hAnsi="宋体"/>
                <w:color w:val="auto"/>
                <w:szCs w:val="21"/>
              </w:rPr>
            </w:pPr>
            <w:r>
              <w:rPr>
                <w:rFonts w:hint="eastAsia" w:ascii="宋体" w:hAnsi="宋体"/>
                <w:color w:val="auto"/>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741" w:type="dxa"/>
            <w:vMerge w:val="restart"/>
            <w:vAlign w:val="center"/>
          </w:tcPr>
          <w:p>
            <w:pPr>
              <w:jc w:val="center"/>
              <w:rPr>
                <w:rFonts w:ascii="宋体" w:hAnsi="宋体"/>
                <w:color w:val="auto"/>
                <w:szCs w:val="21"/>
              </w:rPr>
            </w:pPr>
            <w:r>
              <w:rPr>
                <w:rFonts w:hint="eastAsia" w:ascii="宋体" w:hAnsi="宋体"/>
                <w:color w:val="auto"/>
                <w:szCs w:val="21"/>
              </w:rPr>
              <w:t>2.1.1</w:t>
            </w:r>
          </w:p>
        </w:tc>
        <w:tc>
          <w:tcPr>
            <w:tcW w:w="1149" w:type="dxa"/>
            <w:vMerge w:val="restart"/>
            <w:vAlign w:val="center"/>
          </w:tcPr>
          <w:p>
            <w:pPr>
              <w:jc w:val="center"/>
              <w:rPr>
                <w:rFonts w:ascii="宋体" w:hAnsi="宋体"/>
                <w:color w:val="auto"/>
                <w:szCs w:val="21"/>
              </w:rPr>
            </w:pPr>
            <w:r>
              <w:rPr>
                <w:rFonts w:hint="eastAsia" w:ascii="宋体" w:hAnsi="宋体"/>
                <w:color w:val="auto"/>
                <w:szCs w:val="21"/>
              </w:rPr>
              <w:t>形式评审</w:t>
            </w:r>
          </w:p>
          <w:p>
            <w:pPr>
              <w:jc w:val="center"/>
              <w:rPr>
                <w:rFonts w:ascii="宋体" w:hAnsi="宋体"/>
                <w:color w:val="auto"/>
                <w:szCs w:val="21"/>
              </w:rPr>
            </w:pPr>
            <w:r>
              <w:rPr>
                <w:rFonts w:hint="eastAsia" w:ascii="宋体" w:hAnsi="宋体"/>
                <w:color w:val="auto"/>
                <w:szCs w:val="21"/>
              </w:rPr>
              <w:t>标   准</w:t>
            </w:r>
          </w:p>
        </w:tc>
        <w:tc>
          <w:tcPr>
            <w:tcW w:w="1710" w:type="dxa"/>
            <w:vAlign w:val="center"/>
          </w:tcPr>
          <w:p>
            <w:pPr>
              <w:jc w:val="center"/>
              <w:rPr>
                <w:rFonts w:ascii="宋体" w:hAnsi="宋体"/>
                <w:color w:val="auto"/>
                <w:szCs w:val="21"/>
              </w:rPr>
            </w:pPr>
            <w:r>
              <w:rPr>
                <w:rFonts w:hint="eastAsia" w:ascii="宋体" w:hAnsi="宋体"/>
                <w:color w:val="auto"/>
                <w:szCs w:val="21"/>
              </w:rPr>
              <w:t>申请人名称</w:t>
            </w:r>
          </w:p>
        </w:tc>
        <w:tc>
          <w:tcPr>
            <w:tcW w:w="5824" w:type="dxa"/>
            <w:vAlign w:val="center"/>
          </w:tcPr>
          <w:p>
            <w:pPr>
              <w:rPr>
                <w:rFonts w:ascii="宋体" w:hAnsi="宋体"/>
                <w:color w:val="auto"/>
                <w:szCs w:val="21"/>
              </w:rPr>
            </w:pPr>
            <w:r>
              <w:rPr>
                <w:rFonts w:hint="eastAsia" w:ascii="宋体" w:hAnsi="宋体"/>
                <w:color w:val="auto"/>
                <w:szCs w:val="21"/>
              </w:rPr>
              <w:t>与营业执照、资质证书、安全生产许可证一致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磋商函签字盖章</w:t>
            </w:r>
          </w:p>
        </w:tc>
        <w:tc>
          <w:tcPr>
            <w:tcW w:w="5824" w:type="dxa"/>
            <w:vAlign w:val="center"/>
          </w:tcPr>
          <w:p>
            <w:pPr>
              <w:rPr>
                <w:rFonts w:ascii="宋体" w:hAnsi="宋体"/>
                <w:color w:val="auto"/>
                <w:szCs w:val="21"/>
              </w:rPr>
            </w:pPr>
            <w:r>
              <w:rPr>
                <w:rFonts w:hint="eastAsia" w:ascii="宋体" w:hAnsi="宋体"/>
                <w:color w:val="auto"/>
                <w:szCs w:val="21"/>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响应文件格式</w:t>
            </w:r>
          </w:p>
        </w:tc>
        <w:tc>
          <w:tcPr>
            <w:tcW w:w="5824" w:type="dxa"/>
            <w:vAlign w:val="center"/>
          </w:tcPr>
          <w:p>
            <w:pPr>
              <w:rPr>
                <w:rFonts w:ascii="宋体" w:hAnsi="宋体"/>
                <w:color w:val="auto"/>
                <w:szCs w:val="21"/>
              </w:rPr>
            </w:pPr>
            <w:r>
              <w:rPr>
                <w:rFonts w:hint="eastAsia" w:ascii="宋体" w:hAnsi="宋体"/>
                <w:color w:val="auto"/>
                <w:szCs w:val="21"/>
              </w:rPr>
              <w:t>符合第八章“响应文件格式”的要求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报价唯一</w:t>
            </w:r>
          </w:p>
        </w:tc>
        <w:tc>
          <w:tcPr>
            <w:tcW w:w="5824" w:type="dxa"/>
            <w:vAlign w:val="center"/>
          </w:tcPr>
          <w:p>
            <w:pPr>
              <w:rPr>
                <w:rFonts w:ascii="宋体" w:hAnsi="宋体"/>
                <w:color w:val="auto"/>
                <w:szCs w:val="21"/>
              </w:rPr>
            </w:pPr>
            <w:r>
              <w:rPr>
                <w:rFonts w:hint="eastAsia" w:ascii="宋体" w:hAnsi="宋体"/>
                <w:color w:val="auto"/>
                <w:szCs w:val="21"/>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restart"/>
            <w:vAlign w:val="center"/>
          </w:tcPr>
          <w:p>
            <w:pPr>
              <w:jc w:val="center"/>
              <w:rPr>
                <w:rFonts w:ascii="宋体" w:hAnsi="宋体"/>
                <w:color w:val="auto"/>
                <w:szCs w:val="21"/>
              </w:rPr>
            </w:pPr>
            <w:r>
              <w:rPr>
                <w:rFonts w:hint="eastAsia" w:ascii="宋体" w:hAnsi="宋体"/>
                <w:color w:val="auto"/>
                <w:szCs w:val="21"/>
              </w:rPr>
              <w:t>2.1.2</w:t>
            </w:r>
          </w:p>
        </w:tc>
        <w:tc>
          <w:tcPr>
            <w:tcW w:w="1149" w:type="dxa"/>
            <w:vMerge w:val="restart"/>
            <w:vAlign w:val="center"/>
          </w:tcPr>
          <w:p>
            <w:pPr>
              <w:jc w:val="center"/>
              <w:rPr>
                <w:rFonts w:ascii="宋体" w:hAnsi="宋体"/>
                <w:color w:val="auto"/>
                <w:szCs w:val="21"/>
              </w:rPr>
            </w:pPr>
            <w:r>
              <w:rPr>
                <w:rFonts w:hint="eastAsia" w:ascii="宋体" w:hAnsi="宋体"/>
                <w:color w:val="auto"/>
                <w:szCs w:val="21"/>
              </w:rPr>
              <w:t>资格评审标  准</w:t>
            </w:r>
          </w:p>
        </w:tc>
        <w:tc>
          <w:tcPr>
            <w:tcW w:w="1710" w:type="dxa"/>
            <w:vAlign w:val="center"/>
          </w:tcPr>
          <w:p>
            <w:pPr>
              <w:jc w:val="center"/>
              <w:rPr>
                <w:rFonts w:ascii="宋体" w:hAnsi="宋体"/>
                <w:color w:val="auto"/>
                <w:szCs w:val="21"/>
              </w:rPr>
            </w:pPr>
            <w:r>
              <w:rPr>
                <w:rFonts w:hint="eastAsia" w:ascii="宋体" w:hAnsi="宋体"/>
                <w:color w:val="auto"/>
                <w:szCs w:val="21"/>
              </w:rPr>
              <w:t>营业执照</w:t>
            </w:r>
          </w:p>
        </w:tc>
        <w:tc>
          <w:tcPr>
            <w:tcW w:w="5824" w:type="dxa"/>
            <w:vAlign w:val="center"/>
          </w:tcPr>
          <w:p>
            <w:pPr>
              <w:rPr>
                <w:rFonts w:ascii="宋体" w:hAnsi="宋体"/>
                <w:color w:val="auto"/>
                <w:szCs w:val="21"/>
              </w:rPr>
            </w:pPr>
            <w:r>
              <w:rPr>
                <w:rFonts w:hint="eastAsia" w:ascii="宋体" w:hAnsi="宋体"/>
                <w:color w:val="auto"/>
                <w:szCs w:val="21"/>
              </w:rPr>
              <w:t>具备有效的营业执照，响应文件内附复印件</w:t>
            </w:r>
            <w:r>
              <w:rPr>
                <w:rFonts w:hint="eastAsia" w:ascii="宋体" w:hAnsi="宋体" w:cs="宋体"/>
                <w:bCs/>
                <w:color w:val="auto"/>
                <w:szCs w:val="21"/>
                <w:lang w:val="zh-CN"/>
              </w:rPr>
              <w:t>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资质等级</w:t>
            </w:r>
          </w:p>
        </w:tc>
        <w:tc>
          <w:tcPr>
            <w:tcW w:w="5824" w:type="dxa"/>
            <w:vAlign w:val="center"/>
          </w:tcPr>
          <w:p>
            <w:pPr>
              <w:rPr>
                <w:rFonts w:ascii="宋体" w:hAnsi="宋体"/>
                <w:color w:val="auto"/>
                <w:szCs w:val="21"/>
              </w:rPr>
            </w:pPr>
            <w:r>
              <w:rPr>
                <w:rFonts w:hint="eastAsia" w:ascii="宋体" w:hAnsi="宋体"/>
                <w:color w:val="auto"/>
                <w:szCs w:val="21"/>
              </w:rPr>
              <w:t>具备</w:t>
            </w:r>
            <w:r>
              <w:rPr>
                <w:rFonts w:hint="eastAsia"/>
                <w:color w:val="auto"/>
                <w:szCs w:val="21"/>
              </w:rPr>
              <w:t>建设行政主管部门核发的</w:t>
            </w:r>
            <w:r>
              <w:rPr>
                <w:rFonts w:hint="eastAsia"/>
                <w:color w:val="auto"/>
                <w:szCs w:val="21"/>
                <w:lang w:val="en-US" w:eastAsia="zh-CN"/>
              </w:rPr>
              <w:t>市政公用</w:t>
            </w:r>
            <w:r>
              <w:rPr>
                <w:rFonts w:hint="eastAsia"/>
                <w:color w:val="auto"/>
                <w:szCs w:val="21"/>
              </w:rPr>
              <w:t>工程施工总承包</w:t>
            </w:r>
            <w:r>
              <w:rPr>
                <w:rFonts w:hint="eastAsia"/>
                <w:color w:val="auto"/>
                <w:szCs w:val="21"/>
                <w:lang w:val="en-US" w:eastAsia="zh-CN"/>
              </w:rPr>
              <w:t>二</w:t>
            </w:r>
            <w:r>
              <w:rPr>
                <w:rFonts w:hint="eastAsia"/>
                <w:color w:val="auto"/>
                <w:szCs w:val="21"/>
              </w:rPr>
              <w:t>级及以上资质</w:t>
            </w:r>
            <w:r>
              <w:rPr>
                <w:rFonts w:hint="eastAsia"/>
                <w:color w:val="auto"/>
                <w:szCs w:val="21"/>
                <w:lang w:val="en-US" w:eastAsia="zh-CN"/>
              </w:rPr>
              <w:t>或公路</w:t>
            </w:r>
            <w:r>
              <w:rPr>
                <w:rFonts w:hint="eastAsia"/>
                <w:color w:val="auto"/>
                <w:szCs w:val="21"/>
              </w:rPr>
              <w:t>工程施工总承包</w:t>
            </w:r>
            <w:r>
              <w:rPr>
                <w:rFonts w:hint="eastAsia"/>
                <w:color w:val="auto"/>
                <w:szCs w:val="21"/>
                <w:lang w:val="en-US" w:eastAsia="zh-CN"/>
              </w:rPr>
              <w:t>二</w:t>
            </w:r>
            <w:r>
              <w:rPr>
                <w:rFonts w:hint="eastAsia"/>
                <w:color w:val="auto"/>
                <w:szCs w:val="21"/>
              </w:rPr>
              <w:t>级及以上资质，响应文件内附复印件</w:t>
            </w:r>
            <w:r>
              <w:rPr>
                <w:rFonts w:hint="eastAsia"/>
                <w:color w:val="auto"/>
                <w:szCs w:val="21"/>
                <w:lang w:val="zh-CN"/>
              </w:rPr>
              <w:t>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安全生产许可证</w:t>
            </w:r>
          </w:p>
        </w:tc>
        <w:tc>
          <w:tcPr>
            <w:tcW w:w="5824" w:type="dxa"/>
            <w:vAlign w:val="center"/>
          </w:tcPr>
          <w:p>
            <w:pPr>
              <w:rPr>
                <w:rFonts w:ascii="宋体" w:hAnsi="宋体"/>
                <w:color w:val="auto"/>
                <w:szCs w:val="21"/>
              </w:rPr>
            </w:pPr>
            <w:r>
              <w:rPr>
                <w:rFonts w:hint="eastAsia" w:ascii="宋体" w:hAnsi="宋体"/>
                <w:color w:val="auto"/>
                <w:szCs w:val="21"/>
              </w:rPr>
              <w:t>具备有效的安全生产许可证，响应文件内附复印件</w:t>
            </w:r>
            <w:r>
              <w:rPr>
                <w:rFonts w:hint="eastAsia" w:ascii="宋体" w:hAnsi="宋体" w:cs="宋体"/>
                <w:bCs/>
                <w:color w:val="auto"/>
                <w:szCs w:val="21"/>
                <w:lang w:val="zh-CN"/>
              </w:rPr>
              <w:t>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项目经理</w:t>
            </w:r>
          </w:p>
        </w:tc>
        <w:tc>
          <w:tcPr>
            <w:tcW w:w="5824" w:type="dxa"/>
            <w:vAlign w:val="center"/>
          </w:tcPr>
          <w:p>
            <w:pPr>
              <w:rPr>
                <w:rFonts w:ascii="宋体" w:hAnsi="宋体"/>
                <w:color w:val="auto"/>
                <w:szCs w:val="21"/>
              </w:rPr>
            </w:pPr>
            <w:r>
              <w:rPr>
                <w:rFonts w:hint="eastAsia" w:ascii="宋体" w:hAnsi="宋体"/>
                <w:color w:val="auto"/>
                <w:szCs w:val="21"/>
              </w:rPr>
              <w:t>申请人拟派出的项目经理须具备有建设行政主管部门核发的</w:t>
            </w:r>
            <w:r>
              <w:rPr>
                <w:rFonts w:hint="eastAsia"/>
                <w:snapToGrid w:val="0"/>
                <w:color w:val="auto"/>
                <w:spacing w:val="-10"/>
                <w:kern w:val="0"/>
                <w:szCs w:val="21"/>
                <w:lang w:val="en-US" w:eastAsia="zh-CN"/>
              </w:rPr>
              <w:t>市政公用</w:t>
            </w:r>
            <w:r>
              <w:rPr>
                <w:rFonts w:hint="eastAsia"/>
                <w:snapToGrid w:val="0"/>
                <w:color w:val="auto"/>
                <w:spacing w:val="-10"/>
                <w:kern w:val="0"/>
                <w:szCs w:val="21"/>
              </w:rPr>
              <w:t>工程</w:t>
            </w:r>
            <w:r>
              <w:rPr>
                <w:rFonts w:hint="eastAsia"/>
                <w:snapToGrid w:val="0"/>
                <w:color w:val="auto"/>
                <w:spacing w:val="-10"/>
                <w:kern w:val="0"/>
                <w:szCs w:val="21"/>
                <w:lang w:val="en-US" w:eastAsia="zh-CN"/>
              </w:rPr>
              <w:t>或公路工程</w:t>
            </w:r>
            <w:r>
              <w:rPr>
                <w:rFonts w:hint="eastAsia"/>
                <w:snapToGrid w:val="0"/>
                <w:color w:val="auto"/>
                <w:spacing w:val="-10"/>
                <w:kern w:val="0"/>
                <w:szCs w:val="21"/>
              </w:rPr>
              <w:t>专业贰级及以上注册建造师资质</w:t>
            </w:r>
            <w:r>
              <w:rPr>
                <w:rFonts w:hint="eastAsia" w:ascii="宋体" w:hAnsi="宋体"/>
                <w:color w:val="auto"/>
                <w:szCs w:val="21"/>
              </w:rPr>
              <w:t>，具备有效的安全生产考核合格证，响应文件内附证书复印件</w:t>
            </w:r>
            <w:r>
              <w:rPr>
                <w:rFonts w:hint="eastAsia" w:ascii="宋体" w:hAnsi="宋体" w:cs="宋体"/>
                <w:bCs/>
                <w:color w:val="auto"/>
                <w:szCs w:val="21"/>
                <w:lang w:val="zh-CN"/>
              </w:rPr>
              <w:t>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lang w:val="zh-CN"/>
              </w:rPr>
            </w:pPr>
            <w:r>
              <w:rPr>
                <w:rFonts w:hint="eastAsia" w:ascii="宋体" w:hAnsi="宋体"/>
                <w:color w:val="auto"/>
                <w:szCs w:val="21"/>
              </w:rPr>
              <w:t>依法缴纳税收和社会保障资金</w:t>
            </w:r>
          </w:p>
        </w:tc>
        <w:tc>
          <w:tcPr>
            <w:tcW w:w="5824" w:type="dxa"/>
            <w:vAlign w:val="center"/>
          </w:tcPr>
          <w:p>
            <w:pPr>
              <w:rPr>
                <w:rFonts w:ascii="宋体" w:hAnsi="宋体"/>
                <w:color w:val="auto"/>
                <w:szCs w:val="21"/>
                <w:lang w:val="zh-CN"/>
              </w:rPr>
            </w:pPr>
            <w:r>
              <w:rPr>
                <w:rFonts w:hint="eastAsia" w:ascii="宋体" w:hAnsi="宋体"/>
                <w:color w:val="auto"/>
                <w:szCs w:val="21"/>
              </w:rPr>
              <w:t>提供</w:t>
            </w:r>
            <w:r>
              <w:rPr>
                <w:rFonts w:hint="eastAsia" w:ascii="宋体" w:hAnsi="宋体"/>
                <w:color w:val="auto"/>
                <w:szCs w:val="21"/>
                <w:lang w:val="en-US" w:eastAsia="zh-CN"/>
              </w:rPr>
              <w:t>投标截止时间前半年内</w:t>
            </w:r>
            <w:r>
              <w:rPr>
                <w:rFonts w:hint="eastAsia" w:ascii="宋体" w:hAnsi="宋体"/>
                <w:color w:val="auto"/>
                <w:szCs w:val="21"/>
              </w:rPr>
              <w:t>任意一个月纳税证明及社会保障资金缴纳证明，响应文件中附复印件</w:t>
            </w:r>
            <w:r>
              <w:rPr>
                <w:rFonts w:hint="eastAsia" w:ascii="宋体" w:hAnsi="宋体" w:cs="宋体"/>
                <w:bCs/>
                <w:color w:val="auto"/>
                <w:szCs w:val="21"/>
                <w:lang w:val="zh-CN"/>
              </w:rPr>
              <w:t>加盖投标单位公章</w:t>
            </w:r>
            <w:r>
              <w:rPr>
                <w:rFonts w:hint="eastAsia" w:ascii="宋体" w:hAnsi="宋体"/>
                <w:color w:val="auto"/>
                <w:szCs w:val="21"/>
              </w:rPr>
              <w:t>，依法免税免缴的须提供证明材料。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财务要求</w:t>
            </w:r>
          </w:p>
        </w:tc>
        <w:tc>
          <w:tcPr>
            <w:tcW w:w="5824" w:type="dxa"/>
            <w:vAlign w:val="center"/>
          </w:tcPr>
          <w:p>
            <w:pPr>
              <w:autoSpaceDE w:val="0"/>
              <w:autoSpaceDN w:val="0"/>
              <w:adjustRightInd w:val="0"/>
              <w:rPr>
                <w:rFonts w:ascii="宋体" w:hAnsi="宋体" w:cs="宋体"/>
                <w:bCs/>
                <w:color w:val="auto"/>
                <w:szCs w:val="21"/>
                <w:lang w:val="zh-CN"/>
              </w:rPr>
            </w:pPr>
            <w:r>
              <w:rPr>
                <w:rFonts w:hint="eastAsia" w:ascii="宋体" w:hAnsi="宋体" w:cs="宋体"/>
                <w:bCs/>
                <w:color w:val="auto"/>
                <w:szCs w:val="21"/>
                <w:lang w:val="zh-CN"/>
              </w:rPr>
              <w:t>财务状况良好，</w:t>
            </w:r>
            <w:r>
              <w:rPr>
                <w:rFonts w:hint="eastAsia" w:ascii="宋体" w:hAnsi="宋体"/>
                <w:color w:val="auto"/>
                <w:szCs w:val="21"/>
              </w:rPr>
              <w:t>提供（202</w:t>
            </w:r>
            <w:r>
              <w:rPr>
                <w:rFonts w:hint="eastAsia" w:ascii="宋体" w:hAnsi="宋体"/>
                <w:color w:val="auto"/>
                <w:szCs w:val="21"/>
                <w:lang w:val="en-US" w:eastAsia="zh-CN"/>
              </w:rPr>
              <w:t>1</w:t>
            </w:r>
            <w:r>
              <w:rPr>
                <w:rFonts w:hint="eastAsia" w:ascii="宋体" w:hAnsi="宋体"/>
                <w:color w:val="auto"/>
                <w:szCs w:val="21"/>
              </w:rPr>
              <w:t>年、20</w:t>
            </w:r>
            <w:r>
              <w:rPr>
                <w:rFonts w:ascii="宋体" w:hAnsi="宋体"/>
                <w:color w:val="auto"/>
                <w:szCs w:val="21"/>
              </w:rPr>
              <w:t>2</w:t>
            </w:r>
            <w:r>
              <w:rPr>
                <w:rFonts w:hint="eastAsia" w:ascii="宋体" w:hAnsi="宋体"/>
                <w:color w:val="auto"/>
                <w:szCs w:val="21"/>
                <w:lang w:val="en-US" w:eastAsia="zh-CN"/>
              </w:rPr>
              <w:t>2</w:t>
            </w:r>
            <w:r>
              <w:rPr>
                <w:rFonts w:hint="eastAsia" w:ascii="宋体" w:hAnsi="宋体"/>
                <w:color w:val="auto"/>
                <w:szCs w:val="21"/>
              </w:rPr>
              <w:t>年、20</w:t>
            </w:r>
            <w:r>
              <w:rPr>
                <w:rFonts w:ascii="宋体" w:hAnsi="宋体"/>
                <w:color w:val="auto"/>
                <w:szCs w:val="21"/>
              </w:rPr>
              <w:t>2</w:t>
            </w:r>
            <w:r>
              <w:rPr>
                <w:rFonts w:hint="eastAsia" w:ascii="宋体" w:hAnsi="宋体"/>
                <w:color w:val="auto"/>
                <w:szCs w:val="21"/>
                <w:lang w:val="en-US" w:eastAsia="zh-CN"/>
              </w:rPr>
              <w:t>3</w:t>
            </w:r>
            <w:r>
              <w:rPr>
                <w:rFonts w:hint="eastAsia" w:ascii="宋体" w:hAnsi="宋体"/>
                <w:color w:val="auto"/>
                <w:szCs w:val="21"/>
              </w:rPr>
              <w:t>年）经会计师事务所</w:t>
            </w:r>
            <w:r>
              <w:rPr>
                <w:rFonts w:hint="eastAsia" w:ascii="宋体" w:hAnsi="宋体" w:cs="宋体"/>
                <w:bCs/>
                <w:color w:val="auto"/>
                <w:szCs w:val="21"/>
                <w:lang w:val="zh-CN"/>
              </w:rPr>
              <w:t>或审计机构审计</w:t>
            </w:r>
            <w:r>
              <w:rPr>
                <w:rFonts w:hint="eastAsia" w:ascii="宋体" w:hAnsi="宋体"/>
                <w:color w:val="auto"/>
                <w:szCs w:val="21"/>
              </w:rPr>
              <w:t>出具的财务审计报告（成立年限不足三年的提供成立之日起到202</w:t>
            </w:r>
            <w:r>
              <w:rPr>
                <w:rFonts w:hint="eastAsia" w:ascii="宋体" w:hAnsi="宋体"/>
                <w:color w:val="auto"/>
                <w:szCs w:val="21"/>
                <w:lang w:val="en-US" w:eastAsia="zh-CN"/>
              </w:rPr>
              <w:t>3</w:t>
            </w:r>
            <w:r>
              <w:rPr>
                <w:rFonts w:hint="eastAsia" w:ascii="宋体" w:hAnsi="宋体"/>
                <w:color w:val="auto"/>
                <w:szCs w:val="21"/>
              </w:rPr>
              <w:t>年度的审计报告即可；202</w:t>
            </w:r>
            <w:r>
              <w:rPr>
                <w:rFonts w:hint="eastAsia" w:ascii="宋体" w:hAnsi="宋体"/>
                <w:color w:val="auto"/>
                <w:szCs w:val="21"/>
                <w:lang w:val="en-US" w:eastAsia="zh-CN"/>
              </w:rPr>
              <w:t>4</w:t>
            </w:r>
            <w:r>
              <w:rPr>
                <w:rFonts w:hint="eastAsia" w:ascii="宋体" w:hAnsi="宋体"/>
                <w:color w:val="auto"/>
                <w:szCs w:val="21"/>
              </w:rPr>
              <w:t>年1月1日后成立的公司提供加盖公章的财务状况良好承诺书）</w:t>
            </w:r>
            <w:r>
              <w:rPr>
                <w:rFonts w:hint="eastAsia" w:ascii="宋体" w:hAnsi="宋体" w:cs="宋体"/>
                <w:bCs/>
                <w:color w:val="auto"/>
                <w:szCs w:val="21"/>
                <w:lang w:val="zh-CN"/>
              </w:rPr>
              <w:t>，响应文件内附复印件加盖投标单位公章。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中小企业认定</w:t>
            </w:r>
          </w:p>
        </w:tc>
        <w:tc>
          <w:tcPr>
            <w:tcW w:w="5824" w:type="dxa"/>
            <w:vAlign w:val="center"/>
          </w:tcPr>
          <w:p>
            <w:pPr>
              <w:autoSpaceDE w:val="0"/>
              <w:autoSpaceDN w:val="0"/>
              <w:adjustRightInd w:val="0"/>
              <w:rPr>
                <w:rFonts w:ascii="宋体" w:hAnsi="宋体" w:cs="宋体"/>
                <w:bCs/>
                <w:color w:val="auto"/>
                <w:szCs w:val="21"/>
              </w:rPr>
            </w:pPr>
            <w:r>
              <w:rPr>
                <w:rFonts w:hint="eastAsia" w:ascii="宋体" w:hAnsi="宋体"/>
                <w:color w:val="auto"/>
                <w:szCs w:val="21"/>
              </w:rPr>
              <w:t>本项目专门面向中小企业采购，</w:t>
            </w:r>
            <w:r>
              <w:rPr>
                <w:rFonts w:hint="eastAsia" w:ascii="宋体" w:hAnsi="宋体" w:cs="宋体"/>
                <w:bCs/>
                <w:color w:val="auto"/>
                <w:szCs w:val="21"/>
                <w:lang w:val="zh-CN"/>
              </w:rPr>
              <w:t>响应文件内附</w:t>
            </w:r>
            <w:r>
              <w:rPr>
                <w:rFonts w:hint="eastAsia" w:ascii="宋体" w:hAnsi="宋体"/>
                <w:color w:val="auto"/>
                <w:szCs w:val="21"/>
              </w:rPr>
              <w:t>有效的中小企业声明函，残疾人福利性单位、监狱单位视同小型、微型企业，享受本项目专门面向中小企业采购的政策。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信誉要求</w:t>
            </w:r>
          </w:p>
        </w:tc>
        <w:tc>
          <w:tcPr>
            <w:tcW w:w="5824" w:type="dxa"/>
            <w:vAlign w:val="center"/>
          </w:tcPr>
          <w:p>
            <w:pPr>
              <w:rPr>
                <w:rFonts w:ascii="宋体" w:hAnsi="宋体"/>
                <w:bCs/>
                <w:color w:val="auto"/>
                <w:szCs w:val="21"/>
              </w:rPr>
            </w:pPr>
            <w:r>
              <w:rPr>
                <w:rFonts w:hint="eastAsia" w:ascii="宋体" w:hAnsi="宋体"/>
                <w:color w:val="auto"/>
                <w:szCs w:val="21"/>
              </w:rPr>
              <w:t>拒绝列入政府取消投标资格记录期间的企业或个人投标</w:t>
            </w:r>
            <w:r>
              <w:rPr>
                <w:rFonts w:hint="eastAsia" w:ascii="宋体" w:hAnsi="宋体"/>
                <w:bCs/>
                <w:color w:val="auto"/>
                <w:szCs w:val="21"/>
              </w:rPr>
              <w:t>。</w:t>
            </w:r>
          </w:p>
          <w:p>
            <w:pPr>
              <w:rPr>
                <w:rFonts w:ascii="宋体" w:hAnsi="宋体"/>
                <w:color w:val="auto"/>
                <w:szCs w:val="21"/>
              </w:rPr>
            </w:pPr>
            <w:r>
              <w:rPr>
                <w:rFonts w:hint="eastAsia" w:ascii="宋体" w:hAnsi="宋体"/>
                <w:b/>
                <w:color w:val="auto"/>
                <w:szCs w:val="21"/>
              </w:rPr>
              <w:t>（提供法人代表或授权代表人签字并加盖公章的承诺书）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tabs>
                <w:tab w:val="left" w:pos="200"/>
              </w:tabs>
              <w:jc w:val="center"/>
              <w:rPr>
                <w:rFonts w:ascii="宋体" w:hAnsi="宋体"/>
                <w:color w:val="auto"/>
                <w:szCs w:val="21"/>
              </w:rPr>
            </w:pPr>
            <w:r>
              <w:rPr>
                <w:rFonts w:hint="eastAsia" w:ascii="宋体" w:hAnsi="宋体"/>
                <w:color w:val="auto"/>
                <w:szCs w:val="21"/>
              </w:rPr>
              <w:t>履约历史</w:t>
            </w:r>
          </w:p>
        </w:tc>
        <w:tc>
          <w:tcPr>
            <w:tcW w:w="5824" w:type="dxa"/>
            <w:vAlign w:val="center"/>
          </w:tcPr>
          <w:p>
            <w:pPr>
              <w:rPr>
                <w:rFonts w:ascii="宋体" w:hAnsi="宋体"/>
                <w:color w:val="auto"/>
                <w:szCs w:val="21"/>
              </w:rPr>
            </w:pPr>
            <w:r>
              <w:rPr>
                <w:rFonts w:hint="eastAsia" w:ascii="宋体" w:hAnsi="宋体"/>
                <w:color w:val="auto"/>
                <w:szCs w:val="21"/>
              </w:rPr>
              <w:t>参加政府采购活动前三年内（202</w:t>
            </w:r>
            <w:r>
              <w:rPr>
                <w:rFonts w:hint="eastAsia" w:ascii="宋体" w:hAnsi="宋体"/>
                <w:color w:val="auto"/>
                <w:szCs w:val="21"/>
                <w:lang w:val="en-US" w:eastAsia="zh-CN"/>
              </w:rPr>
              <w:t>2</w:t>
            </w:r>
            <w:r>
              <w:rPr>
                <w:rFonts w:hint="eastAsia" w:ascii="宋体" w:hAnsi="宋体"/>
                <w:color w:val="auto"/>
                <w:szCs w:val="21"/>
              </w:rPr>
              <w:t>年至今）在经营活动中没有重大违法的</w:t>
            </w:r>
            <w:r>
              <w:rPr>
                <w:rFonts w:hint="eastAsia" w:ascii="宋体" w:hAnsi="宋体" w:cs="宋体"/>
                <w:color w:val="auto"/>
                <w:kern w:val="0"/>
                <w:szCs w:val="21"/>
              </w:rPr>
              <w:t>书面声明</w:t>
            </w:r>
            <w:r>
              <w:rPr>
                <w:rFonts w:hint="eastAsia" w:ascii="宋体" w:hAnsi="宋体"/>
                <w:color w:val="auto"/>
                <w:szCs w:val="21"/>
              </w:rPr>
              <w:t>。</w:t>
            </w:r>
          </w:p>
          <w:p>
            <w:pPr>
              <w:rPr>
                <w:rFonts w:ascii="宋体" w:hAnsi="宋体"/>
                <w:color w:val="auto"/>
                <w:szCs w:val="21"/>
              </w:rPr>
            </w:pPr>
            <w:r>
              <w:rPr>
                <w:rFonts w:hint="eastAsia" w:ascii="宋体" w:hAnsi="宋体"/>
                <w:color w:val="auto"/>
                <w:szCs w:val="21"/>
              </w:rPr>
              <w:t>（</w:t>
            </w:r>
            <w:r>
              <w:rPr>
                <w:rFonts w:hint="eastAsia" w:ascii="宋体" w:hAnsi="宋体"/>
                <w:b/>
                <w:color w:val="auto"/>
                <w:szCs w:val="21"/>
              </w:rPr>
              <w:t>提供法人代表或其授权委托人签字并加盖公章的承诺书）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其他要求</w:t>
            </w:r>
          </w:p>
        </w:tc>
        <w:tc>
          <w:tcPr>
            <w:tcW w:w="5824" w:type="dxa"/>
            <w:vAlign w:val="center"/>
          </w:tcPr>
          <w:p>
            <w:pPr>
              <w:rPr>
                <w:rFonts w:ascii="宋体" w:hAnsi="宋体"/>
                <w:color w:val="auto"/>
                <w:szCs w:val="21"/>
              </w:rPr>
            </w:pPr>
            <w:r>
              <w:rPr>
                <w:rFonts w:hint="eastAsia" w:ascii="宋体" w:hAnsi="宋体"/>
                <w:bCs/>
                <w:color w:val="auto"/>
                <w:szCs w:val="21"/>
              </w:rPr>
              <w:t>A、与采购人存在利益关系可能招标公正性的法人、其他组织或者个人，不得参加投标。</w:t>
            </w:r>
            <w:r>
              <w:rPr>
                <w:rFonts w:hint="eastAsia" w:ascii="宋体" w:hAnsi="宋体"/>
                <w:color w:val="auto"/>
                <w:szCs w:val="21"/>
              </w:rPr>
              <w:t>单位负责人为同一人或者存在控股、管理关系的不同单位，不得参加同一标段投标或者未划分标段的同一采购项目投标。</w:t>
            </w:r>
          </w:p>
          <w:p>
            <w:pPr>
              <w:rPr>
                <w:rFonts w:ascii="宋体" w:hAnsi="宋体"/>
                <w:b/>
                <w:color w:val="auto"/>
                <w:szCs w:val="21"/>
              </w:rPr>
            </w:pPr>
            <w:r>
              <w:rPr>
                <w:rFonts w:hint="eastAsia" w:ascii="宋体" w:hAnsi="宋体"/>
                <w:b/>
                <w:color w:val="auto"/>
                <w:szCs w:val="21"/>
              </w:rPr>
              <w:t>（提供法人代表或授权代表人签字并加盖公章的承诺书）</w:t>
            </w:r>
          </w:p>
          <w:p>
            <w:pPr>
              <w:numPr>
                <w:ilvl w:val="0"/>
                <w:numId w:val="1"/>
              </w:numPr>
              <w:rPr>
                <w:rFonts w:hint="eastAsia" w:ascii="宋体" w:hAnsi="宋体" w:eastAsia="宋体" w:cs="Times New Roman"/>
                <w:color w:val="auto"/>
                <w:szCs w:val="21"/>
                <w:lang w:eastAsia="zh-CN"/>
              </w:rPr>
            </w:pPr>
            <w:r>
              <w:rPr>
                <w:rFonts w:hint="eastAsia" w:ascii="宋体" w:hAnsi="宋体" w:eastAsia="宋体" w:cs="Times New Roman"/>
                <w:color w:val="auto"/>
                <w:szCs w:val="21"/>
              </w:rPr>
              <w:t>凡在《吉林省建筑市场监管公共服务平台》查询不到的企业和管理人员，将否决其投标</w:t>
            </w:r>
            <w:r>
              <w:rPr>
                <w:rFonts w:hint="eastAsia" w:ascii="宋体" w:hAnsi="宋体" w:eastAsia="宋体" w:cs="Times New Roman"/>
                <w:color w:val="auto"/>
                <w:szCs w:val="21"/>
                <w:lang w:eastAsia="zh-CN"/>
              </w:rPr>
              <w:t>。</w:t>
            </w:r>
          </w:p>
          <w:p>
            <w:pPr>
              <w:pStyle w:val="2"/>
              <w:numPr>
                <w:ilvl w:val="0"/>
                <w:numId w:val="0"/>
              </w:numPr>
              <w:rPr>
                <w:rFonts w:hint="eastAsia" w:ascii="宋体" w:hAnsi="宋体" w:eastAsia="宋体" w:cs="Times New Roman"/>
                <w:b/>
                <w:color w:val="auto"/>
                <w:kern w:val="2"/>
                <w:sz w:val="21"/>
                <w:szCs w:val="21"/>
                <w:lang w:val="en-US" w:eastAsia="zh-CN" w:bidi="ar-SA"/>
              </w:rPr>
            </w:pPr>
            <w:r>
              <w:rPr>
                <w:rFonts w:hint="eastAsia" w:ascii="宋体" w:hAnsi="宋体" w:eastAsia="宋体" w:cs="Times New Roman"/>
                <w:b/>
                <w:color w:val="auto"/>
                <w:kern w:val="2"/>
                <w:sz w:val="21"/>
                <w:szCs w:val="21"/>
                <w:lang w:val="en-US" w:eastAsia="zh-CN" w:bidi="ar-SA"/>
              </w:rPr>
              <w:t>（提供《吉林省建筑市场监管公共服务平台》查询截图并加盖公章）</w:t>
            </w:r>
          </w:p>
          <w:p>
            <w:pPr>
              <w:rPr>
                <w:rFonts w:ascii="宋体" w:hAnsi="宋体"/>
                <w:color w:val="auto"/>
                <w:szCs w:val="21"/>
              </w:rPr>
            </w:pPr>
            <w:r>
              <w:rPr>
                <w:rFonts w:hint="eastAsia" w:ascii="宋体" w:hAnsi="宋体"/>
                <w:color w:val="auto"/>
                <w:szCs w:val="21"/>
                <w:lang w:val="en-US" w:eastAsia="zh-CN"/>
              </w:rPr>
              <w:t>C、</w:t>
            </w:r>
            <w:r>
              <w:rPr>
                <w:rFonts w:hint="eastAsia" w:ascii="宋体" w:hAnsi="宋体"/>
                <w:color w:val="auto"/>
                <w:szCs w:val="21"/>
              </w:rPr>
              <w:t>申请人不得为“信用中国”网站（www.creditchina.gov.cn）中列入失信被执行人</w:t>
            </w:r>
            <w:r>
              <w:rPr>
                <w:rFonts w:hint="eastAsia" w:ascii="宋体" w:hAnsi="宋体" w:eastAsia="宋体" w:cs="Times New Roman"/>
                <w:color w:val="auto"/>
                <w:szCs w:val="21"/>
              </w:rPr>
              <w:t>和</w:t>
            </w:r>
            <w:r>
              <w:rPr>
                <w:rFonts w:hint="eastAsia" w:ascii="宋体" w:hAnsi="宋体" w:eastAsia="宋体" w:cs="Times New Roman"/>
                <w:color w:val="auto"/>
                <w:szCs w:val="21"/>
                <w:lang w:val="en-US" w:eastAsia="zh-CN"/>
              </w:rPr>
              <w:t>重大税收违法失信主体</w:t>
            </w:r>
            <w:r>
              <w:rPr>
                <w:rFonts w:hint="eastAsia" w:ascii="宋体" w:hAnsi="宋体" w:eastAsia="宋体" w:cs="Times New Roman"/>
                <w:color w:val="auto"/>
                <w:szCs w:val="21"/>
              </w:rPr>
              <w:t>的供应商，</w:t>
            </w:r>
            <w:r>
              <w:rPr>
                <w:rFonts w:hint="eastAsia" w:ascii="宋体" w:hAnsi="宋体"/>
                <w:color w:val="auto"/>
                <w:szCs w:val="21"/>
              </w:rPr>
              <w:t>不得为中国政府采购网（www.ccgp.gov.cn）政府采购严重违法失信行为记录名单中被财政部门禁止参加政府采购活动的供应商，申请人、法定代表人、项目经理在中国裁判文书网有行贿犯罪记录的不得参加投标。</w:t>
            </w:r>
          </w:p>
          <w:p>
            <w:pPr>
              <w:rPr>
                <w:rFonts w:ascii="宋体" w:hAnsi="宋体"/>
                <w:b/>
                <w:color w:val="auto"/>
                <w:szCs w:val="21"/>
              </w:rPr>
            </w:pPr>
            <w:r>
              <w:rPr>
                <w:rFonts w:hint="eastAsia" w:ascii="宋体" w:hAnsi="宋体"/>
                <w:b/>
                <w:color w:val="auto"/>
                <w:szCs w:val="21"/>
              </w:rPr>
              <w:t>（提供截图并加盖公章，须包括单位名称、查询内容及查询时间）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4" w:hRule="atLeast"/>
        </w:trPr>
        <w:tc>
          <w:tcPr>
            <w:tcW w:w="741" w:type="dxa"/>
            <w:vMerge w:val="restart"/>
            <w:vAlign w:val="center"/>
          </w:tcPr>
          <w:p>
            <w:pPr>
              <w:jc w:val="center"/>
              <w:rPr>
                <w:rFonts w:ascii="宋体" w:hAnsi="宋体"/>
                <w:color w:val="auto"/>
                <w:szCs w:val="21"/>
              </w:rPr>
            </w:pPr>
            <w:r>
              <w:rPr>
                <w:rFonts w:hint="eastAsia" w:ascii="宋体" w:hAnsi="宋体"/>
                <w:color w:val="auto"/>
                <w:szCs w:val="21"/>
              </w:rPr>
              <w:t>2.1.3</w:t>
            </w:r>
          </w:p>
        </w:tc>
        <w:tc>
          <w:tcPr>
            <w:tcW w:w="1149" w:type="dxa"/>
            <w:vMerge w:val="restart"/>
            <w:vAlign w:val="center"/>
          </w:tcPr>
          <w:p>
            <w:pPr>
              <w:jc w:val="center"/>
              <w:rPr>
                <w:rFonts w:ascii="宋体" w:hAnsi="宋体"/>
                <w:color w:val="auto"/>
                <w:szCs w:val="21"/>
              </w:rPr>
            </w:pPr>
            <w:r>
              <w:rPr>
                <w:rFonts w:hint="eastAsia" w:ascii="宋体" w:hAnsi="宋体"/>
                <w:color w:val="auto"/>
                <w:szCs w:val="21"/>
              </w:rPr>
              <w:t>响 应 性</w:t>
            </w:r>
          </w:p>
          <w:p>
            <w:pPr>
              <w:jc w:val="center"/>
              <w:rPr>
                <w:rFonts w:ascii="宋体" w:hAnsi="宋体"/>
                <w:color w:val="auto"/>
                <w:szCs w:val="21"/>
              </w:rPr>
            </w:pPr>
            <w:r>
              <w:rPr>
                <w:rFonts w:hint="eastAsia" w:ascii="宋体" w:hAnsi="宋体"/>
                <w:color w:val="auto"/>
                <w:szCs w:val="21"/>
              </w:rPr>
              <w:t>评审标准</w:t>
            </w:r>
          </w:p>
        </w:tc>
        <w:tc>
          <w:tcPr>
            <w:tcW w:w="1710" w:type="dxa"/>
            <w:vAlign w:val="center"/>
          </w:tcPr>
          <w:p>
            <w:pPr>
              <w:jc w:val="center"/>
              <w:rPr>
                <w:rFonts w:ascii="宋体" w:hAnsi="宋体"/>
                <w:color w:val="auto"/>
                <w:szCs w:val="21"/>
              </w:rPr>
            </w:pPr>
            <w:r>
              <w:rPr>
                <w:rFonts w:hint="eastAsia" w:ascii="宋体" w:hAnsi="宋体"/>
                <w:color w:val="auto"/>
                <w:szCs w:val="21"/>
              </w:rPr>
              <w:t>投标内容</w:t>
            </w:r>
          </w:p>
        </w:tc>
        <w:tc>
          <w:tcPr>
            <w:tcW w:w="5824" w:type="dxa"/>
            <w:vAlign w:val="center"/>
          </w:tcPr>
          <w:p>
            <w:pPr>
              <w:rPr>
                <w:rFonts w:ascii="宋体" w:hAnsi="宋体"/>
                <w:color w:val="auto"/>
                <w:szCs w:val="21"/>
              </w:rPr>
            </w:pPr>
            <w:r>
              <w:rPr>
                <w:rFonts w:hint="eastAsia" w:ascii="宋体" w:hAnsi="宋体"/>
                <w:color w:val="auto"/>
                <w:szCs w:val="21"/>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工期</w:t>
            </w:r>
          </w:p>
        </w:tc>
        <w:tc>
          <w:tcPr>
            <w:tcW w:w="5824" w:type="dxa"/>
            <w:vAlign w:val="center"/>
          </w:tcPr>
          <w:p>
            <w:pPr>
              <w:rPr>
                <w:rFonts w:ascii="宋体" w:hAnsi="宋体"/>
                <w:color w:val="auto"/>
                <w:szCs w:val="21"/>
              </w:rPr>
            </w:pPr>
            <w:r>
              <w:rPr>
                <w:rFonts w:hint="eastAsia" w:ascii="宋体" w:hAnsi="宋体"/>
                <w:color w:val="auto"/>
                <w:szCs w:val="21"/>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质量标准</w:t>
            </w:r>
          </w:p>
        </w:tc>
        <w:tc>
          <w:tcPr>
            <w:tcW w:w="5824" w:type="dxa"/>
            <w:vAlign w:val="center"/>
          </w:tcPr>
          <w:p>
            <w:pPr>
              <w:rPr>
                <w:rFonts w:ascii="宋体" w:hAnsi="宋体"/>
                <w:color w:val="auto"/>
                <w:szCs w:val="21"/>
              </w:rPr>
            </w:pPr>
            <w:r>
              <w:rPr>
                <w:rFonts w:hint="eastAsia" w:ascii="宋体" w:hAnsi="宋体"/>
                <w:color w:val="auto"/>
                <w:szCs w:val="21"/>
                <w:lang w:eastAsia="zh-CN"/>
              </w:rPr>
              <w:t>符合国家现行工程施工质量验收统一标准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响应有效期</w:t>
            </w:r>
          </w:p>
        </w:tc>
        <w:tc>
          <w:tcPr>
            <w:tcW w:w="5824" w:type="dxa"/>
            <w:vAlign w:val="center"/>
          </w:tcPr>
          <w:p>
            <w:pPr>
              <w:rPr>
                <w:rFonts w:ascii="宋体" w:hAnsi="宋体"/>
                <w:color w:val="auto"/>
                <w:szCs w:val="21"/>
              </w:rPr>
            </w:pPr>
            <w:r>
              <w:rPr>
                <w:rFonts w:hint="eastAsia" w:ascii="宋体" w:hAnsi="宋体"/>
                <w:bCs/>
                <w:color w:val="auto"/>
                <w:szCs w:val="21"/>
              </w:rPr>
              <w:t>投标截止之日后90天（日历天）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磋商保证金</w:t>
            </w:r>
          </w:p>
        </w:tc>
        <w:tc>
          <w:tcPr>
            <w:tcW w:w="5824" w:type="dxa"/>
            <w:vAlign w:val="center"/>
          </w:tcPr>
          <w:p>
            <w:pPr>
              <w:rPr>
                <w:rFonts w:ascii="宋体" w:hAnsi="宋体"/>
                <w:color w:val="auto"/>
                <w:szCs w:val="21"/>
              </w:rPr>
            </w:pPr>
            <w:r>
              <w:rPr>
                <w:rFonts w:hint="eastAsia" w:ascii="宋体" w:hAnsi="宋体"/>
                <w:color w:val="auto"/>
                <w:szCs w:val="21"/>
              </w:rPr>
              <w:t>符合第二章“申请人须知”第3.4.1项规定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权利义务</w:t>
            </w:r>
          </w:p>
        </w:tc>
        <w:tc>
          <w:tcPr>
            <w:tcW w:w="5824" w:type="dxa"/>
            <w:vAlign w:val="center"/>
          </w:tcPr>
          <w:p>
            <w:pPr>
              <w:autoSpaceDE w:val="0"/>
              <w:autoSpaceDN w:val="0"/>
              <w:adjustRightInd w:val="0"/>
              <w:rPr>
                <w:rFonts w:ascii="宋体" w:hAnsi="宋体" w:cs="宋体"/>
                <w:bCs/>
                <w:color w:val="auto"/>
                <w:szCs w:val="21"/>
                <w:lang w:val="zh-CN"/>
              </w:rPr>
            </w:pPr>
            <w:r>
              <w:rPr>
                <w:rFonts w:hint="eastAsia" w:ascii="宋体" w:hAnsi="宋体" w:cs="宋体"/>
                <w:bCs/>
                <w:color w:val="auto"/>
                <w:szCs w:val="21"/>
                <w:lang w:val="zh-CN"/>
              </w:rPr>
              <w:t>符合第四章“合同条款及格式”规定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9"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已标价工程量清单</w:t>
            </w:r>
          </w:p>
        </w:tc>
        <w:tc>
          <w:tcPr>
            <w:tcW w:w="5824" w:type="dxa"/>
            <w:vAlign w:val="center"/>
          </w:tcPr>
          <w:p>
            <w:pPr>
              <w:autoSpaceDE w:val="0"/>
              <w:autoSpaceDN w:val="0"/>
              <w:adjustRightInd w:val="0"/>
              <w:rPr>
                <w:rFonts w:ascii="宋体" w:hAnsi="宋体" w:cs="宋体"/>
                <w:bCs/>
                <w:color w:val="auto"/>
                <w:szCs w:val="21"/>
                <w:lang w:val="zh-CN"/>
              </w:rPr>
            </w:pPr>
            <w:r>
              <w:rPr>
                <w:rFonts w:ascii="宋体" w:hAnsi="宋体" w:cs="宋体"/>
                <w:bCs/>
                <w:color w:val="auto"/>
                <w:szCs w:val="21"/>
                <w:lang w:val="zh-CN"/>
              </w:rPr>
              <w:t>符合</w:t>
            </w:r>
            <w:r>
              <w:rPr>
                <w:rFonts w:hint="eastAsia" w:ascii="宋体" w:hAnsi="宋体" w:cs="宋体"/>
                <w:bCs/>
                <w:color w:val="auto"/>
                <w:szCs w:val="21"/>
                <w:lang w:val="zh-CN"/>
              </w:rPr>
              <w:t>磋商</w:t>
            </w:r>
            <w:r>
              <w:rPr>
                <w:rFonts w:ascii="宋体" w:hAnsi="宋体" w:cs="宋体"/>
                <w:bCs/>
                <w:color w:val="auto"/>
                <w:szCs w:val="21"/>
                <w:lang w:val="zh-CN"/>
              </w:rPr>
              <w:t>文件“工程量清单”给出的范围及数量、编号一致，</w:t>
            </w:r>
            <w:r>
              <w:rPr>
                <w:rFonts w:hint="eastAsia" w:ascii="宋体" w:hAnsi="宋体" w:cs="宋体"/>
                <w:bCs/>
                <w:color w:val="auto"/>
                <w:szCs w:val="21"/>
                <w:lang w:val="zh-CN"/>
              </w:rPr>
              <w:t>签字</w:t>
            </w:r>
            <w:r>
              <w:rPr>
                <w:rFonts w:ascii="宋体" w:hAnsi="宋体" w:cs="宋体"/>
                <w:bCs/>
                <w:color w:val="auto"/>
                <w:szCs w:val="21"/>
                <w:lang w:val="zh-CN"/>
              </w:rPr>
              <w:t>并加盖注册造价工程师</w:t>
            </w:r>
            <w:r>
              <w:rPr>
                <w:rFonts w:hint="eastAsia" w:ascii="宋体" w:hAnsi="宋体" w:cs="宋体"/>
                <w:bCs/>
                <w:color w:val="auto"/>
                <w:szCs w:val="21"/>
                <w:lang w:val="zh-CN"/>
              </w:rPr>
              <w:t>执业</w:t>
            </w:r>
            <w:r>
              <w:rPr>
                <w:rFonts w:ascii="宋体" w:hAnsi="宋体" w:cs="宋体"/>
                <w:bCs/>
                <w:color w:val="auto"/>
                <w:szCs w:val="21"/>
                <w:lang w:val="zh-CN"/>
              </w:rPr>
              <w:t>印章</w:t>
            </w:r>
            <w:r>
              <w:rPr>
                <w:rFonts w:hint="eastAsia" w:ascii="宋体" w:hAnsi="宋体" w:cs="宋体"/>
                <w:bCs/>
                <w:color w:val="auto"/>
                <w:szCs w:val="21"/>
                <w:lang w:val="zh-CN"/>
              </w:rPr>
              <w:t>，</w:t>
            </w:r>
            <w:r>
              <w:rPr>
                <w:rFonts w:hint="eastAsia" w:ascii="宋体" w:hAnsi="宋体"/>
                <w:color w:val="auto"/>
                <w:szCs w:val="21"/>
              </w:rPr>
              <w:t>如不是本单位造价师编制，则须委托造价咨询单位编制（须提供申请人与造价咨询单位签署的委托书原件，响应文件中附复印件加盖公章）。同一单位的注册造价师在本招标项目中不能为两个及两个以上的供应商编制工程量清单，否则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技术标准和要求</w:t>
            </w:r>
          </w:p>
        </w:tc>
        <w:tc>
          <w:tcPr>
            <w:tcW w:w="5824" w:type="dxa"/>
            <w:vAlign w:val="center"/>
          </w:tcPr>
          <w:p>
            <w:pPr>
              <w:rPr>
                <w:rFonts w:ascii="宋体" w:hAnsi="宋体"/>
                <w:color w:val="auto"/>
                <w:szCs w:val="21"/>
              </w:rPr>
            </w:pPr>
            <w:r>
              <w:rPr>
                <w:rFonts w:hint="eastAsia" w:ascii="宋体" w:hAnsi="宋体"/>
                <w:color w:val="auto"/>
                <w:szCs w:val="21"/>
              </w:rPr>
              <w:t>符合第七章“技术标准和要求”规定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41" w:type="dxa"/>
            <w:vMerge w:val="continue"/>
            <w:vAlign w:val="center"/>
          </w:tcPr>
          <w:p>
            <w:pPr>
              <w:jc w:val="center"/>
              <w:rPr>
                <w:rFonts w:ascii="宋体" w:hAnsi="宋体"/>
                <w:color w:val="auto"/>
                <w:szCs w:val="21"/>
              </w:rPr>
            </w:pPr>
          </w:p>
        </w:tc>
        <w:tc>
          <w:tcPr>
            <w:tcW w:w="1149" w:type="dxa"/>
            <w:vMerge w:val="continue"/>
            <w:vAlign w:val="center"/>
          </w:tcPr>
          <w:p>
            <w:pPr>
              <w:jc w:val="center"/>
              <w:rPr>
                <w:rFonts w:ascii="宋体" w:hAnsi="宋体"/>
                <w:color w:val="auto"/>
                <w:szCs w:val="21"/>
              </w:rPr>
            </w:pPr>
          </w:p>
        </w:tc>
        <w:tc>
          <w:tcPr>
            <w:tcW w:w="1710" w:type="dxa"/>
            <w:vAlign w:val="center"/>
          </w:tcPr>
          <w:p>
            <w:pPr>
              <w:jc w:val="center"/>
              <w:rPr>
                <w:rFonts w:ascii="宋体" w:hAnsi="宋体"/>
                <w:color w:val="auto"/>
                <w:szCs w:val="21"/>
              </w:rPr>
            </w:pPr>
            <w:r>
              <w:rPr>
                <w:rFonts w:hint="eastAsia" w:ascii="宋体" w:hAnsi="宋体"/>
                <w:color w:val="auto"/>
                <w:szCs w:val="21"/>
              </w:rPr>
              <w:t>磋商价格</w:t>
            </w:r>
          </w:p>
        </w:tc>
        <w:tc>
          <w:tcPr>
            <w:tcW w:w="5824" w:type="dxa"/>
            <w:vAlign w:val="center"/>
          </w:tcPr>
          <w:p>
            <w:pPr>
              <w:rPr>
                <w:rFonts w:ascii="宋体" w:hAnsi="宋体"/>
                <w:color w:val="auto"/>
                <w:szCs w:val="21"/>
              </w:rPr>
            </w:pPr>
            <w:r>
              <w:rPr>
                <w:rFonts w:hint="eastAsia" w:ascii="宋体" w:hAnsi="宋体"/>
                <w:color w:val="auto"/>
                <w:szCs w:val="21"/>
              </w:rPr>
              <w:t>低于（含等于）第二章“申请人须知”前附表第10.1款载明的最高投标限价。</w:t>
            </w:r>
          </w:p>
        </w:tc>
      </w:tr>
    </w:tbl>
    <w:p>
      <w:pPr>
        <w:spacing w:before="240" w:beforeLines="100"/>
        <w:ind w:right="-496" w:rightChars="-236"/>
        <w:rPr>
          <w:rFonts w:ascii="宋体" w:hAnsi="宋体" w:cs="宋体"/>
          <w:b/>
          <w:bCs/>
          <w:color w:val="auto"/>
          <w:szCs w:val="21"/>
          <w:lang w:val="zh-CN"/>
        </w:rPr>
      </w:pPr>
      <w:r>
        <w:rPr>
          <w:rFonts w:hint="eastAsia" w:ascii="宋体" w:hAnsi="宋体" w:cs="宋体"/>
          <w:b/>
          <w:bCs/>
          <w:color w:val="auto"/>
          <w:szCs w:val="21"/>
          <w:lang w:val="zh-CN"/>
        </w:rPr>
        <w:t>注：1、上述表中要求提供的证书、合同文件和相关证明文件等证件的复印件加盖公章</w:t>
      </w:r>
      <w:r>
        <w:rPr>
          <w:rFonts w:hint="eastAsia" w:ascii="宋体" w:hAnsi="宋体" w:cs="宋体"/>
          <w:b/>
          <w:bCs/>
          <w:color w:val="auto"/>
          <w:szCs w:val="21"/>
        </w:rPr>
        <w:t>附</w:t>
      </w:r>
      <w:r>
        <w:rPr>
          <w:rFonts w:hint="eastAsia" w:ascii="宋体" w:hAnsi="宋体" w:cs="宋体"/>
          <w:b/>
          <w:bCs/>
          <w:color w:val="auto"/>
          <w:szCs w:val="21"/>
          <w:lang w:val="zh-CN"/>
        </w:rPr>
        <w:t>在响应文件中。</w:t>
      </w:r>
    </w:p>
    <w:p>
      <w:pPr>
        <w:rPr>
          <w:rFonts w:ascii="宋体" w:hAnsi="宋体"/>
          <w:b/>
          <w:color w:val="auto"/>
          <w:szCs w:val="21"/>
        </w:rPr>
      </w:pPr>
      <w:r>
        <w:rPr>
          <w:rFonts w:hint="eastAsia" w:ascii="宋体" w:hAnsi="宋体" w:cs="宋体"/>
          <w:b/>
          <w:bCs/>
          <w:color w:val="auto"/>
          <w:szCs w:val="21"/>
          <w:lang w:val="zh-CN"/>
        </w:rPr>
        <w:t xml:space="preserve">    </w:t>
      </w:r>
      <w:r>
        <w:rPr>
          <w:rFonts w:hint="eastAsia" w:ascii="宋体" w:hAnsi="宋体" w:cs="宋体"/>
          <w:b/>
          <w:bCs/>
          <w:color w:val="auto"/>
          <w:szCs w:val="21"/>
        </w:rPr>
        <w:t>2</w:t>
      </w:r>
      <w:r>
        <w:rPr>
          <w:rFonts w:hint="eastAsia" w:ascii="宋体" w:hAnsi="宋体" w:cs="宋体"/>
          <w:b/>
          <w:bCs/>
          <w:color w:val="auto"/>
          <w:szCs w:val="21"/>
          <w:lang w:val="zh-CN"/>
        </w:rPr>
        <w:t>、上述内容中如某一证件正在年检或换证，需年检或换证部门出具有效证明方可确认。</w:t>
      </w:r>
    </w:p>
    <w:p>
      <w:pPr>
        <w:rPr>
          <w:rFonts w:ascii="宋体" w:hAnsi="宋体"/>
          <w:color w:val="auto"/>
        </w:rPr>
      </w:pPr>
      <w:r>
        <w:rPr>
          <w:rFonts w:ascii="宋体" w:hAnsi="宋体"/>
          <w:color w:val="auto"/>
        </w:rPr>
        <w:br w:type="page"/>
      </w:r>
    </w:p>
    <w:p>
      <w:pPr>
        <w:jc w:val="left"/>
        <w:rPr>
          <w:rFonts w:ascii="宋体" w:hAnsi="宋体"/>
          <w:b/>
          <w:bCs/>
          <w:color w:val="auto"/>
          <w:szCs w:val="21"/>
        </w:rPr>
      </w:pPr>
      <w:r>
        <w:rPr>
          <w:rFonts w:hint="eastAsia" w:ascii="宋体" w:hAnsi="宋体"/>
          <w:b/>
          <w:bCs/>
          <w:color w:val="auto"/>
          <w:szCs w:val="21"/>
        </w:rPr>
        <w:t>详细评审表</w:t>
      </w:r>
    </w:p>
    <w:tbl>
      <w:tblPr>
        <w:tblStyle w:val="55"/>
        <w:tblW w:w="103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2"/>
        <w:gridCol w:w="2416"/>
        <w:gridCol w:w="5983"/>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1082"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条款号</w:t>
            </w:r>
          </w:p>
        </w:tc>
        <w:tc>
          <w:tcPr>
            <w:tcW w:w="2416"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评审因素</w:t>
            </w:r>
          </w:p>
        </w:tc>
        <w:tc>
          <w:tcPr>
            <w:tcW w:w="6833" w:type="dxa"/>
            <w:gridSpan w:val="2"/>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rPr>
              <w:t>2.2.</w:t>
            </w:r>
            <w:r>
              <w:rPr>
                <w:rFonts w:hint="eastAsia" w:ascii="宋体" w:hAnsi="宋体" w:cs="宋体"/>
                <w:bCs/>
                <w:color w:val="auto"/>
                <w:szCs w:val="21"/>
                <w:lang w:val="zh-CN"/>
              </w:rPr>
              <w:t>1</w:t>
            </w:r>
          </w:p>
          <w:p>
            <w:pPr>
              <w:autoSpaceDE w:val="0"/>
              <w:autoSpaceDN w:val="0"/>
              <w:adjustRightInd w:val="0"/>
              <w:ind w:leftChars="-135" w:hanging="283" w:hangingChars="135"/>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分值构成</w:t>
            </w:r>
          </w:p>
          <w:p>
            <w:pPr>
              <w:autoSpaceDE w:val="0"/>
              <w:autoSpaceDN w:val="0"/>
              <w:adjustRightInd w:val="0"/>
              <w:jc w:val="center"/>
              <w:rPr>
                <w:rFonts w:ascii="宋体" w:hAnsi="宋体" w:cs="宋体"/>
                <w:bCs/>
                <w:color w:val="auto"/>
                <w:szCs w:val="21"/>
                <w:lang w:val="zh-CN"/>
              </w:rPr>
            </w:pPr>
            <w:r>
              <w:rPr>
                <w:rFonts w:ascii="宋体" w:hAnsi="宋体" w:cs="宋体"/>
                <w:bCs/>
                <w:color w:val="auto"/>
                <w:szCs w:val="21"/>
                <w:lang w:val="zh-CN"/>
              </w:rPr>
              <w:t>(总分100分)</w:t>
            </w:r>
          </w:p>
        </w:tc>
        <w:tc>
          <w:tcPr>
            <w:tcW w:w="6833" w:type="dxa"/>
            <w:gridSpan w:val="2"/>
            <w:vAlign w:val="center"/>
          </w:tcPr>
          <w:p>
            <w:pPr>
              <w:autoSpaceDE w:val="0"/>
              <w:autoSpaceDN w:val="0"/>
              <w:adjustRightInd w:val="0"/>
              <w:rPr>
                <w:rFonts w:ascii="宋体" w:hAnsi="宋体" w:cs="宋体"/>
                <w:bCs/>
                <w:color w:val="auto"/>
                <w:szCs w:val="21"/>
                <w:lang w:val="zh-CN"/>
              </w:rPr>
            </w:pPr>
            <w:r>
              <w:rPr>
                <w:rFonts w:hint="eastAsia" w:ascii="宋体" w:hAnsi="宋体" w:cs="宋体"/>
                <w:bCs/>
                <w:color w:val="auto"/>
                <w:szCs w:val="21"/>
                <w:lang w:val="zh-CN"/>
              </w:rPr>
              <w:t>施工组织设计</w:t>
            </w:r>
            <w:r>
              <w:rPr>
                <w:rFonts w:ascii="宋体" w:hAnsi="宋体" w:cs="宋体"/>
                <w:bCs/>
                <w:color w:val="auto"/>
                <w:szCs w:val="21"/>
                <w:lang w:val="zh-CN"/>
              </w:rPr>
              <w:t>：</w:t>
            </w:r>
            <w:r>
              <w:rPr>
                <w:rFonts w:hint="eastAsia" w:ascii="宋体" w:hAnsi="宋体" w:cs="宋体"/>
                <w:bCs/>
                <w:color w:val="auto"/>
                <w:szCs w:val="21"/>
              </w:rPr>
              <w:t>51</w:t>
            </w:r>
            <w:r>
              <w:rPr>
                <w:rFonts w:ascii="宋体" w:hAnsi="宋体" w:cs="宋体"/>
                <w:bCs/>
                <w:color w:val="auto"/>
                <w:szCs w:val="21"/>
                <w:lang w:val="zh-CN"/>
              </w:rPr>
              <w:t>分</w:t>
            </w:r>
            <w:r>
              <w:rPr>
                <w:rFonts w:hint="eastAsia" w:ascii="宋体" w:hAnsi="宋体" w:cs="宋体"/>
                <w:bCs/>
                <w:color w:val="auto"/>
                <w:szCs w:val="21"/>
                <w:lang w:val="zh-CN"/>
              </w:rPr>
              <w:t xml:space="preserve">      项目管理机构</w:t>
            </w:r>
            <w:r>
              <w:rPr>
                <w:rFonts w:ascii="宋体" w:hAnsi="宋体" w:cs="宋体"/>
                <w:bCs/>
                <w:color w:val="auto"/>
                <w:szCs w:val="21"/>
                <w:lang w:val="zh-CN"/>
              </w:rPr>
              <w:t>：</w:t>
            </w:r>
            <w:r>
              <w:rPr>
                <w:rFonts w:hint="eastAsia" w:ascii="宋体" w:hAnsi="宋体" w:cs="宋体"/>
                <w:bCs/>
                <w:color w:val="auto"/>
                <w:szCs w:val="21"/>
              </w:rPr>
              <w:t>9</w:t>
            </w:r>
            <w:r>
              <w:rPr>
                <w:rFonts w:ascii="宋体" w:hAnsi="宋体" w:cs="宋体"/>
                <w:bCs/>
                <w:color w:val="auto"/>
                <w:szCs w:val="21"/>
                <w:lang w:val="zh-CN"/>
              </w:rPr>
              <w:t>分</w:t>
            </w:r>
          </w:p>
          <w:p>
            <w:pPr>
              <w:autoSpaceDE w:val="0"/>
              <w:autoSpaceDN w:val="0"/>
              <w:adjustRightInd w:val="0"/>
              <w:rPr>
                <w:rFonts w:ascii="宋体" w:hAnsi="宋体" w:cs="宋体"/>
                <w:bCs/>
                <w:color w:val="auto"/>
                <w:szCs w:val="21"/>
                <w:lang w:val="zh-CN"/>
              </w:rPr>
            </w:pPr>
            <w:r>
              <w:rPr>
                <w:rFonts w:hint="eastAsia" w:ascii="宋体" w:hAnsi="宋体" w:cs="宋体"/>
                <w:bCs/>
                <w:color w:val="auto"/>
                <w:szCs w:val="21"/>
              </w:rPr>
              <w:t>磋商报价：30</w:t>
            </w:r>
            <w:r>
              <w:rPr>
                <w:rStyle w:val="51"/>
                <w:rFonts w:hint="eastAsia"/>
                <w:color w:val="auto"/>
              </w:rPr>
              <w:t>分</w:t>
            </w:r>
            <w:r>
              <w:rPr>
                <w:rFonts w:hint="eastAsia" w:ascii="宋体" w:hAnsi="宋体" w:cs="宋体"/>
                <w:bCs/>
                <w:color w:val="auto"/>
                <w:szCs w:val="21"/>
                <w:lang w:val="zh-CN"/>
              </w:rPr>
              <w:t xml:space="preserve">       </w:t>
            </w:r>
            <w:r>
              <w:rPr>
                <w:rFonts w:hint="eastAsia" w:ascii="宋体" w:hAnsi="宋体" w:cs="宋体"/>
                <w:bCs/>
                <w:color w:val="auto"/>
                <w:szCs w:val="21"/>
              </w:rPr>
              <w:t xml:space="preserve">   </w:t>
            </w:r>
            <w:r>
              <w:rPr>
                <w:rFonts w:hint="eastAsia" w:ascii="宋体" w:hAnsi="宋体" w:cs="宋体"/>
                <w:bCs/>
                <w:color w:val="auto"/>
                <w:szCs w:val="21"/>
                <w:lang w:val="zh-CN"/>
              </w:rPr>
              <w:t>其他因素</w:t>
            </w:r>
            <w:r>
              <w:rPr>
                <w:rFonts w:ascii="宋体" w:hAnsi="宋体" w:cs="宋体"/>
                <w:bCs/>
                <w:color w:val="auto"/>
                <w:szCs w:val="21"/>
                <w:lang w:val="zh-CN"/>
              </w:rPr>
              <w:t>：</w:t>
            </w:r>
            <w:r>
              <w:rPr>
                <w:rFonts w:hint="eastAsia" w:ascii="宋体" w:hAnsi="宋体" w:cs="宋体"/>
                <w:bCs/>
                <w:color w:val="auto"/>
                <w:szCs w:val="21"/>
              </w:rPr>
              <w:t>10</w:t>
            </w:r>
            <w:r>
              <w:rPr>
                <w:rFonts w:ascii="宋体" w:hAnsi="宋体" w:cs="宋体"/>
                <w:bCs/>
                <w:color w:val="auto"/>
                <w:szCs w:val="21"/>
                <w:lang w:val="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rPr>
              <w:t>2.2.</w:t>
            </w:r>
            <w:r>
              <w:rPr>
                <w:rFonts w:ascii="宋体" w:hAnsi="宋体" w:cs="宋体"/>
                <w:bCs/>
                <w:color w:val="auto"/>
                <w:szCs w:val="21"/>
                <w:lang w:val="zh-CN"/>
              </w:rPr>
              <w:t>2</w:t>
            </w:r>
          </w:p>
        </w:tc>
        <w:tc>
          <w:tcPr>
            <w:tcW w:w="2416"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bCs/>
                <w:color w:val="auto"/>
                <w:spacing w:val="-6"/>
                <w:szCs w:val="21"/>
              </w:rPr>
              <w:t>磋商</w:t>
            </w:r>
            <w:r>
              <w:rPr>
                <w:rFonts w:hint="eastAsia" w:ascii="宋体" w:hAnsi="宋体" w:cs="宋体"/>
                <w:bCs/>
                <w:color w:val="auto"/>
                <w:szCs w:val="21"/>
                <w:lang w:val="zh-CN"/>
              </w:rPr>
              <w:t>报价得分计算方法</w:t>
            </w:r>
          </w:p>
        </w:tc>
        <w:tc>
          <w:tcPr>
            <w:tcW w:w="6833" w:type="dxa"/>
            <w:gridSpan w:val="2"/>
            <w:vAlign w:val="center"/>
          </w:tcPr>
          <w:p>
            <w:pPr>
              <w:rPr>
                <w:rFonts w:ascii="宋体" w:hAnsi="宋体"/>
                <w:bCs/>
                <w:color w:val="auto"/>
                <w:spacing w:val="-6"/>
                <w:szCs w:val="21"/>
              </w:rPr>
            </w:pPr>
            <w:r>
              <w:rPr>
                <w:rFonts w:hint="eastAsia" w:ascii="宋体" w:hAnsi="宋体"/>
                <w:bCs/>
                <w:color w:val="auto"/>
                <w:spacing w:val="-6"/>
                <w:szCs w:val="21"/>
              </w:rPr>
              <w:t>价格分统一采用低价优先法计算，即满足磋商文件要求且最后报价最低的供应商的价格为磋商基准价，其价格分为满分。其他供应商的价格分统一按照下列公式计算：</w:t>
            </w:r>
          </w:p>
          <w:p>
            <w:pPr>
              <w:rPr>
                <w:rFonts w:ascii="宋体" w:hAnsi="宋体"/>
                <w:bCs/>
                <w:color w:val="auto"/>
                <w:spacing w:val="-6"/>
                <w:szCs w:val="21"/>
              </w:rPr>
            </w:pPr>
            <w:r>
              <w:rPr>
                <w:rFonts w:hint="eastAsia" w:ascii="宋体" w:hAnsi="宋体"/>
                <w:bCs/>
                <w:color w:val="auto"/>
                <w:spacing w:val="-6"/>
                <w:szCs w:val="21"/>
              </w:rPr>
              <w:t>磋商报价得分=（磋商基准价/最后磋商报价）×价格权值30%×100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0" w:hRule="atLeast"/>
          <w:jc w:val="center"/>
        </w:trPr>
        <w:tc>
          <w:tcPr>
            <w:tcW w:w="3498" w:type="dxa"/>
            <w:gridSpan w:val="2"/>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评分因素</w:t>
            </w:r>
          </w:p>
        </w:tc>
        <w:tc>
          <w:tcPr>
            <w:tcW w:w="5983"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评分标准</w:t>
            </w:r>
          </w:p>
        </w:tc>
        <w:tc>
          <w:tcPr>
            <w:tcW w:w="850" w:type="dxa"/>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4" w:hRule="atLeast"/>
          <w:jc w:val="center"/>
        </w:trPr>
        <w:tc>
          <w:tcPr>
            <w:tcW w:w="1082" w:type="dxa"/>
            <w:vMerge w:val="restart"/>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rPr>
              <w:t>2.2.3</w:t>
            </w:r>
            <w:r>
              <w:rPr>
                <w:rFonts w:hint="eastAsia" w:ascii="宋体" w:hAnsi="宋体" w:cs="宋体"/>
                <w:bCs/>
                <w:color w:val="auto"/>
                <w:szCs w:val="21"/>
                <w:lang w:val="zh-CN"/>
              </w:rPr>
              <w:t>（1）施工组织设计</w:t>
            </w:r>
          </w:p>
          <w:p>
            <w:pPr>
              <w:autoSpaceDE w:val="0"/>
              <w:autoSpaceDN w:val="0"/>
              <w:adjustRightInd w:val="0"/>
              <w:jc w:val="center"/>
              <w:rPr>
                <w:rFonts w:ascii="宋体" w:hAnsi="宋体" w:cs="宋体"/>
                <w:bCs/>
                <w:color w:val="auto"/>
                <w:szCs w:val="21"/>
              </w:rPr>
            </w:pPr>
            <w:r>
              <w:rPr>
                <w:rFonts w:hint="eastAsia" w:ascii="宋体" w:hAnsi="宋体" w:cs="宋体"/>
                <w:bCs/>
                <w:color w:val="auto"/>
                <w:szCs w:val="21"/>
              </w:rPr>
              <w:t>51分</w:t>
            </w: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内容完整性和编制水平</w:t>
            </w:r>
          </w:p>
        </w:tc>
        <w:tc>
          <w:tcPr>
            <w:tcW w:w="5983" w:type="dxa"/>
            <w:vAlign w:val="center"/>
          </w:tcPr>
          <w:p>
            <w:pPr>
              <w:autoSpaceDE w:val="0"/>
              <w:autoSpaceDN w:val="0"/>
              <w:adjustRightInd w:val="0"/>
              <w:rPr>
                <w:rFonts w:hint="eastAsia" w:ascii="宋体" w:hAnsi="宋体" w:eastAsia="宋体" w:cs="宋体"/>
                <w:color w:val="auto"/>
                <w:kern w:val="2"/>
                <w:sz w:val="21"/>
                <w:szCs w:val="21"/>
                <w:highlight w:val="none"/>
                <w:lang w:val="zh-CN" w:eastAsia="zh-CN" w:bidi="ar-SA"/>
              </w:rPr>
            </w:pPr>
            <w:r>
              <w:rPr>
                <w:rFonts w:hint="eastAsia" w:ascii="宋体" w:hAnsi="宋体" w:cs="宋体"/>
                <w:bCs/>
                <w:szCs w:val="21"/>
                <w:highlight w:val="none"/>
                <w:lang w:val="en-US" w:eastAsia="zh-CN"/>
              </w:rPr>
              <w:t>内容完整全面，编制水平高，得5分；内容基本完整，编制较好，得3分；内容不完整，编制水平一般，得1分；未提供不得分。</w:t>
            </w:r>
          </w:p>
        </w:tc>
        <w:tc>
          <w:tcPr>
            <w:tcW w:w="850" w:type="dxa"/>
            <w:vAlign w:val="center"/>
          </w:tcPr>
          <w:p>
            <w:pPr>
              <w:jc w:val="center"/>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施工方案与技术措施</w:t>
            </w:r>
          </w:p>
        </w:tc>
        <w:tc>
          <w:tcPr>
            <w:tcW w:w="5983" w:type="dxa"/>
            <w:vAlign w:val="bottom"/>
          </w:tcPr>
          <w:p>
            <w:pPr>
              <w:autoSpaceDE w:val="0"/>
              <w:autoSpaceDN w:val="0"/>
              <w:adjustRightInd w:val="0"/>
              <w:rPr>
                <w:rFonts w:hint="eastAsia" w:ascii="宋体" w:hAnsi="宋体" w:eastAsia="宋体" w:cs="宋体"/>
                <w:color w:val="auto"/>
                <w:kern w:val="2"/>
                <w:sz w:val="21"/>
                <w:szCs w:val="21"/>
                <w:highlight w:val="none"/>
                <w:lang w:val="en-US" w:eastAsia="zh-CN" w:bidi="ar-SA"/>
              </w:rPr>
            </w:pPr>
            <w:r>
              <w:rPr>
                <w:rFonts w:hint="eastAsia" w:ascii="宋体" w:hAnsi="宋体"/>
                <w:bCs/>
                <w:spacing w:val="-6"/>
                <w:szCs w:val="21"/>
                <w:highlight w:val="none"/>
              </w:rPr>
              <w:t>施工方</w:t>
            </w:r>
            <w:r>
              <w:rPr>
                <w:rFonts w:hint="eastAsia" w:ascii="宋体" w:hAnsi="宋体"/>
                <w:bCs/>
                <w:spacing w:val="-6"/>
                <w:szCs w:val="21"/>
                <w:highlight w:val="none"/>
                <w:lang w:val="en-US" w:eastAsia="zh-CN"/>
              </w:rPr>
              <w:t>案</w:t>
            </w:r>
            <w:r>
              <w:rPr>
                <w:rFonts w:hint="eastAsia" w:ascii="宋体" w:hAnsi="宋体"/>
                <w:bCs/>
                <w:spacing w:val="-6"/>
                <w:szCs w:val="21"/>
                <w:highlight w:val="none"/>
              </w:rPr>
              <w:t>先进合理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技术措施科学有效，得6分</w:t>
            </w:r>
            <w:r>
              <w:rPr>
                <w:rFonts w:hint="eastAsia" w:ascii="宋体" w:hAnsi="宋体"/>
                <w:bCs/>
                <w:spacing w:val="-6"/>
                <w:szCs w:val="21"/>
                <w:highlight w:val="none"/>
              </w:rPr>
              <w:t>；施工方</w:t>
            </w:r>
            <w:r>
              <w:rPr>
                <w:rFonts w:hint="eastAsia" w:ascii="宋体" w:hAnsi="宋体"/>
                <w:bCs/>
                <w:spacing w:val="-6"/>
                <w:szCs w:val="21"/>
                <w:highlight w:val="none"/>
                <w:lang w:val="en-US" w:eastAsia="zh-CN"/>
              </w:rPr>
              <w:t>案基本</w:t>
            </w:r>
            <w:r>
              <w:rPr>
                <w:rFonts w:hint="eastAsia" w:ascii="宋体" w:hAnsi="宋体"/>
                <w:bCs/>
                <w:spacing w:val="-6"/>
                <w:szCs w:val="21"/>
                <w:highlight w:val="none"/>
              </w:rPr>
              <w:t>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技术措施基本可行，得3分；施工方案不够合理，技术措施可行度不高，得1分；未提供不得分。</w:t>
            </w:r>
          </w:p>
        </w:tc>
        <w:tc>
          <w:tcPr>
            <w:tcW w:w="850" w:type="dxa"/>
            <w:vAlign w:val="center"/>
          </w:tcPr>
          <w:p>
            <w:pPr>
              <w:spacing w:line="288" w:lineRule="auto"/>
              <w:jc w:val="center"/>
              <w:rPr>
                <w:rFonts w:ascii="宋体" w:hAnsi="宋体" w:eastAsia="宋体" w:cs="宋体"/>
                <w:bCs/>
                <w:color w:val="auto"/>
                <w:spacing w:val="-6"/>
                <w:kern w:val="2"/>
                <w:sz w:val="21"/>
                <w:szCs w:val="21"/>
                <w:highlight w:val="none"/>
                <w:lang w:val="en-US" w:eastAsia="zh-CN" w:bidi="ar-SA"/>
              </w:rPr>
            </w:pPr>
            <w:r>
              <w:rPr>
                <w:rFonts w:hint="eastAsia" w:ascii="宋体" w:hAnsi="宋体" w:cs="宋体"/>
                <w:color w:val="auto"/>
                <w:szCs w:val="21"/>
                <w:highlight w:val="none"/>
                <w:lang w:val="en-US" w:eastAsia="zh-C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质量管理体系与措施</w:t>
            </w:r>
          </w:p>
        </w:tc>
        <w:tc>
          <w:tcPr>
            <w:tcW w:w="5983" w:type="dxa"/>
            <w:vAlign w:val="center"/>
          </w:tcPr>
          <w:p>
            <w:pPr>
              <w:rPr>
                <w:rFonts w:hint="eastAsia" w:ascii="宋体" w:hAnsi="宋体" w:eastAsia="宋体" w:cs="宋体"/>
                <w:color w:val="auto"/>
                <w:kern w:val="2"/>
                <w:sz w:val="21"/>
                <w:szCs w:val="21"/>
                <w:highlight w:val="none"/>
                <w:lang w:val="zh-CN" w:eastAsia="zh-CN" w:bidi="ar-SA"/>
              </w:rPr>
            </w:pPr>
            <w:r>
              <w:rPr>
                <w:rFonts w:hint="eastAsia" w:ascii="宋体" w:hAnsi="宋体"/>
                <w:bCs/>
                <w:spacing w:val="-6"/>
                <w:szCs w:val="21"/>
                <w:highlight w:val="none"/>
                <w:lang w:val="en-US" w:eastAsia="zh-CN"/>
              </w:rPr>
              <w:t>质量管理体系完整，职责分明，确保</w:t>
            </w:r>
            <w:r>
              <w:rPr>
                <w:rFonts w:hint="eastAsia" w:ascii="宋体" w:hAnsi="宋体"/>
                <w:bCs/>
                <w:spacing w:val="-6"/>
                <w:szCs w:val="21"/>
                <w:highlight w:val="none"/>
              </w:rPr>
              <w:t>工程质量技术组织措施</w:t>
            </w:r>
            <w:r>
              <w:rPr>
                <w:rFonts w:hint="eastAsia" w:ascii="宋体" w:hAnsi="宋体"/>
                <w:bCs/>
                <w:spacing w:val="-6"/>
                <w:szCs w:val="21"/>
                <w:highlight w:val="none"/>
                <w:lang w:val="en-US" w:eastAsia="zh-CN"/>
              </w:rPr>
              <w:t>针对性强，得5分；质量管理体系较完整，职责比较分明，确保工程质量技术组织措施针对性较强，得3分；质量管理体系完整度一般，职责不够分明，确保工程质量技术组织措施针对性一般，得1分；未提供不得分。</w:t>
            </w:r>
          </w:p>
        </w:tc>
        <w:tc>
          <w:tcPr>
            <w:tcW w:w="850" w:type="dxa"/>
            <w:vAlign w:val="center"/>
          </w:tcPr>
          <w:p>
            <w:pPr>
              <w:spacing w:line="288" w:lineRule="auto"/>
              <w:jc w:val="center"/>
              <w:rPr>
                <w:rFonts w:hint="default" w:ascii="宋体" w:hAnsi="宋体" w:eastAsia="宋体" w:cs="宋体"/>
                <w:color w:val="auto"/>
                <w:kern w:val="2"/>
                <w:sz w:val="21"/>
                <w:szCs w:val="21"/>
                <w:highlight w:val="none"/>
                <w:lang w:val="zh-CN"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安全管理体系与措施</w:t>
            </w:r>
          </w:p>
        </w:tc>
        <w:tc>
          <w:tcPr>
            <w:tcW w:w="5983" w:type="dxa"/>
            <w:vAlign w:val="center"/>
          </w:tcPr>
          <w:p>
            <w:pPr>
              <w:autoSpaceDE w:val="0"/>
              <w:autoSpaceDN w:val="0"/>
              <w:adjustRightInd w:val="0"/>
              <w:rPr>
                <w:rFonts w:hint="eastAsia" w:ascii="宋体" w:hAnsi="宋体" w:eastAsia="宋体" w:cs="宋体"/>
                <w:color w:val="auto"/>
                <w:kern w:val="2"/>
                <w:sz w:val="21"/>
                <w:szCs w:val="21"/>
                <w:highlight w:val="none"/>
                <w:lang w:val="zh-CN" w:eastAsia="zh-CN" w:bidi="ar-SA"/>
              </w:rPr>
            </w:pPr>
            <w:r>
              <w:rPr>
                <w:rFonts w:hint="eastAsia" w:ascii="宋体" w:hAnsi="宋体" w:cs="宋体"/>
                <w:bCs/>
                <w:szCs w:val="21"/>
                <w:highlight w:val="none"/>
                <w:lang w:val="en-US" w:eastAsia="zh-CN"/>
              </w:rPr>
              <w:t>安全管理体系</w:t>
            </w:r>
            <w:r>
              <w:rPr>
                <w:rFonts w:hint="eastAsia" w:ascii="宋体" w:hAnsi="宋体"/>
                <w:bCs/>
                <w:spacing w:val="-6"/>
                <w:szCs w:val="21"/>
                <w:highlight w:val="none"/>
              </w:rPr>
              <w:t>全面合理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措施可靠有效，得5分</w:t>
            </w:r>
            <w:r>
              <w:rPr>
                <w:rFonts w:hint="eastAsia" w:ascii="宋体" w:hAnsi="宋体"/>
                <w:bCs/>
                <w:spacing w:val="-6"/>
                <w:szCs w:val="21"/>
                <w:highlight w:val="none"/>
              </w:rPr>
              <w:t>；</w:t>
            </w:r>
            <w:r>
              <w:rPr>
                <w:rFonts w:hint="eastAsia" w:ascii="宋体" w:hAnsi="宋体"/>
                <w:bCs/>
                <w:spacing w:val="-6"/>
                <w:szCs w:val="21"/>
                <w:highlight w:val="none"/>
                <w:lang w:val="en-US" w:eastAsia="zh-CN"/>
              </w:rPr>
              <w:t>安全管理体系较全面基本</w:t>
            </w:r>
            <w:r>
              <w:rPr>
                <w:rFonts w:hint="eastAsia" w:ascii="宋体" w:hAnsi="宋体"/>
                <w:bCs/>
                <w:spacing w:val="-6"/>
                <w:szCs w:val="21"/>
                <w:highlight w:val="none"/>
              </w:rPr>
              <w:t>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措施基本可行，得3分；安全管理体系不全面合理性差，措施可行度不高，得1分；未提供不得分。</w:t>
            </w:r>
          </w:p>
        </w:tc>
        <w:tc>
          <w:tcPr>
            <w:tcW w:w="850" w:type="dxa"/>
            <w:vAlign w:val="center"/>
          </w:tcPr>
          <w:p>
            <w:pPr>
              <w:spacing w:line="288" w:lineRule="auto"/>
              <w:jc w:val="center"/>
              <w:rPr>
                <w:rFonts w:hint="default" w:ascii="宋体" w:hAnsi="宋体" w:eastAsia="宋体" w:cs="宋体"/>
                <w:bCs/>
                <w:color w:val="auto"/>
                <w:spacing w:val="-6"/>
                <w:kern w:val="2"/>
                <w:sz w:val="21"/>
                <w:szCs w:val="21"/>
                <w:highlight w:val="none"/>
                <w:lang w:val="zh-CN"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环境保护管理体系与措施</w:t>
            </w:r>
          </w:p>
        </w:tc>
        <w:tc>
          <w:tcPr>
            <w:tcW w:w="5983" w:type="dxa"/>
            <w:vAlign w:val="center"/>
          </w:tcPr>
          <w:p>
            <w:pPr>
              <w:autoSpaceDE w:val="0"/>
              <w:autoSpaceDN w:val="0"/>
              <w:adjustRightInd w:val="0"/>
              <w:rPr>
                <w:rFonts w:hint="eastAsia" w:ascii="宋体" w:hAnsi="宋体" w:eastAsia="宋体" w:cs="宋体"/>
                <w:color w:val="auto"/>
                <w:kern w:val="2"/>
                <w:sz w:val="21"/>
                <w:szCs w:val="21"/>
                <w:highlight w:val="none"/>
                <w:lang w:val="zh-CN" w:eastAsia="zh-CN" w:bidi="ar-SA"/>
              </w:rPr>
            </w:pPr>
            <w:r>
              <w:rPr>
                <w:rFonts w:hint="eastAsia" w:ascii="宋体" w:hAnsi="宋体" w:cs="宋体"/>
                <w:bCs/>
                <w:szCs w:val="21"/>
                <w:highlight w:val="none"/>
                <w:lang w:val="zh-CN"/>
              </w:rPr>
              <w:t>环境保护管理体系</w:t>
            </w:r>
            <w:r>
              <w:rPr>
                <w:rFonts w:hint="eastAsia" w:ascii="宋体" w:hAnsi="宋体"/>
                <w:bCs/>
                <w:spacing w:val="-6"/>
                <w:szCs w:val="21"/>
                <w:highlight w:val="none"/>
              </w:rPr>
              <w:t>全面合理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措施可靠</w:t>
            </w:r>
            <w:r>
              <w:rPr>
                <w:rFonts w:hint="eastAsia" w:ascii="宋体" w:hAnsi="宋体"/>
                <w:bCs/>
                <w:spacing w:val="-6"/>
                <w:szCs w:val="21"/>
                <w:highlight w:val="none"/>
              </w:rPr>
              <w:t>有效；</w:t>
            </w:r>
            <w:r>
              <w:rPr>
                <w:rFonts w:hint="eastAsia" w:ascii="宋体" w:hAnsi="宋体"/>
                <w:bCs/>
                <w:spacing w:val="-6"/>
                <w:szCs w:val="21"/>
                <w:highlight w:val="none"/>
                <w:lang w:val="en-US" w:eastAsia="zh-CN"/>
              </w:rPr>
              <w:t>得5分</w:t>
            </w:r>
            <w:r>
              <w:rPr>
                <w:rFonts w:hint="eastAsia" w:ascii="宋体" w:hAnsi="宋体"/>
                <w:bCs/>
                <w:spacing w:val="-6"/>
                <w:szCs w:val="21"/>
                <w:highlight w:val="none"/>
              </w:rPr>
              <w:t>；</w:t>
            </w:r>
            <w:r>
              <w:rPr>
                <w:rFonts w:hint="eastAsia" w:ascii="宋体" w:hAnsi="宋体" w:cs="宋体"/>
                <w:bCs/>
                <w:szCs w:val="21"/>
                <w:highlight w:val="none"/>
                <w:lang w:val="zh-CN"/>
              </w:rPr>
              <w:t>环境保护管理体系</w:t>
            </w:r>
            <w:r>
              <w:rPr>
                <w:rFonts w:hint="eastAsia" w:ascii="宋体" w:hAnsi="宋体" w:cs="宋体"/>
                <w:bCs/>
                <w:szCs w:val="21"/>
                <w:highlight w:val="none"/>
                <w:lang w:val="en-US" w:eastAsia="zh-CN"/>
              </w:rPr>
              <w:t>较</w:t>
            </w:r>
            <w:r>
              <w:rPr>
                <w:rFonts w:hint="eastAsia" w:ascii="宋体" w:hAnsi="宋体"/>
                <w:bCs/>
                <w:spacing w:val="-6"/>
                <w:szCs w:val="21"/>
                <w:highlight w:val="none"/>
              </w:rPr>
              <w:t>全面</w:t>
            </w:r>
            <w:r>
              <w:rPr>
                <w:rFonts w:hint="eastAsia" w:ascii="宋体" w:hAnsi="宋体"/>
                <w:bCs/>
                <w:spacing w:val="-6"/>
                <w:szCs w:val="21"/>
                <w:highlight w:val="none"/>
                <w:lang w:val="en-US" w:eastAsia="zh-CN"/>
              </w:rPr>
              <w:t>基本</w:t>
            </w:r>
            <w:r>
              <w:rPr>
                <w:rFonts w:hint="eastAsia" w:ascii="宋体" w:hAnsi="宋体"/>
                <w:bCs/>
                <w:spacing w:val="-6"/>
                <w:szCs w:val="21"/>
                <w:highlight w:val="none"/>
              </w:rPr>
              <w:t>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措施基本可行，得3分；</w:t>
            </w:r>
            <w:r>
              <w:rPr>
                <w:rFonts w:hint="eastAsia" w:ascii="宋体" w:hAnsi="宋体" w:cs="宋体"/>
                <w:bCs/>
                <w:szCs w:val="21"/>
                <w:highlight w:val="none"/>
                <w:lang w:val="zh-CN"/>
              </w:rPr>
              <w:t>环境保护管理体系</w:t>
            </w:r>
            <w:r>
              <w:rPr>
                <w:rFonts w:hint="eastAsia" w:ascii="宋体" w:hAnsi="宋体"/>
                <w:bCs/>
                <w:spacing w:val="-6"/>
                <w:szCs w:val="21"/>
                <w:highlight w:val="none"/>
                <w:lang w:val="en-US" w:eastAsia="zh-CN"/>
              </w:rPr>
              <w:t>不全面合理性差，措施可行度不高，得1分；未提供不得分。</w:t>
            </w:r>
          </w:p>
        </w:tc>
        <w:tc>
          <w:tcPr>
            <w:tcW w:w="850" w:type="dxa"/>
            <w:vAlign w:val="center"/>
          </w:tcPr>
          <w:p>
            <w:pPr>
              <w:spacing w:line="288" w:lineRule="auto"/>
              <w:jc w:val="center"/>
              <w:rPr>
                <w:rFonts w:hint="default" w:ascii="宋体" w:hAnsi="宋体" w:eastAsia="宋体" w:cs="宋体"/>
                <w:bCs/>
                <w:color w:val="auto"/>
                <w:spacing w:val="-6"/>
                <w:kern w:val="2"/>
                <w:sz w:val="21"/>
                <w:szCs w:val="21"/>
                <w:highlight w:val="none"/>
                <w:lang w:val="zh-CN"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工程进度</w:t>
            </w:r>
            <w:r>
              <w:rPr>
                <w:rFonts w:hint="eastAsia" w:ascii="宋体" w:hAnsi="宋体" w:cs="宋体"/>
                <w:bCs/>
                <w:szCs w:val="21"/>
                <w:highlight w:val="none"/>
                <w:lang w:val="en-US" w:eastAsia="zh-CN"/>
              </w:rPr>
              <w:t>计划与</w:t>
            </w:r>
            <w:r>
              <w:rPr>
                <w:rFonts w:hint="eastAsia" w:ascii="宋体" w:hAnsi="宋体" w:cs="宋体"/>
                <w:bCs/>
                <w:szCs w:val="21"/>
                <w:highlight w:val="none"/>
                <w:lang w:val="zh-CN"/>
              </w:rPr>
              <w:t>措施</w:t>
            </w:r>
          </w:p>
        </w:tc>
        <w:tc>
          <w:tcPr>
            <w:tcW w:w="5983" w:type="dxa"/>
            <w:vAlign w:val="center"/>
          </w:tcPr>
          <w:p>
            <w:pPr>
              <w:autoSpaceDE w:val="0"/>
              <w:autoSpaceDN w:val="0"/>
              <w:adjustRightInd w:val="0"/>
              <w:rPr>
                <w:rFonts w:hint="eastAsia" w:ascii="宋体" w:hAnsi="宋体" w:eastAsia="宋体" w:cs="宋体"/>
                <w:color w:val="auto"/>
                <w:kern w:val="2"/>
                <w:sz w:val="21"/>
                <w:szCs w:val="21"/>
                <w:highlight w:val="none"/>
                <w:lang w:val="zh-CN" w:eastAsia="zh-CN" w:bidi="ar-SA"/>
              </w:rPr>
            </w:pPr>
            <w:r>
              <w:rPr>
                <w:rFonts w:hint="eastAsia" w:ascii="宋体" w:hAnsi="宋体" w:cs="宋体"/>
                <w:bCs/>
                <w:szCs w:val="21"/>
                <w:highlight w:val="none"/>
                <w:lang w:val="en-US" w:eastAsia="zh-CN"/>
              </w:rPr>
              <w:t>工程</w:t>
            </w:r>
            <w:r>
              <w:rPr>
                <w:rFonts w:hint="eastAsia" w:ascii="宋体" w:hAnsi="宋体"/>
                <w:bCs/>
                <w:spacing w:val="-6"/>
                <w:szCs w:val="21"/>
                <w:highlight w:val="none"/>
              </w:rPr>
              <w:t>进度</w:t>
            </w:r>
            <w:r>
              <w:rPr>
                <w:rFonts w:hint="eastAsia" w:ascii="宋体" w:hAnsi="宋体"/>
                <w:bCs/>
                <w:spacing w:val="-6"/>
                <w:szCs w:val="21"/>
                <w:highlight w:val="none"/>
                <w:lang w:val="en-US" w:eastAsia="zh-CN"/>
              </w:rPr>
              <w:t>措施</w:t>
            </w:r>
            <w:r>
              <w:rPr>
                <w:rFonts w:hint="eastAsia" w:ascii="宋体" w:hAnsi="宋体"/>
                <w:bCs/>
                <w:spacing w:val="-6"/>
                <w:szCs w:val="21"/>
                <w:highlight w:val="none"/>
              </w:rPr>
              <w:t>科学合理，</w:t>
            </w:r>
            <w:r>
              <w:rPr>
                <w:rFonts w:hint="eastAsia" w:ascii="宋体" w:hAnsi="宋体"/>
                <w:bCs/>
                <w:spacing w:val="-6"/>
                <w:szCs w:val="21"/>
                <w:highlight w:val="none"/>
                <w:lang w:val="en-US" w:eastAsia="zh-CN"/>
              </w:rPr>
              <w:t>可以</w:t>
            </w:r>
            <w:r>
              <w:rPr>
                <w:rFonts w:hint="eastAsia" w:ascii="宋体" w:hAnsi="宋体"/>
                <w:bCs/>
                <w:spacing w:val="-6"/>
                <w:szCs w:val="21"/>
                <w:highlight w:val="none"/>
              </w:rPr>
              <w:t>有效</w:t>
            </w:r>
            <w:r>
              <w:rPr>
                <w:rFonts w:hint="eastAsia" w:ascii="宋体" w:hAnsi="宋体"/>
                <w:bCs/>
                <w:spacing w:val="-6"/>
                <w:szCs w:val="21"/>
                <w:highlight w:val="none"/>
                <w:lang w:val="en-US" w:eastAsia="zh-CN"/>
              </w:rPr>
              <w:t>保证工程计划实施</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得5分；</w:t>
            </w:r>
            <w:r>
              <w:rPr>
                <w:rFonts w:hint="eastAsia" w:ascii="宋体" w:hAnsi="宋体" w:cs="宋体"/>
                <w:bCs/>
                <w:szCs w:val="21"/>
                <w:highlight w:val="none"/>
                <w:lang w:val="en-US" w:eastAsia="zh-CN"/>
              </w:rPr>
              <w:t>工程</w:t>
            </w:r>
            <w:r>
              <w:rPr>
                <w:rFonts w:hint="eastAsia" w:ascii="宋体" w:hAnsi="宋体"/>
                <w:bCs/>
                <w:spacing w:val="-6"/>
                <w:szCs w:val="21"/>
                <w:highlight w:val="none"/>
              </w:rPr>
              <w:t>进度</w:t>
            </w:r>
            <w:r>
              <w:rPr>
                <w:rFonts w:hint="eastAsia" w:ascii="宋体" w:hAnsi="宋体"/>
                <w:bCs/>
                <w:spacing w:val="-6"/>
                <w:szCs w:val="21"/>
                <w:highlight w:val="none"/>
                <w:lang w:val="en-US" w:eastAsia="zh-CN"/>
              </w:rPr>
              <w:t>措施基本</w:t>
            </w:r>
            <w:r>
              <w:rPr>
                <w:rFonts w:hint="eastAsia" w:ascii="宋体" w:hAnsi="宋体"/>
                <w:bCs/>
                <w:spacing w:val="-6"/>
                <w:szCs w:val="21"/>
                <w:highlight w:val="none"/>
              </w:rPr>
              <w:t>合理，</w:t>
            </w:r>
            <w:r>
              <w:rPr>
                <w:rFonts w:hint="eastAsia" w:ascii="宋体" w:hAnsi="宋体"/>
                <w:bCs/>
                <w:spacing w:val="-6"/>
                <w:szCs w:val="21"/>
                <w:highlight w:val="none"/>
                <w:lang w:val="en-US" w:eastAsia="zh-CN"/>
              </w:rPr>
              <w:t>可以基本保证工程计划实施</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得3分；工程进度措施合理性差，措施可行度不高，得1分；未提供不得分。</w:t>
            </w:r>
          </w:p>
        </w:tc>
        <w:tc>
          <w:tcPr>
            <w:tcW w:w="850" w:type="dxa"/>
            <w:vAlign w:val="center"/>
          </w:tcPr>
          <w:p>
            <w:pPr>
              <w:spacing w:line="288" w:lineRule="auto"/>
              <w:jc w:val="center"/>
              <w:rPr>
                <w:rFonts w:hint="default" w:ascii="宋体" w:hAnsi="宋体" w:eastAsia="宋体" w:cs="宋体"/>
                <w:bCs/>
                <w:color w:val="auto"/>
                <w:spacing w:val="-6"/>
                <w:kern w:val="2"/>
                <w:sz w:val="21"/>
                <w:szCs w:val="21"/>
                <w:highlight w:val="none"/>
                <w:lang w:val="zh-CN"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ascii="宋体" w:hAnsi="宋体"/>
                <w:bCs/>
                <w:spacing w:val="-6"/>
                <w:szCs w:val="21"/>
                <w:highlight w:val="none"/>
              </w:rPr>
              <w:t>主要施工机械设备情况</w:t>
            </w:r>
          </w:p>
        </w:tc>
        <w:tc>
          <w:tcPr>
            <w:tcW w:w="5983" w:type="dxa"/>
            <w:vAlign w:val="center"/>
          </w:tcPr>
          <w:p>
            <w:pPr>
              <w:rPr>
                <w:rFonts w:hint="default" w:ascii="宋体" w:hAnsi="宋体" w:eastAsia="宋体" w:cs="宋体"/>
                <w:color w:val="auto"/>
                <w:kern w:val="2"/>
                <w:sz w:val="21"/>
                <w:szCs w:val="21"/>
                <w:highlight w:val="none"/>
                <w:lang w:val="en-US" w:eastAsia="zh-CN" w:bidi="ar-SA"/>
              </w:rPr>
            </w:pPr>
            <w:r>
              <w:rPr>
                <w:rFonts w:hint="eastAsia" w:ascii="宋体" w:hAnsi="宋体"/>
                <w:bCs/>
                <w:spacing w:val="-6"/>
                <w:szCs w:val="21"/>
                <w:highlight w:val="none"/>
              </w:rPr>
              <w:t>设备充足、先进，</w:t>
            </w:r>
            <w:r>
              <w:rPr>
                <w:rFonts w:hint="eastAsia" w:ascii="宋体" w:hAnsi="宋体"/>
                <w:bCs/>
                <w:spacing w:val="-6"/>
                <w:szCs w:val="21"/>
                <w:highlight w:val="none"/>
                <w:lang w:val="en-US" w:eastAsia="zh-CN"/>
              </w:rPr>
              <w:t>可以</w:t>
            </w:r>
            <w:r>
              <w:rPr>
                <w:rFonts w:hint="eastAsia" w:ascii="宋体" w:hAnsi="宋体"/>
                <w:bCs/>
                <w:spacing w:val="-6"/>
                <w:szCs w:val="21"/>
                <w:highlight w:val="none"/>
              </w:rPr>
              <w:t>很好的满足工程进度计划及施工管理措施需要</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得5分</w:t>
            </w:r>
            <w:r>
              <w:rPr>
                <w:rFonts w:hint="eastAsia" w:ascii="宋体" w:hAnsi="宋体"/>
                <w:bCs/>
                <w:spacing w:val="-6"/>
                <w:szCs w:val="21"/>
                <w:highlight w:val="none"/>
              </w:rPr>
              <w:t>；设备</w:t>
            </w:r>
            <w:r>
              <w:rPr>
                <w:rFonts w:hint="eastAsia" w:ascii="宋体" w:hAnsi="宋体"/>
                <w:bCs/>
                <w:spacing w:val="-6"/>
                <w:szCs w:val="21"/>
                <w:highlight w:val="none"/>
                <w:lang w:val="en-US" w:eastAsia="zh-CN"/>
              </w:rPr>
              <w:t>比较</w:t>
            </w:r>
            <w:r>
              <w:rPr>
                <w:rFonts w:hint="eastAsia" w:ascii="宋体" w:hAnsi="宋体"/>
                <w:bCs/>
                <w:spacing w:val="-6"/>
                <w:szCs w:val="21"/>
                <w:highlight w:val="none"/>
              </w:rPr>
              <w:t>充足</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较</w:t>
            </w:r>
            <w:r>
              <w:rPr>
                <w:rFonts w:hint="eastAsia" w:ascii="宋体" w:hAnsi="宋体"/>
                <w:bCs/>
                <w:spacing w:val="-6"/>
                <w:szCs w:val="21"/>
                <w:highlight w:val="none"/>
              </w:rPr>
              <w:t>先进，</w:t>
            </w:r>
            <w:r>
              <w:rPr>
                <w:rFonts w:hint="eastAsia" w:ascii="宋体" w:hAnsi="宋体"/>
                <w:bCs/>
                <w:spacing w:val="-6"/>
                <w:szCs w:val="21"/>
                <w:highlight w:val="none"/>
                <w:lang w:val="en-US" w:eastAsia="zh-CN"/>
              </w:rPr>
              <w:t>可以较好</w:t>
            </w:r>
            <w:r>
              <w:rPr>
                <w:rFonts w:hint="eastAsia" w:ascii="宋体" w:hAnsi="宋体"/>
                <w:bCs/>
                <w:spacing w:val="-6"/>
                <w:szCs w:val="21"/>
                <w:highlight w:val="none"/>
              </w:rPr>
              <w:t>的满足工程进度计划及施工管理措施需要</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得3分；</w:t>
            </w:r>
            <w:r>
              <w:rPr>
                <w:rFonts w:hint="eastAsia" w:ascii="宋体" w:hAnsi="宋体"/>
                <w:bCs/>
                <w:spacing w:val="-6"/>
                <w:szCs w:val="21"/>
                <w:highlight w:val="none"/>
              </w:rPr>
              <w:t>设备</w:t>
            </w:r>
            <w:r>
              <w:rPr>
                <w:rFonts w:hint="eastAsia" w:ascii="宋体" w:hAnsi="宋体"/>
                <w:bCs/>
                <w:spacing w:val="-6"/>
                <w:szCs w:val="21"/>
                <w:highlight w:val="none"/>
                <w:lang w:val="en-US" w:eastAsia="zh-CN"/>
              </w:rPr>
              <w:t>不</w:t>
            </w:r>
            <w:r>
              <w:rPr>
                <w:rFonts w:hint="eastAsia" w:ascii="宋体" w:hAnsi="宋体"/>
                <w:bCs/>
                <w:spacing w:val="-6"/>
                <w:szCs w:val="21"/>
                <w:highlight w:val="none"/>
              </w:rPr>
              <w:t>足</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不够</w:t>
            </w:r>
            <w:r>
              <w:rPr>
                <w:rFonts w:hint="eastAsia" w:ascii="宋体" w:hAnsi="宋体"/>
                <w:bCs/>
                <w:spacing w:val="-6"/>
                <w:szCs w:val="21"/>
                <w:highlight w:val="none"/>
              </w:rPr>
              <w:t>先进，</w:t>
            </w:r>
            <w:r>
              <w:rPr>
                <w:rFonts w:hint="eastAsia" w:ascii="宋体" w:hAnsi="宋体"/>
                <w:bCs/>
                <w:spacing w:val="-6"/>
                <w:szCs w:val="21"/>
                <w:highlight w:val="none"/>
                <w:lang w:val="en-US" w:eastAsia="zh-CN"/>
              </w:rPr>
              <w:t>不能完全</w:t>
            </w:r>
            <w:r>
              <w:rPr>
                <w:rFonts w:hint="eastAsia" w:ascii="宋体" w:hAnsi="宋体"/>
                <w:bCs/>
                <w:spacing w:val="-6"/>
                <w:szCs w:val="21"/>
                <w:highlight w:val="none"/>
              </w:rPr>
              <w:t>满足工程进度计划及施工管理措施需要</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得1分；未提供不得分。</w:t>
            </w:r>
          </w:p>
        </w:tc>
        <w:tc>
          <w:tcPr>
            <w:tcW w:w="850" w:type="dxa"/>
            <w:vAlign w:val="center"/>
          </w:tcPr>
          <w:p>
            <w:pPr>
              <w:spacing w:line="288" w:lineRule="auto"/>
              <w:jc w:val="center"/>
              <w:rPr>
                <w:rFonts w:hint="default" w:ascii="宋体" w:hAnsi="宋体" w:eastAsia="宋体" w:cs="宋体"/>
                <w:bCs/>
                <w:color w:val="auto"/>
                <w:spacing w:val="-6"/>
                <w:kern w:val="2"/>
                <w:sz w:val="21"/>
                <w:szCs w:val="21"/>
                <w:highlight w:val="none"/>
                <w:lang w:val="en-US"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zCs w:val="21"/>
                <w:highlight w:val="none"/>
                <w:lang w:val="zh-CN"/>
              </w:rPr>
              <w:t>原材料进场所计划</w:t>
            </w:r>
          </w:p>
        </w:tc>
        <w:tc>
          <w:tcPr>
            <w:tcW w:w="5983"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bCs/>
                <w:spacing w:val="-6"/>
                <w:szCs w:val="21"/>
                <w:highlight w:val="none"/>
                <w:lang w:val="en-US" w:eastAsia="zh-CN"/>
              </w:rPr>
              <w:t>原材料进场所计划完整详实，合理可行，得5分</w:t>
            </w:r>
            <w:r>
              <w:rPr>
                <w:rFonts w:hint="eastAsia" w:ascii="宋体" w:hAnsi="宋体"/>
                <w:bCs/>
                <w:spacing w:val="-6"/>
                <w:szCs w:val="21"/>
                <w:highlight w:val="none"/>
              </w:rPr>
              <w:t>；</w:t>
            </w:r>
            <w:r>
              <w:rPr>
                <w:rFonts w:hint="eastAsia" w:ascii="宋体" w:hAnsi="宋体"/>
                <w:bCs/>
                <w:spacing w:val="-6"/>
                <w:szCs w:val="21"/>
                <w:highlight w:val="none"/>
                <w:lang w:val="en-US" w:eastAsia="zh-CN"/>
              </w:rPr>
              <w:t>原材料进场所计划基本完整，基本可行，得3分；原材料进场所计划不完整，合理可行性一般，得1分；未提供不得分。</w:t>
            </w:r>
          </w:p>
        </w:tc>
        <w:tc>
          <w:tcPr>
            <w:tcW w:w="850" w:type="dxa"/>
            <w:vAlign w:val="center"/>
          </w:tcPr>
          <w:p>
            <w:pPr>
              <w:spacing w:line="288" w:lineRule="auto"/>
              <w:jc w:val="center"/>
              <w:rPr>
                <w:rFonts w:hint="default" w:ascii="宋体" w:hAnsi="宋体" w:eastAsia="宋体" w:cs="宋体"/>
                <w:bCs/>
                <w:color w:val="auto"/>
                <w:spacing w:val="-6"/>
                <w:kern w:val="2"/>
                <w:sz w:val="21"/>
                <w:szCs w:val="21"/>
                <w:highlight w:val="none"/>
                <w:lang w:val="en-US"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tcBorders>
              <w:bottom w:val="single" w:color="auto" w:sz="4" w:space="0"/>
            </w:tcBorders>
            <w:vAlign w:val="center"/>
          </w:tcPr>
          <w:p>
            <w:pPr>
              <w:spacing w:line="288" w:lineRule="auto"/>
              <w:rPr>
                <w:rFonts w:ascii="宋体" w:hAnsi="宋体" w:eastAsia="宋体" w:cs="宋体"/>
                <w:bCs/>
                <w:color w:val="auto"/>
                <w:spacing w:val="-6"/>
                <w:kern w:val="2"/>
                <w:sz w:val="21"/>
                <w:szCs w:val="21"/>
                <w:highlight w:val="none"/>
                <w:lang w:val="zh-CN" w:eastAsia="zh-CN" w:bidi="ar-SA"/>
              </w:rPr>
            </w:pPr>
            <w:r>
              <w:rPr>
                <w:rFonts w:hint="eastAsia" w:ascii="宋体" w:hAnsi="宋体" w:cs="宋体"/>
                <w:bCs/>
                <w:spacing w:val="-6"/>
                <w:szCs w:val="21"/>
                <w:highlight w:val="none"/>
                <w:lang w:val="zh-CN"/>
              </w:rPr>
              <w:t>紧急情况的处理措施、预案以及抵抗风险的措施</w:t>
            </w:r>
          </w:p>
        </w:tc>
        <w:tc>
          <w:tcPr>
            <w:tcW w:w="5983"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紧急情况的处理措施、预案以及抵抗风险的措施内容完整、合理、可行得</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rPr>
              <w:t>措施、预案</w:t>
            </w:r>
            <w:r>
              <w:rPr>
                <w:rFonts w:hint="eastAsia" w:ascii="宋体" w:hAnsi="宋体" w:cs="宋体"/>
                <w:color w:val="auto"/>
                <w:szCs w:val="21"/>
                <w:highlight w:val="none"/>
                <w:lang w:val="en-US" w:eastAsia="zh-CN"/>
              </w:rPr>
              <w:t>基本</w:t>
            </w:r>
            <w:r>
              <w:rPr>
                <w:rFonts w:hint="eastAsia" w:ascii="宋体" w:hAnsi="宋体" w:cs="宋体"/>
                <w:color w:val="auto"/>
                <w:szCs w:val="21"/>
                <w:highlight w:val="none"/>
              </w:rPr>
              <w:t>完整、合理、可行得</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rPr>
              <w:t>措施、预案</w:t>
            </w:r>
            <w:r>
              <w:rPr>
                <w:rFonts w:hint="eastAsia" w:ascii="宋体" w:hAnsi="宋体" w:cs="宋体"/>
                <w:color w:val="auto"/>
                <w:szCs w:val="21"/>
                <w:highlight w:val="none"/>
                <w:lang w:val="en-US" w:eastAsia="zh-CN"/>
              </w:rPr>
              <w:t>有但</w:t>
            </w:r>
            <w:r>
              <w:rPr>
                <w:rFonts w:hint="eastAsia" w:ascii="宋体" w:hAnsi="宋体" w:cs="宋体"/>
                <w:color w:val="auto"/>
                <w:szCs w:val="21"/>
                <w:highlight w:val="none"/>
              </w:rPr>
              <w:t>一般得1分</w:t>
            </w:r>
            <w:r>
              <w:rPr>
                <w:rFonts w:hint="eastAsia" w:ascii="宋体" w:hAnsi="宋体"/>
                <w:bCs/>
                <w:spacing w:val="-6"/>
                <w:szCs w:val="21"/>
                <w:highlight w:val="none"/>
                <w:lang w:val="en-US" w:eastAsia="zh-CN"/>
              </w:rPr>
              <w:t>；未提供不得分。</w:t>
            </w:r>
          </w:p>
        </w:tc>
        <w:tc>
          <w:tcPr>
            <w:tcW w:w="850" w:type="dxa"/>
            <w:tcBorders>
              <w:bottom w:val="single" w:color="auto" w:sz="4" w:space="0"/>
            </w:tcBorders>
            <w:vAlign w:val="center"/>
          </w:tcPr>
          <w:p>
            <w:pPr>
              <w:spacing w:line="288" w:lineRule="auto"/>
              <w:jc w:val="center"/>
              <w:rPr>
                <w:rFonts w:hint="default" w:ascii="宋体" w:hAnsi="宋体" w:eastAsia="宋体" w:cs="宋体"/>
                <w:bCs/>
                <w:color w:val="auto"/>
                <w:spacing w:val="-6"/>
                <w:kern w:val="2"/>
                <w:sz w:val="21"/>
                <w:szCs w:val="21"/>
                <w:highlight w:val="none"/>
                <w:lang w:val="en-US"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83"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jc w:val="center"/>
              <w:rPr>
                <w:rFonts w:ascii="宋体" w:hAnsi="宋体" w:eastAsia="宋体" w:cs="宋体"/>
                <w:bCs/>
                <w:color w:val="auto"/>
                <w:spacing w:val="-6"/>
                <w:kern w:val="2"/>
                <w:sz w:val="21"/>
                <w:szCs w:val="21"/>
                <w:highlight w:val="none"/>
                <w:lang w:val="en-US" w:eastAsia="zh-CN" w:bidi="ar-SA"/>
              </w:rPr>
            </w:pPr>
            <w:r>
              <w:rPr>
                <w:rFonts w:hint="eastAsia" w:ascii="宋体" w:hAnsi="宋体"/>
                <w:bCs/>
                <w:spacing w:val="-6"/>
                <w:szCs w:val="21"/>
                <w:highlight w:val="none"/>
              </w:rPr>
              <w:t>工程进度计划</w:t>
            </w:r>
            <w:r>
              <w:rPr>
                <w:rFonts w:hint="eastAsia" w:ascii="宋体" w:hAnsi="宋体"/>
                <w:bCs/>
                <w:spacing w:val="-6"/>
                <w:szCs w:val="21"/>
                <w:highlight w:val="none"/>
                <w:lang w:val="en-US" w:eastAsia="zh-CN"/>
              </w:rPr>
              <w:t>横道图或网络图</w:t>
            </w:r>
          </w:p>
        </w:tc>
        <w:tc>
          <w:tcPr>
            <w:tcW w:w="5983" w:type="dxa"/>
            <w:vAlign w:val="top"/>
          </w:tcPr>
          <w:p>
            <w:pPr>
              <w:jc w:val="left"/>
              <w:rPr>
                <w:rFonts w:hint="eastAsia" w:ascii="宋体" w:hAnsi="宋体" w:eastAsia="宋体" w:cs="宋体"/>
                <w:bCs/>
                <w:color w:val="auto"/>
                <w:spacing w:val="-6"/>
                <w:kern w:val="2"/>
                <w:sz w:val="21"/>
                <w:szCs w:val="21"/>
                <w:highlight w:val="none"/>
                <w:lang w:val="en-US" w:eastAsia="zh-CN" w:bidi="ar-SA"/>
              </w:rPr>
            </w:pPr>
            <w:r>
              <w:rPr>
                <w:rFonts w:hint="eastAsia" w:ascii="宋体" w:hAnsi="宋体"/>
                <w:bCs/>
                <w:spacing w:val="-6"/>
                <w:szCs w:val="21"/>
                <w:highlight w:val="none"/>
                <w:lang w:val="en-US" w:eastAsia="zh-CN"/>
              </w:rPr>
              <w:t>工程进度</w:t>
            </w:r>
            <w:r>
              <w:rPr>
                <w:rFonts w:hint="eastAsia" w:ascii="宋体" w:hAnsi="宋体"/>
                <w:bCs/>
                <w:spacing w:val="-6"/>
                <w:szCs w:val="21"/>
                <w:highlight w:val="none"/>
              </w:rPr>
              <w:t>计划符合开竣工日期要求，施工横道图或网络图合理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得5分；工程进度</w:t>
            </w:r>
            <w:r>
              <w:rPr>
                <w:rFonts w:hint="eastAsia" w:ascii="宋体" w:hAnsi="宋体"/>
                <w:bCs/>
                <w:spacing w:val="-6"/>
                <w:szCs w:val="21"/>
                <w:highlight w:val="none"/>
              </w:rPr>
              <w:t>计划基本符合开竣工日期要求，施工横道图或网络图基本合理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得3分；工程进度</w:t>
            </w:r>
            <w:r>
              <w:rPr>
                <w:rFonts w:hint="eastAsia" w:ascii="宋体" w:hAnsi="宋体"/>
                <w:bCs/>
                <w:spacing w:val="-6"/>
                <w:szCs w:val="21"/>
                <w:highlight w:val="none"/>
              </w:rPr>
              <w:t>计划</w:t>
            </w:r>
            <w:r>
              <w:rPr>
                <w:rFonts w:hint="eastAsia" w:ascii="宋体" w:hAnsi="宋体"/>
                <w:bCs/>
                <w:spacing w:val="-6"/>
                <w:szCs w:val="21"/>
                <w:highlight w:val="none"/>
                <w:lang w:val="en-US" w:eastAsia="zh-CN"/>
              </w:rPr>
              <w:t>未完全符合</w:t>
            </w:r>
            <w:r>
              <w:rPr>
                <w:rFonts w:hint="eastAsia" w:ascii="宋体" w:hAnsi="宋体"/>
                <w:bCs/>
                <w:spacing w:val="-6"/>
                <w:szCs w:val="21"/>
                <w:highlight w:val="none"/>
              </w:rPr>
              <w:t>开竣工日期要求，施工横道图或网络图</w:t>
            </w:r>
            <w:r>
              <w:rPr>
                <w:rFonts w:hint="eastAsia" w:ascii="宋体" w:hAnsi="宋体"/>
                <w:bCs/>
                <w:spacing w:val="-6"/>
                <w:szCs w:val="21"/>
                <w:highlight w:val="none"/>
                <w:lang w:val="en-US" w:eastAsia="zh-CN"/>
              </w:rPr>
              <w:t>不够</w:t>
            </w:r>
            <w:r>
              <w:rPr>
                <w:rFonts w:hint="eastAsia" w:ascii="宋体" w:hAnsi="宋体"/>
                <w:bCs/>
                <w:spacing w:val="-6"/>
                <w:szCs w:val="21"/>
                <w:highlight w:val="none"/>
              </w:rPr>
              <w:t>合理</w:t>
            </w:r>
            <w:r>
              <w:rPr>
                <w:rFonts w:hint="eastAsia" w:ascii="宋体" w:hAnsi="宋体"/>
                <w:bCs/>
                <w:spacing w:val="-6"/>
                <w:szCs w:val="21"/>
                <w:highlight w:val="none"/>
                <w:lang w:eastAsia="zh-CN"/>
              </w:rPr>
              <w:t>，</w:t>
            </w:r>
            <w:r>
              <w:rPr>
                <w:rFonts w:hint="eastAsia" w:ascii="宋体" w:hAnsi="宋体"/>
                <w:bCs/>
                <w:spacing w:val="-6"/>
                <w:szCs w:val="21"/>
                <w:highlight w:val="none"/>
                <w:lang w:val="en-US" w:eastAsia="zh-CN"/>
              </w:rPr>
              <w:t>得1分；未提供不得分。</w:t>
            </w:r>
          </w:p>
        </w:tc>
        <w:tc>
          <w:tcPr>
            <w:tcW w:w="850" w:type="dxa"/>
            <w:tcBorders>
              <w:bottom w:val="single" w:color="auto" w:sz="4" w:space="0"/>
            </w:tcBorders>
            <w:vAlign w:val="center"/>
          </w:tcPr>
          <w:p>
            <w:pPr>
              <w:spacing w:line="288" w:lineRule="auto"/>
              <w:jc w:val="center"/>
              <w:rPr>
                <w:rFonts w:hint="default" w:ascii="宋体" w:hAnsi="宋体" w:eastAsia="宋体" w:cs="宋体"/>
                <w:bCs/>
                <w:color w:val="auto"/>
                <w:spacing w:val="-6"/>
                <w:kern w:val="2"/>
                <w:sz w:val="21"/>
                <w:szCs w:val="21"/>
                <w:highlight w:val="none"/>
                <w:lang w:val="en-US" w:eastAsia="zh-CN" w:bidi="ar-SA"/>
              </w:rPr>
            </w:pPr>
            <w:r>
              <w:rPr>
                <w:rFonts w:hint="eastAsia" w:ascii="宋体" w:hAnsi="宋体" w:cs="宋体"/>
                <w:color w:val="auto"/>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1" w:hRule="atLeast"/>
          <w:jc w:val="center"/>
        </w:trPr>
        <w:tc>
          <w:tcPr>
            <w:tcW w:w="1082" w:type="dxa"/>
            <w:vMerge w:val="restart"/>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rPr>
              <w:t>2.2.3</w:t>
            </w:r>
            <w:r>
              <w:rPr>
                <w:rFonts w:ascii="宋体" w:hAnsi="宋体" w:cs="宋体"/>
                <w:bCs/>
                <w:color w:val="auto"/>
                <w:szCs w:val="21"/>
                <w:lang w:val="zh-CN"/>
              </w:rPr>
              <w:t>(2)</w:t>
            </w:r>
            <w:r>
              <w:rPr>
                <w:rFonts w:hint="eastAsia" w:ascii="宋体" w:hAnsi="宋体" w:cs="宋体"/>
                <w:bCs/>
                <w:color w:val="auto"/>
                <w:szCs w:val="21"/>
                <w:lang w:val="zh-CN"/>
              </w:rPr>
              <w:t>项目管理机构</w:t>
            </w:r>
          </w:p>
          <w:p>
            <w:pPr>
              <w:autoSpaceDE w:val="0"/>
              <w:autoSpaceDN w:val="0"/>
              <w:adjustRightInd w:val="0"/>
              <w:jc w:val="center"/>
              <w:rPr>
                <w:rFonts w:ascii="宋体" w:hAnsi="宋体" w:cs="宋体"/>
                <w:bCs/>
                <w:color w:val="auto"/>
                <w:szCs w:val="21"/>
              </w:rPr>
            </w:pPr>
            <w:r>
              <w:rPr>
                <w:rFonts w:hint="eastAsia" w:ascii="宋体" w:hAnsi="宋体" w:cs="宋体"/>
                <w:bCs/>
                <w:color w:val="auto"/>
                <w:szCs w:val="21"/>
              </w:rPr>
              <w:t>9分</w:t>
            </w:r>
          </w:p>
        </w:tc>
        <w:tc>
          <w:tcPr>
            <w:tcW w:w="2416"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cs="宋体"/>
                <w:bCs/>
                <w:color w:val="auto"/>
                <w:szCs w:val="21"/>
                <w:lang w:val="zh-CN"/>
              </w:rPr>
              <w:t>项目经理业绩</w:t>
            </w:r>
          </w:p>
        </w:tc>
        <w:tc>
          <w:tcPr>
            <w:tcW w:w="5983" w:type="dxa"/>
            <w:vAlign w:val="center"/>
          </w:tcPr>
          <w:p>
            <w:pPr>
              <w:autoSpaceDE w:val="0"/>
              <w:autoSpaceDN w:val="0"/>
              <w:adjustRightInd w:val="0"/>
              <w:rPr>
                <w:rFonts w:ascii="宋体" w:hAnsi="宋体"/>
                <w:bCs/>
                <w:color w:val="auto"/>
                <w:spacing w:val="-6"/>
                <w:szCs w:val="21"/>
              </w:rPr>
            </w:pPr>
            <w:r>
              <w:rPr>
                <w:rFonts w:hint="eastAsia" w:ascii="宋体" w:hAnsi="宋体"/>
                <w:bCs/>
                <w:color w:val="auto"/>
                <w:spacing w:val="-6"/>
                <w:szCs w:val="21"/>
              </w:rPr>
              <w:t>202</w:t>
            </w:r>
            <w:r>
              <w:rPr>
                <w:rFonts w:hint="eastAsia" w:ascii="宋体" w:hAnsi="宋体"/>
                <w:bCs/>
                <w:color w:val="auto"/>
                <w:spacing w:val="-6"/>
                <w:szCs w:val="21"/>
                <w:lang w:val="en-US" w:eastAsia="zh-CN"/>
              </w:rPr>
              <w:t>2</w:t>
            </w:r>
            <w:r>
              <w:rPr>
                <w:rFonts w:hint="eastAsia" w:ascii="宋体" w:hAnsi="宋体"/>
                <w:bCs/>
                <w:color w:val="auto"/>
                <w:spacing w:val="-6"/>
                <w:szCs w:val="21"/>
              </w:rPr>
              <w:t>年至今以项目经理身份主持与本项目相类似的项目业绩，每有一项得1分，满分3分，应附工程施工合同或中标通知书，体现项目经理名字</w:t>
            </w:r>
          </w:p>
        </w:tc>
        <w:tc>
          <w:tcPr>
            <w:tcW w:w="850" w:type="dxa"/>
            <w:vAlign w:val="center"/>
          </w:tcPr>
          <w:p>
            <w:pPr>
              <w:autoSpaceDE w:val="0"/>
              <w:autoSpaceDN w:val="0"/>
              <w:adjustRightInd w:val="0"/>
              <w:jc w:val="center"/>
              <w:rPr>
                <w:rFonts w:ascii="宋体" w:hAnsi="宋体" w:cs="宋体"/>
                <w:bCs/>
                <w:color w:val="auto"/>
                <w:szCs w:val="21"/>
              </w:rPr>
            </w:pPr>
            <w:r>
              <w:rPr>
                <w:rFonts w:hint="eastAsia" w:ascii="宋体" w:hAnsi="宋体" w:cs="宋体"/>
                <w:bCs/>
                <w:color w:val="auto"/>
                <w:szCs w:val="21"/>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71"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autoSpaceDE w:val="0"/>
              <w:autoSpaceDN w:val="0"/>
              <w:adjustRightInd w:val="0"/>
              <w:jc w:val="center"/>
              <w:rPr>
                <w:rFonts w:ascii="宋体" w:hAnsi="宋体" w:cs="宋体"/>
                <w:bCs/>
                <w:color w:val="auto"/>
                <w:szCs w:val="21"/>
                <w:lang w:val="zh-CN"/>
              </w:rPr>
            </w:pPr>
            <w:r>
              <w:rPr>
                <w:rFonts w:hint="eastAsia" w:ascii="宋体" w:hAnsi="宋体"/>
                <w:bCs/>
                <w:color w:val="auto"/>
                <w:spacing w:val="-6"/>
                <w:szCs w:val="21"/>
              </w:rPr>
              <w:t>项目管理机构配置</w:t>
            </w:r>
          </w:p>
        </w:tc>
        <w:tc>
          <w:tcPr>
            <w:tcW w:w="5983" w:type="dxa"/>
          </w:tcPr>
          <w:p>
            <w:pPr>
              <w:spacing w:before="63" w:line="264" w:lineRule="auto"/>
              <w:ind w:right="81"/>
              <w:rPr>
                <w:rFonts w:ascii="宋体" w:hAnsi="宋体" w:cs="宋体"/>
                <w:color w:val="auto"/>
                <w:szCs w:val="21"/>
              </w:rPr>
            </w:pPr>
            <w:r>
              <w:rPr>
                <w:rFonts w:ascii="宋体" w:hAnsi="宋体" w:cs="宋体"/>
                <w:color w:val="auto"/>
                <w:spacing w:val="-4"/>
                <w:szCs w:val="21"/>
              </w:rPr>
              <w:t>施工员、质</w:t>
            </w:r>
            <w:r>
              <w:rPr>
                <w:rFonts w:ascii="宋体" w:hAnsi="宋体" w:cs="宋体"/>
                <w:color w:val="auto"/>
                <w:spacing w:val="-3"/>
                <w:szCs w:val="21"/>
              </w:rPr>
              <w:t>量</w:t>
            </w:r>
            <w:r>
              <w:rPr>
                <w:rFonts w:ascii="宋体" w:hAnsi="宋体" w:cs="宋体"/>
                <w:color w:val="auto"/>
                <w:spacing w:val="-2"/>
                <w:szCs w:val="21"/>
              </w:rPr>
              <w:t>员、安全员等专业人员配备齐全且科学合</w:t>
            </w:r>
            <w:r>
              <w:rPr>
                <w:rFonts w:ascii="宋体" w:hAnsi="宋体" w:cs="宋体"/>
                <w:color w:val="auto"/>
                <w:spacing w:val="-12"/>
                <w:szCs w:val="21"/>
              </w:rPr>
              <w:t>理</w:t>
            </w:r>
            <w:r>
              <w:rPr>
                <w:rFonts w:ascii="宋体" w:hAnsi="宋体" w:cs="宋体"/>
                <w:color w:val="auto"/>
                <w:spacing w:val="-10"/>
                <w:szCs w:val="21"/>
              </w:rPr>
              <w:t>，</w:t>
            </w:r>
            <w:r>
              <w:rPr>
                <w:rFonts w:ascii="宋体" w:hAnsi="宋体" w:cs="宋体"/>
                <w:color w:val="auto"/>
                <w:spacing w:val="-6"/>
                <w:szCs w:val="21"/>
              </w:rPr>
              <w:t>满足施工要求得2分</w:t>
            </w:r>
          </w:p>
          <w:p>
            <w:pPr>
              <w:rPr>
                <w:rFonts w:ascii="宋体" w:hAnsi="宋体"/>
                <w:bCs/>
                <w:color w:val="auto"/>
                <w:spacing w:val="-6"/>
                <w:szCs w:val="21"/>
              </w:rPr>
            </w:pPr>
            <w:r>
              <w:rPr>
                <w:rFonts w:ascii="宋体" w:hAnsi="宋体" w:cs="宋体"/>
                <w:color w:val="auto"/>
                <w:spacing w:val="-30"/>
                <w:szCs w:val="21"/>
              </w:rPr>
              <w:t>专</w:t>
            </w:r>
            <w:r>
              <w:rPr>
                <w:rFonts w:ascii="宋体" w:hAnsi="宋体" w:cs="宋体"/>
                <w:color w:val="auto"/>
                <w:spacing w:val="-18"/>
                <w:szCs w:val="21"/>
              </w:rPr>
              <w:t>业</w:t>
            </w:r>
            <w:r>
              <w:rPr>
                <w:rFonts w:ascii="宋体" w:hAnsi="宋体" w:cs="宋体"/>
                <w:color w:val="auto"/>
                <w:spacing w:val="-15"/>
                <w:szCs w:val="21"/>
              </w:rPr>
              <w:t>管理人员每多配备一名加1分，满分4分，没有不</w:t>
            </w:r>
            <w:r>
              <w:rPr>
                <w:rFonts w:ascii="宋体" w:hAnsi="宋体" w:cs="宋体"/>
                <w:color w:val="auto"/>
                <w:spacing w:val="4"/>
                <w:szCs w:val="21"/>
              </w:rPr>
              <w:t>加分(满</w:t>
            </w:r>
            <w:r>
              <w:rPr>
                <w:rFonts w:ascii="宋体" w:hAnsi="宋体" w:cs="宋体"/>
                <w:color w:val="auto"/>
                <w:spacing w:val="3"/>
                <w:szCs w:val="21"/>
              </w:rPr>
              <w:t>足</w:t>
            </w:r>
            <w:r>
              <w:rPr>
                <w:rFonts w:ascii="宋体" w:hAnsi="宋体" w:cs="宋体"/>
                <w:color w:val="auto"/>
                <w:spacing w:val="2"/>
                <w:szCs w:val="21"/>
              </w:rPr>
              <w:t>施工要求基础上，多增人员不限，但每类人</w:t>
            </w:r>
            <w:r>
              <w:rPr>
                <w:rFonts w:ascii="宋体" w:hAnsi="宋体" w:cs="宋体"/>
                <w:color w:val="auto"/>
                <w:spacing w:val="-13"/>
                <w:szCs w:val="21"/>
              </w:rPr>
              <w:t>员限加1分</w:t>
            </w:r>
            <w:r>
              <w:rPr>
                <w:rFonts w:ascii="宋体" w:hAnsi="宋体" w:cs="宋体"/>
                <w:color w:val="auto"/>
                <w:spacing w:val="-12"/>
                <w:szCs w:val="21"/>
              </w:rPr>
              <w:t>)</w:t>
            </w:r>
          </w:p>
        </w:tc>
        <w:tc>
          <w:tcPr>
            <w:tcW w:w="850" w:type="dxa"/>
            <w:vAlign w:val="center"/>
          </w:tcPr>
          <w:p>
            <w:pPr>
              <w:autoSpaceDE w:val="0"/>
              <w:autoSpaceDN w:val="0"/>
              <w:adjustRightInd w:val="0"/>
              <w:jc w:val="center"/>
              <w:rPr>
                <w:rFonts w:ascii="宋体" w:hAnsi="宋体" w:cs="宋体"/>
                <w:bCs/>
                <w:color w:val="auto"/>
                <w:szCs w:val="21"/>
              </w:rPr>
            </w:pPr>
            <w:r>
              <w:rPr>
                <w:rFonts w:hint="eastAsia" w:ascii="宋体" w:hAnsi="宋体" w:cs="宋体"/>
                <w:bCs/>
                <w:color w:val="auto"/>
                <w:szCs w:val="21"/>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1082" w:type="dxa"/>
            <w:vAlign w:val="center"/>
          </w:tcPr>
          <w:p>
            <w:pPr>
              <w:autoSpaceDE w:val="0"/>
              <w:autoSpaceDN w:val="0"/>
              <w:adjustRightInd w:val="0"/>
              <w:jc w:val="center"/>
              <w:rPr>
                <w:rFonts w:ascii="宋体" w:hAnsi="宋体" w:cs="宋体"/>
                <w:bCs/>
                <w:color w:val="auto"/>
                <w:szCs w:val="21"/>
              </w:rPr>
            </w:pPr>
            <w:r>
              <w:rPr>
                <w:rFonts w:ascii="宋体" w:hAnsi="宋体" w:cs="宋体"/>
                <w:bCs/>
                <w:color w:val="auto"/>
                <w:szCs w:val="21"/>
                <w:lang w:val="zh-CN"/>
              </w:rPr>
              <w:t xml:space="preserve"> </w:t>
            </w:r>
            <w:r>
              <w:rPr>
                <w:rFonts w:hint="eastAsia" w:ascii="宋体" w:hAnsi="宋体" w:cs="宋体"/>
                <w:bCs/>
                <w:color w:val="auto"/>
                <w:szCs w:val="21"/>
              </w:rPr>
              <w:t>2.2.3</w:t>
            </w:r>
            <w:r>
              <w:rPr>
                <w:rFonts w:ascii="宋体" w:hAnsi="宋体" w:cs="宋体"/>
                <w:bCs/>
                <w:color w:val="auto"/>
                <w:szCs w:val="21"/>
                <w:lang w:val="zh-CN"/>
              </w:rPr>
              <w:t>(3)</w:t>
            </w:r>
            <w:r>
              <w:rPr>
                <w:rFonts w:hint="eastAsia" w:ascii="宋体" w:hAnsi="宋体"/>
                <w:bCs/>
                <w:color w:val="auto"/>
                <w:spacing w:val="-6"/>
                <w:szCs w:val="21"/>
              </w:rPr>
              <w:t>磋商</w:t>
            </w:r>
            <w:r>
              <w:rPr>
                <w:rFonts w:hint="eastAsia" w:ascii="宋体" w:hAnsi="宋体" w:cs="宋体"/>
                <w:bCs/>
                <w:color w:val="auto"/>
                <w:szCs w:val="21"/>
                <w:lang w:val="zh-CN"/>
              </w:rPr>
              <w:t>报价</w:t>
            </w:r>
            <w:r>
              <w:rPr>
                <w:rFonts w:hint="eastAsia" w:ascii="宋体" w:hAnsi="宋体" w:cs="宋体"/>
                <w:bCs/>
                <w:color w:val="auto"/>
                <w:szCs w:val="21"/>
              </w:rPr>
              <w:t>30分</w:t>
            </w:r>
          </w:p>
        </w:tc>
        <w:tc>
          <w:tcPr>
            <w:tcW w:w="2416" w:type="dxa"/>
            <w:vAlign w:val="center"/>
          </w:tcPr>
          <w:p>
            <w:pPr>
              <w:jc w:val="center"/>
              <w:rPr>
                <w:rFonts w:ascii="宋体" w:hAnsi="宋体" w:cs="宋体"/>
                <w:bCs/>
                <w:color w:val="auto"/>
                <w:szCs w:val="21"/>
                <w:lang w:val="zh-CN"/>
              </w:rPr>
            </w:pPr>
            <w:r>
              <w:rPr>
                <w:rFonts w:hint="eastAsia" w:ascii="宋体" w:hAnsi="宋体" w:cs="宋体"/>
                <w:bCs/>
                <w:color w:val="auto"/>
                <w:szCs w:val="21"/>
                <w:lang w:val="zh-CN"/>
              </w:rPr>
              <w:t>磋商报价得分</w:t>
            </w:r>
          </w:p>
        </w:tc>
        <w:tc>
          <w:tcPr>
            <w:tcW w:w="5983" w:type="dxa"/>
            <w:vAlign w:val="center"/>
          </w:tcPr>
          <w:p>
            <w:pPr>
              <w:autoSpaceDE w:val="0"/>
              <w:autoSpaceDN w:val="0"/>
              <w:adjustRightInd w:val="0"/>
              <w:rPr>
                <w:rFonts w:ascii="宋体" w:hAnsi="宋体"/>
                <w:bCs/>
                <w:color w:val="auto"/>
                <w:spacing w:val="-6"/>
                <w:szCs w:val="21"/>
              </w:rPr>
            </w:pPr>
            <w:r>
              <w:rPr>
                <w:rFonts w:hint="eastAsia" w:ascii="宋体" w:hAnsi="宋体"/>
                <w:bCs/>
                <w:color w:val="auto"/>
                <w:spacing w:val="-6"/>
                <w:szCs w:val="21"/>
              </w:rPr>
              <w:t>磋商报价得分=（磋商基准价/最后磋商报价）×价格权值30%×100</w:t>
            </w:r>
          </w:p>
        </w:tc>
        <w:tc>
          <w:tcPr>
            <w:tcW w:w="850" w:type="dxa"/>
            <w:vAlign w:val="center"/>
          </w:tcPr>
          <w:p>
            <w:pPr>
              <w:autoSpaceDE w:val="0"/>
              <w:autoSpaceDN w:val="0"/>
              <w:adjustRightInd w:val="0"/>
              <w:jc w:val="center"/>
              <w:rPr>
                <w:rFonts w:ascii="宋体" w:hAnsi="宋体" w:cs="宋体"/>
                <w:bCs/>
                <w:color w:val="auto"/>
                <w:szCs w:val="21"/>
              </w:rPr>
            </w:pPr>
            <w:r>
              <w:rPr>
                <w:rFonts w:hint="eastAsia" w:ascii="宋体" w:hAnsi="宋体" w:cs="宋体"/>
                <w:bCs/>
                <w:color w:val="auto"/>
                <w:szCs w:val="21"/>
                <w:lang w:val="zh-CN"/>
              </w:rPr>
              <w:t>0-</w:t>
            </w:r>
            <w:r>
              <w:rPr>
                <w:rFonts w:hint="eastAsia" w:ascii="宋体" w:hAnsi="宋体" w:cs="宋体"/>
                <w:bCs/>
                <w:color w:val="auto"/>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1" w:hRule="atLeast"/>
          <w:jc w:val="center"/>
        </w:trPr>
        <w:tc>
          <w:tcPr>
            <w:tcW w:w="1082" w:type="dxa"/>
            <w:vMerge w:val="restart"/>
            <w:vAlign w:val="center"/>
          </w:tcPr>
          <w:p>
            <w:pPr>
              <w:autoSpaceDE w:val="0"/>
              <w:autoSpaceDN w:val="0"/>
              <w:adjustRightInd w:val="0"/>
              <w:jc w:val="center"/>
              <w:rPr>
                <w:rFonts w:ascii="宋体" w:hAnsi="宋体" w:cs="宋体"/>
                <w:bCs/>
                <w:color w:val="auto"/>
                <w:szCs w:val="21"/>
              </w:rPr>
            </w:pPr>
            <w:r>
              <w:rPr>
                <w:rFonts w:ascii="宋体" w:hAnsi="宋体" w:cs="宋体"/>
                <w:bCs/>
                <w:color w:val="auto"/>
                <w:szCs w:val="21"/>
                <w:lang w:val="zh-CN"/>
              </w:rPr>
              <w:t xml:space="preserve"> </w:t>
            </w:r>
            <w:r>
              <w:rPr>
                <w:rFonts w:hint="eastAsia" w:ascii="宋体" w:hAnsi="宋体" w:cs="宋体"/>
                <w:bCs/>
                <w:color w:val="auto"/>
                <w:szCs w:val="21"/>
              </w:rPr>
              <w:t>2.2.3</w:t>
            </w:r>
            <w:r>
              <w:rPr>
                <w:rFonts w:ascii="宋体" w:hAnsi="宋体" w:cs="宋体"/>
                <w:bCs/>
                <w:color w:val="auto"/>
                <w:szCs w:val="21"/>
                <w:lang w:val="zh-CN"/>
              </w:rPr>
              <w:t>(</w:t>
            </w:r>
            <w:r>
              <w:rPr>
                <w:rFonts w:hint="eastAsia" w:ascii="宋体" w:hAnsi="宋体" w:cs="宋体"/>
                <w:bCs/>
                <w:color w:val="auto"/>
                <w:szCs w:val="21"/>
              </w:rPr>
              <w:t>4</w:t>
            </w:r>
            <w:r>
              <w:rPr>
                <w:rFonts w:ascii="宋体" w:hAnsi="宋体" w:cs="宋体"/>
                <w:bCs/>
                <w:color w:val="auto"/>
                <w:szCs w:val="21"/>
                <w:lang w:val="zh-CN"/>
              </w:rPr>
              <w:t>)</w:t>
            </w:r>
            <w:r>
              <w:rPr>
                <w:rFonts w:hint="eastAsia" w:ascii="宋体" w:hAnsi="宋体" w:cs="宋体"/>
                <w:bCs/>
                <w:color w:val="auto"/>
                <w:szCs w:val="21"/>
                <w:lang w:val="zh-CN"/>
              </w:rPr>
              <w:t>其他因素</w:t>
            </w:r>
            <w:r>
              <w:rPr>
                <w:rFonts w:hint="eastAsia" w:ascii="宋体" w:hAnsi="宋体" w:cs="宋体"/>
                <w:bCs/>
                <w:color w:val="auto"/>
                <w:szCs w:val="21"/>
              </w:rPr>
              <w:t>10分</w:t>
            </w:r>
          </w:p>
        </w:tc>
        <w:tc>
          <w:tcPr>
            <w:tcW w:w="2416" w:type="dxa"/>
            <w:vAlign w:val="center"/>
          </w:tcPr>
          <w:p>
            <w:pPr>
              <w:spacing w:before="201" w:line="220" w:lineRule="auto"/>
              <w:jc w:val="center"/>
              <w:rPr>
                <w:rFonts w:ascii="宋体" w:hAnsi="宋体" w:cs="宋体"/>
                <w:bCs/>
                <w:color w:val="auto"/>
                <w:szCs w:val="21"/>
                <w:lang w:val="zh-CN"/>
              </w:rPr>
            </w:pPr>
            <w:r>
              <w:rPr>
                <w:rFonts w:ascii="宋体" w:hAnsi="宋体" w:cs="宋体"/>
                <w:color w:val="auto"/>
                <w:spacing w:val="-2"/>
                <w:szCs w:val="21"/>
              </w:rPr>
              <w:t>保修</w:t>
            </w:r>
            <w:r>
              <w:rPr>
                <w:rFonts w:ascii="宋体" w:hAnsi="宋体" w:cs="宋体"/>
                <w:color w:val="auto"/>
                <w:spacing w:val="-1"/>
                <w:szCs w:val="21"/>
              </w:rPr>
              <w:t>服务</w:t>
            </w:r>
          </w:p>
        </w:tc>
        <w:tc>
          <w:tcPr>
            <w:tcW w:w="5983" w:type="dxa"/>
          </w:tcPr>
          <w:p>
            <w:pPr>
              <w:pStyle w:val="2"/>
              <w:ind w:left="0" w:leftChars="0" w:firstLine="0" w:firstLineChars="0"/>
            </w:pPr>
            <w:r>
              <w:rPr>
                <w:rFonts w:hint="eastAsia" w:ascii="宋体" w:hAnsi="宋体" w:eastAsia="宋体" w:cs="宋体"/>
                <w:color w:val="auto"/>
                <w:spacing w:val="-2"/>
                <w:kern w:val="2"/>
                <w:sz w:val="21"/>
                <w:szCs w:val="21"/>
                <w:lang w:val="zh-CN" w:eastAsia="zh-CN" w:bidi="ar-SA"/>
              </w:rPr>
              <w:t>对</w:t>
            </w:r>
            <w:r>
              <w:rPr>
                <w:rFonts w:hint="eastAsia" w:ascii="宋体" w:hAnsi="宋体" w:eastAsia="宋体" w:cs="宋体"/>
                <w:color w:val="auto"/>
                <w:spacing w:val="-2"/>
                <w:kern w:val="2"/>
                <w:sz w:val="21"/>
                <w:szCs w:val="21"/>
                <w:lang w:val="en-US" w:eastAsia="zh-CN" w:bidi="ar-SA"/>
              </w:rPr>
              <w:t>供应商提出的采购人可以接受的保修承诺</w:t>
            </w:r>
            <w:r>
              <w:rPr>
                <w:rFonts w:hint="eastAsia" w:ascii="宋体" w:hAnsi="宋体" w:eastAsia="宋体" w:cs="宋体"/>
                <w:color w:val="auto"/>
                <w:spacing w:val="-2"/>
                <w:kern w:val="2"/>
                <w:sz w:val="21"/>
                <w:szCs w:val="21"/>
                <w:lang w:val="zh-CN" w:eastAsia="zh-CN" w:bidi="ar-SA"/>
              </w:rPr>
              <w:t>进行综合评审和比较，</w:t>
            </w:r>
            <w:r>
              <w:rPr>
                <w:rFonts w:hint="eastAsia" w:ascii="宋体" w:hAnsi="宋体" w:eastAsia="宋体" w:cs="宋体"/>
                <w:color w:val="auto"/>
                <w:spacing w:val="-2"/>
                <w:kern w:val="2"/>
                <w:sz w:val="21"/>
                <w:szCs w:val="21"/>
                <w:lang w:val="en-US" w:eastAsia="zh-CN" w:bidi="ar-SA"/>
              </w:rPr>
              <w:t>方案详细、</w:t>
            </w:r>
            <w:r>
              <w:rPr>
                <w:rFonts w:ascii="宋体" w:hAnsi="宋体" w:eastAsia="宋体" w:cs="宋体"/>
                <w:color w:val="auto"/>
                <w:spacing w:val="-2"/>
                <w:kern w:val="2"/>
                <w:sz w:val="21"/>
                <w:szCs w:val="21"/>
                <w:lang w:val="en-US" w:eastAsia="zh-CN" w:bidi="ar-SA"/>
              </w:rPr>
              <w:t>保修承诺切实可行</w:t>
            </w:r>
            <w:r>
              <w:rPr>
                <w:rFonts w:hint="eastAsia" w:ascii="宋体" w:hAnsi="宋体" w:eastAsia="宋体" w:cs="宋体"/>
                <w:color w:val="auto"/>
                <w:spacing w:val="-2"/>
                <w:kern w:val="2"/>
                <w:sz w:val="21"/>
                <w:szCs w:val="21"/>
                <w:lang w:val="en-US" w:eastAsia="zh-CN" w:bidi="ar-SA"/>
              </w:rPr>
              <w:t>得4</w:t>
            </w:r>
            <w:r>
              <w:rPr>
                <w:rFonts w:hint="eastAsia" w:ascii="宋体" w:hAnsi="宋体" w:eastAsia="宋体" w:cs="宋体"/>
                <w:color w:val="auto"/>
                <w:spacing w:val="-2"/>
                <w:kern w:val="2"/>
                <w:sz w:val="21"/>
                <w:szCs w:val="21"/>
                <w:lang w:val="zh-CN" w:eastAsia="zh-CN" w:bidi="ar-SA"/>
              </w:rPr>
              <w:t>分，</w:t>
            </w:r>
            <w:r>
              <w:rPr>
                <w:rFonts w:hint="eastAsia" w:ascii="宋体" w:hAnsi="宋体" w:eastAsia="宋体" w:cs="宋体"/>
                <w:color w:val="auto"/>
                <w:spacing w:val="-2"/>
                <w:kern w:val="2"/>
                <w:sz w:val="21"/>
                <w:szCs w:val="21"/>
                <w:lang w:val="en-US" w:eastAsia="zh-CN" w:bidi="ar-SA"/>
              </w:rPr>
              <w:t>有方案但不详细得3</w:t>
            </w:r>
            <w:r>
              <w:rPr>
                <w:rFonts w:hint="eastAsia" w:ascii="宋体" w:hAnsi="宋体" w:eastAsia="宋体" w:cs="宋体"/>
                <w:color w:val="auto"/>
                <w:spacing w:val="-2"/>
                <w:kern w:val="2"/>
                <w:sz w:val="21"/>
                <w:szCs w:val="21"/>
                <w:lang w:val="zh-CN" w:eastAsia="zh-CN" w:bidi="ar-SA"/>
              </w:rPr>
              <w:t>分，</w:t>
            </w:r>
            <w:r>
              <w:rPr>
                <w:rFonts w:hint="eastAsia" w:ascii="宋体" w:hAnsi="宋体" w:eastAsia="宋体" w:cs="宋体"/>
                <w:color w:val="auto"/>
                <w:spacing w:val="-2"/>
                <w:kern w:val="2"/>
                <w:sz w:val="21"/>
                <w:szCs w:val="21"/>
                <w:lang w:val="en-US" w:eastAsia="zh-CN" w:bidi="ar-SA"/>
              </w:rPr>
              <w:t>方案简单不具体得1分，</w:t>
            </w:r>
            <w:r>
              <w:rPr>
                <w:rFonts w:hint="eastAsia" w:ascii="宋体" w:hAnsi="宋体" w:eastAsia="宋体" w:cs="宋体"/>
                <w:color w:val="auto"/>
                <w:spacing w:val="-2"/>
                <w:kern w:val="2"/>
                <w:sz w:val="21"/>
                <w:szCs w:val="21"/>
                <w:lang w:val="zh-CN" w:eastAsia="zh-CN" w:bidi="ar-SA"/>
              </w:rPr>
              <w:t>没有不得分。</w:t>
            </w:r>
          </w:p>
        </w:tc>
        <w:tc>
          <w:tcPr>
            <w:tcW w:w="850" w:type="dxa"/>
            <w:vAlign w:val="center"/>
          </w:tcPr>
          <w:p>
            <w:pPr>
              <w:spacing w:before="237" w:line="183" w:lineRule="auto"/>
              <w:jc w:val="center"/>
              <w:rPr>
                <w:rFonts w:ascii="宋体" w:hAnsi="宋体" w:cs="宋体"/>
                <w:bCs/>
                <w:color w:val="auto"/>
                <w:szCs w:val="21"/>
                <w:lang w:val="zh-CN"/>
              </w:rPr>
            </w:pPr>
            <w:r>
              <w:rPr>
                <w:rFonts w:ascii="宋体" w:hAnsi="宋体" w:cs="宋体"/>
                <w:color w:val="auto"/>
                <w:spacing w:val="-4"/>
                <w:szCs w:val="21"/>
              </w:rPr>
              <w:t>4</w:t>
            </w:r>
            <w:r>
              <w:rPr>
                <w:rFonts w:ascii="宋体" w:hAnsi="宋体" w:cs="宋体"/>
                <w:color w:val="auto"/>
                <w:spacing w:val="-2"/>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1"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spacing w:before="217" w:line="220" w:lineRule="auto"/>
              <w:jc w:val="center"/>
              <w:rPr>
                <w:rFonts w:ascii="宋体" w:hAnsi="宋体" w:cs="宋体"/>
                <w:bCs/>
                <w:color w:val="auto"/>
                <w:szCs w:val="21"/>
                <w:lang w:val="zh-CN"/>
              </w:rPr>
            </w:pPr>
            <w:r>
              <w:rPr>
                <w:rFonts w:ascii="宋体" w:hAnsi="宋体" w:cs="宋体"/>
                <w:color w:val="auto"/>
                <w:spacing w:val="-2"/>
                <w:szCs w:val="21"/>
              </w:rPr>
              <w:t>优</w:t>
            </w:r>
            <w:r>
              <w:rPr>
                <w:rFonts w:ascii="宋体" w:hAnsi="宋体" w:cs="宋体"/>
                <w:color w:val="auto"/>
                <w:spacing w:val="-1"/>
                <w:szCs w:val="21"/>
              </w:rPr>
              <w:t>惠条件</w:t>
            </w:r>
          </w:p>
        </w:tc>
        <w:tc>
          <w:tcPr>
            <w:tcW w:w="5983" w:type="dxa"/>
            <w:vAlign w:val="center"/>
          </w:tcPr>
          <w:p>
            <w:pPr>
              <w:spacing w:before="66" w:line="239" w:lineRule="auto"/>
              <w:ind w:right="65"/>
              <w:rPr>
                <w:rFonts w:ascii="宋体" w:hAnsi="宋体"/>
                <w:bCs/>
                <w:color w:val="auto"/>
                <w:spacing w:val="-6"/>
                <w:szCs w:val="21"/>
              </w:rPr>
            </w:pPr>
            <w:r>
              <w:rPr>
                <w:rFonts w:ascii="宋体" w:hAnsi="宋体" w:cs="宋体"/>
                <w:color w:val="auto"/>
                <w:spacing w:val="4"/>
                <w:szCs w:val="21"/>
              </w:rPr>
              <w:t>有</w:t>
            </w:r>
            <w:r>
              <w:rPr>
                <w:rFonts w:hint="eastAsia" w:ascii="宋体" w:hAnsi="宋体" w:cs="宋体"/>
                <w:color w:val="auto"/>
                <w:spacing w:val="4"/>
                <w:szCs w:val="21"/>
              </w:rPr>
              <w:t>采购人</w:t>
            </w:r>
            <w:r>
              <w:rPr>
                <w:rFonts w:ascii="宋体" w:hAnsi="宋体" w:cs="宋体"/>
                <w:color w:val="auto"/>
                <w:spacing w:val="4"/>
                <w:szCs w:val="21"/>
              </w:rPr>
              <w:t>可接</w:t>
            </w:r>
            <w:r>
              <w:rPr>
                <w:rFonts w:ascii="宋体" w:hAnsi="宋体" w:cs="宋体"/>
                <w:color w:val="auto"/>
                <w:spacing w:val="3"/>
                <w:szCs w:val="21"/>
              </w:rPr>
              <w:t>受</w:t>
            </w:r>
            <w:r>
              <w:rPr>
                <w:rFonts w:ascii="宋体" w:hAnsi="宋体" w:cs="宋体"/>
                <w:color w:val="auto"/>
                <w:spacing w:val="2"/>
                <w:szCs w:val="21"/>
              </w:rPr>
              <w:t>的优惠条件</w:t>
            </w:r>
            <w:r>
              <w:rPr>
                <w:rFonts w:ascii="宋体" w:hAnsi="宋体" w:cs="宋体"/>
                <w:color w:val="auto"/>
                <w:spacing w:val="-4"/>
                <w:szCs w:val="21"/>
              </w:rPr>
              <w:t>，每有一项加</w:t>
            </w:r>
            <w:r>
              <w:rPr>
                <w:rFonts w:hint="eastAsia" w:ascii="宋体" w:hAnsi="宋体" w:cs="宋体"/>
                <w:color w:val="auto"/>
                <w:spacing w:val="-4"/>
                <w:szCs w:val="21"/>
                <w:lang w:val="en-US" w:eastAsia="zh-CN"/>
              </w:rPr>
              <w:t>1</w:t>
            </w:r>
            <w:r>
              <w:rPr>
                <w:rFonts w:ascii="宋体" w:hAnsi="宋体" w:cs="宋体"/>
                <w:color w:val="auto"/>
                <w:spacing w:val="-4"/>
                <w:szCs w:val="21"/>
              </w:rPr>
              <w:t>分，加至4分止。</w:t>
            </w:r>
          </w:p>
        </w:tc>
        <w:tc>
          <w:tcPr>
            <w:tcW w:w="850" w:type="dxa"/>
            <w:vAlign w:val="center"/>
          </w:tcPr>
          <w:p>
            <w:pPr>
              <w:spacing w:before="252" w:line="183" w:lineRule="auto"/>
              <w:jc w:val="center"/>
              <w:rPr>
                <w:rFonts w:ascii="宋体" w:hAnsi="宋体" w:cs="宋体"/>
                <w:bCs/>
                <w:color w:val="auto"/>
                <w:szCs w:val="21"/>
                <w:lang w:val="zh-CN"/>
              </w:rPr>
            </w:pPr>
            <w:r>
              <w:rPr>
                <w:rFonts w:ascii="宋体" w:hAnsi="宋体" w:cs="宋体"/>
                <w:color w:val="auto"/>
                <w:spacing w:val="-4"/>
                <w:szCs w:val="21"/>
              </w:rPr>
              <w:t>4</w:t>
            </w:r>
            <w:r>
              <w:rPr>
                <w:rFonts w:ascii="宋体" w:hAnsi="宋体" w:cs="宋体"/>
                <w:color w:val="auto"/>
                <w:spacing w:val="-2"/>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1" w:hRule="atLeast"/>
          <w:jc w:val="center"/>
        </w:trPr>
        <w:tc>
          <w:tcPr>
            <w:tcW w:w="1082" w:type="dxa"/>
            <w:vMerge w:val="continue"/>
            <w:vAlign w:val="center"/>
          </w:tcPr>
          <w:p>
            <w:pPr>
              <w:autoSpaceDE w:val="0"/>
              <w:autoSpaceDN w:val="0"/>
              <w:adjustRightInd w:val="0"/>
              <w:jc w:val="center"/>
              <w:rPr>
                <w:rFonts w:ascii="宋体" w:hAnsi="宋体" w:cs="宋体"/>
                <w:bCs/>
                <w:color w:val="auto"/>
                <w:szCs w:val="21"/>
                <w:lang w:val="zh-CN"/>
              </w:rPr>
            </w:pPr>
          </w:p>
        </w:tc>
        <w:tc>
          <w:tcPr>
            <w:tcW w:w="2416" w:type="dxa"/>
            <w:vAlign w:val="center"/>
          </w:tcPr>
          <w:p>
            <w:pPr>
              <w:spacing w:before="68" w:line="217" w:lineRule="auto"/>
              <w:jc w:val="center"/>
              <w:rPr>
                <w:rFonts w:ascii="宋体" w:hAnsi="宋体" w:cs="宋体"/>
                <w:bCs/>
                <w:color w:val="auto"/>
                <w:szCs w:val="21"/>
                <w:lang w:val="zh-CN"/>
              </w:rPr>
            </w:pPr>
            <w:r>
              <w:rPr>
                <w:rFonts w:ascii="宋体" w:hAnsi="宋体" w:cs="宋体"/>
                <w:color w:val="auto"/>
                <w:spacing w:val="-1"/>
                <w:szCs w:val="21"/>
              </w:rPr>
              <w:t>类似项目业</w:t>
            </w:r>
            <w:r>
              <w:rPr>
                <w:rFonts w:ascii="宋体" w:hAnsi="宋体" w:cs="宋体"/>
                <w:color w:val="auto"/>
                <w:szCs w:val="21"/>
              </w:rPr>
              <w:t>绩</w:t>
            </w:r>
          </w:p>
        </w:tc>
        <w:tc>
          <w:tcPr>
            <w:tcW w:w="5983" w:type="dxa"/>
          </w:tcPr>
          <w:p>
            <w:pPr>
              <w:spacing w:before="67" w:line="219" w:lineRule="auto"/>
              <w:rPr>
                <w:rFonts w:ascii="宋体" w:hAnsi="宋体" w:cs="宋体"/>
                <w:color w:val="auto"/>
                <w:szCs w:val="21"/>
              </w:rPr>
            </w:pPr>
            <w:r>
              <w:rPr>
                <w:rFonts w:hint="eastAsia" w:ascii="宋体" w:hAnsi="宋体"/>
                <w:bCs/>
                <w:color w:val="auto"/>
                <w:spacing w:val="-6"/>
                <w:szCs w:val="21"/>
              </w:rPr>
              <w:t>202</w:t>
            </w:r>
            <w:r>
              <w:rPr>
                <w:rFonts w:hint="eastAsia" w:ascii="宋体" w:hAnsi="宋体"/>
                <w:bCs/>
                <w:color w:val="auto"/>
                <w:spacing w:val="-6"/>
                <w:szCs w:val="21"/>
                <w:lang w:val="en-US" w:eastAsia="zh-CN"/>
              </w:rPr>
              <w:t>2</w:t>
            </w:r>
            <w:r>
              <w:rPr>
                <w:rFonts w:hint="eastAsia" w:ascii="宋体" w:hAnsi="宋体"/>
                <w:bCs/>
                <w:color w:val="auto"/>
                <w:spacing w:val="-6"/>
                <w:szCs w:val="21"/>
              </w:rPr>
              <w:t>年至今</w:t>
            </w:r>
            <w:r>
              <w:rPr>
                <w:rFonts w:ascii="宋体" w:hAnsi="宋体" w:cs="宋体"/>
                <w:color w:val="auto"/>
                <w:spacing w:val="-11"/>
                <w:szCs w:val="21"/>
              </w:rPr>
              <w:t xml:space="preserve">每提供1项得 </w:t>
            </w:r>
            <w:r>
              <w:rPr>
                <w:rFonts w:hint="eastAsia" w:ascii="宋体" w:hAnsi="宋体" w:cs="宋体"/>
                <w:color w:val="auto"/>
                <w:spacing w:val="-11"/>
                <w:szCs w:val="21"/>
              </w:rPr>
              <w:t>1</w:t>
            </w:r>
            <w:r>
              <w:rPr>
                <w:rFonts w:ascii="宋体" w:hAnsi="宋体" w:cs="宋体"/>
                <w:color w:val="auto"/>
                <w:spacing w:val="-11"/>
                <w:szCs w:val="21"/>
              </w:rPr>
              <w:t>分，最多得</w:t>
            </w:r>
            <w:r>
              <w:rPr>
                <w:rFonts w:hint="eastAsia" w:ascii="宋体" w:hAnsi="宋体" w:cs="宋体"/>
                <w:color w:val="auto"/>
                <w:spacing w:val="-11"/>
                <w:szCs w:val="21"/>
              </w:rPr>
              <w:t>2</w:t>
            </w:r>
            <w:r>
              <w:rPr>
                <w:rFonts w:ascii="宋体" w:hAnsi="宋体" w:cs="宋体"/>
                <w:color w:val="auto"/>
                <w:spacing w:val="-11"/>
                <w:szCs w:val="21"/>
              </w:rPr>
              <w:t>分,没有不得分</w:t>
            </w:r>
            <w:r>
              <w:rPr>
                <w:rFonts w:ascii="宋体" w:hAnsi="宋体" w:cs="宋体"/>
                <w:color w:val="auto"/>
                <w:spacing w:val="-10"/>
                <w:szCs w:val="21"/>
              </w:rPr>
              <w:t>。</w:t>
            </w:r>
          </w:p>
          <w:p>
            <w:pPr>
              <w:spacing w:before="51" w:line="235" w:lineRule="auto"/>
              <w:ind w:right="69"/>
              <w:rPr>
                <w:color w:val="auto"/>
              </w:rPr>
            </w:pPr>
            <w:r>
              <w:rPr>
                <w:rFonts w:ascii="宋体" w:hAnsi="宋体" w:cs="宋体"/>
                <w:color w:val="auto"/>
                <w:spacing w:val="-4"/>
                <w:szCs w:val="21"/>
              </w:rPr>
              <w:t>(</w:t>
            </w:r>
            <w:r>
              <w:rPr>
                <w:rFonts w:ascii="宋体" w:hAnsi="宋体" w:cs="宋体"/>
                <w:color w:val="auto"/>
                <w:spacing w:val="-3"/>
                <w:szCs w:val="21"/>
              </w:rPr>
              <w:t>响</w:t>
            </w:r>
            <w:r>
              <w:rPr>
                <w:rFonts w:ascii="宋体" w:hAnsi="宋体" w:cs="宋体"/>
                <w:color w:val="auto"/>
                <w:spacing w:val="-2"/>
                <w:szCs w:val="21"/>
              </w:rPr>
              <w:t>应文件中应附中标通知书或施工合同复印件，否则</w:t>
            </w:r>
            <w:r>
              <w:rPr>
                <w:rFonts w:ascii="宋体" w:hAnsi="宋体" w:cs="宋体"/>
                <w:color w:val="auto"/>
                <w:spacing w:val="-6"/>
                <w:szCs w:val="21"/>
              </w:rPr>
              <w:t>不</w:t>
            </w:r>
            <w:r>
              <w:rPr>
                <w:rFonts w:ascii="宋体" w:hAnsi="宋体" w:cs="宋体"/>
                <w:color w:val="auto"/>
                <w:spacing w:val="-5"/>
                <w:szCs w:val="21"/>
              </w:rPr>
              <w:t>得分)</w:t>
            </w:r>
          </w:p>
        </w:tc>
        <w:tc>
          <w:tcPr>
            <w:tcW w:w="850" w:type="dxa"/>
            <w:vAlign w:val="center"/>
          </w:tcPr>
          <w:p>
            <w:pPr>
              <w:spacing w:before="69" w:line="183" w:lineRule="auto"/>
              <w:jc w:val="center"/>
              <w:rPr>
                <w:rFonts w:ascii="宋体" w:hAnsi="宋体" w:cs="宋体"/>
                <w:bCs/>
                <w:color w:val="auto"/>
                <w:szCs w:val="21"/>
              </w:rPr>
            </w:pPr>
            <w:r>
              <w:rPr>
                <w:rFonts w:hint="eastAsia" w:ascii="宋体" w:hAnsi="宋体" w:cs="宋体"/>
                <w:color w:val="auto"/>
                <w:spacing w:val="-4"/>
                <w:szCs w:val="21"/>
              </w:rPr>
              <w:t>2</w:t>
            </w:r>
            <w:r>
              <w:rPr>
                <w:rFonts w:ascii="宋体" w:hAnsi="宋体" w:cs="宋体"/>
                <w:color w:val="auto"/>
                <w:spacing w:val="-2"/>
                <w:szCs w:val="21"/>
              </w:rPr>
              <w:t>-0</w:t>
            </w:r>
          </w:p>
        </w:tc>
      </w:tr>
    </w:tbl>
    <w:p>
      <w:pPr>
        <w:pStyle w:val="2"/>
        <w:spacing w:line="400" w:lineRule="exact"/>
        <w:ind w:left="0" w:leftChars="0"/>
        <w:rPr>
          <w:b/>
          <w:color w:val="auto"/>
          <w:sz w:val="21"/>
          <w:szCs w:val="21"/>
        </w:rPr>
      </w:pPr>
    </w:p>
    <w:p>
      <w:pPr>
        <w:widowControl/>
        <w:jc w:val="left"/>
        <w:rPr>
          <w:rFonts w:ascii="宋体" w:hAnsi="宋体"/>
          <w:b/>
          <w:bCs/>
          <w:color w:val="auto"/>
          <w:sz w:val="32"/>
          <w:szCs w:val="32"/>
        </w:rPr>
      </w:pPr>
      <w:r>
        <w:rPr>
          <w:rFonts w:ascii="宋体" w:hAnsi="宋体"/>
          <w:b/>
          <w:bCs/>
          <w:color w:val="auto"/>
          <w:sz w:val="32"/>
          <w:szCs w:val="32"/>
        </w:rPr>
        <w:br w:type="page"/>
      </w:r>
    </w:p>
    <w:p>
      <w:pPr>
        <w:pStyle w:val="5"/>
        <w:spacing w:line="360" w:lineRule="auto"/>
        <w:rPr>
          <w:rFonts w:asciiTheme="minorEastAsia" w:hAnsiTheme="minorEastAsia" w:eastAsiaTheme="minorEastAsia"/>
          <w:color w:val="auto"/>
          <w:sz w:val="21"/>
          <w:szCs w:val="21"/>
        </w:rPr>
      </w:pPr>
      <w:bookmarkStart w:id="55" w:name="_Toc105486442"/>
      <w:bookmarkStart w:id="56" w:name="_Toc105486691"/>
      <w:bookmarkStart w:id="57" w:name="_Toc105486549"/>
      <w:r>
        <w:rPr>
          <w:rFonts w:hint="eastAsia" w:asciiTheme="minorEastAsia" w:hAnsiTheme="minorEastAsia" w:eastAsiaTheme="minorEastAsia"/>
          <w:color w:val="auto"/>
          <w:sz w:val="21"/>
          <w:szCs w:val="21"/>
        </w:rPr>
        <w:t>1、评审方法</w:t>
      </w:r>
      <w:bookmarkEnd w:id="54"/>
      <w:bookmarkEnd w:id="55"/>
      <w:bookmarkEnd w:id="56"/>
      <w:bookmarkEnd w:id="57"/>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本次评审办法采用综合评分法。磋商小组对满足磋商文件实质性要求的响应文件，按照本章第2.2 款规定的评分标准进行打分，并按得分由高到低顺序推荐成交候选人，或根据采购人授权直接确定中标成交单位，但磋商报价低于其成本的除外。评审得分相同的，按照最后报价由低到高的顺序推荐。评审得分且最后报价相同的，按照技术指标优劣顺序推荐。</w:t>
      </w:r>
    </w:p>
    <w:p>
      <w:pPr>
        <w:pStyle w:val="5"/>
        <w:spacing w:line="360" w:lineRule="auto"/>
        <w:rPr>
          <w:rFonts w:asciiTheme="minorEastAsia" w:hAnsiTheme="minorEastAsia" w:eastAsiaTheme="minorEastAsia"/>
          <w:color w:val="auto"/>
          <w:sz w:val="21"/>
          <w:szCs w:val="21"/>
        </w:rPr>
      </w:pPr>
      <w:bookmarkStart w:id="58" w:name="_Toc105486550"/>
      <w:bookmarkStart w:id="59" w:name="_Toc184635094"/>
      <w:bookmarkStart w:id="60" w:name="_Toc105486443"/>
      <w:bookmarkStart w:id="61" w:name="_Toc105486692"/>
      <w:r>
        <w:rPr>
          <w:rFonts w:hint="eastAsia" w:asciiTheme="minorEastAsia" w:hAnsiTheme="minorEastAsia" w:eastAsiaTheme="minorEastAsia"/>
          <w:color w:val="auto"/>
          <w:sz w:val="21"/>
          <w:szCs w:val="21"/>
        </w:rPr>
        <w:t>2、评审标准</w:t>
      </w:r>
      <w:bookmarkEnd w:id="58"/>
      <w:bookmarkEnd w:id="59"/>
      <w:bookmarkEnd w:id="60"/>
      <w:bookmarkEnd w:id="61"/>
    </w:p>
    <w:p>
      <w:pPr>
        <w:pStyle w:val="6"/>
        <w:spacing w:line="360" w:lineRule="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2.1 初步评审标准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2.1.1形式评审标准：见评审办法前附表。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2.1.2 资格评审标准：见评审办法前附表。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2.1.3响应性评审标准：见评审办法前附表。</w:t>
      </w:r>
    </w:p>
    <w:p>
      <w:pPr>
        <w:pStyle w:val="6"/>
        <w:spacing w:line="360" w:lineRule="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2.2 分值构成与评分标准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2.2.1 分值构成</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(l）施工组织设计：见评审办法前附表；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(2）项目管理机构：见评审办法前附表；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(3）磋商报价：见评审办法前附表；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(4）其他因素：见评审办法前附表。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2.2.2 评审基准价计算</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评审基准价计算方法：见评审办法前附表。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2.2.3 磋商报价计算公式</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磋商报价计算公式：见评审办法前附表。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2.2.4 评分标准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(1）施工组织设计评分标准：见评审办法前附表；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(2）项目管理机构评分标准：见评审办法前附表；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(3）磋商报价评分标准：见评审办法前附表；</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(4）其他因素评分标准：见评审办法前附表。</w:t>
      </w:r>
    </w:p>
    <w:p>
      <w:pPr>
        <w:pStyle w:val="5"/>
        <w:spacing w:line="360" w:lineRule="auto"/>
        <w:rPr>
          <w:rFonts w:asciiTheme="minorEastAsia" w:hAnsiTheme="minorEastAsia" w:eastAsiaTheme="minorEastAsia"/>
          <w:color w:val="auto"/>
          <w:sz w:val="21"/>
          <w:szCs w:val="21"/>
        </w:rPr>
      </w:pPr>
      <w:bookmarkStart w:id="62" w:name="_Toc105486693"/>
      <w:bookmarkStart w:id="63" w:name="_Toc105486551"/>
      <w:bookmarkStart w:id="64" w:name="_Toc184635095"/>
      <w:bookmarkStart w:id="65" w:name="_Toc105486444"/>
      <w:r>
        <w:rPr>
          <w:rFonts w:hint="eastAsia" w:asciiTheme="minorEastAsia" w:hAnsiTheme="minorEastAsia" w:eastAsiaTheme="minorEastAsia"/>
          <w:color w:val="auto"/>
          <w:sz w:val="21"/>
          <w:szCs w:val="21"/>
        </w:rPr>
        <w:t>3、评审工作程序</w:t>
      </w:r>
      <w:bookmarkEnd w:id="62"/>
      <w:bookmarkEnd w:id="63"/>
      <w:bookmarkEnd w:id="64"/>
      <w:bookmarkEnd w:id="65"/>
    </w:p>
    <w:p>
      <w:pPr>
        <w:pStyle w:val="6"/>
        <w:spacing w:line="360" w:lineRule="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3.1 初步评审</w:t>
      </w:r>
    </w:p>
    <w:p>
      <w:pPr>
        <w:spacing w:line="360" w:lineRule="auto"/>
        <w:ind w:firstLine="420" w:firstLineChars="200"/>
        <w:rPr>
          <w:rFonts w:asciiTheme="minorEastAsia" w:hAnsiTheme="minorEastAsia" w:eastAsiaTheme="minorEastAsia"/>
          <w:bCs/>
          <w:color w:val="auto"/>
          <w:szCs w:val="21"/>
          <w:lang w:val="zh-CN"/>
        </w:rPr>
      </w:pPr>
      <w:r>
        <w:rPr>
          <w:rFonts w:asciiTheme="minorEastAsia" w:hAnsiTheme="minorEastAsia" w:eastAsiaTheme="minorEastAsia"/>
          <w:bCs/>
          <w:color w:val="auto"/>
          <w:szCs w:val="21"/>
          <w:lang w:val="zh-CN"/>
        </w:rPr>
        <w:t>3.1.1</w:t>
      </w:r>
      <w:r>
        <w:rPr>
          <w:rFonts w:hint="eastAsia" w:asciiTheme="minorEastAsia" w:hAnsiTheme="minorEastAsia" w:eastAsiaTheme="minorEastAsia"/>
          <w:bCs/>
          <w:color w:val="auto"/>
          <w:szCs w:val="21"/>
          <w:lang w:val="zh-CN"/>
        </w:rPr>
        <w:t xml:space="preserve"> 磋商小组可以要求申请人提交第二章</w:t>
      </w:r>
      <w:r>
        <w:rPr>
          <w:rFonts w:asciiTheme="minorEastAsia" w:hAnsiTheme="minorEastAsia" w:eastAsiaTheme="minorEastAsia"/>
          <w:bCs/>
          <w:color w:val="auto"/>
          <w:szCs w:val="21"/>
          <w:lang w:val="zh-CN"/>
        </w:rPr>
        <w:t>“</w:t>
      </w:r>
      <w:r>
        <w:rPr>
          <w:rFonts w:hint="eastAsia" w:asciiTheme="minorEastAsia" w:hAnsiTheme="minorEastAsia" w:eastAsiaTheme="minorEastAsia"/>
          <w:bCs/>
          <w:color w:val="auto"/>
          <w:szCs w:val="21"/>
          <w:lang w:val="zh-CN"/>
        </w:rPr>
        <w:t>申请人须知</w:t>
      </w:r>
      <w:r>
        <w:rPr>
          <w:rFonts w:asciiTheme="minorEastAsia" w:hAnsiTheme="minorEastAsia" w:eastAsiaTheme="minorEastAsia"/>
          <w:bCs/>
          <w:color w:val="auto"/>
          <w:szCs w:val="21"/>
          <w:lang w:val="zh-CN"/>
        </w:rPr>
        <w:t>”</w:t>
      </w:r>
      <w:r>
        <w:rPr>
          <w:rFonts w:hint="eastAsia" w:asciiTheme="minorEastAsia" w:hAnsiTheme="minorEastAsia" w:eastAsiaTheme="minorEastAsia"/>
          <w:bCs/>
          <w:color w:val="auto"/>
          <w:szCs w:val="21"/>
          <w:lang w:val="zh-CN"/>
        </w:rPr>
        <w:t>第</w:t>
      </w:r>
      <w:r>
        <w:rPr>
          <w:rFonts w:asciiTheme="minorEastAsia" w:hAnsiTheme="minorEastAsia" w:eastAsiaTheme="minorEastAsia"/>
          <w:bCs/>
          <w:color w:val="auto"/>
          <w:szCs w:val="21"/>
          <w:lang w:val="zh-CN"/>
        </w:rPr>
        <w:t>3</w:t>
      </w:r>
      <w:r>
        <w:rPr>
          <w:rFonts w:hint="eastAsia" w:asciiTheme="minorEastAsia" w:hAnsiTheme="minorEastAsia" w:eastAsiaTheme="minorEastAsia"/>
          <w:bCs/>
          <w:color w:val="auto"/>
          <w:szCs w:val="21"/>
          <w:lang w:val="zh-CN"/>
        </w:rPr>
        <w:t>.5.</w:t>
      </w:r>
      <w:r>
        <w:rPr>
          <w:rFonts w:asciiTheme="minorEastAsia" w:hAnsiTheme="minorEastAsia" w:eastAsiaTheme="minorEastAsia"/>
          <w:bCs/>
          <w:color w:val="auto"/>
          <w:szCs w:val="21"/>
          <w:lang w:val="zh-CN"/>
        </w:rPr>
        <w:t>1</w:t>
      </w:r>
      <w:r>
        <w:rPr>
          <w:rFonts w:hint="eastAsia" w:asciiTheme="minorEastAsia" w:hAnsiTheme="minorEastAsia" w:eastAsiaTheme="minorEastAsia"/>
          <w:bCs/>
          <w:color w:val="auto"/>
          <w:szCs w:val="21"/>
          <w:lang w:val="zh-CN"/>
        </w:rPr>
        <w:t>项至第</w:t>
      </w:r>
      <w:r>
        <w:rPr>
          <w:rFonts w:asciiTheme="minorEastAsia" w:hAnsiTheme="minorEastAsia" w:eastAsiaTheme="minorEastAsia"/>
          <w:bCs/>
          <w:color w:val="auto"/>
          <w:szCs w:val="21"/>
          <w:lang w:val="zh-CN"/>
        </w:rPr>
        <w:t>3</w:t>
      </w:r>
      <w:r>
        <w:rPr>
          <w:rFonts w:hint="eastAsia" w:asciiTheme="minorEastAsia" w:hAnsiTheme="minorEastAsia" w:eastAsiaTheme="minorEastAsia"/>
          <w:bCs/>
          <w:color w:val="auto"/>
          <w:szCs w:val="21"/>
          <w:lang w:val="zh-CN"/>
        </w:rPr>
        <w:t>.</w:t>
      </w:r>
      <w:r>
        <w:rPr>
          <w:rFonts w:asciiTheme="minorEastAsia" w:hAnsiTheme="minorEastAsia" w:eastAsiaTheme="minorEastAsia"/>
          <w:bCs/>
          <w:color w:val="auto"/>
          <w:szCs w:val="21"/>
          <w:lang w:val="zh-CN"/>
        </w:rPr>
        <w:t>5</w:t>
      </w:r>
      <w:r>
        <w:rPr>
          <w:rFonts w:hint="eastAsia" w:asciiTheme="minorEastAsia" w:hAnsiTheme="minorEastAsia" w:eastAsiaTheme="minorEastAsia"/>
          <w:bCs/>
          <w:color w:val="auto"/>
          <w:szCs w:val="21"/>
          <w:lang w:val="zh-CN"/>
        </w:rPr>
        <w:t>.5项规定的有关证明和证件的原件，以便核验。磋商小组依据本章第</w:t>
      </w:r>
      <w:r>
        <w:rPr>
          <w:rFonts w:asciiTheme="minorEastAsia" w:hAnsiTheme="minorEastAsia" w:eastAsiaTheme="minorEastAsia"/>
          <w:bCs/>
          <w:color w:val="auto"/>
          <w:szCs w:val="21"/>
          <w:lang w:val="zh-CN"/>
        </w:rPr>
        <w:t>2.1</w:t>
      </w:r>
      <w:r>
        <w:rPr>
          <w:rFonts w:hint="eastAsia" w:asciiTheme="minorEastAsia" w:hAnsiTheme="minorEastAsia" w:eastAsiaTheme="minorEastAsia"/>
          <w:bCs/>
          <w:color w:val="auto"/>
          <w:szCs w:val="21"/>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招标。</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3.1.2 申请人有以下情形之一的，其投标作废标处理：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(l）第二章“申请人须知”第1.4.3 项规定的任何一种情形的：</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(2）串通投标或弄虚作假或有其他违法行为的；</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(3）不按磋商小组要求澄清、说明或补正的。</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3.1.3 磋商报价有算术错误的，磋商小组按以下原则对磋商报价进行修正，修正的价格经申请人书面确认后具有约束力。申请人不接受修正价格的，其投标作废标处理。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(1）响应文件中的大写金额与小写金额不一致的，以大写金额为准；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(2）总价金额与依据单价计算出的结果不一致的，以单价金额为准修正总价，但单价金额小数点有明显错误的除外。</w:t>
      </w:r>
    </w:p>
    <w:p>
      <w:pPr>
        <w:pStyle w:val="6"/>
        <w:spacing w:line="360" w:lineRule="auto"/>
        <w:rPr>
          <w:rFonts w:asciiTheme="minorEastAsia" w:hAnsiTheme="minorEastAsia" w:eastAsiaTheme="minorEastAsia"/>
          <w:color w:val="auto"/>
          <w:sz w:val="21"/>
          <w:szCs w:val="21"/>
        </w:rPr>
      </w:pPr>
      <w:bookmarkStart w:id="66" w:name="_Toc447010080"/>
      <w:r>
        <w:rPr>
          <w:rFonts w:hint="eastAsia" w:asciiTheme="minorEastAsia" w:hAnsiTheme="minorEastAsia" w:eastAsiaTheme="minorEastAsia"/>
          <w:color w:val="auto"/>
          <w:sz w:val="21"/>
          <w:szCs w:val="21"/>
        </w:rPr>
        <w:t>3.</w:t>
      </w:r>
      <w:r>
        <w:rPr>
          <w:rFonts w:asciiTheme="minorEastAsia" w:hAnsiTheme="minorEastAsia" w:eastAsiaTheme="minorEastAsia"/>
          <w:color w:val="auto"/>
          <w:sz w:val="21"/>
          <w:szCs w:val="21"/>
        </w:rPr>
        <w:t>2</w:t>
      </w:r>
      <w:r>
        <w:rPr>
          <w:rFonts w:hint="eastAsia" w:asciiTheme="minorEastAsia" w:hAnsiTheme="minorEastAsia" w:eastAsiaTheme="minorEastAsia"/>
          <w:color w:val="auto"/>
          <w:sz w:val="21"/>
          <w:szCs w:val="21"/>
        </w:rPr>
        <w:t>响应文件的澄清</w:t>
      </w:r>
      <w:bookmarkEnd w:id="66"/>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在评审过程中，磋商小组可以书面形式，要求申请人对所提交的响应文件中不明确的内容进行必要的澄清或说明。申请人的澄清或说明采用书面形式，并不得改变响应文件的实质性内容。申请人的澄清和说明内容属于响应文件的组成部分。采购人和磋商小组不接受申请人主动提出的澄清或说明。</w:t>
      </w:r>
    </w:p>
    <w:p>
      <w:pPr>
        <w:pStyle w:val="6"/>
        <w:spacing w:line="360" w:lineRule="auto"/>
        <w:rPr>
          <w:rFonts w:asciiTheme="minorEastAsia" w:hAnsiTheme="minorEastAsia" w:eastAsiaTheme="minorEastAsia"/>
          <w:color w:val="auto"/>
          <w:sz w:val="21"/>
          <w:szCs w:val="21"/>
        </w:rPr>
      </w:pPr>
      <w:bookmarkStart w:id="67" w:name="_Toc447010081"/>
      <w:r>
        <w:rPr>
          <w:rFonts w:hint="eastAsia" w:asciiTheme="minorEastAsia" w:hAnsiTheme="minorEastAsia" w:eastAsiaTheme="minorEastAsia"/>
          <w:color w:val="auto"/>
          <w:sz w:val="21"/>
          <w:szCs w:val="21"/>
        </w:rPr>
        <w:t>3.</w:t>
      </w:r>
      <w:r>
        <w:rPr>
          <w:rFonts w:asciiTheme="minorEastAsia" w:hAnsiTheme="minorEastAsia" w:eastAsiaTheme="minorEastAsia"/>
          <w:color w:val="auto"/>
          <w:sz w:val="21"/>
          <w:szCs w:val="21"/>
        </w:rPr>
        <w:t>3</w:t>
      </w:r>
      <w:r>
        <w:rPr>
          <w:rFonts w:hint="eastAsia" w:asciiTheme="minorEastAsia" w:hAnsiTheme="minorEastAsia" w:eastAsiaTheme="minorEastAsia"/>
          <w:color w:val="auto"/>
          <w:sz w:val="21"/>
          <w:szCs w:val="21"/>
        </w:rPr>
        <w:t>确定最终采购需求方案</w:t>
      </w:r>
      <w:bookmarkEnd w:id="67"/>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磋商小组可以与申请人进行多轮磋商，磋商过程中可实质性修订磋商文件的技术、服务要求以及合同草案条款，</w:t>
      </w:r>
      <w:r>
        <w:rPr>
          <w:rFonts w:hint="eastAsia" w:cs="宋体" w:asciiTheme="minorEastAsia" w:hAnsiTheme="minorEastAsia" w:eastAsiaTheme="minorEastAsia"/>
          <w:color w:val="auto"/>
          <w:szCs w:val="21"/>
        </w:rPr>
        <w:t>但不得变动磋商文件中的其他内容。实质性变动的内容，须经采购人代表确认，</w:t>
      </w:r>
      <w:r>
        <w:rPr>
          <w:rFonts w:hint="eastAsia" w:asciiTheme="minorEastAsia" w:hAnsiTheme="minorEastAsia" w:eastAsiaTheme="minorEastAsia"/>
          <w:color w:val="auto"/>
          <w:szCs w:val="21"/>
        </w:rPr>
        <w:t>并及时以书面形式同时通知所有参与磋商的申请人。</w:t>
      </w:r>
    </w:p>
    <w:p>
      <w:pPr>
        <w:pStyle w:val="6"/>
        <w:spacing w:line="360" w:lineRule="auto"/>
        <w:rPr>
          <w:rFonts w:asciiTheme="minorEastAsia" w:hAnsiTheme="minorEastAsia" w:eastAsiaTheme="minorEastAsia"/>
          <w:color w:val="auto"/>
          <w:sz w:val="21"/>
          <w:szCs w:val="21"/>
        </w:rPr>
      </w:pPr>
      <w:bookmarkStart w:id="68" w:name="_Toc447010082"/>
      <w:r>
        <w:rPr>
          <w:rFonts w:hint="eastAsia" w:asciiTheme="minorEastAsia" w:hAnsiTheme="minorEastAsia" w:eastAsiaTheme="minorEastAsia"/>
          <w:color w:val="auto"/>
          <w:sz w:val="21"/>
          <w:szCs w:val="21"/>
        </w:rPr>
        <w:t>3.</w:t>
      </w:r>
      <w:r>
        <w:rPr>
          <w:rFonts w:asciiTheme="minorEastAsia" w:hAnsiTheme="minorEastAsia" w:eastAsiaTheme="minorEastAsia"/>
          <w:color w:val="auto"/>
          <w:sz w:val="21"/>
          <w:szCs w:val="21"/>
        </w:rPr>
        <w:t>4</w:t>
      </w:r>
      <w:r>
        <w:rPr>
          <w:rFonts w:hint="eastAsia" w:asciiTheme="minorEastAsia" w:hAnsiTheme="minorEastAsia" w:eastAsiaTheme="minorEastAsia"/>
          <w:color w:val="auto"/>
          <w:sz w:val="21"/>
          <w:szCs w:val="21"/>
        </w:rPr>
        <w:t>重新提交响应文件和最后报价</w:t>
      </w:r>
      <w:bookmarkEnd w:id="68"/>
    </w:p>
    <w:p>
      <w:pPr>
        <w:topLinePunct/>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w:t>
      </w:r>
      <w:r>
        <w:rPr>
          <w:rFonts w:asciiTheme="minorEastAsia" w:hAnsiTheme="minorEastAsia" w:eastAsiaTheme="minorEastAsia"/>
          <w:color w:val="auto"/>
          <w:szCs w:val="21"/>
        </w:rPr>
        <w:t>4</w:t>
      </w:r>
      <w:r>
        <w:rPr>
          <w:rFonts w:hint="eastAsia" w:asciiTheme="minorEastAsia" w:hAnsiTheme="minorEastAsia" w:eastAsiaTheme="minorEastAsia"/>
          <w:color w:val="auto"/>
          <w:szCs w:val="21"/>
        </w:rPr>
        <w:t>.</w:t>
      </w:r>
      <w:r>
        <w:rPr>
          <w:rFonts w:asciiTheme="minorEastAsia" w:hAnsiTheme="minorEastAsia" w:eastAsiaTheme="minorEastAsia"/>
          <w:color w:val="auto"/>
          <w:szCs w:val="21"/>
        </w:rPr>
        <w:t>1</w:t>
      </w:r>
      <w:r>
        <w:rPr>
          <w:rFonts w:hint="eastAsia" w:asciiTheme="minorEastAsia" w:hAnsiTheme="minorEastAsia" w:eastAsiaTheme="minorEastAsia"/>
          <w:color w:val="auto"/>
          <w:szCs w:val="21"/>
        </w:rPr>
        <w:t>申请人应当按照磋商文件的变动情况和磋商小组的要求重新提交响应文件，并由其法定代表人或授权代表签字或者加盖公章。由授权代表签字的，应当附法定代表人授权书。申请人为自然人的，应当由本人签字并附身份证明。</w:t>
      </w:r>
    </w:p>
    <w:p>
      <w:pPr>
        <w:topLinePunct/>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w:t>
      </w:r>
      <w:r>
        <w:rPr>
          <w:rFonts w:asciiTheme="minorEastAsia" w:hAnsiTheme="minorEastAsia" w:eastAsiaTheme="minorEastAsia"/>
          <w:color w:val="auto"/>
          <w:szCs w:val="21"/>
        </w:rPr>
        <w:t>4</w:t>
      </w:r>
      <w:r>
        <w:rPr>
          <w:rFonts w:hint="eastAsia" w:asciiTheme="minorEastAsia" w:hAnsiTheme="minorEastAsia" w:eastAsiaTheme="minorEastAsia"/>
          <w:color w:val="auto"/>
          <w:szCs w:val="21"/>
        </w:rPr>
        <w:t>.</w:t>
      </w:r>
      <w:r>
        <w:rPr>
          <w:rFonts w:asciiTheme="minorEastAsia" w:hAnsiTheme="minorEastAsia" w:eastAsiaTheme="minorEastAsia"/>
          <w:color w:val="auto"/>
          <w:szCs w:val="21"/>
        </w:rPr>
        <w:t>2</w:t>
      </w:r>
      <w:r>
        <w:rPr>
          <w:rFonts w:hint="eastAsia" w:asciiTheme="minorEastAsia" w:hAnsiTheme="minorEastAsia" w:eastAsiaTheme="minorEastAsia"/>
          <w:color w:val="auto"/>
          <w:szCs w:val="21"/>
        </w:rPr>
        <w:t>磋商结束后，磋商小组应当要求所有实质性响应的申请人在规定时间内提交最后报价。</w:t>
      </w:r>
    </w:p>
    <w:p>
      <w:pPr>
        <w:spacing w:line="360" w:lineRule="auto"/>
        <w:ind w:firstLine="420" w:firstLineChars="200"/>
        <w:rPr>
          <w:rFonts w:ascii="宋体" w:hAnsi="宋体" w:cs="宋体"/>
          <w:color w:val="auto"/>
          <w:szCs w:val="21"/>
          <w:lang w:val="zh-CN"/>
        </w:rPr>
      </w:pPr>
      <w:r>
        <w:rPr>
          <w:rFonts w:hint="eastAsia" w:ascii="宋体" w:hAnsi="宋体" w:cs="宋体"/>
          <w:bCs/>
          <w:color w:val="auto"/>
          <w:szCs w:val="21"/>
        </w:rPr>
        <w:t>3.4.3</w:t>
      </w:r>
      <w:r>
        <w:rPr>
          <w:rFonts w:hint="eastAsia" w:ascii="宋体" w:hAnsi="宋体" w:cs="宋体"/>
          <w:bCs/>
          <w:color w:val="auto"/>
          <w:szCs w:val="21"/>
          <w:lang w:val="zh-CN"/>
        </w:rPr>
        <w:t>本次招标活动对于满足政府采购政策要求的供应商按照下列相关规定的扶持政策执行：</w:t>
      </w:r>
      <w:r>
        <w:rPr>
          <w:rFonts w:hint="eastAsia" w:ascii="宋体" w:hAnsi="宋体" w:cs="宋体"/>
          <w:b/>
          <w:color w:val="auto"/>
          <w:sz w:val="24"/>
          <w:lang w:val="zh-CN"/>
        </w:rPr>
        <w:t xml:space="preserve"> </w:t>
      </w:r>
    </w:p>
    <w:p>
      <w:pPr>
        <w:spacing w:line="360" w:lineRule="auto"/>
        <w:ind w:firstLine="420" w:firstLineChars="200"/>
        <w:rPr>
          <w:rFonts w:ascii="宋体" w:hAnsi="宋体" w:cs="宋体"/>
          <w:color w:val="auto"/>
          <w:szCs w:val="21"/>
          <w:lang w:val="zh-CN"/>
        </w:rPr>
      </w:pPr>
      <w:r>
        <w:rPr>
          <w:rFonts w:hint="eastAsia" w:ascii="宋体" w:hAnsi="宋体" w:cs="宋体"/>
          <w:color w:val="auto"/>
          <w:szCs w:val="21"/>
          <w:shd w:val="clear" w:color="auto" w:fill="FFFFFF"/>
        </w:rPr>
        <w:t>（1）、本项目为专门面向中</w:t>
      </w:r>
      <w:r>
        <w:rPr>
          <w:rFonts w:hint="eastAsia" w:ascii="宋体" w:hAnsi="宋体" w:cs="宋体"/>
          <w:color w:val="auto"/>
          <w:szCs w:val="21"/>
          <w:lang w:val="zh-CN"/>
        </w:rPr>
        <w:t>小企业采购的项目，</w:t>
      </w:r>
      <w:r>
        <w:rPr>
          <w:rFonts w:hint="eastAsia" w:ascii="宋体" w:hAnsi="宋体" w:cs="宋体"/>
          <w:color w:val="auto"/>
          <w:szCs w:val="21"/>
          <w:shd w:val="clear" w:color="auto" w:fill="FFFFFF"/>
        </w:rPr>
        <w:t>申请人需符合中小微企业划型标准并需出具中小企业声明函。</w:t>
      </w:r>
      <w:r>
        <w:rPr>
          <w:rFonts w:hint="eastAsia" w:ascii="宋体" w:hAnsi="宋体" w:cs="宋体"/>
          <w:color w:val="auto"/>
          <w:szCs w:val="21"/>
          <w:lang w:val="zh-CN"/>
        </w:rPr>
        <w:t xml:space="preserve"> </w:t>
      </w:r>
    </w:p>
    <w:p>
      <w:pPr>
        <w:spacing w:line="360" w:lineRule="auto"/>
        <w:ind w:firstLine="420" w:firstLineChars="200"/>
        <w:rPr>
          <w:rFonts w:ascii="宋体" w:hAnsi="宋体" w:cs="宋体"/>
          <w:color w:val="auto"/>
          <w:szCs w:val="21"/>
          <w:lang w:val="zh-CN"/>
        </w:rPr>
      </w:pPr>
      <w:r>
        <w:rPr>
          <w:rFonts w:hint="eastAsia" w:ascii="宋体" w:hAnsi="宋体" w:cs="宋体"/>
          <w:color w:val="auto"/>
          <w:szCs w:val="21"/>
          <w:lang w:val="zh-CN"/>
        </w:rPr>
        <w:t xml:space="preserve">（2）、《财政部司法部关于政府采购支持监狱企业发展有关问题的通知》（财库〔2014〕68 号）： </w:t>
      </w:r>
    </w:p>
    <w:p>
      <w:pPr>
        <w:spacing w:line="360" w:lineRule="auto"/>
        <w:ind w:firstLine="420" w:firstLineChars="200"/>
        <w:rPr>
          <w:rFonts w:ascii="宋体" w:hAnsi="宋体" w:cs="宋体"/>
          <w:color w:val="auto"/>
          <w:szCs w:val="21"/>
          <w:lang w:val="zh-CN"/>
        </w:rPr>
      </w:pPr>
      <w:r>
        <w:rPr>
          <w:rFonts w:hint="eastAsia" w:ascii="宋体" w:hAnsi="宋体" w:cs="宋体"/>
          <w:color w:val="auto"/>
          <w:szCs w:val="21"/>
          <w:lang w:val="zh-CN"/>
        </w:rPr>
        <w:t xml:space="preserve">符合条件的监狱企业参加政府采购活动时，应当提供由省级以上监狱管理局、戒毒管理局（含新疆生产建设兵团）出具的属于监狱企业的证明文件，监狱企业视同小型、微型企业，享受第（1）条相同的相关扶持政策。 </w:t>
      </w:r>
    </w:p>
    <w:p>
      <w:pPr>
        <w:spacing w:line="360" w:lineRule="auto"/>
        <w:ind w:firstLine="420" w:firstLineChars="200"/>
        <w:rPr>
          <w:rFonts w:ascii="宋体" w:hAnsi="宋体" w:cs="宋体"/>
          <w:color w:val="auto"/>
          <w:szCs w:val="21"/>
          <w:lang w:val="zh-CN"/>
        </w:rPr>
      </w:pPr>
      <w:r>
        <w:rPr>
          <w:rFonts w:hint="eastAsia" w:ascii="宋体" w:hAnsi="宋体" w:cs="宋体"/>
          <w:color w:val="auto"/>
          <w:szCs w:val="21"/>
          <w:lang w:val="zh-CN"/>
        </w:rPr>
        <w:t>（</w:t>
      </w:r>
      <w:r>
        <w:rPr>
          <w:rFonts w:hint="eastAsia" w:ascii="宋体" w:hAnsi="宋体" w:cs="宋体"/>
          <w:color w:val="auto"/>
          <w:szCs w:val="21"/>
        </w:rPr>
        <w:t>3）</w:t>
      </w:r>
      <w:r>
        <w:rPr>
          <w:rFonts w:hint="eastAsia" w:ascii="宋体" w:hAnsi="宋体" w:cs="宋体"/>
          <w:color w:val="auto"/>
          <w:szCs w:val="21"/>
          <w:lang w:val="zh-CN"/>
        </w:rPr>
        <w:t>、《财政部 民政部 中国残疾人联合会关于促进残疾人就业政府采购政策的通知》（财库〔2017〕141号）：</w:t>
      </w:r>
    </w:p>
    <w:p>
      <w:pPr>
        <w:spacing w:line="360" w:lineRule="auto"/>
        <w:ind w:firstLine="411" w:firstLineChars="196"/>
        <w:jc w:val="left"/>
        <w:rPr>
          <w:rFonts w:ascii="宋体" w:hAnsi="宋体" w:cs="宋体"/>
          <w:bCs/>
          <w:color w:val="auto"/>
          <w:szCs w:val="21"/>
        </w:rPr>
      </w:pPr>
      <w:r>
        <w:rPr>
          <w:rFonts w:hint="eastAsia" w:ascii="宋体" w:hAnsi="宋体" w:cs="宋体"/>
          <w:color w:val="auto"/>
          <w:szCs w:val="21"/>
          <w:lang w:val="zh-CN"/>
        </w:rPr>
        <w:t>符合条件的残疾人福利性单位在参加政府采购活动时，应当提供本通知规定的《残疾人福利性单位声明函》，残疾人福利性单位视同小型、微型企业，享受第（1）条相同的相关扶持政策。</w:t>
      </w:r>
    </w:p>
    <w:p>
      <w:pPr>
        <w:autoSpaceDE w:val="0"/>
        <w:autoSpaceDN w:val="0"/>
        <w:adjustRightInd w:val="0"/>
        <w:snapToGrid w:val="0"/>
        <w:spacing w:line="360" w:lineRule="auto"/>
        <w:ind w:firstLine="420" w:firstLineChars="200"/>
        <w:jc w:val="left"/>
        <w:rPr>
          <w:rFonts w:ascii="宋体" w:hAnsi="宋体" w:cs="宋体"/>
          <w:bCs/>
          <w:color w:val="auto"/>
          <w:szCs w:val="21"/>
        </w:rPr>
      </w:pPr>
      <w:r>
        <w:rPr>
          <w:rFonts w:hint="eastAsia" w:ascii="宋体" w:hAnsi="宋体" w:cs="宋体"/>
          <w:bCs/>
          <w:color w:val="auto"/>
          <w:szCs w:val="21"/>
        </w:rPr>
        <w:t>（4）节能产品价格扣除：</w:t>
      </w:r>
    </w:p>
    <w:p>
      <w:pPr>
        <w:autoSpaceDE w:val="0"/>
        <w:autoSpaceDN w:val="0"/>
        <w:adjustRightInd w:val="0"/>
        <w:snapToGrid w:val="0"/>
        <w:spacing w:line="360" w:lineRule="auto"/>
        <w:ind w:firstLine="420" w:firstLineChars="200"/>
        <w:jc w:val="left"/>
        <w:rPr>
          <w:rFonts w:ascii="宋体" w:hAnsi="宋体" w:cs="宋体"/>
          <w:bCs/>
          <w:color w:val="auto"/>
          <w:szCs w:val="21"/>
        </w:rPr>
      </w:pPr>
      <w:r>
        <w:rPr>
          <w:rFonts w:hint="eastAsia" w:ascii="宋体" w:hAnsi="宋体" w:cs="宋体"/>
          <w:bCs/>
          <w:color w:val="auto"/>
          <w:szCs w:val="21"/>
        </w:rPr>
        <w:t>对于列入财政部、发展改革委发布的《节能产品政府采购品目清单》但不属于国家强制采购的产品，对其响应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w:t>
      </w:r>
      <w:r>
        <w:rPr>
          <w:rFonts w:hint="eastAsia" w:ascii="宋体" w:hAnsi="宋体" w:cs="宋体"/>
          <w:bCs/>
          <w:color w:val="auto"/>
          <w:szCs w:val="21"/>
        </w:rPr>
        <w:br w:type="textWrapping"/>
      </w:r>
      <w:r>
        <w:rPr>
          <w:rFonts w:hint="eastAsia" w:ascii="宋体" w:hAnsi="宋体" w:cs="宋体"/>
          <w:bCs/>
          <w:color w:val="auto"/>
          <w:szCs w:val="21"/>
        </w:rPr>
        <w:t xml:space="preserve">     价格扣除的依据：响应文件中需提供认证证明，认证机构须在市场监管总局公布的名录内（详见《市场监管总局关于发布参与实施政府采购节能产品、环境标志产品认证机构名录的公告》2019年第16号文件）。</w:t>
      </w:r>
      <w:r>
        <w:rPr>
          <w:rFonts w:hint="eastAsia" w:ascii="宋体" w:hAnsi="宋体" w:cs="宋体"/>
          <w:bCs/>
          <w:color w:val="auto"/>
          <w:szCs w:val="21"/>
        </w:rPr>
        <w:br w:type="textWrapping"/>
      </w:r>
      <w:r>
        <w:rPr>
          <w:rFonts w:hint="eastAsia" w:ascii="宋体" w:hAnsi="宋体" w:cs="宋体"/>
          <w:bCs/>
          <w:color w:val="auto"/>
          <w:szCs w:val="21"/>
        </w:rPr>
        <w:t xml:space="preserve">  （5）环境标志产品价格扣除：</w:t>
      </w:r>
    </w:p>
    <w:p>
      <w:pPr>
        <w:autoSpaceDE w:val="0"/>
        <w:autoSpaceDN w:val="0"/>
        <w:adjustRightInd w:val="0"/>
        <w:snapToGrid w:val="0"/>
        <w:spacing w:line="360" w:lineRule="auto"/>
        <w:ind w:firstLine="420" w:firstLineChars="200"/>
        <w:jc w:val="left"/>
        <w:rPr>
          <w:rFonts w:ascii="宋体" w:hAnsi="宋体" w:cs="宋体"/>
          <w:bCs/>
          <w:color w:val="auto"/>
          <w:szCs w:val="21"/>
        </w:rPr>
      </w:pPr>
      <w:r>
        <w:rPr>
          <w:rFonts w:hint="eastAsia" w:ascii="宋体" w:hAnsi="宋体" w:cs="宋体"/>
          <w:bCs/>
          <w:color w:val="auto"/>
          <w:szCs w:val="21"/>
        </w:rPr>
        <w:t>对于列入财政部、生态环境部发布的《环境标志产品政府采购品目清单》的产品，对其响应价格给予3%的价格扣除，并按照扣除后的价格参加排序。采购项目或者分包中既包含环境标志产品也包含非环境标志产品的，只对列入《环境标志产品政府采购品目清单》的产品按其在总报价中所占的比例给予价格扣除。</w:t>
      </w:r>
    </w:p>
    <w:p>
      <w:pPr>
        <w:autoSpaceDE w:val="0"/>
        <w:autoSpaceDN w:val="0"/>
        <w:adjustRightInd w:val="0"/>
        <w:snapToGrid w:val="0"/>
        <w:spacing w:line="360" w:lineRule="auto"/>
        <w:ind w:firstLine="420" w:firstLineChars="200"/>
        <w:jc w:val="left"/>
        <w:rPr>
          <w:rFonts w:ascii="宋体" w:hAnsi="宋体" w:cs="宋体"/>
          <w:bCs/>
          <w:color w:val="auto"/>
          <w:szCs w:val="21"/>
        </w:rPr>
      </w:pPr>
      <w:r>
        <w:rPr>
          <w:rFonts w:hint="eastAsia" w:ascii="宋体" w:hAnsi="宋体" w:cs="宋体"/>
          <w:bCs/>
          <w:color w:val="auto"/>
          <w:szCs w:val="21"/>
        </w:rPr>
        <w:t>价格扣除的依据：响应文件中需提供认证证明，认证机构须在市场监管总局公布的名录内（详见《市场监管总局关于发布参与实施政府采购节能产品、环境标志产品认证机构名录的公告》2019年第16号文件）</w:t>
      </w:r>
    </w:p>
    <w:p>
      <w:pPr>
        <w:autoSpaceDE w:val="0"/>
        <w:autoSpaceDN w:val="0"/>
        <w:adjustRightInd w:val="0"/>
        <w:snapToGrid w:val="0"/>
        <w:spacing w:line="360" w:lineRule="auto"/>
        <w:ind w:firstLine="420" w:firstLineChars="200"/>
        <w:jc w:val="left"/>
        <w:rPr>
          <w:rFonts w:ascii="宋体" w:hAnsi="宋体" w:cs="宋体"/>
          <w:bCs/>
          <w:color w:val="auto"/>
          <w:szCs w:val="21"/>
        </w:rPr>
      </w:pPr>
      <w:r>
        <w:rPr>
          <w:rFonts w:hint="eastAsia" w:ascii="宋体" w:hAnsi="宋体" w:cs="宋体"/>
          <w:bCs/>
          <w:color w:val="auto"/>
          <w:szCs w:val="21"/>
        </w:rPr>
        <w:t>以上（4）、（5）投标产品</w:t>
      </w:r>
      <w:r>
        <w:rPr>
          <w:rFonts w:hint="eastAsia" w:ascii="宋体" w:hAnsi="宋体" w:cs="宋体"/>
          <w:color w:val="auto"/>
          <w:szCs w:val="21"/>
        </w:rPr>
        <w:t>价格扣除比例叠加后计算价格扣除</w:t>
      </w:r>
      <w:r>
        <w:rPr>
          <w:rFonts w:hint="eastAsia" w:ascii="宋体" w:hAnsi="宋体" w:cs="宋体"/>
          <w:bCs/>
          <w:color w:val="auto"/>
          <w:szCs w:val="21"/>
        </w:rPr>
        <w:t>。</w:t>
      </w:r>
    </w:p>
    <w:p>
      <w:pPr>
        <w:pStyle w:val="6"/>
        <w:spacing w:line="360" w:lineRule="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3.5详细评审</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3.5.1最后报价结束后，磋商小组依据本章第2.2款规定的标准，对提交最后报价的申请人的响应文件和最后报价进行综合评分。</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(1）按本章第2.2.3(1）目规定的评审因素和分值对施工组织设计计算出得分A ；</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(2）按本章第2.2.3(2）目规定的评审因素和分值对项目管理机构计算出得分B；</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(3）按本章第2.2.3(3）目规定的评审因素和分值对磋商报价计算出得分C；</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(4）按本章第2.2.3(4）目规定的评审因素和分值对其他部分计算出得分D 。</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3.5.2 评分分值计算保留小数点后两位，小数点后第三位“四舍五入”。</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3.5.3 申请人得分=A 十B 十C 十D 。</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3.5.4 磋商小组发现申请人的报价明显低于其他磋商报价，或者在设有标底时明显低于标底，使得其磋商报价可能低于其个别成本的，应当要求该申请人在评审现场合理的时间内作出书面说明，必要时提供相应的证明材料。申请人不能合理说明或者不能提供相应证明材料的，由磋商小组认定该申请人以低于成本报价竞标，其投标作废标处理。</w:t>
      </w:r>
    </w:p>
    <w:p>
      <w:pPr>
        <w:pStyle w:val="6"/>
        <w:spacing w:line="360" w:lineRule="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3.4 评审结果</w:t>
      </w:r>
    </w:p>
    <w:p>
      <w:pPr>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3.4.1 除第二章“申请人须知”前附表授权直接确定中标成交单位外，磋商小组按照得分高到低的顺序推荐成交候选人。</w:t>
      </w:r>
    </w:p>
    <w:p>
      <w:pPr>
        <w:spacing w:line="360" w:lineRule="auto"/>
        <w:ind w:firstLine="420" w:firstLineChars="200"/>
        <w:rPr>
          <w:rFonts w:ascii="宋体" w:hAnsi="宋体"/>
          <w:color w:val="auto"/>
          <w:szCs w:val="21"/>
        </w:rPr>
      </w:pPr>
      <w:r>
        <w:rPr>
          <w:rFonts w:hint="eastAsia" w:asciiTheme="minorEastAsia" w:hAnsiTheme="minorEastAsia" w:eastAsiaTheme="minorEastAsia"/>
          <w:color w:val="auto"/>
          <w:szCs w:val="21"/>
        </w:rPr>
        <w:t>3.4.2 磋商小组完成评审工作后，应当向采购人提交书面评审报</w:t>
      </w:r>
      <w:r>
        <w:rPr>
          <w:rFonts w:hint="eastAsia" w:ascii="宋体" w:hAnsi="宋体"/>
          <w:color w:val="auto"/>
          <w:szCs w:val="21"/>
        </w:rPr>
        <w:t>告。</w:t>
      </w:r>
    </w:p>
    <w:p>
      <w:pPr>
        <w:pStyle w:val="58"/>
        <w:rPr>
          <w:color w:val="auto"/>
        </w:rPr>
        <w:sectPr>
          <w:footerReference r:id="rId10" w:type="default"/>
          <w:pgSz w:w="11906" w:h="16838"/>
          <w:pgMar w:top="1247" w:right="1247" w:bottom="1247" w:left="1247" w:header="851" w:footer="850" w:gutter="0"/>
          <w:pgNumType w:start="1"/>
          <w:cols w:space="0" w:num="1"/>
          <w:docGrid w:linePitch="312" w:charSpace="0"/>
        </w:sectPr>
      </w:pPr>
    </w:p>
    <w:p>
      <w:pPr>
        <w:jc w:val="center"/>
        <w:outlineLvl w:val="0"/>
        <w:rPr>
          <w:rFonts w:ascii="宋体" w:hAnsi="宋体"/>
          <w:b/>
          <w:color w:val="auto"/>
          <w:sz w:val="32"/>
          <w:szCs w:val="32"/>
        </w:rPr>
      </w:pPr>
      <w:bookmarkStart w:id="69" w:name="_Toc105486694"/>
      <w:r>
        <w:rPr>
          <w:rFonts w:hint="eastAsia" w:ascii="宋体" w:hAnsi="宋体"/>
          <w:b/>
          <w:color w:val="auto"/>
          <w:sz w:val="32"/>
          <w:szCs w:val="32"/>
        </w:rPr>
        <w:t>第四章  合同条款及格式</w:t>
      </w:r>
      <w:bookmarkEnd w:id="69"/>
    </w:p>
    <w:p>
      <w:pPr>
        <w:jc w:val="center"/>
        <w:rPr>
          <w:rFonts w:ascii="宋体" w:hAnsi="宋体"/>
          <w:b/>
          <w:color w:val="auto"/>
          <w:sz w:val="32"/>
          <w:szCs w:val="32"/>
        </w:rPr>
      </w:pPr>
    </w:p>
    <w:p>
      <w:pPr>
        <w:jc w:val="center"/>
        <w:rPr>
          <w:rFonts w:ascii="宋体" w:hAnsi="宋体"/>
          <w:b/>
          <w:color w:val="auto"/>
          <w:sz w:val="32"/>
          <w:szCs w:val="32"/>
        </w:rPr>
      </w:pPr>
    </w:p>
    <w:p>
      <w:pPr>
        <w:spacing w:line="360" w:lineRule="auto"/>
        <w:ind w:firstLine="480" w:firstLineChars="200"/>
        <w:jc w:val="left"/>
        <w:rPr>
          <w:rFonts w:ascii="宋体" w:hAnsi="宋体"/>
          <w:color w:val="auto"/>
          <w:sz w:val="30"/>
          <w:szCs w:val="30"/>
        </w:rPr>
      </w:pPr>
      <w:r>
        <w:rPr>
          <w:rFonts w:hint="eastAsia" w:ascii="宋体" w:hAnsi="宋体" w:cs="宋体"/>
          <w:color w:val="auto"/>
          <w:sz w:val="24"/>
          <w:szCs w:val="24"/>
          <w:lang w:val="zh-CN"/>
        </w:rPr>
        <w:t>执行由中华人民共和国住房和城乡建设部、国家工商行政管理总局制定，由吉林省住房和城乡建设厅、吉林省工商行政管理局监制的《建设工程施工合同》（GF—2017—0201）（示范文本）。</w:t>
      </w:r>
      <w:r>
        <w:rPr>
          <w:rFonts w:hint="eastAsia" w:ascii="宋体" w:hAnsi="宋体"/>
          <w:color w:val="auto"/>
          <w:sz w:val="30"/>
          <w:szCs w:val="30"/>
        </w:rPr>
        <w:br w:type="page"/>
      </w:r>
    </w:p>
    <w:p>
      <w:pPr>
        <w:jc w:val="center"/>
        <w:outlineLvl w:val="0"/>
        <w:rPr>
          <w:rFonts w:ascii="宋体" w:hAnsi="宋体"/>
          <w:b/>
          <w:color w:val="auto"/>
          <w:sz w:val="32"/>
          <w:szCs w:val="32"/>
        </w:rPr>
      </w:pPr>
      <w:bookmarkStart w:id="70" w:name="_Toc105486695"/>
      <w:r>
        <w:rPr>
          <w:rFonts w:hint="eastAsia" w:ascii="宋体" w:hAnsi="宋体"/>
          <w:b/>
          <w:color w:val="auto"/>
          <w:sz w:val="32"/>
          <w:szCs w:val="32"/>
        </w:rPr>
        <w:t>第五章  工程量清单（另册）</w:t>
      </w:r>
      <w:bookmarkEnd w:id="70"/>
    </w:p>
    <w:p>
      <w:pPr>
        <w:spacing w:line="360" w:lineRule="auto"/>
        <w:rPr>
          <w:rFonts w:ascii="宋体" w:hAnsi="宋体"/>
          <w:color w:val="auto"/>
          <w:sz w:val="24"/>
          <w:szCs w:val="24"/>
        </w:rPr>
      </w:pPr>
      <w:r>
        <w:rPr>
          <w:rFonts w:hint="eastAsia" w:ascii="宋体" w:hAnsi="宋体"/>
          <w:color w:val="auto"/>
          <w:sz w:val="24"/>
          <w:szCs w:val="24"/>
        </w:rPr>
        <w:t>1.工程量清单说明</w:t>
      </w:r>
    </w:p>
    <w:p>
      <w:pPr>
        <w:spacing w:line="360" w:lineRule="auto"/>
        <w:ind w:firstLine="480" w:firstLineChars="200"/>
        <w:rPr>
          <w:rFonts w:ascii="宋体" w:hAnsi="宋体"/>
          <w:bCs/>
          <w:color w:val="auto"/>
          <w:sz w:val="24"/>
          <w:szCs w:val="24"/>
        </w:rPr>
      </w:pPr>
      <w:r>
        <w:rPr>
          <w:rFonts w:hint="eastAsia" w:ascii="宋体" w:hAnsi="宋体"/>
          <w:bCs/>
          <w:color w:val="auto"/>
          <w:sz w:val="24"/>
          <w:szCs w:val="24"/>
        </w:rPr>
        <w:t>1.1 本工程量清单系按分部分项工程提供的。</w:t>
      </w:r>
    </w:p>
    <w:p>
      <w:pPr>
        <w:spacing w:line="360" w:lineRule="auto"/>
        <w:ind w:firstLine="480" w:firstLineChars="200"/>
        <w:rPr>
          <w:rFonts w:ascii="宋体" w:hAnsi="宋体"/>
          <w:bCs/>
          <w:color w:val="auto"/>
          <w:sz w:val="24"/>
          <w:szCs w:val="24"/>
        </w:rPr>
      </w:pPr>
      <w:r>
        <w:rPr>
          <w:rFonts w:hint="eastAsia" w:ascii="宋体" w:hAnsi="宋体"/>
          <w:bCs/>
          <w:color w:val="auto"/>
          <w:sz w:val="24"/>
          <w:szCs w:val="24"/>
        </w:rPr>
        <w:t>1.2 本工程量清单是依据国家规定编制的。工程量清单为磋商文件的组成部分，一经中标且签订合同，即成为合同的组成部分。</w:t>
      </w:r>
    </w:p>
    <w:p>
      <w:pPr>
        <w:spacing w:line="360" w:lineRule="auto"/>
        <w:ind w:firstLine="480" w:firstLineChars="200"/>
        <w:rPr>
          <w:rFonts w:ascii="宋体" w:hAnsi="宋体" w:cs="宋体"/>
          <w:bCs/>
          <w:color w:val="auto"/>
          <w:sz w:val="24"/>
          <w:szCs w:val="24"/>
          <w:lang w:val="zh-CN"/>
        </w:rPr>
      </w:pPr>
      <w:r>
        <w:rPr>
          <w:rFonts w:hint="eastAsia" w:ascii="宋体" w:hAnsi="宋体"/>
          <w:bCs/>
          <w:color w:val="auto"/>
          <w:sz w:val="24"/>
          <w:szCs w:val="24"/>
        </w:rPr>
        <w:t>1.3 本工程量清单由采购人提供，作为供应商计算响应报价的基础。</w:t>
      </w:r>
    </w:p>
    <w:p>
      <w:pPr>
        <w:spacing w:line="360" w:lineRule="auto"/>
        <w:rPr>
          <w:rFonts w:ascii="宋体" w:hAnsi="宋体" w:cs="宋体"/>
          <w:color w:val="auto"/>
          <w:sz w:val="24"/>
          <w:szCs w:val="24"/>
          <w:lang w:val="zh-CN"/>
        </w:rPr>
      </w:pPr>
      <w:r>
        <w:rPr>
          <w:rFonts w:hint="eastAsia" w:ascii="宋体" w:hAnsi="宋体" w:cs="宋体"/>
          <w:color w:val="auto"/>
          <w:sz w:val="24"/>
          <w:szCs w:val="24"/>
          <w:lang w:val="zh-CN"/>
        </w:rPr>
        <w:t>2.工程量清单(另册)</w:t>
      </w:r>
    </w:p>
    <w:p>
      <w:pPr>
        <w:rPr>
          <w:rFonts w:ascii="宋体" w:hAnsi="宋体"/>
          <w:b/>
          <w:color w:val="auto"/>
          <w:szCs w:val="21"/>
        </w:rPr>
      </w:pPr>
    </w:p>
    <w:p>
      <w:pPr>
        <w:jc w:val="center"/>
        <w:outlineLvl w:val="0"/>
        <w:rPr>
          <w:rFonts w:ascii="宋体" w:hAnsi="宋体"/>
          <w:b/>
          <w:color w:val="auto"/>
          <w:sz w:val="32"/>
          <w:szCs w:val="32"/>
        </w:rPr>
      </w:pPr>
      <w:bookmarkStart w:id="71" w:name="_Toc105486696"/>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jc w:val="center"/>
        <w:outlineLvl w:val="0"/>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pStyle w:val="57"/>
        <w:rPr>
          <w:rFonts w:ascii="宋体" w:hAnsi="宋体"/>
          <w:b/>
          <w:color w:val="auto"/>
          <w:sz w:val="32"/>
          <w:szCs w:val="32"/>
        </w:rPr>
      </w:pPr>
    </w:p>
    <w:p>
      <w:pPr>
        <w:jc w:val="center"/>
        <w:outlineLvl w:val="0"/>
        <w:rPr>
          <w:rFonts w:ascii="宋体" w:hAnsi="宋体"/>
          <w:b/>
          <w:color w:val="auto"/>
          <w:sz w:val="32"/>
          <w:szCs w:val="32"/>
        </w:rPr>
      </w:pPr>
    </w:p>
    <w:p>
      <w:pPr>
        <w:numPr>
          <w:ilvl w:val="0"/>
          <w:numId w:val="2"/>
        </w:numPr>
        <w:jc w:val="center"/>
        <w:outlineLvl w:val="0"/>
        <w:rPr>
          <w:rFonts w:ascii="宋体" w:hAnsi="宋体"/>
          <w:b/>
          <w:color w:val="auto"/>
          <w:sz w:val="32"/>
          <w:szCs w:val="32"/>
        </w:rPr>
      </w:pPr>
      <w:r>
        <w:rPr>
          <w:rFonts w:hint="eastAsia" w:ascii="宋体" w:hAnsi="宋体"/>
          <w:b/>
          <w:color w:val="auto"/>
          <w:sz w:val="32"/>
          <w:szCs w:val="32"/>
        </w:rPr>
        <w:t>图纸</w:t>
      </w:r>
    </w:p>
    <w:p>
      <w:pPr>
        <w:outlineLvl w:val="0"/>
        <w:rPr>
          <w:rFonts w:ascii="宋体" w:hAnsi="宋体"/>
          <w:b/>
          <w:color w:val="auto"/>
          <w:sz w:val="32"/>
          <w:szCs w:val="32"/>
        </w:rPr>
      </w:pPr>
    </w:p>
    <w:p>
      <w:pPr>
        <w:outlineLvl w:val="0"/>
        <w:rPr>
          <w:rFonts w:ascii="宋体" w:hAnsi="宋体"/>
          <w:b/>
          <w:color w:val="auto"/>
          <w:sz w:val="32"/>
          <w:szCs w:val="32"/>
        </w:rPr>
      </w:pPr>
    </w:p>
    <w:p>
      <w:pPr>
        <w:jc w:val="center"/>
        <w:outlineLvl w:val="0"/>
        <w:rPr>
          <w:rFonts w:ascii="宋体" w:hAnsi="宋体"/>
          <w:b/>
          <w:color w:val="auto"/>
          <w:sz w:val="32"/>
          <w:szCs w:val="32"/>
        </w:rPr>
      </w:pPr>
      <w:r>
        <w:rPr>
          <w:rFonts w:hint="eastAsia" w:ascii="宋体" w:hAnsi="宋体"/>
          <w:b/>
          <w:color w:val="auto"/>
          <w:sz w:val="32"/>
          <w:szCs w:val="32"/>
        </w:rPr>
        <w:t>（无）</w:t>
      </w:r>
    </w:p>
    <w:p>
      <w:pPr>
        <w:jc w:val="center"/>
        <w:outlineLvl w:val="0"/>
        <w:rPr>
          <w:rFonts w:ascii="宋体" w:hAnsi="宋体"/>
          <w:b/>
          <w:color w:val="auto"/>
          <w:sz w:val="32"/>
          <w:szCs w:val="32"/>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b/>
          <w:color w:val="auto"/>
          <w:sz w:val="32"/>
          <w:szCs w:val="32"/>
        </w:rPr>
      </w:pPr>
    </w:p>
    <w:p>
      <w:pPr>
        <w:pStyle w:val="39"/>
        <w:rPr>
          <w:rFonts w:ascii="宋体" w:hAnsi="宋体"/>
          <w:color w:val="auto"/>
        </w:rPr>
      </w:pPr>
    </w:p>
    <w:p>
      <w:pPr>
        <w:rPr>
          <w:rFonts w:ascii="宋体" w:hAnsi="宋体"/>
          <w:color w:val="auto"/>
        </w:rPr>
      </w:pPr>
    </w:p>
    <w:p>
      <w:pPr>
        <w:pStyle w:val="16"/>
        <w:ind w:left="63" w:right="63"/>
        <w:rPr>
          <w:color w:val="auto"/>
        </w:rPr>
      </w:pPr>
    </w:p>
    <w:p>
      <w:pPr>
        <w:rPr>
          <w:rFonts w:ascii="宋体" w:hAnsi="宋体"/>
          <w:b/>
          <w:color w:val="auto"/>
          <w:sz w:val="32"/>
          <w:szCs w:val="32"/>
        </w:rPr>
      </w:pPr>
    </w:p>
    <w:p>
      <w:pPr>
        <w:pStyle w:val="39"/>
        <w:rPr>
          <w:color w:val="auto"/>
        </w:rPr>
      </w:pPr>
    </w:p>
    <w:p>
      <w:pPr>
        <w:pStyle w:val="39"/>
        <w:rPr>
          <w:color w:val="auto"/>
        </w:rPr>
      </w:pPr>
    </w:p>
    <w:p>
      <w:pPr>
        <w:rPr>
          <w:color w:val="auto"/>
        </w:rPr>
      </w:pPr>
    </w:p>
    <w:p>
      <w:pPr>
        <w:pStyle w:val="57"/>
        <w:rPr>
          <w:color w:val="auto"/>
        </w:rPr>
      </w:pPr>
    </w:p>
    <w:p>
      <w:pPr>
        <w:numPr>
          <w:ilvl w:val="0"/>
          <w:numId w:val="2"/>
        </w:numPr>
        <w:jc w:val="center"/>
        <w:outlineLvl w:val="0"/>
        <w:rPr>
          <w:rFonts w:ascii="宋体" w:hAnsi="宋体"/>
          <w:b/>
          <w:color w:val="auto"/>
          <w:sz w:val="32"/>
          <w:szCs w:val="32"/>
        </w:rPr>
      </w:pPr>
      <w:r>
        <w:rPr>
          <w:rFonts w:hint="eastAsia" w:ascii="宋体" w:hAnsi="宋体"/>
          <w:b/>
          <w:color w:val="auto"/>
          <w:sz w:val="32"/>
          <w:szCs w:val="32"/>
        </w:rPr>
        <w:t>技术标准和要求</w:t>
      </w:r>
      <w:bookmarkEnd w:id="71"/>
    </w:p>
    <w:p>
      <w:pPr>
        <w:spacing w:line="360" w:lineRule="auto"/>
        <w:ind w:left="1" w:firstLine="420"/>
        <w:rPr>
          <w:rFonts w:ascii="宋体" w:hAnsi="宋体" w:cs="宋体"/>
          <w:color w:val="auto"/>
          <w:spacing w:val="1"/>
          <w:szCs w:val="21"/>
        </w:rPr>
      </w:pPr>
    </w:p>
    <w:p>
      <w:pPr>
        <w:spacing w:line="400" w:lineRule="exact"/>
        <w:ind w:left="1" w:firstLine="420"/>
        <w:rPr>
          <w:color w:val="auto"/>
          <w:sz w:val="24"/>
          <w:szCs w:val="24"/>
        </w:rPr>
        <w:sectPr>
          <w:footerReference r:id="rId11" w:type="default"/>
          <w:pgSz w:w="11907" w:h="16841"/>
          <w:pgMar w:top="1431" w:right="1418" w:bottom="1012" w:left="1423" w:header="0" w:footer="851" w:gutter="0"/>
          <w:cols w:space="720" w:num="1"/>
        </w:sectPr>
      </w:pPr>
      <w:r>
        <w:rPr>
          <w:rFonts w:hint="eastAsia" w:ascii="宋体" w:hAnsi="宋体" w:cs="宋体"/>
          <w:color w:val="auto"/>
          <w:spacing w:val="1"/>
          <w:sz w:val="24"/>
          <w:szCs w:val="24"/>
        </w:rPr>
        <w:t>本招标工程应达到施工图纸及国家现行有关技术、质量标准和设计、施工验收规</w:t>
      </w:r>
      <w:r>
        <w:rPr>
          <w:rFonts w:hint="eastAsia" w:ascii="宋体" w:hAnsi="宋体" w:cs="宋体"/>
          <w:color w:val="auto"/>
          <w:sz w:val="24"/>
          <w:szCs w:val="24"/>
        </w:rPr>
        <w:t xml:space="preserve">范的要求。承 </w:t>
      </w:r>
      <w:r>
        <w:rPr>
          <w:rFonts w:hint="eastAsia" w:ascii="宋体" w:hAnsi="宋体" w:cs="宋体"/>
          <w:color w:val="auto"/>
          <w:spacing w:val="-1"/>
          <w:sz w:val="24"/>
          <w:szCs w:val="24"/>
        </w:rPr>
        <w:t>包人严格遵守国家、地方相关法律、法规标准目录</w:t>
      </w:r>
      <w:r>
        <w:rPr>
          <w:rFonts w:hint="eastAsia" w:ascii="宋体" w:hAnsi="宋体" w:cs="宋体"/>
          <w:color w:val="auto"/>
          <w:sz w:val="24"/>
          <w:szCs w:val="24"/>
        </w:rPr>
        <w:t>中所规定的有关本工程的内容。</w:t>
      </w:r>
    </w:p>
    <w:p>
      <w:pPr>
        <w:jc w:val="center"/>
        <w:outlineLvl w:val="0"/>
        <w:rPr>
          <w:rFonts w:ascii="宋体" w:hAnsi="宋体"/>
          <w:b/>
          <w:color w:val="auto"/>
          <w:sz w:val="32"/>
          <w:szCs w:val="32"/>
        </w:rPr>
      </w:pPr>
      <w:bookmarkStart w:id="72" w:name="_Toc105486697"/>
      <w:r>
        <w:rPr>
          <w:rFonts w:hint="eastAsia" w:ascii="宋体" w:hAnsi="宋体"/>
          <w:b/>
          <w:color w:val="auto"/>
          <w:sz w:val="32"/>
          <w:szCs w:val="32"/>
        </w:rPr>
        <w:t>第八章  响应文件格式</w:t>
      </w:r>
      <w:bookmarkEnd w:id="72"/>
    </w:p>
    <w:p>
      <w:pPr>
        <w:jc w:val="center"/>
        <w:outlineLvl w:val="0"/>
        <w:rPr>
          <w:rFonts w:ascii="黑体" w:eastAsia="黑体"/>
          <w:color w:val="auto"/>
          <w:sz w:val="32"/>
          <w:szCs w:val="32"/>
        </w:rPr>
      </w:pPr>
      <w:r>
        <w:rPr>
          <w:rFonts w:ascii="宋体" w:hAnsi="宋体"/>
          <w:color w:val="auto"/>
          <w:sz w:val="32"/>
          <w:szCs w:val="32"/>
        </w:rPr>
        <w:br w:type="page"/>
      </w: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28"/>
          <w:szCs w:val="28"/>
        </w:rPr>
      </w:pPr>
      <w:r>
        <w:rPr>
          <w:rFonts w:hint="eastAsia" w:ascii="宋体" w:hAnsi="宋体"/>
          <w:color w:val="auto"/>
          <w:sz w:val="28"/>
          <w:szCs w:val="28"/>
          <w:u w:val="single"/>
        </w:rPr>
        <w:t xml:space="preserve">                                 （项目名称） </w:t>
      </w:r>
    </w:p>
    <w:p>
      <w:pPr>
        <w:spacing w:before="240" w:beforeLines="100"/>
        <w:jc w:val="center"/>
        <w:rPr>
          <w:rFonts w:ascii="黑体" w:eastAsia="黑体"/>
          <w:color w:val="auto"/>
          <w:sz w:val="44"/>
          <w:szCs w:val="44"/>
        </w:rPr>
      </w:pPr>
    </w:p>
    <w:p>
      <w:pPr>
        <w:spacing w:before="240" w:beforeLines="100"/>
        <w:jc w:val="center"/>
        <w:rPr>
          <w:rFonts w:ascii="黑体" w:eastAsia="黑体"/>
          <w:color w:val="auto"/>
          <w:sz w:val="44"/>
          <w:szCs w:val="44"/>
        </w:rPr>
      </w:pPr>
      <w:r>
        <w:rPr>
          <w:rFonts w:hint="eastAsia" w:ascii="黑体" w:eastAsia="黑体"/>
          <w:color w:val="auto"/>
          <w:sz w:val="44"/>
          <w:szCs w:val="44"/>
        </w:rPr>
        <w:t>响  应  文  件</w:t>
      </w: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r>
        <w:rPr>
          <w:rFonts w:hint="eastAsia" w:ascii="黑体" w:eastAsia="黑体"/>
          <w:color w:val="auto"/>
          <w:sz w:val="32"/>
          <w:szCs w:val="32"/>
        </w:rPr>
        <w:t>项目编号：</w:t>
      </w: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jc w:val="center"/>
        <w:rPr>
          <w:rFonts w:ascii="黑体" w:eastAsia="黑体"/>
          <w:color w:val="auto"/>
          <w:sz w:val="32"/>
          <w:szCs w:val="32"/>
        </w:rPr>
      </w:pPr>
    </w:p>
    <w:p>
      <w:pPr>
        <w:pStyle w:val="58"/>
        <w:rPr>
          <w:color w:val="auto"/>
        </w:rPr>
      </w:pPr>
    </w:p>
    <w:p>
      <w:pPr>
        <w:spacing w:line="480" w:lineRule="auto"/>
        <w:ind w:firstLine="2240" w:firstLineChars="800"/>
        <w:rPr>
          <w:rFonts w:ascii="黑体" w:eastAsia="黑体"/>
          <w:color w:val="auto"/>
          <w:sz w:val="28"/>
          <w:szCs w:val="28"/>
        </w:rPr>
      </w:pPr>
      <w:r>
        <w:rPr>
          <w:rFonts w:hint="eastAsia" w:ascii="黑体" w:eastAsia="黑体"/>
          <w:color w:val="auto"/>
          <w:sz w:val="28"/>
          <w:szCs w:val="28"/>
        </w:rPr>
        <w:t>申请人：（盖单位章）</w:t>
      </w:r>
    </w:p>
    <w:p>
      <w:pPr>
        <w:spacing w:line="480" w:lineRule="auto"/>
        <w:jc w:val="center"/>
        <w:rPr>
          <w:rFonts w:ascii="黑体" w:eastAsia="黑体"/>
          <w:color w:val="auto"/>
          <w:sz w:val="28"/>
          <w:szCs w:val="28"/>
        </w:rPr>
      </w:pPr>
      <w:r>
        <w:rPr>
          <w:rFonts w:hint="eastAsia" w:ascii="黑体" w:eastAsia="黑体"/>
          <w:color w:val="auto"/>
          <w:sz w:val="28"/>
          <w:szCs w:val="28"/>
        </w:rPr>
        <w:t xml:space="preserve">  法定代表人或其委托代理人：（签字）</w:t>
      </w:r>
    </w:p>
    <w:p>
      <w:pPr>
        <w:jc w:val="center"/>
        <w:rPr>
          <w:rFonts w:ascii="黑体" w:eastAsia="黑体"/>
          <w:color w:val="auto"/>
          <w:sz w:val="28"/>
          <w:szCs w:val="28"/>
        </w:rPr>
      </w:pPr>
    </w:p>
    <w:p>
      <w:pPr>
        <w:jc w:val="center"/>
        <w:rPr>
          <w:rFonts w:ascii="黑体" w:eastAsia="黑体"/>
          <w:color w:val="auto"/>
          <w:sz w:val="28"/>
          <w:szCs w:val="28"/>
        </w:rPr>
      </w:pPr>
    </w:p>
    <w:p>
      <w:pPr>
        <w:jc w:val="center"/>
        <w:rPr>
          <w:rFonts w:ascii="黑体" w:eastAsia="黑体"/>
          <w:color w:val="auto"/>
          <w:sz w:val="28"/>
          <w:szCs w:val="28"/>
        </w:rPr>
      </w:pPr>
      <w:r>
        <w:rPr>
          <w:rFonts w:hint="eastAsia" w:ascii="黑体" w:eastAsia="黑体"/>
          <w:color w:val="auto"/>
          <w:sz w:val="28"/>
          <w:szCs w:val="28"/>
        </w:rPr>
        <w:t>年  月  日</w:t>
      </w:r>
    </w:p>
    <w:p>
      <w:pPr>
        <w:spacing w:line="360" w:lineRule="auto"/>
        <w:jc w:val="center"/>
        <w:rPr>
          <w:rFonts w:ascii="宋体" w:hAnsi="宋体"/>
          <w:color w:val="auto"/>
          <w:sz w:val="24"/>
          <w:szCs w:val="24"/>
        </w:rPr>
      </w:pPr>
      <w:r>
        <w:rPr>
          <w:rFonts w:ascii="黑体" w:eastAsia="黑体"/>
          <w:color w:val="auto"/>
          <w:sz w:val="28"/>
          <w:szCs w:val="28"/>
        </w:rPr>
        <w:br w:type="page"/>
      </w:r>
      <w:r>
        <w:rPr>
          <w:rFonts w:hint="eastAsia" w:ascii="宋体" w:hAnsi="宋体"/>
          <w:color w:val="auto"/>
          <w:sz w:val="24"/>
          <w:szCs w:val="24"/>
        </w:rPr>
        <w:t>目    录</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一、磋商函、磋商函附录及磋商报价函</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二、法定代表人身份证明</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二、授权委托书</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三、联合体协议书（如有）</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四、磋商保证金</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五、已标价工程量清单</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六、施工组织设计</w:t>
      </w:r>
    </w:p>
    <w:p>
      <w:pPr>
        <w:tabs>
          <w:tab w:val="left" w:pos="420"/>
          <w:tab w:val="left" w:pos="2580"/>
        </w:tabs>
        <w:spacing w:line="360" w:lineRule="auto"/>
        <w:ind w:left="420" w:leftChars="200"/>
        <w:rPr>
          <w:rFonts w:ascii="宋体" w:hAnsi="宋体"/>
          <w:color w:val="auto"/>
          <w:sz w:val="24"/>
          <w:szCs w:val="24"/>
        </w:rPr>
      </w:pPr>
      <w:r>
        <w:rPr>
          <w:rFonts w:hint="eastAsia" w:ascii="宋体" w:hAnsi="宋体"/>
          <w:color w:val="auto"/>
          <w:sz w:val="24"/>
          <w:szCs w:val="24"/>
        </w:rPr>
        <w:t>七、项目管理机构</w:t>
      </w:r>
      <w:r>
        <w:rPr>
          <w:rFonts w:ascii="宋体" w:hAnsi="宋体"/>
          <w:color w:val="auto"/>
          <w:sz w:val="24"/>
          <w:szCs w:val="24"/>
        </w:rPr>
        <w:tab/>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八、资格审查资料</w:t>
      </w:r>
    </w:p>
    <w:p>
      <w:pPr>
        <w:tabs>
          <w:tab w:val="left" w:pos="420"/>
        </w:tabs>
        <w:spacing w:line="360" w:lineRule="auto"/>
        <w:ind w:left="420" w:leftChars="200"/>
        <w:rPr>
          <w:rFonts w:ascii="宋体" w:hAnsi="宋体"/>
          <w:color w:val="auto"/>
          <w:sz w:val="24"/>
          <w:szCs w:val="24"/>
        </w:rPr>
      </w:pPr>
      <w:r>
        <w:rPr>
          <w:rFonts w:hint="eastAsia" w:ascii="宋体" w:hAnsi="宋体"/>
          <w:color w:val="auto"/>
          <w:sz w:val="24"/>
          <w:szCs w:val="24"/>
        </w:rPr>
        <w:t>九、其他材料</w:t>
      </w:r>
    </w:p>
    <w:p>
      <w:pPr>
        <w:spacing w:before="240" w:beforeLines="100" w:line="360" w:lineRule="auto"/>
        <w:jc w:val="center"/>
        <w:rPr>
          <w:rFonts w:ascii="宋体" w:hAnsi="宋体"/>
          <w:b/>
          <w:color w:val="auto"/>
          <w:sz w:val="24"/>
          <w:szCs w:val="24"/>
        </w:rPr>
      </w:pPr>
      <w:r>
        <w:rPr>
          <w:rFonts w:ascii="宋体" w:hAnsi="宋体"/>
          <w:color w:val="auto"/>
          <w:szCs w:val="21"/>
        </w:rPr>
        <w:br w:type="page"/>
      </w:r>
      <w:r>
        <w:rPr>
          <w:rFonts w:hint="eastAsia" w:ascii="宋体" w:hAnsi="宋体"/>
          <w:b/>
          <w:color w:val="auto"/>
          <w:sz w:val="24"/>
          <w:szCs w:val="24"/>
        </w:rPr>
        <w:t>一、磋商函、磋商函附录及</w:t>
      </w:r>
      <w:r>
        <w:rPr>
          <w:rFonts w:hint="eastAsia" w:ascii="宋体" w:hAnsi="宋体" w:cs="宋体"/>
          <w:b/>
          <w:bCs/>
          <w:color w:val="auto"/>
          <w:sz w:val="24"/>
          <w:szCs w:val="24"/>
        </w:rPr>
        <w:t>磋商报价函</w:t>
      </w:r>
    </w:p>
    <w:p>
      <w:pPr>
        <w:spacing w:before="240" w:beforeLines="100" w:after="120" w:afterLines="50" w:line="360" w:lineRule="auto"/>
        <w:jc w:val="center"/>
        <w:rPr>
          <w:rFonts w:ascii="宋体" w:hAnsi="宋体"/>
          <w:color w:val="auto"/>
          <w:sz w:val="24"/>
          <w:szCs w:val="24"/>
        </w:rPr>
      </w:pPr>
      <w:r>
        <w:rPr>
          <w:rFonts w:hint="eastAsia" w:ascii="宋体" w:hAnsi="宋体"/>
          <w:color w:val="auto"/>
          <w:sz w:val="24"/>
          <w:szCs w:val="24"/>
        </w:rPr>
        <w:t>（一）磋商函</w:t>
      </w:r>
    </w:p>
    <w:p>
      <w:pPr>
        <w:spacing w:line="360" w:lineRule="auto"/>
        <w:rPr>
          <w:rFonts w:ascii="宋体" w:hAnsi="宋体"/>
          <w:color w:val="auto"/>
          <w:sz w:val="24"/>
          <w:szCs w:val="24"/>
        </w:rPr>
      </w:pPr>
      <w:r>
        <w:rPr>
          <w:rFonts w:hint="eastAsia" w:ascii="宋体" w:hAnsi="宋体"/>
          <w:color w:val="auto"/>
          <w:sz w:val="24"/>
          <w:szCs w:val="24"/>
        </w:rPr>
        <w:t>致：（采购人名称）</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在考察现场并充分研究（项目名称（以下简称“本工程”）施工磋商文件的全部内容后，我方兹以：</w:t>
      </w:r>
    </w:p>
    <w:p>
      <w:pPr>
        <w:spacing w:line="360" w:lineRule="auto"/>
        <w:ind w:firstLine="1200" w:firstLineChars="500"/>
        <w:rPr>
          <w:rFonts w:ascii="宋体" w:hAnsi="宋体"/>
          <w:color w:val="auto"/>
          <w:sz w:val="24"/>
          <w:szCs w:val="24"/>
        </w:rPr>
      </w:pPr>
      <w:r>
        <w:rPr>
          <w:rFonts w:hint="eastAsia" w:ascii="宋体" w:hAnsi="宋体"/>
          <w:color w:val="auto"/>
          <w:sz w:val="24"/>
          <w:szCs w:val="24"/>
        </w:rPr>
        <w:t>人民币（大写）：</w:t>
      </w:r>
      <w:r>
        <w:rPr>
          <w:rFonts w:hint="eastAsia" w:ascii="宋体" w:hAnsi="宋体"/>
          <w:color w:val="auto"/>
          <w:sz w:val="24"/>
          <w:szCs w:val="24"/>
          <w:u w:val="single"/>
        </w:rPr>
        <w:t xml:space="preserve">          </w:t>
      </w:r>
      <w:r>
        <w:rPr>
          <w:rFonts w:hint="eastAsia" w:ascii="宋体" w:hAnsi="宋体"/>
          <w:color w:val="auto"/>
          <w:sz w:val="24"/>
          <w:szCs w:val="24"/>
        </w:rPr>
        <w:t>元</w:t>
      </w:r>
    </w:p>
    <w:p>
      <w:pPr>
        <w:spacing w:line="360" w:lineRule="auto"/>
        <w:ind w:firstLine="1200" w:firstLineChars="500"/>
        <w:rPr>
          <w:rFonts w:ascii="宋体" w:hAnsi="宋体"/>
          <w:color w:val="auto"/>
          <w:sz w:val="24"/>
          <w:szCs w:val="24"/>
        </w:rPr>
      </w:pPr>
      <w:r>
        <w:rPr>
          <w:rFonts w:hint="eastAsia" w:ascii="宋体" w:hAnsi="宋体"/>
          <w:color w:val="auto"/>
          <w:sz w:val="24"/>
          <w:szCs w:val="24"/>
        </w:rPr>
        <w:t>RMB￥：</w:t>
      </w:r>
      <w:r>
        <w:rPr>
          <w:rFonts w:hint="eastAsia" w:ascii="宋体" w:hAnsi="宋体"/>
          <w:color w:val="auto"/>
          <w:sz w:val="24"/>
          <w:szCs w:val="24"/>
          <w:u w:val="single"/>
        </w:rPr>
        <w:t xml:space="preserve">         </w:t>
      </w:r>
      <w:r>
        <w:rPr>
          <w:rFonts w:hint="eastAsia" w:ascii="宋体" w:hAnsi="宋体"/>
          <w:color w:val="auto"/>
          <w:sz w:val="24"/>
          <w:szCs w:val="24"/>
        </w:rPr>
        <w:t>元</w:t>
      </w:r>
    </w:p>
    <w:p>
      <w:pPr>
        <w:spacing w:line="360" w:lineRule="auto"/>
        <w:rPr>
          <w:rFonts w:hint="eastAsia" w:ascii="宋体" w:hAnsi="宋体" w:eastAsia="宋体"/>
          <w:color w:val="auto"/>
          <w:sz w:val="24"/>
          <w:szCs w:val="24"/>
          <w:lang w:val="en-US" w:eastAsia="zh-CN"/>
        </w:rPr>
      </w:pPr>
      <w:r>
        <w:rPr>
          <w:rFonts w:hint="eastAsia" w:ascii="宋体" w:hAnsi="宋体"/>
          <w:color w:val="auto"/>
          <w:sz w:val="24"/>
          <w:szCs w:val="24"/>
        </w:rPr>
        <w:t>的磋商价格和按合同约定有权得到的其它金额，并严格按照合同约定，施工、竣工和交付本工程并维修其中的任何缺陷。</w:t>
      </w:r>
      <w:r>
        <w:rPr>
          <w:rFonts w:hint="eastAsia" w:ascii="宋体" w:hAnsi="宋体"/>
          <w:color w:val="auto"/>
          <w:sz w:val="24"/>
          <w:szCs w:val="24"/>
          <w:lang w:val="en-US" w:eastAsia="zh-CN"/>
        </w:rPr>
        <w:t xml:space="preserve"> </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如果我方中标，我方保证在按照合同约定的开工日期开始本工程的施工</w:t>
      </w:r>
      <w:r>
        <w:rPr>
          <w:rFonts w:hint="eastAsia" w:ascii="宋体" w:hAnsi="宋体"/>
          <w:color w:val="auto"/>
          <w:sz w:val="24"/>
          <w:szCs w:val="24"/>
          <w:u w:val="single"/>
          <w:lang w:val="en-US" w:eastAsia="zh-CN"/>
        </w:rPr>
        <w:t xml:space="preserve">        </w:t>
      </w:r>
      <w:r>
        <w:rPr>
          <w:rFonts w:hint="eastAsia" w:ascii="宋体" w:hAnsi="宋体"/>
          <w:color w:val="auto"/>
          <w:sz w:val="24"/>
          <w:szCs w:val="24"/>
        </w:rPr>
        <w:t>内竣工，并确保工程质量达到</w:t>
      </w:r>
      <w:r>
        <w:rPr>
          <w:rFonts w:hint="eastAsia" w:ascii="宋体" w:hAnsi="宋体"/>
          <w:color w:val="auto"/>
          <w:sz w:val="24"/>
          <w:szCs w:val="24"/>
          <w:u w:val="single"/>
          <w:lang w:val="en-US" w:eastAsia="zh-CN"/>
        </w:rPr>
        <w:t xml:space="preserve">           </w:t>
      </w:r>
      <w:r>
        <w:rPr>
          <w:rFonts w:hint="eastAsia" w:ascii="宋体" w:hAnsi="宋体"/>
          <w:color w:val="auto"/>
          <w:sz w:val="24"/>
          <w:szCs w:val="24"/>
        </w:rPr>
        <w:t>标准。我方同意本磋商函在磋商文件规定的提交响应文件截止时间后，在磋商文件规定的响应有效期期满前对我方具有约束力，且随时准备接受你方发出的成交通知书。</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随本磋商函道交的磋商函附录是本磋商函的组成部分，对我方构成约束力。</w:t>
      </w:r>
    </w:p>
    <w:p>
      <w:pPr>
        <w:spacing w:line="360" w:lineRule="auto"/>
        <w:ind w:firstLine="480" w:firstLineChars="200"/>
        <w:rPr>
          <w:rFonts w:ascii="宋体" w:hAnsi="宋体"/>
          <w:color w:val="auto"/>
          <w:sz w:val="24"/>
          <w:szCs w:val="24"/>
        </w:rPr>
      </w:pPr>
      <w:r>
        <w:rPr>
          <w:rFonts w:hint="eastAsia" w:ascii="宋体" w:hAnsi="宋体"/>
          <w:color w:val="auto"/>
          <w:sz w:val="24"/>
          <w:szCs w:val="24"/>
        </w:rPr>
        <w:t>随同本磋商函递交磋商保证金一份，金额为人民币（大写）：</w:t>
      </w:r>
      <w:r>
        <w:rPr>
          <w:rFonts w:hint="eastAsia" w:ascii="宋体" w:hAnsi="宋体"/>
          <w:color w:val="auto"/>
          <w:sz w:val="24"/>
          <w:szCs w:val="24"/>
          <w:u w:val="single"/>
        </w:rPr>
        <w:t xml:space="preserve">         </w:t>
      </w:r>
      <w:r>
        <w:rPr>
          <w:rFonts w:hint="eastAsia" w:ascii="宋体" w:hAnsi="宋体"/>
          <w:color w:val="auto"/>
          <w:sz w:val="24"/>
          <w:szCs w:val="24"/>
        </w:rPr>
        <w:t>元（￥：</w:t>
      </w:r>
      <w:r>
        <w:rPr>
          <w:rFonts w:hint="eastAsia" w:ascii="宋体" w:hAnsi="宋体"/>
          <w:color w:val="auto"/>
          <w:sz w:val="24"/>
          <w:szCs w:val="24"/>
          <w:u w:val="single"/>
        </w:rPr>
        <w:t xml:space="preserve">         </w:t>
      </w:r>
      <w:r>
        <w:rPr>
          <w:rFonts w:hint="eastAsia" w:ascii="宋体" w:hAnsi="宋体"/>
          <w:color w:val="auto"/>
          <w:sz w:val="24"/>
          <w:szCs w:val="24"/>
        </w:rPr>
        <w:t>元）。</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在签署协议书之前，你方的成交通知书连同本磋商函，包括磋商函附录，对双方具有约束力。</w:t>
      </w: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p>
    <w:p>
      <w:pPr>
        <w:spacing w:line="360" w:lineRule="auto"/>
        <w:ind w:firstLine="480" w:firstLineChars="200"/>
        <w:rPr>
          <w:rFonts w:ascii="宋体" w:hAnsi="宋体"/>
          <w:color w:val="auto"/>
          <w:sz w:val="24"/>
          <w:szCs w:val="24"/>
        </w:rPr>
      </w:pPr>
      <w:r>
        <w:rPr>
          <w:rFonts w:hint="eastAsia" w:ascii="宋体" w:hAnsi="宋体"/>
          <w:color w:val="auto"/>
          <w:sz w:val="24"/>
          <w:szCs w:val="24"/>
        </w:rPr>
        <w:t>申请人（盖章）：</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法人代表或委托代理人（签字）：</w:t>
      </w:r>
    </w:p>
    <w:p>
      <w:pPr>
        <w:spacing w:line="360" w:lineRule="auto"/>
        <w:ind w:firstLine="480" w:firstLineChars="200"/>
        <w:rPr>
          <w:rFonts w:ascii="宋体" w:hAnsi="宋体"/>
          <w:color w:val="auto"/>
          <w:sz w:val="24"/>
          <w:szCs w:val="24"/>
        </w:rPr>
      </w:pPr>
      <w:r>
        <w:rPr>
          <w:rFonts w:hint="eastAsia" w:ascii="宋体" w:hAnsi="宋体"/>
          <w:color w:val="auto"/>
          <w:sz w:val="24"/>
          <w:szCs w:val="24"/>
        </w:rPr>
        <w:t>日期：年 月 日</w:t>
      </w:r>
    </w:p>
    <w:p>
      <w:pPr>
        <w:spacing w:before="240" w:beforeLines="100" w:after="120" w:afterLines="50" w:line="510" w:lineRule="exact"/>
        <w:jc w:val="center"/>
        <w:rPr>
          <w:rFonts w:ascii="宋体" w:hAnsi="宋体"/>
          <w:color w:val="auto"/>
          <w:sz w:val="24"/>
          <w:szCs w:val="24"/>
        </w:rPr>
      </w:pPr>
      <w:r>
        <w:rPr>
          <w:rFonts w:ascii="宋体" w:hAnsi="宋体"/>
          <w:color w:val="auto"/>
          <w:sz w:val="24"/>
          <w:szCs w:val="24"/>
        </w:rPr>
        <w:br w:type="page"/>
      </w:r>
      <w:r>
        <w:rPr>
          <w:rFonts w:hint="eastAsia" w:ascii="黑体" w:hAnsi="宋体" w:eastAsia="黑体"/>
          <w:color w:val="auto"/>
          <w:sz w:val="24"/>
          <w:szCs w:val="24"/>
        </w:rPr>
        <w:t>（</w:t>
      </w:r>
      <w:r>
        <w:rPr>
          <w:rFonts w:hint="eastAsia" w:ascii="宋体" w:hAnsi="宋体"/>
          <w:color w:val="auto"/>
          <w:sz w:val="24"/>
          <w:szCs w:val="24"/>
        </w:rPr>
        <w:t>二）磋商函附录</w:t>
      </w:r>
    </w:p>
    <w:p>
      <w:pPr>
        <w:rPr>
          <w:rFonts w:ascii="宋体" w:hAnsi="宋体"/>
          <w:color w:val="auto"/>
          <w:sz w:val="24"/>
          <w:szCs w:val="24"/>
          <w:u w:val="single"/>
        </w:rPr>
      </w:pPr>
      <w:r>
        <w:rPr>
          <w:rFonts w:hint="eastAsia" w:ascii="宋体" w:hAnsi="宋体"/>
          <w:bCs/>
          <w:color w:val="auto"/>
          <w:sz w:val="24"/>
          <w:szCs w:val="24"/>
        </w:rPr>
        <w:t>项目名称：</w:t>
      </w:r>
      <w:r>
        <w:rPr>
          <w:rFonts w:hint="eastAsia" w:ascii="宋体" w:hAnsi="宋体"/>
          <w:color w:val="auto"/>
          <w:sz w:val="24"/>
          <w:szCs w:val="24"/>
        </w:rPr>
        <w:t>（项目名称）</w:t>
      </w:r>
    </w:p>
    <w:tbl>
      <w:tblPr>
        <w:tblStyle w:val="55"/>
        <w:tblW w:w="9180" w:type="dxa"/>
        <w:tblInd w:w="0" w:type="dxa"/>
        <w:tblLayout w:type="fixed"/>
        <w:tblCellMar>
          <w:top w:w="0" w:type="dxa"/>
          <w:left w:w="108" w:type="dxa"/>
          <w:bottom w:w="0" w:type="dxa"/>
          <w:right w:w="108" w:type="dxa"/>
        </w:tblCellMar>
      </w:tblPr>
      <w:tblGrid>
        <w:gridCol w:w="732"/>
        <w:gridCol w:w="1812"/>
        <w:gridCol w:w="5907"/>
        <w:gridCol w:w="729"/>
      </w:tblGrid>
      <w:tr>
        <w:tblPrEx>
          <w:tblLayout w:type="fixed"/>
          <w:tblCellMar>
            <w:top w:w="0" w:type="dxa"/>
            <w:left w:w="108" w:type="dxa"/>
            <w:bottom w:w="0" w:type="dxa"/>
            <w:right w:w="108" w:type="dxa"/>
          </w:tblCellMar>
        </w:tblPrEx>
        <w:trPr>
          <w:trHeight w:val="4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仿宋_GB2312"/>
                <w:color w:val="auto"/>
                <w:kern w:val="0"/>
                <w:sz w:val="24"/>
                <w:szCs w:val="24"/>
              </w:rPr>
            </w:pPr>
            <w:r>
              <w:rPr>
                <w:rFonts w:hint="eastAsia" w:ascii="宋体" w:hAnsi="宋体" w:cs="仿宋_GB2312"/>
                <w:color w:val="auto"/>
                <w:kern w:val="0"/>
                <w:sz w:val="24"/>
                <w:szCs w:val="24"/>
              </w:rPr>
              <w:t>序号</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仿宋_GB2312"/>
                <w:color w:val="auto"/>
                <w:kern w:val="0"/>
                <w:sz w:val="24"/>
                <w:szCs w:val="24"/>
              </w:rPr>
            </w:pPr>
            <w:r>
              <w:rPr>
                <w:rFonts w:hint="eastAsia" w:ascii="宋体" w:hAnsi="宋体" w:cs="仿宋_GB2312"/>
                <w:color w:val="auto"/>
                <w:kern w:val="0"/>
                <w:sz w:val="24"/>
                <w:szCs w:val="24"/>
              </w:rPr>
              <w:t>条款名称</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仿宋_GB2312"/>
                <w:color w:val="auto"/>
                <w:kern w:val="0"/>
                <w:sz w:val="24"/>
                <w:szCs w:val="24"/>
              </w:rPr>
            </w:pPr>
            <w:r>
              <w:rPr>
                <w:rFonts w:hint="eastAsia" w:ascii="宋体" w:hAnsi="宋体" w:cs="仿宋_GB2312"/>
                <w:color w:val="auto"/>
                <w:kern w:val="0"/>
                <w:sz w:val="24"/>
                <w:szCs w:val="24"/>
              </w:rPr>
              <w:t>约定内容</w:t>
            </w: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仿宋_GB2312"/>
                <w:color w:val="auto"/>
                <w:kern w:val="0"/>
                <w:sz w:val="24"/>
                <w:szCs w:val="24"/>
              </w:rPr>
            </w:pPr>
            <w:r>
              <w:rPr>
                <w:rFonts w:hint="eastAsia" w:ascii="宋体" w:hAnsi="宋体" w:cs="仿宋_GB2312"/>
                <w:color w:val="auto"/>
                <w:kern w:val="0"/>
                <w:sz w:val="24"/>
                <w:szCs w:val="24"/>
              </w:rPr>
              <w:t>是否响应</w:t>
            </w: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1</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项目经理</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rPr>
                <w:rFonts w:ascii="宋体" w:hAnsi="宋体" w:cs="仿宋_GB2312"/>
                <w:color w:val="auto"/>
                <w:kern w:val="0"/>
                <w:sz w:val="24"/>
                <w:szCs w:val="24"/>
                <w:u w:val="single"/>
              </w:rPr>
            </w:pP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2</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工  期</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ind w:firstLine="600" w:firstLineChars="250"/>
              <w:rPr>
                <w:rFonts w:ascii="宋体" w:hAnsi="宋体" w:cs="仿宋_GB2312"/>
                <w:color w:val="auto"/>
                <w:kern w:val="0"/>
                <w:sz w:val="24"/>
                <w:szCs w:val="24"/>
              </w:rPr>
            </w:pP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3</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响应有效期</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rPr>
                <w:rFonts w:ascii="宋体" w:hAnsi="宋体" w:cs="仿宋_GB2312"/>
                <w:color w:val="auto"/>
                <w:kern w:val="0"/>
                <w:sz w:val="24"/>
                <w:szCs w:val="24"/>
              </w:rPr>
            </w:pPr>
            <w:r>
              <w:rPr>
                <w:rFonts w:hint="eastAsia" w:ascii="宋体" w:hAnsi="宋体" w:cs="仿宋_GB2312"/>
                <w:color w:val="auto"/>
                <w:kern w:val="0"/>
                <w:sz w:val="24"/>
                <w:szCs w:val="24"/>
              </w:rPr>
              <w:t>投标截止之日起90天</w:t>
            </w: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4</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权利义务</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rPr>
                <w:rFonts w:ascii="宋体" w:hAnsi="宋体" w:cs="仿宋_GB2312"/>
                <w:color w:val="auto"/>
                <w:kern w:val="0"/>
                <w:sz w:val="24"/>
                <w:szCs w:val="24"/>
              </w:rPr>
            </w:pPr>
            <w:r>
              <w:rPr>
                <w:rFonts w:hint="eastAsia" w:ascii="宋体" w:hAnsi="宋体" w:cs="仿宋_GB2312"/>
                <w:color w:val="auto"/>
                <w:kern w:val="0"/>
                <w:sz w:val="24"/>
                <w:szCs w:val="24"/>
              </w:rPr>
              <w:t>符合第四章“合同条款及格式“规定</w:t>
            </w: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5</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技术标准和要求</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rPr>
                <w:rFonts w:ascii="宋体" w:hAnsi="宋体" w:cs="仿宋_GB2312"/>
                <w:color w:val="auto"/>
                <w:kern w:val="0"/>
                <w:sz w:val="24"/>
                <w:szCs w:val="24"/>
              </w:rPr>
            </w:pPr>
            <w:r>
              <w:rPr>
                <w:rFonts w:hint="eastAsia" w:ascii="宋体" w:hAnsi="宋体" w:cs="仿宋_GB2312"/>
                <w:color w:val="auto"/>
                <w:kern w:val="0"/>
                <w:sz w:val="24"/>
                <w:szCs w:val="24"/>
              </w:rPr>
              <w:t>符合第七章“技术标准和要求“规定</w:t>
            </w: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6</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质保期</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left"/>
              <w:rPr>
                <w:rFonts w:ascii="宋体" w:hAnsi="宋体" w:cs="仿宋_GB2312"/>
                <w:color w:val="auto"/>
                <w:kern w:val="0"/>
                <w:sz w:val="24"/>
                <w:szCs w:val="24"/>
                <w:u w:val="single"/>
              </w:rPr>
            </w:pPr>
          </w:p>
        </w:tc>
        <w:tc>
          <w:tcPr>
            <w:tcW w:w="72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ascii="宋体" w:hAnsi="宋体" w:cs="仿宋_GB2312"/>
                <w:color w:val="auto"/>
                <w:kern w:val="0"/>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7</w:t>
            </w:r>
          </w:p>
        </w:tc>
        <w:tc>
          <w:tcPr>
            <w:tcW w:w="181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履约保证金</w:t>
            </w:r>
          </w:p>
        </w:tc>
        <w:tc>
          <w:tcPr>
            <w:tcW w:w="5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rPr>
                <w:rFonts w:ascii="宋体" w:hAnsi="宋体" w:cs="仿宋_GB2312"/>
                <w:color w:val="auto"/>
                <w:kern w:val="0"/>
                <w:sz w:val="24"/>
                <w:szCs w:val="24"/>
              </w:rPr>
            </w:pPr>
          </w:p>
        </w:tc>
        <w:tc>
          <w:tcPr>
            <w:tcW w:w="729" w:type="dxa"/>
            <w:tcBorders>
              <w:top w:val="single" w:color="auto" w:sz="4" w:space="0"/>
              <w:left w:val="single" w:color="auto" w:sz="4" w:space="0"/>
              <w:bottom w:val="single" w:color="auto" w:sz="4" w:space="0"/>
              <w:right w:val="single" w:color="auto" w:sz="4" w:space="0"/>
            </w:tcBorders>
            <w:vAlign w:val="center"/>
          </w:tcPr>
          <w:p>
            <w:pPr>
              <w:ind w:firstLine="480"/>
              <w:rPr>
                <w:rFonts w:ascii="宋体" w:hAnsi="宋体"/>
                <w:color w:val="auto"/>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8</w:t>
            </w:r>
          </w:p>
        </w:tc>
        <w:tc>
          <w:tcPr>
            <w:tcW w:w="181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olor w:val="auto"/>
                <w:sz w:val="24"/>
                <w:szCs w:val="24"/>
              </w:rPr>
            </w:pPr>
            <w:r>
              <w:rPr>
                <w:rFonts w:hint="eastAsia" w:ascii="宋体" w:hAnsi="宋体"/>
                <w:color w:val="auto"/>
                <w:sz w:val="24"/>
                <w:szCs w:val="24"/>
              </w:rPr>
              <w:t>付款方式</w:t>
            </w:r>
          </w:p>
        </w:tc>
        <w:tc>
          <w:tcPr>
            <w:tcW w:w="5907"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color w:val="auto"/>
                <w:sz w:val="24"/>
                <w:szCs w:val="24"/>
              </w:rPr>
            </w:pPr>
            <w:r>
              <w:rPr>
                <w:rFonts w:hint="eastAsia" w:ascii="宋体" w:hAnsi="宋体" w:cs="宋体"/>
                <w:color w:val="auto"/>
                <w:sz w:val="24"/>
                <w:szCs w:val="24"/>
              </w:rPr>
              <w:t>执行合同中约定</w:t>
            </w:r>
          </w:p>
        </w:tc>
        <w:tc>
          <w:tcPr>
            <w:tcW w:w="729" w:type="dxa"/>
            <w:tcBorders>
              <w:top w:val="single" w:color="auto" w:sz="4" w:space="0"/>
              <w:left w:val="single" w:color="auto" w:sz="4" w:space="0"/>
              <w:bottom w:val="single" w:color="auto" w:sz="4" w:space="0"/>
              <w:right w:val="single" w:color="auto" w:sz="4" w:space="0"/>
            </w:tcBorders>
            <w:vAlign w:val="center"/>
          </w:tcPr>
          <w:p>
            <w:pPr>
              <w:ind w:firstLine="480"/>
              <w:rPr>
                <w:rFonts w:ascii="宋体" w:hAnsi="宋体"/>
                <w:color w:val="auto"/>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9</w:t>
            </w:r>
          </w:p>
        </w:tc>
        <w:tc>
          <w:tcPr>
            <w:tcW w:w="181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olor w:val="auto"/>
                <w:sz w:val="24"/>
                <w:szCs w:val="24"/>
              </w:rPr>
            </w:pPr>
            <w:r>
              <w:rPr>
                <w:rFonts w:hint="eastAsia" w:ascii="宋体" w:hAnsi="宋体"/>
                <w:color w:val="auto"/>
                <w:sz w:val="24"/>
                <w:szCs w:val="24"/>
              </w:rPr>
              <w:t>提前工期奖</w:t>
            </w:r>
          </w:p>
        </w:tc>
        <w:tc>
          <w:tcPr>
            <w:tcW w:w="5907"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olor w:val="auto"/>
                <w:sz w:val="24"/>
                <w:szCs w:val="24"/>
              </w:rPr>
            </w:pPr>
            <w:r>
              <w:rPr>
                <w:rFonts w:hint="eastAsia" w:ascii="宋体" w:hAnsi="宋体"/>
                <w:color w:val="auto"/>
                <w:sz w:val="24"/>
                <w:szCs w:val="24"/>
              </w:rPr>
              <w:t>无</w:t>
            </w:r>
          </w:p>
        </w:tc>
        <w:tc>
          <w:tcPr>
            <w:tcW w:w="729" w:type="dxa"/>
            <w:tcBorders>
              <w:top w:val="single" w:color="auto" w:sz="4" w:space="0"/>
              <w:left w:val="single" w:color="auto" w:sz="4" w:space="0"/>
              <w:bottom w:val="single" w:color="auto" w:sz="4" w:space="0"/>
              <w:right w:val="single" w:color="auto" w:sz="4" w:space="0"/>
            </w:tcBorders>
            <w:vAlign w:val="center"/>
          </w:tcPr>
          <w:p>
            <w:pPr>
              <w:ind w:firstLine="480"/>
              <w:rPr>
                <w:rFonts w:ascii="宋体" w:hAnsi="宋体"/>
                <w:color w:val="auto"/>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10</w:t>
            </w:r>
          </w:p>
        </w:tc>
        <w:tc>
          <w:tcPr>
            <w:tcW w:w="181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olor w:val="auto"/>
                <w:sz w:val="24"/>
                <w:szCs w:val="24"/>
              </w:rPr>
            </w:pPr>
            <w:r>
              <w:rPr>
                <w:rFonts w:hint="eastAsia" w:ascii="宋体" w:hAnsi="宋体"/>
                <w:color w:val="auto"/>
                <w:sz w:val="24"/>
                <w:szCs w:val="24"/>
              </w:rPr>
              <w:t>质量标准</w:t>
            </w:r>
          </w:p>
        </w:tc>
        <w:tc>
          <w:tcPr>
            <w:tcW w:w="5907"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olor w:val="auto"/>
                <w:sz w:val="24"/>
                <w:szCs w:val="24"/>
              </w:rPr>
            </w:pPr>
            <w:r>
              <w:rPr>
                <w:rFonts w:hint="eastAsia" w:ascii="宋体" w:hAnsi="宋体" w:eastAsia="宋体" w:cs="Times New Roman"/>
                <w:color w:val="auto"/>
                <w:sz w:val="24"/>
                <w:szCs w:val="24"/>
                <w:lang w:eastAsia="zh-CN"/>
              </w:rPr>
              <w:t>符合国家现行工程施工质量验收统一标准</w:t>
            </w:r>
            <w:r>
              <w:rPr>
                <w:rFonts w:hint="eastAsia" w:ascii="宋体" w:hAnsi="宋体" w:eastAsia="宋体" w:cs="Times New Roman"/>
                <w:color w:val="auto"/>
                <w:sz w:val="24"/>
                <w:szCs w:val="24"/>
              </w:rPr>
              <w:t>。</w:t>
            </w:r>
          </w:p>
        </w:tc>
        <w:tc>
          <w:tcPr>
            <w:tcW w:w="729" w:type="dxa"/>
            <w:tcBorders>
              <w:top w:val="single" w:color="auto" w:sz="4" w:space="0"/>
              <w:left w:val="single" w:color="auto" w:sz="4" w:space="0"/>
              <w:bottom w:val="single" w:color="auto" w:sz="4" w:space="0"/>
              <w:right w:val="single" w:color="auto" w:sz="4" w:space="0"/>
            </w:tcBorders>
            <w:vAlign w:val="center"/>
          </w:tcPr>
          <w:p>
            <w:pPr>
              <w:ind w:firstLine="480"/>
              <w:rPr>
                <w:rFonts w:ascii="宋体" w:hAnsi="宋体"/>
                <w:color w:val="auto"/>
                <w:sz w:val="24"/>
                <w:szCs w:val="24"/>
              </w:rPr>
            </w:pPr>
          </w:p>
        </w:tc>
      </w:tr>
      <w:tr>
        <w:tblPrEx>
          <w:tblLayout w:type="fixed"/>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仿宋_GB2312"/>
                <w:color w:val="auto"/>
                <w:kern w:val="0"/>
                <w:sz w:val="24"/>
                <w:szCs w:val="24"/>
              </w:rPr>
            </w:pPr>
            <w:r>
              <w:rPr>
                <w:rFonts w:hint="eastAsia" w:ascii="宋体" w:hAnsi="宋体" w:cs="仿宋_GB2312"/>
                <w:color w:val="auto"/>
                <w:kern w:val="0"/>
                <w:sz w:val="24"/>
                <w:szCs w:val="24"/>
              </w:rPr>
              <w:t>11</w:t>
            </w:r>
          </w:p>
        </w:tc>
        <w:tc>
          <w:tcPr>
            <w:tcW w:w="181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olor w:val="auto"/>
                <w:sz w:val="24"/>
                <w:szCs w:val="24"/>
              </w:rPr>
            </w:pPr>
            <w:r>
              <w:rPr>
                <w:rFonts w:hint="eastAsia" w:ascii="宋体" w:hAnsi="宋体"/>
                <w:color w:val="auto"/>
                <w:sz w:val="24"/>
                <w:szCs w:val="24"/>
              </w:rPr>
              <w:t>……</w:t>
            </w:r>
          </w:p>
        </w:tc>
        <w:tc>
          <w:tcPr>
            <w:tcW w:w="590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color w:val="auto"/>
                <w:sz w:val="24"/>
                <w:szCs w:val="24"/>
              </w:rPr>
            </w:pPr>
          </w:p>
        </w:tc>
        <w:tc>
          <w:tcPr>
            <w:tcW w:w="729" w:type="dxa"/>
            <w:tcBorders>
              <w:top w:val="single" w:color="auto" w:sz="4" w:space="0"/>
              <w:left w:val="single" w:color="auto" w:sz="4" w:space="0"/>
              <w:bottom w:val="single" w:color="auto" w:sz="4" w:space="0"/>
              <w:right w:val="single" w:color="auto" w:sz="4" w:space="0"/>
            </w:tcBorders>
            <w:vAlign w:val="center"/>
          </w:tcPr>
          <w:p>
            <w:pPr>
              <w:ind w:firstLine="480"/>
              <w:rPr>
                <w:rFonts w:ascii="宋体" w:hAnsi="宋体"/>
                <w:color w:val="auto"/>
                <w:sz w:val="24"/>
                <w:szCs w:val="24"/>
              </w:rPr>
            </w:pPr>
          </w:p>
        </w:tc>
      </w:tr>
      <w:tr>
        <w:tblPrEx>
          <w:tblLayout w:type="fixed"/>
          <w:tblCellMar>
            <w:top w:w="0" w:type="dxa"/>
            <w:left w:w="108" w:type="dxa"/>
            <w:bottom w:w="0" w:type="dxa"/>
            <w:right w:w="108" w:type="dxa"/>
          </w:tblCellMar>
        </w:tblPrEx>
        <w:trPr>
          <w:trHeight w:val="617" w:hRule="atLeast"/>
        </w:trPr>
        <w:tc>
          <w:tcPr>
            <w:tcW w:w="9180"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4"/>
                <w:szCs w:val="24"/>
              </w:rPr>
            </w:pPr>
            <w:r>
              <w:rPr>
                <w:rFonts w:hint="eastAsia" w:ascii="宋体" w:hAnsi="宋体"/>
                <w:color w:val="auto"/>
                <w:sz w:val="24"/>
                <w:szCs w:val="24"/>
              </w:rPr>
              <w:t>备注：申请人在响应磋商文件中规定的实质性要求和条件的基础上，可做出其他有利于采购人的承诺。此类承诺可在本表中予以补充填写。</w:t>
            </w:r>
          </w:p>
        </w:tc>
      </w:tr>
    </w:tbl>
    <w:p>
      <w:pPr>
        <w:spacing w:line="480" w:lineRule="exact"/>
        <w:ind w:firstLine="482" w:firstLineChars="200"/>
        <w:rPr>
          <w:rFonts w:ascii="宋体" w:hAnsi="宋体"/>
          <w:color w:val="auto"/>
          <w:sz w:val="24"/>
          <w:szCs w:val="24"/>
        </w:rPr>
      </w:pPr>
      <w:r>
        <w:rPr>
          <w:rFonts w:hint="eastAsia" w:ascii="宋体" w:hAnsi="宋体"/>
          <w:b/>
          <w:color w:val="auto"/>
          <w:sz w:val="24"/>
          <w:szCs w:val="24"/>
        </w:rPr>
        <w:t>申请人</w:t>
      </w:r>
      <w:r>
        <w:rPr>
          <w:rFonts w:hint="eastAsia" w:ascii="宋体" w:hAnsi="宋体"/>
          <w:color w:val="auto"/>
          <w:sz w:val="24"/>
          <w:szCs w:val="24"/>
        </w:rPr>
        <w:t>（盖章）：</w:t>
      </w:r>
    </w:p>
    <w:p>
      <w:pPr>
        <w:spacing w:line="480" w:lineRule="exact"/>
        <w:ind w:firstLine="482" w:firstLineChars="200"/>
        <w:rPr>
          <w:rFonts w:ascii="宋体" w:hAnsi="宋体"/>
          <w:color w:val="auto"/>
          <w:sz w:val="24"/>
          <w:szCs w:val="24"/>
        </w:rPr>
      </w:pPr>
      <w:r>
        <w:rPr>
          <w:rFonts w:hint="eastAsia" w:ascii="宋体" w:hAnsi="宋体"/>
          <w:b/>
          <w:color w:val="auto"/>
          <w:sz w:val="24"/>
          <w:szCs w:val="24"/>
        </w:rPr>
        <w:t>法人代表或委托代理人</w:t>
      </w:r>
      <w:r>
        <w:rPr>
          <w:rFonts w:hint="eastAsia" w:ascii="宋体" w:hAnsi="宋体"/>
          <w:color w:val="auto"/>
          <w:sz w:val="24"/>
          <w:szCs w:val="24"/>
        </w:rPr>
        <w:t>（签字或盖章）：</w:t>
      </w:r>
    </w:p>
    <w:p>
      <w:pPr>
        <w:spacing w:line="480" w:lineRule="exact"/>
        <w:ind w:firstLine="482" w:firstLineChars="200"/>
        <w:rPr>
          <w:rFonts w:ascii="宋体" w:hAnsi="宋体"/>
          <w:b/>
          <w:color w:val="auto"/>
          <w:sz w:val="24"/>
          <w:szCs w:val="24"/>
        </w:rPr>
      </w:pPr>
      <w:r>
        <w:rPr>
          <w:rFonts w:hint="eastAsia" w:ascii="宋体" w:hAnsi="宋体"/>
          <w:b/>
          <w:color w:val="auto"/>
          <w:sz w:val="24"/>
          <w:szCs w:val="24"/>
        </w:rPr>
        <w:t>日期：年月日</w:t>
      </w:r>
    </w:p>
    <w:p>
      <w:pPr>
        <w:spacing w:before="240" w:beforeLines="100" w:after="120" w:afterLines="50"/>
        <w:jc w:val="center"/>
        <w:rPr>
          <w:rFonts w:ascii="宋体" w:hAnsi="宋体"/>
          <w:b/>
          <w:color w:val="auto"/>
          <w:sz w:val="24"/>
          <w:szCs w:val="24"/>
        </w:rPr>
      </w:pPr>
    </w:p>
    <w:p>
      <w:pPr>
        <w:spacing w:before="240" w:beforeLines="100" w:after="120" w:afterLines="50"/>
        <w:jc w:val="center"/>
        <w:rPr>
          <w:rFonts w:ascii="宋体" w:hAnsi="宋体"/>
          <w:b/>
          <w:color w:val="auto"/>
          <w:sz w:val="24"/>
          <w:szCs w:val="24"/>
        </w:rPr>
      </w:pPr>
      <w:r>
        <w:rPr>
          <w:rFonts w:ascii="宋体" w:hAnsi="宋体"/>
          <w:b/>
          <w:color w:val="auto"/>
          <w:sz w:val="24"/>
          <w:szCs w:val="24"/>
        </w:rPr>
        <w:br w:type="page"/>
      </w:r>
    </w:p>
    <w:tbl>
      <w:tblPr>
        <w:tblStyle w:val="55"/>
        <w:tblW w:w="9110" w:type="dxa"/>
        <w:tblInd w:w="0" w:type="dxa"/>
        <w:tblLayout w:type="fixed"/>
        <w:tblCellMar>
          <w:top w:w="0" w:type="dxa"/>
          <w:left w:w="0" w:type="dxa"/>
          <w:bottom w:w="0" w:type="dxa"/>
          <w:right w:w="0" w:type="dxa"/>
        </w:tblCellMar>
      </w:tblPr>
      <w:tblGrid>
        <w:gridCol w:w="1940"/>
        <w:gridCol w:w="1520"/>
        <w:gridCol w:w="1340"/>
        <w:gridCol w:w="1720"/>
        <w:gridCol w:w="1540"/>
        <w:gridCol w:w="1050"/>
      </w:tblGrid>
      <w:tr>
        <w:tblPrEx>
          <w:tblLayout w:type="fixed"/>
          <w:tblCellMar>
            <w:top w:w="0" w:type="dxa"/>
            <w:left w:w="0" w:type="dxa"/>
            <w:bottom w:w="0" w:type="dxa"/>
            <w:right w:w="0" w:type="dxa"/>
          </w:tblCellMar>
        </w:tblPrEx>
        <w:trPr>
          <w:trHeight w:val="900" w:hRule="atLeast"/>
        </w:trPr>
        <w:tc>
          <w:tcPr>
            <w:tcW w:w="9110" w:type="dxa"/>
            <w:gridSpan w:val="6"/>
            <w:tcBorders>
              <w:top w:val="nil"/>
              <w:left w:val="nil"/>
              <w:bottom w:val="nil"/>
              <w:right w:val="nil"/>
            </w:tcBorders>
            <w:tcMar>
              <w:top w:w="38" w:type="dxa"/>
              <w:left w:w="38" w:type="dxa"/>
              <w:bottom w:w="0" w:type="dxa"/>
              <w:right w:w="38" w:type="dxa"/>
            </w:tcMar>
            <w:vAlign w:val="center"/>
          </w:tcPr>
          <w:p>
            <w:pPr>
              <w:jc w:val="center"/>
              <w:rPr>
                <w:rFonts w:ascii="宋体" w:hAnsi="宋体" w:cs="Arial Unicode MS"/>
                <w:b/>
                <w:bCs/>
                <w:color w:val="auto"/>
                <w:sz w:val="24"/>
                <w:szCs w:val="24"/>
              </w:rPr>
            </w:pPr>
            <w:r>
              <w:rPr>
                <w:rFonts w:hint="eastAsia" w:ascii="宋体" w:hAnsi="宋体" w:cs="宋体"/>
                <w:bCs/>
                <w:color w:val="auto"/>
                <w:sz w:val="24"/>
                <w:szCs w:val="24"/>
              </w:rPr>
              <w:t>（三）磋商报价函（首次）</w:t>
            </w:r>
          </w:p>
        </w:tc>
      </w:tr>
      <w:tr>
        <w:tblPrEx>
          <w:tblLayout w:type="fixed"/>
          <w:tblCellMar>
            <w:top w:w="0" w:type="dxa"/>
            <w:left w:w="0" w:type="dxa"/>
            <w:bottom w:w="0" w:type="dxa"/>
            <w:right w:w="0" w:type="dxa"/>
          </w:tblCellMar>
        </w:tblPrEx>
        <w:trPr>
          <w:trHeight w:val="330" w:hRule="atLeast"/>
        </w:trPr>
        <w:tc>
          <w:tcPr>
            <w:tcW w:w="9110" w:type="dxa"/>
            <w:gridSpan w:val="6"/>
            <w:tcBorders>
              <w:top w:val="nil"/>
              <w:left w:val="nil"/>
              <w:bottom w:val="single" w:color="auto" w:sz="4" w:space="0"/>
              <w:right w:val="nil"/>
            </w:tcBorders>
            <w:tcMar>
              <w:top w:w="38" w:type="dxa"/>
              <w:left w:w="38" w:type="dxa"/>
              <w:bottom w:w="0" w:type="dxa"/>
              <w:right w:w="38" w:type="dxa"/>
            </w:tcMar>
            <w:vAlign w:val="center"/>
          </w:tcPr>
          <w:p>
            <w:pPr>
              <w:rPr>
                <w:rFonts w:ascii="宋体" w:hAnsi="宋体"/>
                <w:color w:val="auto"/>
                <w:sz w:val="24"/>
                <w:szCs w:val="24"/>
              </w:rPr>
            </w:pPr>
            <w:r>
              <w:rPr>
                <w:rFonts w:hint="eastAsia" w:ascii="宋体" w:hAnsi="宋体"/>
                <w:bCs/>
                <w:color w:val="auto"/>
                <w:sz w:val="24"/>
                <w:szCs w:val="24"/>
              </w:rPr>
              <w:t>项目名称：</w:t>
            </w:r>
            <w:r>
              <w:rPr>
                <w:rFonts w:hint="eastAsia" w:ascii="宋体" w:hAnsi="宋体"/>
                <w:color w:val="auto"/>
                <w:sz w:val="24"/>
                <w:szCs w:val="24"/>
              </w:rPr>
              <w:t>（项目名称）</w:t>
            </w:r>
          </w:p>
        </w:tc>
      </w:tr>
      <w:tr>
        <w:tblPrEx>
          <w:tblLayout w:type="fixed"/>
          <w:tblCellMar>
            <w:top w:w="0" w:type="dxa"/>
            <w:left w:w="0" w:type="dxa"/>
            <w:bottom w:w="0" w:type="dxa"/>
            <w:right w:w="0" w:type="dxa"/>
          </w:tblCellMar>
        </w:tblPrEx>
        <w:trPr>
          <w:trHeight w:val="561" w:hRule="atLeast"/>
        </w:trPr>
        <w:tc>
          <w:tcPr>
            <w:tcW w:w="1940" w:type="dxa"/>
            <w:tcBorders>
              <w:top w:val="single" w:color="auto" w:sz="4"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投标单位</w:t>
            </w:r>
          </w:p>
        </w:tc>
        <w:tc>
          <w:tcPr>
            <w:tcW w:w="7170" w:type="dxa"/>
            <w:gridSpan w:val="5"/>
            <w:tcBorders>
              <w:top w:val="single" w:color="auto" w:sz="4"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r>
      <w:tr>
        <w:tblPrEx>
          <w:tblLayout w:type="fixed"/>
          <w:tblCellMar>
            <w:top w:w="0" w:type="dxa"/>
            <w:left w:w="0" w:type="dxa"/>
            <w:bottom w:w="0" w:type="dxa"/>
            <w:right w:w="0" w:type="dxa"/>
          </w:tblCellMar>
        </w:tblPrEx>
        <w:trPr>
          <w:trHeight w:val="561"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施工企业等级</w:t>
            </w:r>
          </w:p>
        </w:tc>
        <w:tc>
          <w:tcPr>
            <w:tcW w:w="152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c>
          <w:tcPr>
            <w:tcW w:w="134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磋商报价</w:t>
            </w:r>
          </w:p>
        </w:tc>
        <w:tc>
          <w:tcPr>
            <w:tcW w:w="172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pStyle w:val="108"/>
              <w:spacing w:before="0" w:beforeAutospacing="0" w:after="0" w:afterAutospacing="0"/>
              <w:textAlignment w:val="auto"/>
              <w:rPr>
                <w:rFonts w:ascii="宋体" w:hAnsi="宋体" w:eastAsia="宋体" w:cs="Times New Roman"/>
                <w:color w:val="auto"/>
                <w:sz w:val="24"/>
                <w:szCs w:val="24"/>
              </w:rPr>
            </w:pPr>
            <w:r>
              <w:rPr>
                <w:rFonts w:hint="eastAsia" w:ascii="宋体" w:hAnsi="宋体" w:eastAsia="宋体" w:cs="Times New Roman"/>
                <w:color w:val="auto"/>
                <w:sz w:val="24"/>
                <w:szCs w:val="24"/>
              </w:rPr>
              <w:t xml:space="preserve">      元</w:t>
            </w:r>
          </w:p>
        </w:tc>
        <w:tc>
          <w:tcPr>
            <w:tcW w:w="154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jc w:val="center"/>
              <w:rPr>
                <w:rFonts w:ascii="宋体" w:hAnsi="宋体" w:cs="Arial Unicode MS"/>
                <w:color w:val="auto"/>
                <w:sz w:val="24"/>
                <w:szCs w:val="24"/>
              </w:rPr>
            </w:pPr>
            <w:r>
              <w:rPr>
                <w:rFonts w:hint="eastAsia" w:ascii="宋体" w:hAnsi="宋体"/>
                <w:color w:val="auto"/>
                <w:sz w:val="24"/>
                <w:szCs w:val="24"/>
              </w:rPr>
              <w:t>磋商保证金</w:t>
            </w:r>
          </w:p>
        </w:tc>
        <w:tc>
          <w:tcPr>
            <w:tcW w:w="1050" w:type="dxa"/>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r>
      <w:tr>
        <w:tblPrEx>
          <w:tblLayout w:type="fixed"/>
          <w:tblCellMar>
            <w:top w:w="0" w:type="dxa"/>
            <w:left w:w="0" w:type="dxa"/>
            <w:bottom w:w="0" w:type="dxa"/>
            <w:right w:w="0" w:type="dxa"/>
          </w:tblCellMar>
        </w:tblPrEx>
        <w:trPr>
          <w:cantSplit/>
          <w:trHeight w:val="1193"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质量标准</w:t>
            </w:r>
          </w:p>
        </w:tc>
        <w:tc>
          <w:tcPr>
            <w:tcW w:w="2860" w:type="dxa"/>
            <w:gridSpan w:val="2"/>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c>
          <w:tcPr>
            <w:tcW w:w="1720" w:type="dxa"/>
            <w:tcBorders>
              <w:top w:val="single" w:color="auto" w:sz="6" w:space="0"/>
              <w:left w:val="single" w:color="auto" w:sz="6" w:space="0"/>
              <w:right w:val="single" w:color="auto" w:sz="6" w:space="0"/>
            </w:tcBorders>
            <w:tcMar>
              <w:top w:w="38" w:type="dxa"/>
              <w:left w:w="38" w:type="dxa"/>
              <w:bottom w:w="0" w:type="dxa"/>
              <w:right w:w="38" w:type="dxa"/>
            </w:tcMar>
            <w:vAlign w:val="center"/>
          </w:tcPr>
          <w:p>
            <w:pPr>
              <w:jc w:val="center"/>
              <w:rPr>
                <w:rFonts w:ascii="宋体" w:hAnsi="宋体" w:cs="Arial Unicode MS"/>
                <w:color w:val="auto"/>
                <w:sz w:val="24"/>
                <w:szCs w:val="24"/>
              </w:rPr>
            </w:pPr>
            <w:r>
              <w:rPr>
                <w:rFonts w:hint="eastAsia" w:ascii="宋体" w:hAnsi="宋体" w:cs="Arial Unicode MS"/>
                <w:color w:val="auto"/>
                <w:sz w:val="24"/>
                <w:szCs w:val="24"/>
              </w:rPr>
              <w:t>工  期</w:t>
            </w:r>
          </w:p>
        </w:tc>
        <w:tc>
          <w:tcPr>
            <w:tcW w:w="2590" w:type="dxa"/>
            <w:gridSpan w:val="2"/>
            <w:tcBorders>
              <w:top w:val="single" w:color="auto" w:sz="6" w:space="0"/>
              <w:left w:val="single" w:color="auto" w:sz="6" w:space="0"/>
              <w:right w:val="single" w:color="auto" w:sz="4" w:space="0"/>
            </w:tcBorders>
            <w:tcMar>
              <w:top w:w="38" w:type="dxa"/>
              <w:left w:w="38" w:type="dxa"/>
              <w:bottom w:w="0" w:type="dxa"/>
              <w:right w:w="38" w:type="dxa"/>
            </w:tcMar>
            <w:vAlign w:val="center"/>
          </w:tcPr>
          <w:p>
            <w:pPr>
              <w:rPr>
                <w:rFonts w:ascii="宋体" w:hAnsi="宋体" w:cs="Arial Unicode MS"/>
                <w:color w:val="auto"/>
                <w:sz w:val="24"/>
                <w:szCs w:val="24"/>
              </w:rPr>
            </w:pPr>
          </w:p>
        </w:tc>
      </w:tr>
      <w:tr>
        <w:tblPrEx>
          <w:tblLayout w:type="fixed"/>
          <w:tblCellMar>
            <w:top w:w="0" w:type="dxa"/>
            <w:left w:w="0" w:type="dxa"/>
            <w:bottom w:w="0" w:type="dxa"/>
            <w:right w:w="0" w:type="dxa"/>
          </w:tblCellMar>
        </w:tblPrEx>
        <w:trPr>
          <w:trHeight w:val="996"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优惠条件</w:t>
            </w: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r>
      <w:tr>
        <w:tblPrEx>
          <w:tblLayout w:type="fixed"/>
          <w:tblCellMar>
            <w:top w:w="0" w:type="dxa"/>
            <w:left w:w="0" w:type="dxa"/>
            <w:bottom w:w="0" w:type="dxa"/>
            <w:right w:w="0" w:type="dxa"/>
          </w:tblCellMar>
        </w:tblPrEx>
        <w:trPr>
          <w:trHeight w:val="1051"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服务承诺</w:t>
            </w: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　</w:t>
            </w:r>
          </w:p>
        </w:tc>
      </w:tr>
      <w:tr>
        <w:tblPrEx>
          <w:tblLayout w:type="fixed"/>
          <w:tblCellMar>
            <w:top w:w="0" w:type="dxa"/>
            <w:left w:w="0" w:type="dxa"/>
            <w:bottom w:w="0" w:type="dxa"/>
            <w:right w:w="0" w:type="dxa"/>
          </w:tblCellMar>
        </w:tblPrEx>
        <w:trPr>
          <w:cantSplit/>
          <w:trHeight w:val="552" w:hRule="atLeast"/>
        </w:trPr>
        <w:tc>
          <w:tcPr>
            <w:tcW w:w="1940" w:type="dxa"/>
            <w:vMerge w:val="restart"/>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pPr>
              <w:rPr>
                <w:rFonts w:ascii="宋体" w:hAnsi="宋体" w:cs="Arial Unicode MS"/>
                <w:color w:val="auto"/>
                <w:sz w:val="24"/>
                <w:szCs w:val="24"/>
              </w:rPr>
            </w:pPr>
            <w:r>
              <w:rPr>
                <w:rFonts w:hint="eastAsia" w:ascii="宋体" w:hAnsi="宋体"/>
                <w:color w:val="auto"/>
                <w:sz w:val="24"/>
                <w:szCs w:val="24"/>
              </w:rPr>
              <w:t>备注</w:t>
            </w: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、本表的一切内容具有法律效力，不得更改。</w:t>
            </w:r>
          </w:p>
        </w:tc>
      </w:tr>
      <w:tr>
        <w:tblPrEx>
          <w:tblLayout w:type="fixed"/>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4" w:space="0"/>
              <w:bottom w:val="single" w:color="auto" w:sz="6" w:space="0"/>
              <w:right w:val="single" w:color="auto" w:sz="6" w:space="0"/>
            </w:tcBorders>
            <w:vAlign w:val="center"/>
          </w:tcPr>
          <w:p>
            <w:pPr>
              <w:rPr>
                <w:rFonts w:ascii="宋体" w:hAnsi="宋体" w:cs="Arial Unicode MS"/>
                <w:color w:val="auto"/>
                <w:sz w:val="24"/>
                <w:szCs w:val="24"/>
              </w:rPr>
            </w:pP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、本表内容必须与响应文件中正本内容一致，如不一致以磋商报价函内容为准。</w:t>
            </w:r>
          </w:p>
        </w:tc>
      </w:tr>
      <w:tr>
        <w:tblPrEx>
          <w:tblLayout w:type="fixed"/>
          <w:tblCellMar>
            <w:top w:w="0" w:type="dxa"/>
            <w:left w:w="0" w:type="dxa"/>
            <w:bottom w:w="0" w:type="dxa"/>
            <w:right w:w="0" w:type="dxa"/>
          </w:tblCellMar>
        </w:tblPrEx>
        <w:trPr>
          <w:cantSplit/>
          <w:trHeight w:val="552" w:hRule="atLeast"/>
        </w:trPr>
        <w:tc>
          <w:tcPr>
            <w:tcW w:w="1940" w:type="dxa"/>
            <w:vMerge w:val="continue"/>
            <w:tcBorders>
              <w:top w:val="single" w:color="auto" w:sz="6" w:space="0"/>
              <w:left w:val="single" w:color="auto" w:sz="4" w:space="0"/>
              <w:bottom w:val="single" w:color="auto" w:sz="6" w:space="0"/>
              <w:right w:val="single" w:color="auto" w:sz="6" w:space="0"/>
            </w:tcBorders>
            <w:vAlign w:val="center"/>
          </w:tcPr>
          <w:p>
            <w:pPr>
              <w:rPr>
                <w:rFonts w:ascii="宋体" w:hAnsi="宋体" w:cs="Arial Unicode MS"/>
                <w:color w:val="auto"/>
                <w:sz w:val="24"/>
                <w:szCs w:val="24"/>
              </w:rPr>
            </w:pP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olor w:val="auto"/>
                <w:sz w:val="24"/>
                <w:szCs w:val="24"/>
              </w:rPr>
            </w:pPr>
            <w:r>
              <w:rPr>
                <w:rFonts w:ascii="宋体" w:hAnsi="宋体"/>
                <w:color w:val="auto"/>
                <w:sz w:val="24"/>
                <w:szCs w:val="24"/>
              </w:rPr>
              <w:t>3</w:t>
            </w:r>
            <w:r>
              <w:rPr>
                <w:rFonts w:hint="eastAsia" w:ascii="宋体" w:hAnsi="宋体"/>
                <w:color w:val="auto"/>
                <w:sz w:val="24"/>
                <w:szCs w:val="24"/>
              </w:rPr>
              <w:t>、磋商报价为一览表所列工程项目报价的总和。</w:t>
            </w:r>
          </w:p>
        </w:tc>
      </w:tr>
      <w:tr>
        <w:tblPrEx>
          <w:tblLayout w:type="fixed"/>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4" w:space="0"/>
              <w:bottom w:val="single" w:color="auto" w:sz="6" w:space="0"/>
              <w:right w:val="single" w:color="auto" w:sz="6" w:space="0"/>
            </w:tcBorders>
            <w:vAlign w:val="center"/>
          </w:tcPr>
          <w:p>
            <w:pPr>
              <w:rPr>
                <w:rFonts w:ascii="宋体" w:hAnsi="宋体" w:cs="Arial Unicode MS"/>
                <w:color w:val="auto"/>
                <w:sz w:val="24"/>
                <w:szCs w:val="24"/>
              </w:rPr>
            </w:pP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olor w:val="auto"/>
                <w:sz w:val="24"/>
                <w:szCs w:val="24"/>
              </w:rPr>
            </w:pPr>
            <w:r>
              <w:rPr>
                <w:rFonts w:ascii="宋体" w:hAnsi="宋体"/>
                <w:color w:val="auto"/>
                <w:sz w:val="24"/>
                <w:szCs w:val="24"/>
              </w:rPr>
              <w:t>4</w:t>
            </w:r>
            <w:r>
              <w:rPr>
                <w:rFonts w:hint="eastAsia" w:ascii="宋体" w:hAnsi="宋体"/>
                <w:color w:val="auto"/>
                <w:sz w:val="24"/>
                <w:szCs w:val="24"/>
              </w:rPr>
              <w:t>、优惠条件、服务承诺两项，详细内容必须在投标书中载明，如内容较多，本表只填写</w:t>
            </w:r>
            <w:r>
              <w:rPr>
                <w:rFonts w:ascii="宋体" w:hAnsi="宋体"/>
                <w:color w:val="auto"/>
                <w:sz w:val="24"/>
                <w:szCs w:val="24"/>
              </w:rPr>
              <w:t>“</w:t>
            </w:r>
            <w:r>
              <w:rPr>
                <w:rFonts w:hint="eastAsia" w:ascii="宋体" w:hAnsi="宋体"/>
                <w:color w:val="auto"/>
                <w:sz w:val="24"/>
                <w:szCs w:val="24"/>
              </w:rPr>
              <w:t>有</w:t>
            </w:r>
            <w:r>
              <w:rPr>
                <w:rFonts w:ascii="宋体" w:hAnsi="宋体"/>
                <w:color w:val="auto"/>
                <w:sz w:val="24"/>
                <w:szCs w:val="24"/>
              </w:rPr>
              <w:t>”“</w:t>
            </w:r>
            <w:r>
              <w:rPr>
                <w:rFonts w:hint="eastAsia" w:ascii="宋体" w:hAnsi="宋体"/>
                <w:color w:val="auto"/>
                <w:sz w:val="24"/>
                <w:szCs w:val="24"/>
              </w:rPr>
              <w:t>无</w:t>
            </w:r>
            <w:r>
              <w:rPr>
                <w:rFonts w:ascii="宋体" w:hAnsi="宋体"/>
                <w:color w:val="auto"/>
                <w:sz w:val="24"/>
                <w:szCs w:val="24"/>
              </w:rPr>
              <w:t>”</w:t>
            </w:r>
            <w:r>
              <w:rPr>
                <w:rFonts w:hint="eastAsia" w:ascii="宋体" w:hAnsi="宋体"/>
                <w:color w:val="auto"/>
                <w:sz w:val="24"/>
                <w:szCs w:val="24"/>
              </w:rPr>
              <w:t>即可。</w:t>
            </w:r>
          </w:p>
        </w:tc>
      </w:tr>
      <w:tr>
        <w:tblPrEx>
          <w:tblLayout w:type="fixed"/>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4" w:space="0"/>
              <w:bottom w:val="single" w:color="auto" w:sz="6" w:space="0"/>
              <w:right w:val="single" w:color="auto" w:sz="6" w:space="0"/>
            </w:tcBorders>
            <w:vAlign w:val="center"/>
          </w:tcPr>
          <w:p>
            <w:pPr>
              <w:rPr>
                <w:rFonts w:ascii="宋体" w:hAnsi="宋体" w:cs="Arial Unicode MS"/>
                <w:color w:val="auto"/>
                <w:sz w:val="24"/>
                <w:szCs w:val="24"/>
              </w:rPr>
            </w:pPr>
          </w:p>
        </w:tc>
        <w:tc>
          <w:tcPr>
            <w:tcW w:w="7170" w:type="dxa"/>
            <w:gridSpan w:val="5"/>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pPr>
              <w:rPr>
                <w:rFonts w:ascii="宋体" w:hAnsi="宋体"/>
                <w:color w:val="auto"/>
                <w:sz w:val="24"/>
                <w:szCs w:val="24"/>
              </w:rPr>
            </w:pPr>
            <w:r>
              <w:rPr>
                <w:rFonts w:ascii="宋体" w:hAnsi="宋体"/>
                <w:color w:val="auto"/>
                <w:sz w:val="24"/>
                <w:szCs w:val="24"/>
              </w:rPr>
              <w:t>5</w:t>
            </w:r>
            <w:r>
              <w:rPr>
                <w:rFonts w:hint="eastAsia" w:ascii="宋体" w:hAnsi="宋体"/>
                <w:color w:val="auto"/>
                <w:sz w:val="24"/>
                <w:szCs w:val="24"/>
              </w:rPr>
              <w:t>、磋商报价不得超过所投项目的采购预算。磋商报价以元为单位，保留小数点后两位。</w:t>
            </w:r>
          </w:p>
        </w:tc>
      </w:tr>
      <w:tr>
        <w:tblPrEx>
          <w:tblLayout w:type="fixed"/>
          <w:tblCellMar>
            <w:top w:w="0" w:type="dxa"/>
            <w:left w:w="0" w:type="dxa"/>
            <w:bottom w:w="0" w:type="dxa"/>
            <w:right w:w="0" w:type="dxa"/>
          </w:tblCellMar>
        </w:tblPrEx>
        <w:trPr>
          <w:trHeight w:val="1057" w:hRule="atLeast"/>
        </w:trPr>
        <w:tc>
          <w:tcPr>
            <w:tcW w:w="9110" w:type="dxa"/>
            <w:gridSpan w:val="6"/>
            <w:tcBorders>
              <w:top w:val="single" w:color="auto" w:sz="6" w:space="0"/>
              <w:left w:val="single" w:color="auto" w:sz="4" w:space="0"/>
              <w:bottom w:val="single" w:color="auto" w:sz="4" w:space="0"/>
              <w:right w:val="single" w:color="auto" w:sz="4" w:space="0"/>
            </w:tcBorders>
            <w:tcMar>
              <w:top w:w="38" w:type="dxa"/>
              <w:left w:w="38" w:type="dxa"/>
              <w:bottom w:w="0" w:type="dxa"/>
              <w:right w:w="38" w:type="dxa"/>
            </w:tcMar>
            <w:vAlign w:val="center"/>
          </w:tcPr>
          <w:p>
            <w:pPr>
              <w:ind w:firstLine="720" w:firstLineChars="300"/>
              <w:rPr>
                <w:rFonts w:ascii="宋体" w:hAnsi="宋体"/>
                <w:color w:val="auto"/>
                <w:sz w:val="24"/>
                <w:szCs w:val="24"/>
              </w:rPr>
            </w:pPr>
            <w:r>
              <w:rPr>
                <w:rFonts w:hint="eastAsia" w:ascii="宋体" w:hAnsi="宋体"/>
                <w:color w:val="auto"/>
                <w:sz w:val="24"/>
                <w:szCs w:val="24"/>
              </w:rPr>
              <w:t>申请人：</w:t>
            </w:r>
            <w:r>
              <w:rPr>
                <w:rFonts w:ascii="宋体" w:hAnsi="宋体"/>
                <w:color w:val="auto"/>
                <w:sz w:val="24"/>
                <w:szCs w:val="24"/>
              </w:rPr>
              <w:t xml:space="preserve">           (</w:t>
            </w:r>
            <w:r>
              <w:rPr>
                <w:rFonts w:hint="eastAsia" w:ascii="宋体" w:hAnsi="宋体"/>
                <w:color w:val="auto"/>
                <w:sz w:val="24"/>
                <w:szCs w:val="24"/>
              </w:rPr>
              <w:t>盖章)被授权人：（签字或盖章）</w:t>
            </w:r>
          </w:p>
        </w:tc>
      </w:tr>
    </w:tbl>
    <w:p>
      <w:pPr>
        <w:spacing w:after="120" w:afterLines="50" w:line="480" w:lineRule="exact"/>
        <w:rPr>
          <w:rFonts w:ascii="宋体" w:hAnsi="宋体"/>
          <w:color w:val="auto"/>
          <w:sz w:val="24"/>
          <w:szCs w:val="24"/>
        </w:rPr>
      </w:pPr>
    </w:p>
    <w:p>
      <w:pPr>
        <w:spacing w:before="240" w:beforeLines="100" w:after="120" w:afterLines="50"/>
        <w:jc w:val="right"/>
        <w:rPr>
          <w:rFonts w:ascii="宋体" w:hAnsi="宋体"/>
          <w:b/>
          <w:color w:val="auto"/>
          <w:sz w:val="24"/>
          <w:szCs w:val="24"/>
        </w:rPr>
      </w:pPr>
      <w:r>
        <w:rPr>
          <w:rFonts w:hint="eastAsia" w:ascii="宋体" w:hAnsi="宋体"/>
          <w:color w:val="auto"/>
          <w:sz w:val="24"/>
          <w:szCs w:val="24"/>
        </w:rPr>
        <w:t>年月日</w:t>
      </w:r>
    </w:p>
    <w:p>
      <w:pPr>
        <w:widowControl/>
        <w:jc w:val="left"/>
        <w:rPr>
          <w:rFonts w:ascii="宋体" w:hAnsi="宋体"/>
          <w:b/>
          <w:color w:val="auto"/>
          <w:sz w:val="24"/>
          <w:szCs w:val="24"/>
        </w:rPr>
      </w:pPr>
      <w:r>
        <w:rPr>
          <w:rFonts w:ascii="宋体" w:hAnsi="宋体"/>
          <w:b/>
          <w:color w:val="auto"/>
          <w:sz w:val="24"/>
          <w:szCs w:val="24"/>
        </w:rPr>
        <w:br w:type="page"/>
      </w:r>
    </w:p>
    <w:p>
      <w:pPr>
        <w:spacing w:before="240" w:beforeLines="100" w:after="120" w:afterLines="50"/>
        <w:jc w:val="center"/>
        <w:rPr>
          <w:rFonts w:ascii="宋体" w:hAnsi="宋体"/>
          <w:b/>
          <w:color w:val="auto"/>
          <w:sz w:val="24"/>
          <w:szCs w:val="24"/>
        </w:rPr>
      </w:pPr>
      <w:r>
        <w:rPr>
          <w:rFonts w:hint="eastAsia" w:ascii="宋体" w:hAnsi="宋体"/>
          <w:b/>
          <w:color w:val="auto"/>
          <w:sz w:val="24"/>
          <w:szCs w:val="24"/>
        </w:rPr>
        <w:t>二、法定代表人身份证明</w:t>
      </w:r>
    </w:p>
    <w:p>
      <w:pPr>
        <w:spacing w:line="500" w:lineRule="exact"/>
        <w:rPr>
          <w:rFonts w:ascii="宋体" w:hAnsi="宋体"/>
          <w:color w:val="auto"/>
          <w:sz w:val="24"/>
          <w:szCs w:val="24"/>
        </w:rPr>
      </w:pPr>
      <w:r>
        <w:rPr>
          <w:rFonts w:hint="eastAsia" w:ascii="宋体" w:hAnsi="宋体"/>
          <w:color w:val="auto"/>
          <w:sz w:val="24"/>
          <w:szCs w:val="24"/>
        </w:rPr>
        <w:t>投 标 人：</w:t>
      </w:r>
    </w:p>
    <w:p>
      <w:pPr>
        <w:spacing w:line="500" w:lineRule="exact"/>
        <w:rPr>
          <w:rFonts w:ascii="宋体" w:hAnsi="宋体"/>
          <w:color w:val="auto"/>
          <w:sz w:val="24"/>
          <w:szCs w:val="24"/>
        </w:rPr>
      </w:pPr>
      <w:r>
        <w:rPr>
          <w:rFonts w:hint="eastAsia" w:ascii="宋体" w:hAnsi="宋体"/>
          <w:color w:val="auto"/>
          <w:sz w:val="24"/>
          <w:szCs w:val="24"/>
        </w:rPr>
        <w:t>单位性质：</w:t>
      </w:r>
    </w:p>
    <w:p>
      <w:pPr>
        <w:spacing w:line="500" w:lineRule="exact"/>
        <w:rPr>
          <w:rFonts w:ascii="宋体" w:hAnsi="宋体"/>
          <w:color w:val="auto"/>
          <w:sz w:val="24"/>
          <w:szCs w:val="24"/>
        </w:rPr>
      </w:pPr>
      <w:r>
        <w:rPr>
          <w:rFonts w:hint="eastAsia" w:ascii="宋体" w:hAnsi="宋体"/>
          <w:color w:val="auto"/>
          <w:sz w:val="24"/>
          <w:szCs w:val="24"/>
        </w:rPr>
        <w:t>地    址：</w:t>
      </w:r>
    </w:p>
    <w:p>
      <w:pPr>
        <w:spacing w:line="500" w:lineRule="exact"/>
        <w:rPr>
          <w:rFonts w:ascii="宋体" w:hAnsi="宋体"/>
          <w:color w:val="auto"/>
          <w:sz w:val="24"/>
          <w:szCs w:val="24"/>
        </w:rPr>
      </w:pPr>
      <w:r>
        <w:rPr>
          <w:rFonts w:hint="eastAsia" w:ascii="宋体" w:hAnsi="宋体"/>
          <w:color w:val="auto"/>
          <w:sz w:val="24"/>
          <w:szCs w:val="24"/>
        </w:rPr>
        <w:t>成立时间：年月日</w:t>
      </w:r>
    </w:p>
    <w:p>
      <w:pPr>
        <w:spacing w:line="500" w:lineRule="exact"/>
        <w:rPr>
          <w:rFonts w:ascii="宋体" w:hAnsi="宋体"/>
          <w:color w:val="auto"/>
          <w:sz w:val="24"/>
          <w:szCs w:val="24"/>
        </w:rPr>
      </w:pPr>
      <w:r>
        <w:rPr>
          <w:rFonts w:hint="eastAsia" w:ascii="宋体" w:hAnsi="宋体"/>
          <w:color w:val="auto"/>
          <w:sz w:val="24"/>
          <w:szCs w:val="24"/>
        </w:rPr>
        <w:t>经营期限：</w:t>
      </w:r>
    </w:p>
    <w:p>
      <w:pPr>
        <w:spacing w:line="500" w:lineRule="exact"/>
        <w:rPr>
          <w:rFonts w:ascii="宋体" w:hAnsi="宋体"/>
          <w:color w:val="auto"/>
          <w:sz w:val="24"/>
          <w:szCs w:val="24"/>
        </w:rPr>
      </w:pPr>
      <w:r>
        <w:rPr>
          <w:rFonts w:hint="eastAsia" w:ascii="宋体" w:hAnsi="宋体"/>
          <w:color w:val="auto"/>
          <w:sz w:val="24"/>
          <w:szCs w:val="24"/>
        </w:rPr>
        <w:t>姓    名：性        别：</w:t>
      </w:r>
    </w:p>
    <w:p>
      <w:pPr>
        <w:spacing w:line="500" w:lineRule="exact"/>
        <w:rPr>
          <w:rFonts w:ascii="宋体" w:hAnsi="宋体"/>
          <w:color w:val="auto"/>
          <w:sz w:val="24"/>
          <w:szCs w:val="24"/>
        </w:rPr>
      </w:pPr>
      <w:r>
        <w:rPr>
          <w:rFonts w:hint="eastAsia" w:ascii="宋体" w:hAnsi="宋体"/>
          <w:color w:val="auto"/>
          <w:sz w:val="24"/>
          <w:szCs w:val="24"/>
        </w:rPr>
        <w:t>年    龄：职        务：</w:t>
      </w:r>
    </w:p>
    <w:p>
      <w:pPr>
        <w:spacing w:line="500" w:lineRule="exact"/>
        <w:rPr>
          <w:rFonts w:ascii="宋体" w:hAnsi="宋体"/>
          <w:color w:val="auto"/>
          <w:sz w:val="24"/>
          <w:szCs w:val="24"/>
        </w:rPr>
      </w:pPr>
      <w:r>
        <w:rPr>
          <w:rFonts w:hint="eastAsia" w:ascii="宋体" w:hAnsi="宋体"/>
          <w:color w:val="auto"/>
          <w:sz w:val="24"/>
          <w:szCs w:val="24"/>
        </w:rPr>
        <w:t>系（申请人名称）的法定代表人。</w:t>
      </w:r>
    </w:p>
    <w:p>
      <w:pPr>
        <w:spacing w:line="500" w:lineRule="exact"/>
        <w:rPr>
          <w:rFonts w:ascii="宋体" w:hAnsi="宋体"/>
          <w:color w:val="auto"/>
          <w:sz w:val="24"/>
          <w:szCs w:val="24"/>
        </w:rPr>
      </w:pPr>
      <w:r>
        <w:rPr>
          <w:rFonts w:hint="eastAsia" w:ascii="宋体" w:hAnsi="宋体"/>
          <w:color w:val="auto"/>
          <w:sz w:val="24"/>
          <w:szCs w:val="24"/>
        </w:rPr>
        <w:t>特此证明。</w:t>
      </w:r>
    </w:p>
    <w:p>
      <w:pPr>
        <w:spacing w:line="500" w:lineRule="exact"/>
        <w:rPr>
          <w:rFonts w:ascii="宋体" w:hAnsi="宋体"/>
          <w:color w:val="auto"/>
          <w:sz w:val="24"/>
          <w:szCs w:val="24"/>
        </w:rPr>
      </w:pPr>
    </w:p>
    <w:p>
      <w:pPr>
        <w:spacing w:line="500" w:lineRule="exact"/>
        <w:rPr>
          <w:rFonts w:ascii="宋体" w:hAnsi="宋体"/>
          <w:color w:val="auto"/>
          <w:sz w:val="24"/>
          <w:szCs w:val="24"/>
        </w:rPr>
      </w:pPr>
    </w:p>
    <w:p>
      <w:pPr>
        <w:wordWrap w:val="0"/>
        <w:spacing w:line="500" w:lineRule="exact"/>
        <w:jc w:val="right"/>
        <w:rPr>
          <w:rFonts w:ascii="宋体" w:hAnsi="宋体"/>
          <w:color w:val="auto"/>
          <w:sz w:val="24"/>
          <w:szCs w:val="24"/>
        </w:rPr>
      </w:pPr>
      <w:r>
        <w:rPr>
          <w:rFonts w:hint="eastAsia" w:ascii="宋体" w:hAnsi="宋体"/>
          <w:color w:val="auto"/>
          <w:sz w:val="24"/>
          <w:szCs w:val="24"/>
        </w:rPr>
        <w:t>申请人：（盖单位章）</w:t>
      </w:r>
    </w:p>
    <w:p>
      <w:pPr>
        <w:wordWrap w:val="0"/>
        <w:spacing w:line="500" w:lineRule="exact"/>
        <w:jc w:val="right"/>
        <w:rPr>
          <w:rFonts w:ascii="宋体" w:hAnsi="宋体"/>
          <w:color w:val="auto"/>
          <w:sz w:val="24"/>
          <w:szCs w:val="24"/>
        </w:rPr>
      </w:pPr>
      <w:r>
        <w:rPr>
          <w:rFonts w:hint="eastAsia" w:ascii="宋体" w:hAnsi="宋体"/>
          <w:color w:val="auto"/>
          <w:sz w:val="24"/>
          <w:szCs w:val="24"/>
        </w:rPr>
        <w:t xml:space="preserve">年月日 </w:t>
      </w:r>
    </w:p>
    <w:p>
      <w:pPr>
        <w:spacing w:before="240" w:beforeLines="100" w:after="120" w:afterLines="50"/>
        <w:jc w:val="center"/>
        <w:rPr>
          <w:rFonts w:ascii="宋体" w:hAnsi="宋体"/>
          <w:b/>
          <w:color w:val="auto"/>
          <w:sz w:val="24"/>
          <w:szCs w:val="24"/>
        </w:rPr>
      </w:pPr>
      <w:r>
        <w:rPr>
          <w:rFonts w:ascii="宋体" w:hAnsi="宋体"/>
          <w:color w:val="auto"/>
          <w:sz w:val="24"/>
          <w:szCs w:val="24"/>
        </w:rPr>
        <w:br w:type="page"/>
      </w:r>
      <w:r>
        <w:rPr>
          <w:rFonts w:hint="eastAsia" w:ascii="宋体" w:hAnsi="宋体"/>
          <w:color w:val="auto"/>
          <w:sz w:val="24"/>
          <w:szCs w:val="24"/>
        </w:rPr>
        <w:t>二</w:t>
      </w:r>
      <w:r>
        <w:rPr>
          <w:rFonts w:hint="eastAsia" w:ascii="宋体" w:hAnsi="宋体"/>
          <w:b/>
          <w:color w:val="auto"/>
          <w:sz w:val="24"/>
          <w:szCs w:val="24"/>
        </w:rPr>
        <w:t>、授权委托书</w:t>
      </w:r>
    </w:p>
    <w:p>
      <w:pPr>
        <w:spacing w:line="500" w:lineRule="exact"/>
        <w:ind w:firstLine="480" w:firstLineChars="200"/>
        <w:rPr>
          <w:rFonts w:ascii="宋体" w:hAnsi="宋体"/>
          <w:color w:val="auto"/>
          <w:sz w:val="24"/>
          <w:szCs w:val="24"/>
        </w:rPr>
      </w:pPr>
      <w:r>
        <w:rPr>
          <w:rFonts w:hint="eastAsia" w:ascii="宋体" w:hAnsi="宋体"/>
          <w:color w:val="auto"/>
          <w:sz w:val="24"/>
          <w:szCs w:val="24"/>
        </w:rPr>
        <w:t>本人（姓名）系（申请人名称）的法定代表人，现委托（姓名）为我方代理人。代理人根据授权，以我方名义签署、澄清、说明、补正、递交、撤回、修改（项目名称）标段施响应文件、签订合同和处理有关事宜，其法律后果由我方承担。</w:t>
      </w:r>
    </w:p>
    <w:p>
      <w:pPr>
        <w:spacing w:before="120" w:beforeLines="50" w:line="500" w:lineRule="exact"/>
        <w:ind w:firstLine="480" w:firstLineChars="200"/>
        <w:rPr>
          <w:rFonts w:ascii="宋体" w:hAnsi="宋体"/>
          <w:color w:val="auto"/>
          <w:sz w:val="24"/>
          <w:szCs w:val="24"/>
        </w:rPr>
      </w:pPr>
      <w:r>
        <w:rPr>
          <w:rFonts w:hint="eastAsia" w:ascii="宋体" w:hAnsi="宋体"/>
          <w:color w:val="auto"/>
          <w:sz w:val="24"/>
          <w:szCs w:val="24"/>
        </w:rPr>
        <w:t>委托期限：</w:t>
      </w:r>
      <w:r>
        <w:rPr>
          <w:rFonts w:hint="eastAsia" w:ascii="宋体" w:hAnsi="宋体"/>
          <w:color w:val="auto"/>
          <w:sz w:val="24"/>
          <w:szCs w:val="24"/>
          <w:u w:val="single"/>
        </w:rPr>
        <w:t xml:space="preserve">                         </w:t>
      </w:r>
      <w:r>
        <w:rPr>
          <w:rFonts w:hint="eastAsia" w:ascii="宋体" w:hAnsi="宋体"/>
          <w:color w:val="auto"/>
          <w:sz w:val="24"/>
          <w:szCs w:val="24"/>
        </w:rPr>
        <w:t>。</w:t>
      </w:r>
    </w:p>
    <w:p>
      <w:pPr>
        <w:spacing w:before="240" w:beforeLines="100" w:after="240" w:afterLines="100" w:line="500" w:lineRule="exact"/>
        <w:ind w:firstLine="480" w:firstLineChars="200"/>
        <w:rPr>
          <w:rFonts w:ascii="宋体" w:hAnsi="宋体"/>
          <w:color w:val="auto"/>
          <w:sz w:val="24"/>
          <w:szCs w:val="24"/>
        </w:rPr>
      </w:pPr>
      <w:r>
        <w:rPr>
          <w:rFonts w:hint="eastAsia" w:ascii="宋体" w:hAnsi="宋体"/>
          <w:color w:val="auto"/>
          <w:sz w:val="24"/>
          <w:szCs w:val="24"/>
        </w:rPr>
        <w:t>代理人无转委托权。</w:t>
      </w:r>
    </w:p>
    <w:p>
      <w:pPr>
        <w:spacing w:after="240" w:afterLines="100" w:line="500" w:lineRule="exact"/>
        <w:ind w:firstLine="480" w:firstLineChars="200"/>
        <w:rPr>
          <w:rFonts w:ascii="宋体" w:hAnsi="宋体"/>
          <w:color w:val="auto"/>
          <w:sz w:val="24"/>
          <w:szCs w:val="24"/>
        </w:rPr>
      </w:pPr>
      <w:r>
        <w:rPr>
          <w:rFonts w:hint="eastAsia" w:ascii="宋体" w:hAnsi="宋体"/>
          <w:color w:val="auto"/>
          <w:sz w:val="24"/>
          <w:szCs w:val="24"/>
        </w:rPr>
        <w:t>附：法定代表人身份证明</w:t>
      </w:r>
    </w:p>
    <w:p>
      <w:pPr>
        <w:spacing w:line="500" w:lineRule="exact"/>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 xml:space="preserve">                                   申  请  人：（盖单位章）</w:t>
      </w:r>
    </w:p>
    <w:p>
      <w:pPr>
        <w:spacing w:line="400" w:lineRule="exact"/>
        <w:ind w:firstLine="4080" w:firstLineChars="1700"/>
        <w:rPr>
          <w:rFonts w:ascii="宋体" w:hAnsi="宋体"/>
          <w:color w:val="auto"/>
          <w:sz w:val="24"/>
          <w:szCs w:val="24"/>
        </w:rPr>
      </w:pPr>
    </w:p>
    <w:p>
      <w:pPr>
        <w:spacing w:line="400" w:lineRule="exact"/>
        <w:rPr>
          <w:rFonts w:ascii="宋体" w:hAnsi="宋体"/>
          <w:color w:val="auto"/>
          <w:sz w:val="24"/>
          <w:szCs w:val="24"/>
        </w:rPr>
      </w:pPr>
      <w:r>
        <w:rPr>
          <w:rFonts w:hint="eastAsia" w:ascii="宋体" w:hAnsi="宋体"/>
          <w:color w:val="auto"/>
          <w:sz w:val="24"/>
          <w:szCs w:val="24"/>
        </w:rPr>
        <w:t xml:space="preserve">                                   法定代表人：（签字）</w:t>
      </w:r>
    </w:p>
    <w:p>
      <w:pPr>
        <w:spacing w:line="400" w:lineRule="exact"/>
        <w:ind w:firstLine="4080" w:firstLineChars="1700"/>
        <w:rPr>
          <w:rFonts w:ascii="宋体" w:hAnsi="宋体"/>
          <w:color w:val="auto"/>
          <w:sz w:val="24"/>
          <w:szCs w:val="24"/>
        </w:rPr>
      </w:pPr>
    </w:p>
    <w:p>
      <w:pPr>
        <w:spacing w:line="400" w:lineRule="exact"/>
        <w:rPr>
          <w:rFonts w:ascii="宋体" w:hAnsi="宋体"/>
          <w:color w:val="auto"/>
          <w:sz w:val="24"/>
          <w:szCs w:val="24"/>
          <w:u w:val="single"/>
        </w:rPr>
      </w:pPr>
      <w:r>
        <w:rPr>
          <w:rFonts w:hint="eastAsia" w:ascii="宋体" w:hAnsi="宋体"/>
          <w:color w:val="auto"/>
          <w:sz w:val="24"/>
          <w:szCs w:val="24"/>
        </w:rPr>
        <w:t xml:space="preserve">                                   身份证号码：</w:t>
      </w:r>
    </w:p>
    <w:p>
      <w:pPr>
        <w:spacing w:line="400" w:lineRule="exact"/>
        <w:rPr>
          <w:rFonts w:ascii="宋体" w:hAnsi="宋体"/>
          <w:color w:val="auto"/>
          <w:sz w:val="24"/>
          <w:szCs w:val="24"/>
          <w:u w:val="single"/>
        </w:rPr>
      </w:pPr>
    </w:p>
    <w:p>
      <w:pPr>
        <w:spacing w:line="400" w:lineRule="exact"/>
        <w:rPr>
          <w:rFonts w:ascii="宋体" w:hAnsi="宋体"/>
          <w:color w:val="auto"/>
          <w:sz w:val="24"/>
          <w:szCs w:val="24"/>
        </w:rPr>
      </w:pPr>
      <w:r>
        <w:rPr>
          <w:rFonts w:hint="eastAsia" w:ascii="宋体" w:hAnsi="宋体"/>
          <w:color w:val="auto"/>
          <w:sz w:val="24"/>
          <w:szCs w:val="24"/>
        </w:rPr>
        <w:t xml:space="preserve">                                   委托代理人：（签字）</w:t>
      </w:r>
    </w:p>
    <w:p>
      <w:pPr>
        <w:spacing w:line="400" w:lineRule="exact"/>
        <w:ind w:firstLine="4080" w:firstLineChars="1700"/>
        <w:rPr>
          <w:rFonts w:ascii="宋体" w:hAnsi="宋体"/>
          <w:color w:val="auto"/>
          <w:sz w:val="24"/>
          <w:szCs w:val="24"/>
        </w:rPr>
      </w:pPr>
    </w:p>
    <w:p>
      <w:pPr>
        <w:spacing w:line="400" w:lineRule="exact"/>
        <w:rPr>
          <w:rFonts w:ascii="宋体" w:hAnsi="宋体"/>
          <w:color w:val="auto"/>
          <w:sz w:val="24"/>
          <w:szCs w:val="24"/>
          <w:u w:val="single"/>
        </w:rPr>
      </w:pPr>
      <w:r>
        <w:rPr>
          <w:rFonts w:hint="eastAsia" w:ascii="宋体" w:hAnsi="宋体"/>
          <w:color w:val="auto"/>
          <w:sz w:val="24"/>
          <w:szCs w:val="24"/>
        </w:rPr>
        <w:t xml:space="preserve">                                   身份证号码：</w:t>
      </w:r>
    </w:p>
    <w:p>
      <w:pPr>
        <w:spacing w:line="400" w:lineRule="exact"/>
        <w:ind w:firstLine="4080" w:firstLineChars="1700"/>
        <w:rPr>
          <w:rFonts w:ascii="宋体" w:hAnsi="宋体"/>
          <w:color w:val="auto"/>
          <w:sz w:val="24"/>
          <w:szCs w:val="24"/>
        </w:rPr>
      </w:pPr>
    </w:p>
    <w:p>
      <w:pPr>
        <w:spacing w:line="400" w:lineRule="exact"/>
        <w:ind w:firstLine="5520" w:firstLineChars="2300"/>
        <w:rPr>
          <w:rFonts w:ascii="宋体" w:hAnsi="宋体"/>
          <w:color w:val="auto"/>
          <w:sz w:val="24"/>
          <w:szCs w:val="24"/>
        </w:rPr>
      </w:pPr>
      <w:r>
        <w:rPr>
          <w:rFonts w:hint="eastAsia" w:ascii="宋体" w:hAnsi="宋体"/>
          <w:color w:val="auto"/>
          <w:sz w:val="24"/>
          <w:szCs w:val="24"/>
        </w:rPr>
        <w:t>年月日</w:t>
      </w:r>
    </w:p>
    <w:p>
      <w:pPr>
        <w:spacing w:before="240" w:beforeLines="100" w:after="120" w:afterLines="50"/>
        <w:jc w:val="center"/>
        <w:rPr>
          <w:rFonts w:ascii="宋体" w:hAnsi="宋体"/>
          <w:b/>
          <w:color w:val="auto"/>
          <w:sz w:val="24"/>
          <w:szCs w:val="24"/>
        </w:rPr>
      </w:pPr>
      <w:r>
        <w:rPr>
          <w:rFonts w:ascii="宋体" w:hAnsi="宋体"/>
          <w:b/>
          <w:color w:val="auto"/>
          <w:sz w:val="24"/>
          <w:szCs w:val="24"/>
        </w:rPr>
        <w:br w:type="page"/>
      </w:r>
      <w:r>
        <w:rPr>
          <w:rFonts w:hint="eastAsia" w:ascii="宋体" w:hAnsi="宋体"/>
          <w:b/>
          <w:color w:val="auto"/>
          <w:sz w:val="24"/>
          <w:szCs w:val="24"/>
        </w:rPr>
        <w:t>三、联合体协议书（适用于联合体投标时）</w:t>
      </w:r>
    </w:p>
    <w:p>
      <w:pPr>
        <w:spacing w:line="394" w:lineRule="exact"/>
        <w:rPr>
          <w:rFonts w:ascii="宋体" w:hAnsi="宋体"/>
          <w:color w:val="auto"/>
          <w:sz w:val="24"/>
          <w:szCs w:val="24"/>
        </w:rPr>
      </w:pPr>
      <w:r>
        <w:rPr>
          <w:rFonts w:hint="eastAsia" w:ascii="宋体" w:hAnsi="宋体"/>
          <w:color w:val="auto"/>
          <w:sz w:val="24"/>
          <w:szCs w:val="24"/>
        </w:rPr>
        <w:t>牵头人名称：</w:t>
      </w:r>
    </w:p>
    <w:p>
      <w:pPr>
        <w:spacing w:line="394" w:lineRule="exact"/>
        <w:rPr>
          <w:rFonts w:ascii="宋体" w:hAnsi="宋体"/>
          <w:color w:val="auto"/>
          <w:sz w:val="24"/>
          <w:szCs w:val="24"/>
        </w:rPr>
      </w:pPr>
      <w:r>
        <w:rPr>
          <w:rFonts w:hint="eastAsia" w:ascii="宋体" w:hAnsi="宋体"/>
          <w:color w:val="auto"/>
          <w:sz w:val="24"/>
          <w:szCs w:val="24"/>
        </w:rPr>
        <w:t>法定代表人：</w:t>
      </w:r>
    </w:p>
    <w:p>
      <w:pPr>
        <w:spacing w:line="394" w:lineRule="exact"/>
        <w:rPr>
          <w:rFonts w:ascii="宋体" w:hAnsi="宋体"/>
          <w:color w:val="auto"/>
          <w:sz w:val="24"/>
          <w:szCs w:val="24"/>
        </w:rPr>
      </w:pPr>
      <w:r>
        <w:rPr>
          <w:rFonts w:hint="eastAsia" w:ascii="宋体" w:hAnsi="宋体"/>
          <w:color w:val="auto"/>
          <w:sz w:val="24"/>
          <w:szCs w:val="24"/>
        </w:rPr>
        <w:t>法定住所：</w:t>
      </w:r>
    </w:p>
    <w:p>
      <w:pPr>
        <w:spacing w:line="394" w:lineRule="exact"/>
        <w:rPr>
          <w:rFonts w:ascii="宋体" w:hAnsi="宋体"/>
          <w:color w:val="auto"/>
          <w:sz w:val="24"/>
          <w:szCs w:val="24"/>
        </w:rPr>
      </w:pPr>
      <w:r>
        <w:rPr>
          <w:rFonts w:hint="eastAsia" w:ascii="宋体" w:hAnsi="宋体"/>
          <w:color w:val="auto"/>
          <w:sz w:val="24"/>
          <w:szCs w:val="24"/>
        </w:rPr>
        <w:t>成员二名称：</w:t>
      </w:r>
    </w:p>
    <w:p>
      <w:pPr>
        <w:spacing w:line="394" w:lineRule="exact"/>
        <w:rPr>
          <w:rFonts w:ascii="宋体" w:hAnsi="宋体"/>
          <w:color w:val="auto"/>
          <w:sz w:val="24"/>
          <w:szCs w:val="24"/>
        </w:rPr>
      </w:pPr>
      <w:r>
        <w:rPr>
          <w:rFonts w:hint="eastAsia" w:ascii="宋体" w:hAnsi="宋体"/>
          <w:color w:val="auto"/>
          <w:sz w:val="24"/>
          <w:szCs w:val="24"/>
        </w:rPr>
        <w:t>法定代表人：</w:t>
      </w:r>
    </w:p>
    <w:p>
      <w:pPr>
        <w:spacing w:line="394" w:lineRule="exact"/>
        <w:rPr>
          <w:rFonts w:ascii="宋体" w:hAnsi="宋体"/>
          <w:color w:val="auto"/>
          <w:sz w:val="24"/>
          <w:szCs w:val="24"/>
          <w:u w:val="single"/>
        </w:rPr>
      </w:pPr>
      <w:r>
        <w:rPr>
          <w:rFonts w:hint="eastAsia" w:ascii="宋体" w:hAnsi="宋体"/>
          <w:color w:val="auto"/>
          <w:sz w:val="24"/>
          <w:szCs w:val="24"/>
        </w:rPr>
        <w:t>法定住所：</w:t>
      </w:r>
    </w:p>
    <w:p>
      <w:pPr>
        <w:spacing w:line="394" w:lineRule="exact"/>
        <w:ind w:firstLine="600" w:firstLineChars="250"/>
        <w:rPr>
          <w:rFonts w:ascii="宋体" w:hAnsi="宋体"/>
          <w:color w:val="auto"/>
          <w:sz w:val="24"/>
          <w:szCs w:val="24"/>
        </w:rPr>
      </w:pPr>
      <w:r>
        <w:rPr>
          <w:rFonts w:hint="eastAsia" w:ascii="宋体" w:hAnsi="宋体"/>
          <w:color w:val="auto"/>
          <w:sz w:val="24"/>
          <w:szCs w:val="24"/>
        </w:rPr>
        <w:t>……</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鉴于上述各成员单位经过友好协商，自愿组成（联合体名称）联合体，共同参加</w:t>
      </w:r>
    </w:p>
    <w:p>
      <w:pPr>
        <w:spacing w:line="394" w:lineRule="exact"/>
        <w:rPr>
          <w:rFonts w:ascii="宋体" w:hAnsi="宋体"/>
          <w:color w:val="auto"/>
          <w:sz w:val="24"/>
          <w:szCs w:val="24"/>
        </w:rPr>
      </w:pPr>
      <w:r>
        <w:rPr>
          <w:rFonts w:hint="eastAsia" w:ascii="宋体" w:hAnsi="宋体"/>
          <w:color w:val="auto"/>
          <w:sz w:val="24"/>
          <w:szCs w:val="24"/>
        </w:rPr>
        <w:t>（采购人名称）（以下简称采购人）（项目名称）标段（以下简称本工程）的施工投标并争取赢得本工程施工承包合同（以下简称合同）。现就联合体投标事宜订立如下协议：</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1．（某成员单位名称）为（联合体名称）牵头人。</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2．在本工程投标阶段，联合体牵头人合法代表联合体各成员负责本工程响应文件编制活动，代表联合体提交和接收相关的资料、信息及指示，并处理与投标和中标有关的一切事务；联合体中标后，联合体牵头人负责合同订立和合同实施阶段的主办、组织和协调工作。</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3．联合体将严格按照磋商文件的各项要求，递交响应文件，履行投标义务和中标后的合同，共同承担合同规定的一切义务和责任，联合体各成员单位按照内部职责的部分，承担各自所负的责任和风险，并向采购人承担连带责任。</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4．联合体各成员单位内部的职责分工如下：。按照本条上述分工，联合体成员单位各自所承担的合同工作量比例如下：。</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5．投标工作和联合体在中标后工程实施过程中的有关费用按各自承担的工作量分摊。</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6．联合体中标后，本联合体协议是合同的附件，对联合体各成员单位有合同约束力。</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7．本协议书自签署之日起生效，联合体未中标或者中标时合同履行完毕后自动失效。</w:t>
      </w:r>
    </w:p>
    <w:p>
      <w:pPr>
        <w:spacing w:line="394" w:lineRule="exact"/>
        <w:ind w:firstLine="480" w:firstLineChars="200"/>
        <w:rPr>
          <w:rFonts w:ascii="宋体" w:hAnsi="宋体"/>
          <w:color w:val="auto"/>
          <w:sz w:val="24"/>
          <w:szCs w:val="24"/>
        </w:rPr>
      </w:pPr>
      <w:r>
        <w:rPr>
          <w:rFonts w:hint="eastAsia" w:ascii="宋体" w:hAnsi="宋体"/>
          <w:color w:val="auto"/>
          <w:sz w:val="24"/>
          <w:szCs w:val="24"/>
        </w:rPr>
        <w:t>8．本协议书一式份，联合体成员和采购人各执一份。</w:t>
      </w:r>
    </w:p>
    <w:p>
      <w:pPr>
        <w:spacing w:line="394" w:lineRule="exact"/>
        <w:ind w:firstLine="2040" w:firstLineChars="850"/>
        <w:rPr>
          <w:rFonts w:ascii="宋体" w:hAnsi="宋体"/>
          <w:color w:val="auto"/>
          <w:sz w:val="24"/>
          <w:szCs w:val="24"/>
        </w:rPr>
      </w:pPr>
      <w:r>
        <w:rPr>
          <w:rFonts w:hint="eastAsia" w:ascii="宋体" w:hAnsi="宋体"/>
          <w:color w:val="auto"/>
          <w:sz w:val="24"/>
          <w:szCs w:val="24"/>
        </w:rPr>
        <w:t>牵头人名称：（盖单位章）</w:t>
      </w:r>
    </w:p>
    <w:p>
      <w:pPr>
        <w:spacing w:line="394" w:lineRule="exact"/>
        <w:ind w:firstLine="2040" w:firstLineChars="850"/>
        <w:rPr>
          <w:rFonts w:ascii="宋体" w:hAnsi="宋体"/>
          <w:color w:val="auto"/>
          <w:sz w:val="24"/>
          <w:szCs w:val="24"/>
        </w:rPr>
      </w:pPr>
      <w:r>
        <w:rPr>
          <w:rFonts w:hint="eastAsia" w:ascii="宋体" w:hAnsi="宋体"/>
          <w:color w:val="auto"/>
          <w:sz w:val="24"/>
          <w:szCs w:val="24"/>
        </w:rPr>
        <w:t>法定代表人或其委托代理人：（签字）</w:t>
      </w:r>
    </w:p>
    <w:p>
      <w:pPr>
        <w:spacing w:line="394" w:lineRule="exact"/>
        <w:ind w:firstLine="2040" w:firstLineChars="850"/>
        <w:rPr>
          <w:rFonts w:ascii="宋体" w:hAnsi="宋体"/>
          <w:color w:val="auto"/>
          <w:sz w:val="24"/>
          <w:szCs w:val="24"/>
        </w:rPr>
      </w:pPr>
    </w:p>
    <w:p>
      <w:pPr>
        <w:spacing w:line="394" w:lineRule="exact"/>
        <w:ind w:firstLine="2040" w:firstLineChars="850"/>
        <w:rPr>
          <w:rFonts w:ascii="宋体" w:hAnsi="宋体"/>
          <w:color w:val="auto"/>
          <w:sz w:val="24"/>
          <w:szCs w:val="24"/>
        </w:rPr>
      </w:pPr>
      <w:r>
        <w:rPr>
          <w:rFonts w:hint="eastAsia" w:ascii="宋体" w:hAnsi="宋体"/>
          <w:color w:val="auto"/>
          <w:sz w:val="24"/>
          <w:szCs w:val="24"/>
        </w:rPr>
        <w:t>成员二名称：（盖单位章）</w:t>
      </w:r>
    </w:p>
    <w:p>
      <w:pPr>
        <w:spacing w:line="394" w:lineRule="exact"/>
        <w:ind w:firstLine="2040" w:firstLineChars="850"/>
        <w:rPr>
          <w:rFonts w:ascii="宋体" w:hAnsi="宋体"/>
          <w:color w:val="auto"/>
          <w:sz w:val="24"/>
          <w:szCs w:val="24"/>
        </w:rPr>
      </w:pPr>
      <w:r>
        <w:rPr>
          <w:rFonts w:hint="eastAsia" w:ascii="宋体" w:hAnsi="宋体"/>
          <w:color w:val="auto"/>
          <w:sz w:val="24"/>
          <w:szCs w:val="24"/>
        </w:rPr>
        <w:t>法定代表人或其委托代理人：（签字）</w:t>
      </w:r>
    </w:p>
    <w:p>
      <w:pPr>
        <w:spacing w:line="394" w:lineRule="exact"/>
        <w:ind w:firstLine="2400" w:firstLineChars="1000"/>
        <w:rPr>
          <w:rFonts w:ascii="宋体" w:hAnsi="宋体"/>
          <w:color w:val="auto"/>
          <w:sz w:val="24"/>
          <w:szCs w:val="24"/>
        </w:rPr>
      </w:pPr>
      <w:r>
        <w:rPr>
          <w:rFonts w:hint="eastAsia" w:ascii="宋体" w:hAnsi="宋体"/>
          <w:color w:val="auto"/>
          <w:sz w:val="24"/>
          <w:szCs w:val="24"/>
        </w:rPr>
        <w:t>……</w:t>
      </w:r>
    </w:p>
    <w:p>
      <w:pPr>
        <w:wordWrap w:val="0"/>
        <w:spacing w:line="394" w:lineRule="exact"/>
        <w:jc w:val="right"/>
        <w:rPr>
          <w:rFonts w:ascii="宋体" w:hAnsi="宋体"/>
          <w:color w:val="auto"/>
          <w:sz w:val="24"/>
          <w:szCs w:val="24"/>
        </w:rPr>
      </w:pPr>
      <w:r>
        <w:rPr>
          <w:rFonts w:hint="eastAsia" w:ascii="宋体" w:hAnsi="宋体"/>
          <w:color w:val="auto"/>
          <w:sz w:val="24"/>
          <w:szCs w:val="24"/>
        </w:rPr>
        <w:t xml:space="preserve">年月日           </w:t>
      </w:r>
    </w:p>
    <w:p>
      <w:pPr>
        <w:spacing w:line="394" w:lineRule="exact"/>
        <w:rPr>
          <w:rFonts w:ascii="宋体" w:hAnsi="宋体"/>
          <w:color w:val="auto"/>
          <w:sz w:val="24"/>
          <w:szCs w:val="24"/>
        </w:rPr>
      </w:pPr>
      <w:r>
        <w:rPr>
          <w:rFonts w:hint="eastAsia" w:ascii="宋体" w:hAnsi="宋体"/>
          <w:color w:val="auto"/>
          <w:sz w:val="24"/>
          <w:szCs w:val="24"/>
        </w:rPr>
        <w:t>备注：本协议书由委托代理人签字的，应附法定代表人签字的授权委托书。</w:t>
      </w:r>
    </w:p>
    <w:p>
      <w:pPr>
        <w:spacing w:before="240" w:beforeLines="100" w:after="120" w:afterLines="50"/>
        <w:jc w:val="center"/>
        <w:rPr>
          <w:rFonts w:ascii="宋体" w:hAnsi="宋体"/>
          <w:b/>
          <w:color w:val="auto"/>
          <w:sz w:val="24"/>
          <w:szCs w:val="24"/>
        </w:rPr>
      </w:pPr>
      <w:r>
        <w:rPr>
          <w:rFonts w:ascii="宋体" w:hAnsi="宋体"/>
          <w:b/>
          <w:color w:val="auto"/>
          <w:sz w:val="24"/>
          <w:szCs w:val="24"/>
        </w:rPr>
        <w:br w:type="page"/>
      </w:r>
      <w:r>
        <w:rPr>
          <w:rFonts w:hint="eastAsia" w:ascii="宋体" w:hAnsi="宋体"/>
          <w:b/>
          <w:color w:val="auto"/>
          <w:sz w:val="24"/>
          <w:szCs w:val="24"/>
        </w:rPr>
        <w:t>四、磋商保证金</w:t>
      </w:r>
    </w:p>
    <w:p>
      <w:pPr>
        <w:jc w:val="center"/>
        <w:rPr>
          <w:rFonts w:ascii="宋体" w:hAnsi="宋体" w:cs="宋体"/>
          <w:bCs/>
          <w:color w:val="auto"/>
          <w:sz w:val="24"/>
          <w:szCs w:val="24"/>
          <w:lang w:val="zh-CN"/>
        </w:rPr>
      </w:pPr>
    </w:p>
    <w:p>
      <w:pPr>
        <w:jc w:val="center"/>
        <w:rPr>
          <w:rFonts w:ascii="宋体" w:hAnsi="宋体" w:cs="宋体"/>
          <w:bCs/>
          <w:color w:val="auto"/>
          <w:sz w:val="24"/>
          <w:szCs w:val="24"/>
          <w:lang w:val="zh-CN"/>
        </w:rPr>
      </w:pPr>
      <w:r>
        <w:rPr>
          <w:rFonts w:hint="eastAsia" w:ascii="宋体" w:hAnsi="宋体" w:cs="宋体"/>
          <w:bCs/>
          <w:color w:val="auto"/>
          <w:sz w:val="24"/>
          <w:szCs w:val="24"/>
          <w:lang w:val="zh-CN"/>
        </w:rPr>
        <w:t>（适用于磋商保证金从基本账号转出的形式）</w:t>
      </w:r>
    </w:p>
    <w:p>
      <w:pPr>
        <w:autoSpaceDE w:val="0"/>
        <w:autoSpaceDN w:val="0"/>
        <w:adjustRightInd w:val="0"/>
        <w:spacing w:line="360" w:lineRule="auto"/>
        <w:jc w:val="left"/>
        <w:rPr>
          <w:rFonts w:ascii="宋体" w:hAnsi="宋体" w:cs="宋体"/>
          <w:color w:val="auto"/>
          <w:sz w:val="24"/>
          <w:szCs w:val="24"/>
          <w:lang w:val="zh-CN"/>
        </w:rPr>
      </w:pPr>
    </w:p>
    <w:p>
      <w:pPr>
        <w:autoSpaceDE w:val="0"/>
        <w:autoSpaceDN w:val="0"/>
        <w:adjustRightInd w:val="0"/>
        <w:spacing w:line="360" w:lineRule="auto"/>
        <w:jc w:val="left"/>
        <w:rPr>
          <w:rFonts w:ascii="宋体" w:hAnsi="宋体" w:cs="宋体"/>
          <w:color w:val="auto"/>
          <w:sz w:val="24"/>
          <w:szCs w:val="24"/>
          <w:lang w:val="zh-CN"/>
        </w:rPr>
      </w:pPr>
      <w:r>
        <w:rPr>
          <w:rFonts w:hint="eastAsia" w:ascii="宋体" w:hAnsi="宋体" w:cs="宋体"/>
          <w:color w:val="auto"/>
          <w:sz w:val="24"/>
          <w:szCs w:val="24"/>
          <w:lang w:val="zh-CN"/>
        </w:rPr>
        <w:t>致（采购代理机构名称）：</w:t>
      </w:r>
    </w:p>
    <w:p>
      <w:pPr>
        <w:autoSpaceDE w:val="0"/>
        <w:autoSpaceDN w:val="0"/>
        <w:adjustRightInd w:val="0"/>
        <w:spacing w:line="360" w:lineRule="auto"/>
        <w:ind w:firstLine="601"/>
        <w:jc w:val="left"/>
        <w:rPr>
          <w:rFonts w:ascii="宋体" w:hAnsi="宋体" w:cs="宋体"/>
          <w:color w:val="auto"/>
          <w:sz w:val="24"/>
          <w:szCs w:val="24"/>
          <w:lang w:val="zh-CN"/>
        </w:rPr>
      </w:pPr>
      <w:r>
        <w:rPr>
          <w:rFonts w:ascii="宋体" w:hAnsi="宋体" w:cs="宋体"/>
          <w:color w:val="auto"/>
          <w:sz w:val="24"/>
          <w:szCs w:val="24"/>
          <w:lang w:val="zh-CN"/>
        </w:rPr>
        <w:t>[</w:t>
      </w:r>
      <w:r>
        <w:rPr>
          <w:rFonts w:hint="eastAsia" w:ascii="宋体" w:hAnsi="宋体" w:cs="宋体"/>
          <w:color w:val="auto"/>
          <w:sz w:val="24"/>
          <w:szCs w:val="24"/>
          <w:lang w:val="zh-CN"/>
        </w:rPr>
        <w:t>申请人名称</w:t>
      </w:r>
      <w:r>
        <w:rPr>
          <w:rFonts w:ascii="宋体" w:hAnsi="宋体" w:cs="宋体"/>
          <w:color w:val="auto"/>
          <w:sz w:val="24"/>
          <w:szCs w:val="24"/>
          <w:lang w:val="zh-CN"/>
        </w:rPr>
        <w:t>]</w:t>
      </w:r>
      <w:r>
        <w:rPr>
          <w:rFonts w:hint="eastAsia" w:ascii="宋体" w:hAnsi="宋体" w:cs="宋体"/>
          <w:color w:val="auto"/>
          <w:sz w:val="24"/>
          <w:szCs w:val="24"/>
          <w:lang w:val="zh-CN"/>
        </w:rPr>
        <w:t>（以下称</w:t>
      </w:r>
      <w:r>
        <w:rPr>
          <w:rFonts w:ascii="宋体" w:hAnsi="宋体" w:cs="宋体"/>
          <w:color w:val="auto"/>
          <w:sz w:val="24"/>
          <w:szCs w:val="24"/>
          <w:lang w:val="zh-CN"/>
        </w:rPr>
        <w:t>“</w:t>
      </w:r>
      <w:r>
        <w:rPr>
          <w:rFonts w:hint="eastAsia" w:ascii="宋体" w:hAnsi="宋体" w:cs="宋体"/>
          <w:color w:val="auto"/>
          <w:sz w:val="24"/>
          <w:szCs w:val="24"/>
          <w:lang w:val="zh-CN"/>
        </w:rPr>
        <w:t>申请人</w:t>
      </w:r>
      <w:r>
        <w:rPr>
          <w:rFonts w:ascii="宋体" w:hAnsi="宋体" w:cs="宋体"/>
          <w:color w:val="auto"/>
          <w:sz w:val="24"/>
          <w:szCs w:val="24"/>
          <w:lang w:val="zh-CN"/>
        </w:rPr>
        <w:t>”</w:t>
      </w:r>
      <w:r>
        <w:rPr>
          <w:rFonts w:hint="eastAsia" w:ascii="宋体" w:hAnsi="宋体" w:cs="宋体"/>
          <w:color w:val="auto"/>
          <w:sz w:val="24"/>
          <w:szCs w:val="24"/>
          <w:lang w:val="zh-CN"/>
        </w:rPr>
        <w:t>）于</w:t>
      </w:r>
      <w:r>
        <w:rPr>
          <w:rFonts w:hint="eastAsia" w:ascii="宋体" w:hAnsi="宋体" w:cs="宋体"/>
          <w:color w:val="auto"/>
          <w:sz w:val="24"/>
          <w:szCs w:val="24"/>
          <w:u w:val="single"/>
          <w:lang w:val="zh-CN"/>
        </w:rPr>
        <w:t xml:space="preserve">    </w:t>
      </w:r>
      <w:r>
        <w:rPr>
          <w:rFonts w:hint="eastAsia" w:ascii="宋体" w:hAnsi="宋体" w:cs="宋体"/>
          <w:color w:val="auto"/>
          <w:sz w:val="24"/>
          <w:szCs w:val="24"/>
          <w:lang w:val="zh-CN"/>
        </w:rPr>
        <w:t>年</w:t>
      </w:r>
      <w:r>
        <w:rPr>
          <w:rFonts w:hint="eastAsia" w:ascii="宋体" w:hAnsi="宋体" w:cs="宋体"/>
          <w:color w:val="auto"/>
          <w:sz w:val="24"/>
          <w:szCs w:val="24"/>
          <w:u w:val="single"/>
          <w:lang w:val="zh-CN"/>
        </w:rPr>
        <w:t xml:space="preserve">    </w:t>
      </w:r>
      <w:r>
        <w:rPr>
          <w:rFonts w:hint="eastAsia" w:ascii="宋体" w:hAnsi="宋体" w:cs="宋体"/>
          <w:color w:val="auto"/>
          <w:sz w:val="24"/>
          <w:szCs w:val="24"/>
          <w:lang w:val="zh-CN"/>
        </w:rPr>
        <w:t>月</w:t>
      </w:r>
      <w:r>
        <w:rPr>
          <w:rFonts w:hint="eastAsia" w:ascii="宋体" w:hAnsi="宋体" w:cs="宋体"/>
          <w:color w:val="auto"/>
          <w:sz w:val="24"/>
          <w:szCs w:val="24"/>
          <w:u w:val="single"/>
          <w:lang w:val="zh-CN"/>
        </w:rPr>
        <w:t xml:space="preserve">    </w:t>
      </w:r>
      <w:r>
        <w:rPr>
          <w:rFonts w:hint="eastAsia" w:ascii="宋体" w:hAnsi="宋体" w:cs="宋体"/>
          <w:color w:val="auto"/>
          <w:sz w:val="24"/>
          <w:szCs w:val="24"/>
          <w:lang w:val="zh-CN"/>
        </w:rPr>
        <w:t>日递交了</w:t>
      </w:r>
      <w:r>
        <w:rPr>
          <w:rFonts w:ascii="宋体" w:hAnsi="宋体" w:cs="宋体"/>
          <w:color w:val="auto"/>
          <w:sz w:val="24"/>
          <w:szCs w:val="24"/>
          <w:lang w:val="zh-CN"/>
        </w:rPr>
        <w:t>[</w:t>
      </w:r>
      <w:r>
        <w:rPr>
          <w:rFonts w:hint="eastAsia" w:ascii="宋体" w:hAnsi="宋体" w:cs="宋体"/>
          <w:color w:val="auto"/>
          <w:sz w:val="24"/>
          <w:szCs w:val="24"/>
          <w:lang w:val="zh-CN"/>
        </w:rPr>
        <w:t>项目名称</w:t>
      </w:r>
      <w:r>
        <w:rPr>
          <w:rFonts w:ascii="宋体" w:hAnsi="宋体" w:cs="宋体"/>
          <w:color w:val="auto"/>
          <w:sz w:val="24"/>
          <w:szCs w:val="24"/>
          <w:lang w:val="zh-CN"/>
        </w:rPr>
        <w:t>]</w:t>
      </w:r>
      <w:r>
        <w:rPr>
          <w:rFonts w:hint="eastAsia" w:ascii="宋体" w:hAnsi="宋体" w:cs="宋体"/>
          <w:color w:val="auto"/>
          <w:sz w:val="24"/>
          <w:szCs w:val="24"/>
          <w:lang w:val="zh-CN"/>
        </w:rPr>
        <w:t>标段的磋商保证金。金额为人民币</w:t>
      </w:r>
      <w:r>
        <w:rPr>
          <w:rFonts w:hint="eastAsia" w:ascii="宋体" w:hAnsi="宋体" w:cs="宋体"/>
          <w:color w:val="auto"/>
          <w:sz w:val="24"/>
          <w:szCs w:val="24"/>
          <w:u w:val="single"/>
          <w:lang w:val="zh-CN"/>
        </w:rPr>
        <w:t xml:space="preserve">       </w:t>
      </w:r>
      <w:r>
        <w:rPr>
          <w:rFonts w:hint="eastAsia" w:ascii="宋体" w:hAnsi="宋体" w:cs="宋体"/>
          <w:color w:val="auto"/>
          <w:sz w:val="24"/>
          <w:szCs w:val="24"/>
          <w:lang w:val="zh-CN"/>
        </w:rPr>
        <w:t>万元。</w:t>
      </w:r>
    </w:p>
    <w:p>
      <w:pPr>
        <w:autoSpaceDE w:val="0"/>
        <w:autoSpaceDN w:val="0"/>
        <w:adjustRightInd w:val="0"/>
        <w:spacing w:line="360" w:lineRule="auto"/>
        <w:ind w:firstLine="601"/>
        <w:jc w:val="left"/>
        <w:rPr>
          <w:rFonts w:ascii="宋体" w:hAnsi="宋体" w:cs="宋体"/>
          <w:color w:val="auto"/>
          <w:sz w:val="24"/>
          <w:szCs w:val="24"/>
          <w:lang w:val="zh-CN"/>
        </w:rPr>
      </w:pPr>
      <w:r>
        <w:rPr>
          <w:rFonts w:hint="eastAsia" w:ascii="宋体" w:hAnsi="宋体" w:cs="宋体"/>
          <w:color w:val="auto"/>
          <w:sz w:val="24"/>
          <w:szCs w:val="24"/>
          <w:lang w:val="zh-CN"/>
        </w:rPr>
        <w:t>我方同意磋商文件中有关磋商保证金的规定，并对我方有约束力。</w:t>
      </w:r>
    </w:p>
    <w:p>
      <w:pPr>
        <w:autoSpaceDE w:val="0"/>
        <w:autoSpaceDN w:val="0"/>
        <w:adjustRightInd w:val="0"/>
        <w:spacing w:line="360" w:lineRule="auto"/>
        <w:ind w:firstLine="570"/>
        <w:jc w:val="left"/>
        <w:rPr>
          <w:rFonts w:ascii="宋体" w:hAnsi="宋体" w:cs="宋体"/>
          <w:color w:val="auto"/>
          <w:sz w:val="24"/>
          <w:szCs w:val="24"/>
          <w:lang w:val="zh-CN"/>
        </w:rPr>
      </w:pPr>
    </w:p>
    <w:p>
      <w:pPr>
        <w:autoSpaceDE w:val="0"/>
        <w:autoSpaceDN w:val="0"/>
        <w:adjustRightInd w:val="0"/>
        <w:spacing w:line="360" w:lineRule="auto"/>
        <w:ind w:firstLine="570"/>
        <w:jc w:val="left"/>
        <w:rPr>
          <w:rFonts w:ascii="宋体" w:hAnsi="宋体" w:cs="宋体"/>
          <w:color w:val="auto"/>
          <w:sz w:val="24"/>
          <w:szCs w:val="24"/>
          <w:lang w:val="zh-CN"/>
        </w:rPr>
      </w:pPr>
      <w:r>
        <w:rPr>
          <w:rFonts w:hint="eastAsia" w:ascii="宋体" w:hAnsi="宋体" w:cs="宋体"/>
          <w:color w:val="auto"/>
          <w:sz w:val="24"/>
          <w:szCs w:val="24"/>
          <w:lang w:val="zh-CN"/>
        </w:rPr>
        <w:t>申请人：（公章）</w:t>
      </w:r>
    </w:p>
    <w:p>
      <w:pPr>
        <w:spacing w:line="360" w:lineRule="auto"/>
        <w:ind w:firstLine="667" w:firstLineChars="278"/>
        <w:jc w:val="left"/>
        <w:rPr>
          <w:rFonts w:ascii="宋体" w:hAnsi="宋体" w:cs="宋体"/>
          <w:color w:val="auto"/>
          <w:sz w:val="24"/>
          <w:szCs w:val="24"/>
          <w:lang w:val="zh-CN"/>
        </w:rPr>
      </w:pPr>
      <w:r>
        <w:rPr>
          <w:rFonts w:hint="eastAsia" w:ascii="宋体" w:hAnsi="宋体" w:cs="宋体"/>
          <w:color w:val="auto"/>
          <w:sz w:val="24"/>
          <w:szCs w:val="24"/>
          <w:lang w:val="zh-CN"/>
        </w:rPr>
        <w:t>法定代表人：   （签字或盖章）</w:t>
      </w:r>
    </w:p>
    <w:p>
      <w:pPr>
        <w:spacing w:line="360" w:lineRule="auto"/>
        <w:ind w:firstLine="667" w:firstLineChars="278"/>
        <w:jc w:val="left"/>
        <w:rPr>
          <w:rFonts w:ascii="宋体" w:hAnsi="宋体" w:cs="宋体"/>
          <w:color w:val="auto"/>
          <w:sz w:val="24"/>
          <w:szCs w:val="24"/>
          <w:lang w:val="zh-CN"/>
        </w:rPr>
      </w:pPr>
      <w:r>
        <w:rPr>
          <w:rFonts w:hint="eastAsia" w:ascii="宋体" w:hAnsi="宋体" w:cs="宋体"/>
          <w:color w:val="auto"/>
          <w:sz w:val="24"/>
          <w:szCs w:val="24"/>
          <w:lang w:val="zh-CN"/>
        </w:rPr>
        <w:t>委托代理人：   （签字）</w:t>
      </w:r>
    </w:p>
    <w:p>
      <w:pPr>
        <w:tabs>
          <w:tab w:val="left" w:pos="4080"/>
        </w:tabs>
        <w:spacing w:line="360" w:lineRule="auto"/>
        <w:ind w:firstLine="667" w:firstLineChars="278"/>
        <w:jc w:val="left"/>
        <w:rPr>
          <w:rFonts w:ascii="宋体" w:hAnsi="宋体" w:cs="宋体"/>
          <w:color w:val="auto"/>
          <w:sz w:val="24"/>
          <w:szCs w:val="24"/>
          <w:lang w:val="zh-CN"/>
        </w:rPr>
      </w:pPr>
      <w:r>
        <w:rPr>
          <w:rFonts w:hint="eastAsia" w:ascii="宋体" w:hAnsi="宋体" w:cs="宋体"/>
          <w:color w:val="auto"/>
          <w:sz w:val="24"/>
          <w:szCs w:val="24"/>
          <w:lang w:val="zh-CN"/>
        </w:rPr>
        <w:t>日    期：    年    月    日</w:t>
      </w:r>
      <w:r>
        <w:rPr>
          <w:rFonts w:ascii="宋体" w:hAnsi="宋体" w:cs="宋体"/>
          <w:color w:val="auto"/>
          <w:sz w:val="24"/>
          <w:szCs w:val="24"/>
          <w:lang w:val="zh-CN"/>
        </w:rPr>
        <w:tab/>
      </w:r>
    </w:p>
    <w:p>
      <w:pPr>
        <w:autoSpaceDE w:val="0"/>
        <w:autoSpaceDN w:val="0"/>
        <w:adjustRightInd w:val="0"/>
        <w:rPr>
          <w:rFonts w:ascii="宋体" w:hAnsi="宋体"/>
          <w:bCs/>
          <w:color w:val="auto"/>
          <w:sz w:val="24"/>
          <w:szCs w:val="24"/>
        </w:rPr>
      </w:pPr>
    </w:p>
    <w:tbl>
      <w:tblPr>
        <w:tblStyle w:val="5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19" w:hRule="atLeast"/>
        </w:trPr>
        <w:tc>
          <w:tcPr>
            <w:tcW w:w="8522" w:type="dxa"/>
            <w:vAlign w:val="center"/>
          </w:tcPr>
          <w:p>
            <w:pPr>
              <w:autoSpaceDE w:val="0"/>
              <w:autoSpaceDN w:val="0"/>
              <w:adjustRightInd w:val="0"/>
              <w:rPr>
                <w:rFonts w:ascii="宋体" w:hAnsi="宋体"/>
                <w:bCs/>
                <w:color w:val="auto"/>
                <w:sz w:val="24"/>
                <w:szCs w:val="24"/>
              </w:rPr>
            </w:pPr>
            <w:r>
              <w:rPr>
                <w:rFonts w:hint="eastAsia" w:ascii="宋体" w:hAnsi="宋体"/>
                <w:bCs/>
                <w:color w:val="auto"/>
                <w:sz w:val="24"/>
                <w:szCs w:val="24"/>
              </w:rPr>
              <w:t>附：</w:t>
            </w:r>
            <w:r>
              <w:rPr>
                <w:rFonts w:hint="eastAsia" w:ascii="宋体" w:hAnsi="宋体"/>
                <w:color w:val="auto"/>
                <w:sz w:val="24"/>
                <w:szCs w:val="24"/>
              </w:rPr>
              <w:t>申请人基本帐户转出的银行转账或电汇凭证或保函复印件</w:t>
            </w:r>
          </w:p>
        </w:tc>
      </w:tr>
    </w:tbl>
    <w:p>
      <w:pPr>
        <w:autoSpaceDE w:val="0"/>
        <w:autoSpaceDN w:val="0"/>
        <w:adjustRightInd w:val="0"/>
        <w:rPr>
          <w:rFonts w:ascii="宋体" w:hAnsi="宋体"/>
          <w:bCs/>
          <w:color w:val="auto"/>
          <w:sz w:val="24"/>
          <w:szCs w:val="24"/>
        </w:rPr>
      </w:pPr>
    </w:p>
    <w:p>
      <w:pPr>
        <w:autoSpaceDE w:val="0"/>
        <w:autoSpaceDN w:val="0"/>
        <w:adjustRightInd w:val="0"/>
        <w:rPr>
          <w:rFonts w:ascii="宋体" w:hAnsi="宋体"/>
          <w:bCs/>
          <w:color w:val="auto"/>
          <w:sz w:val="24"/>
          <w:szCs w:val="24"/>
        </w:rPr>
      </w:pPr>
    </w:p>
    <w:tbl>
      <w:tblPr>
        <w:tblStyle w:val="5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31" w:hRule="atLeast"/>
        </w:trPr>
        <w:tc>
          <w:tcPr>
            <w:tcW w:w="8522" w:type="dxa"/>
            <w:vAlign w:val="center"/>
          </w:tcPr>
          <w:p>
            <w:pPr>
              <w:autoSpaceDE w:val="0"/>
              <w:autoSpaceDN w:val="0"/>
              <w:adjustRightInd w:val="0"/>
              <w:rPr>
                <w:rFonts w:ascii="宋体" w:hAnsi="宋体"/>
                <w:bCs/>
                <w:color w:val="auto"/>
                <w:sz w:val="24"/>
                <w:szCs w:val="24"/>
              </w:rPr>
            </w:pPr>
            <w:r>
              <w:rPr>
                <w:rFonts w:hint="eastAsia" w:ascii="宋体" w:hAnsi="宋体"/>
                <w:bCs/>
                <w:color w:val="auto"/>
                <w:sz w:val="24"/>
                <w:szCs w:val="24"/>
              </w:rPr>
              <w:t>附：基本账户开户许可证证明材料复印件</w:t>
            </w:r>
          </w:p>
        </w:tc>
      </w:tr>
    </w:tbl>
    <w:p>
      <w:pPr>
        <w:tabs>
          <w:tab w:val="left" w:pos="4080"/>
        </w:tabs>
        <w:spacing w:line="360" w:lineRule="auto"/>
        <w:ind w:firstLine="667" w:firstLineChars="278"/>
        <w:jc w:val="left"/>
        <w:rPr>
          <w:rFonts w:ascii="宋体" w:hAnsi="宋体"/>
          <w:color w:val="auto"/>
          <w:sz w:val="24"/>
          <w:szCs w:val="24"/>
        </w:rPr>
      </w:pPr>
    </w:p>
    <w:p>
      <w:pPr>
        <w:jc w:val="center"/>
        <w:rPr>
          <w:rFonts w:ascii="宋体" w:hAnsi="宋体"/>
          <w:b/>
          <w:color w:val="auto"/>
          <w:sz w:val="24"/>
          <w:szCs w:val="24"/>
        </w:rPr>
        <w:sectPr>
          <w:footerReference r:id="rId12" w:type="default"/>
          <w:footerReference r:id="rId13" w:type="even"/>
          <w:pgSz w:w="11906" w:h="16838"/>
          <w:pgMar w:top="1134" w:right="1418" w:bottom="1134" w:left="1418" w:header="851" w:footer="851" w:gutter="0"/>
          <w:cols w:space="720" w:num="1"/>
          <w:docGrid w:linePitch="312" w:charSpace="0"/>
        </w:sectPr>
      </w:pPr>
      <w:r>
        <w:rPr>
          <w:rFonts w:ascii="宋体" w:hAnsi="宋体"/>
          <w:color w:val="auto"/>
          <w:sz w:val="24"/>
          <w:szCs w:val="24"/>
        </w:rPr>
        <w:br w:type="page"/>
      </w:r>
    </w:p>
    <w:p>
      <w:pPr>
        <w:spacing w:before="240" w:beforeLines="100" w:after="120" w:afterLines="50"/>
        <w:jc w:val="center"/>
        <w:rPr>
          <w:rFonts w:ascii="宋体" w:hAnsi="宋体"/>
          <w:b/>
          <w:color w:val="auto"/>
          <w:sz w:val="24"/>
          <w:szCs w:val="24"/>
        </w:rPr>
      </w:pPr>
      <w:r>
        <w:rPr>
          <w:rFonts w:hint="eastAsia" w:ascii="宋体" w:hAnsi="宋体"/>
          <w:b/>
          <w:color w:val="auto"/>
          <w:sz w:val="24"/>
          <w:szCs w:val="24"/>
        </w:rPr>
        <w:t>五、已标价工程量清单</w:t>
      </w:r>
    </w:p>
    <w:p>
      <w:pPr>
        <w:spacing w:line="460" w:lineRule="exact"/>
        <w:rPr>
          <w:rFonts w:ascii="宋体" w:hAnsi="宋体"/>
          <w:color w:val="auto"/>
          <w:sz w:val="24"/>
          <w:szCs w:val="24"/>
        </w:rPr>
      </w:pPr>
      <w:r>
        <w:rPr>
          <w:rFonts w:hint="eastAsia" w:ascii="宋体" w:hAnsi="宋体"/>
          <w:color w:val="auto"/>
          <w:sz w:val="24"/>
          <w:szCs w:val="24"/>
        </w:rPr>
        <w:t>说明：</w:t>
      </w:r>
    </w:p>
    <w:p>
      <w:pPr>
        <w:spacing w:line="460" w:lineRule="exact"/>
        <w:rPr>
          <w:rFonts w:ascii="宋体" w:hAnsi="宋体"/>
          <w:color w:val="auto"/>
          <w:sz w:val="24"/>
          <w:szCs w:val="24"/>
        </w:rPr>
      </w:pPr>
      <w:r>
        <w:rPr>
          <w:rFonts w:hint="eastAsia" w:ascii="宋体" w:hAnsi="宋体"/>
          <w:color w:val="auto"/>
          <w:sz w:val="24"/>
          <w:szCs w:val="24"/>
        </w:rPr>
        <w:t>1、已标价工程量清单按第五章“工程量清单”中的相关清单表格式填写。构成合同文件的已标价工程量清单包括第五章“工程量清单”有关工程量清单、磋商报价以及其他说明的内容。</w:t>
      </w:r>
    </w:p>
    <w:p>
      <w:pPr>
        <w:spacing w:line="460" w:lineRule="exact"/>
        <w:rPr>
          <w:rFonts w:ascii="宋体" w:hAnsi="宋体"/>
          <w:color w:val="auto"/>
          <w:sz w:val="24"/>
          <w:szCs w:val="24"/>
        </w:rPr>
      </w:pPr>
      <w:r>
        <w:rPr>
          <w:rFonts w:hint="eastAsia" w:ascii="宋体" w:hAnsi="宋体"/>
          <w:color w:val="auto"/>
          <w:sz w:val="24"/>
          <w:szCs w:val="24"/>
        </w:rPr>
        <w:t>2、</w:t>
      </w:r>
      <w:r>
        <w:rPr>
          <w:rFonts w:hint="eastAsia" w:ascii="宋体" w:hAnsi="宋体"/>
          <w:bCs/>
          <w:color w:val="auto"/>
          <w:sz w:val="24"/>
          <w:szCs w:val="24"/>
        </w:rPr>
        <w:t>工程量清单及计价表的编制格式参照《</w:t>
      </w:r>
      <w:r>
        <w:rPr>
          <w:rFonts w:hint="eastAsia" w:ascii="宋体" w:hAnsi="宋体"/>
          <w:color w:val="auto"/>
          <w:kern w:val="0"/>
          <w:sz w:val="24"/>
          <w:szCs w:val="24"/>
        </w:rPr>
        <w:t>建设工程工程量清单计价规范》（GB50500-2013）。</w:t>
      </w:r>
    </w:p>
    <w:p>
      <w:pPr>
        <w:spacing w:before="240" w:beforeLines="100" w:after="120" w:afterLines="50"/>
        <w:jc w:val="center"/>
        <w:rPr>
          <w:rFonts w:ascii="宋体" w:hAnsi="宋体"/>
          <w:b/>
          <w:color w:val="auto"/>
          <w:sz w:val="24"/>
          <w:szCs w:val="24"/>
        </w:rPr>
      </w:pPr>
      <w:r>
        <w:rPr>
          <w:rFonts w:ascii="宋体" w:hAnsi="宋体"/>
          <w:color w:val="auto"/>
          <w:sz w:val="24"/>
          <w:szCs w:val="24"/>
        </w:rPr>
        <w:br w:type="page"/>
      </w:r>
    </w:p>
    <w:p>
      <w:pPr>
        <w:spacing w:before="240" w:beforeLines="100" w:after="120" w:afterLines="50"/>
        <w:jc w:val="center"/>
        <w:rPr>
          <w:rFonts w:ascii="宋体" w:hAnsi="宋体"/>
          <w:b/>
          <w:color w:val="auto"/>
          <w:sz w:val="24"/>
          <w:szCs w:val="24"/>
        </w:rPr>
      </w:pPr>
      <w:r>
        <w:rPr>
          <w:rFonts w:hint="eastAsia" w:ascii="宋体" w:hAnsi="宋体"/>
          <w:b/>
          <w:color w:val="auto"/>
          <w:sz w:val="24"/>
          <w:szCs w:val="24"/>
        </w:rPr>
        <w:t>六、施工组织设计</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1．申请人应根据磋商文件和对现场的勘察情况，采用文字并结合图表形式，参考以下要点编制本工程的施工组织设计：</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（1）施工方案及技术措施；</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（2）质量管理体系与措施；</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（3）</w:t>
      </w:r>
      <w:r>
        <w:rPr>
          <w:rFonts w:ascii="宋体" w:hAnsi="宋体"/>
          <w:color w:val="auto"/>
          <w:sz w:val="24"/>
          <w:szCs w:val="24"/>
        </w:rPr>
        <w:t>工程进度计划与措施</w:t>
      </w:r>
      <w:r>
        <w:rPr>
          <w:rFonts w:hint="eastAsia" w:ascii="宋体" w:hAnsi="宋体"/>
          <w:color w:val="auto"/>
          <w:sz w:val="24"/>
          <w:szCs w:val="24"/>
        </w:rPr>
        <w:t xml:space="preserve">； </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（4）安全管理体系与措施；</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（5）文明施工、环保管理体系与措施；</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主要施工机械设备情况</w:t>
      </w:r>
      <w:r>
        <w:rPr>
          <w:rFonts w:hint="eastAsia" w:ascii="宋体" w:hAnsi="宋体"/>
          <w:color w:val="auto"/>
          <w:sz w:val="24"/>
          <w:szCs w:val="24"/>
        </w:rPr>
        <w:t>；</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（7）</w:t>
      </w:r>
      <w:r>
        <w:rPr>
          <w:rFonts w:ascii="宋体" w:hAnsi="宋体"/>
          <w:color w:val="auto"/>
          <w:sz w:val="24"/>
          <w:szCs w:val="24"/>
        </w:rPr>
        <w:t>劳动力安排计划</w:t>
      </w:r>
      <w:r>
        <w:rPr>
          <w:rFonts w:hint="eastAsia" w:ascii="宋体" w:hAnsi="宋体"/>
          <w:color w:val="auto"/>
          <w:sz w:val="24"/>
          <w:szCs w:val="24"/>
        </w:rPr>
        <w:t>；</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（8）</w:t>
      </w:r>
      <w:r>
        <w:rPr>
          <w:rFonts w:ascii="宋体" w:hAnsi="宋体"/>
          <w:color w:val="auto"/>
          <w:sz w:val="24"/>
          <w:szCs w:val="24"/>
        </w:rPr>
        <w:t>原材料进场计划</w:t>
      </w:r>
      <w:r>
        <w:rPr>
          <w:rFonts w:hint="eastAsia" w:ascii="宋体" w:hAnsi="宋体"/>
          <w:color w:val="auto"/>
          <w:sz w:val="24"/>
          <w:szCs w:val="24"/>
        </w:rPr>
        <w:t>；</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（9）冬季和雨季施工方案；</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（10）</w:t>
      </w:r>
      <w:r>
        <w:rPr>
          <w:rFonts w:ascii="宋体" w:hAnsi="宋体"/>
          <w:color w:val="auto"/>
          <w:sz w:val="24"/>
          <w:szCs w:val="24"/>
        </w:rPr>
        <w:t>试验、检验仪器设备</w:t>
      </w:r>
      <w:r>
        <w:rPr>
          <w:rFonts w:hint="eastAsia" w:ascii="宋体" w:hAnsi="宋体"/>
          <w:color w:val="auto"/>
          <w:sz w:val="24"/>
          <w:szCs w:val="24"/>
        </w:rPr>
        <w:t>；</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 xml:space="preserve">（11）任何可能的紧急情况的处理措施、预案以及抵抗风险的措施； </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（12）成品保护和工程保修工作的管理措施和承诺；</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（13）与发包人、监理及设计人的配合；</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（14）承包人自行施工范围内拟分包的非主体和非关键性工作（按第二章“申请人须知”第1.11款的规定）、材料计划和劳动力计划；</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（15）对总包管理的认识以及对专业分包工程的配合、协调、管理、服务方案；</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（16）磋商文件规定的其他内容。</w:t>
      </w:r>
    </w:p>
    <w:p>
      <w:pPr>
        <w:spacing w:line="420" w:lineRule="exact"/>
        <w:ind w:firstLine="480" w:firstLineChars="200"/>
        <w:rPr>
          <w:rFonts w:ascii="宋体" w:hAnsi="宋体"/>
          <w:bCs/>
          <w:color w:val="auto"/>
          <w:sz w:val="24"/>
          <w:szCs w:val="24"/>
          <w:lang w:val="zh-CN"/>
        </w:rPr>
      </w:pPr>
      <w:r>
        <w:rPr>
          <w:rFonts w:hint="eastAsia" w:ascii="宋体" w:hAnsi="宋体"/>
          <w:color w:val="auto"/>
          <w:sz w:val="24"/>
          <w:szCs w:val="24"/>
        </w:rPr>
        <w:t xml:space="preserve">      附表一  </w:t>
      </w:r>
      <w:r>
        <w:rPr>
          <w:rFonts w:hint="eastAsia" w:ascii="宋体" w:hAnsi="宋体"/>
          <w:bCs/>
          <w:color w:val="auto"/>
          <w:sz w:val="24"/>
          <w:szCs w:val="24"/>
          <w:lang w:val="zh-CN"/>
        </w:rPr>
        <w:t>计划开、竣工日期和施工进度网络图</w:t>
      </w:r>
    </w:p>
    <w:p>
      <w:pPr>
        <w:spacing w:line="420" w:lineRule="exact"/>
        <w:ind w:firstLine="1200" w:firstLineChars="500"/>
        <w:rPr>
          <w:rFonts w:ascii="宋体" w:hAnsi="宋体"/>
          <w:bCs/>
          <w:color w:val="auto"/>
          <w:sz w:val="24"/>
          <w:szCs w:val="24"/>
        </w:rPr>
      </w:pPr>
      <w:r>
        <w:rPr>
          <w:rFonts w:hint="eastAsia" w:ascii="宋体" w:hAnsi="宋体"/>
          <w:color w:val="auto"/>
          <w:sz w:val="24"/>
          <w:szCs w:val="24"/>
        </w:rPr>
        <w:t xml:space="preserve">附表二  </w:t>
      </w:r>
      <w:r>
        <w:rPr>
          <w:rFonts w:hint="eastAsia" w:ascii="宋体" w:hAnsi="宋体"/>
          <w:bCs/>
          <w:color w:val="auto"/>
          <w:sz w:val="24"/>
          <w:szCs w:val="24"/>
        </w:rPr>
        <w:t>施工总平面图</w:t>
      </w:r>
    </w:p>
    <w:p>
      <w:pPr>
        <w:spacing w:line="420" w:lineRule="exact"/>
        <w:ind w:firstLine="1200" w:firstLineChars="500"/>
        <w:rPr>
          <w:rFonts w:ascii="宋体" w:hAnsi="宋体"/>
          <w:color w:val="auto"/>
          <w:sz w:val="24"/>
          <w:szCs w:val="24"/>
        </w:rPr>
      </w:pPr>
      <w:r>
        <w:rPr>
          <w:rFonts w:hint="eastAsia" w:ascii="宋体" w:hAnsi="宋体"/>
          <w:color w:val="auto"/>
          <w:sz w:val="24"/>
          <w:szCs w:val="24"/>
        </w:rPr>
        <w:t>附表三  项目组织管理机构</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 xml:space="preserve">      附表四  拟投入本工程的主要施工设备表</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 xml:space="preserve">      附表五  拟配备本工程的试验和检测仪器设备表</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 xml:space="preserve">      附表六  劳动力计划表</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 xml:space="preserve">      附表七  临时用地表</w:t>
      </w:r>
    </w:p>
    <w:p>
      <w:pPr>
        <w:spacing w:before="120" w:beforeLines="50" w:after="240" w:afterLines="100" w:line="360" w:lineRule="auto"/>
        <w:rPr>
          <w:rFonts w:ascii="宋体" w:hAnsi="宋体"/>
          <w:b/>
          <w:bCs/>
          <w:color w:val="auto"/>
          <w:sz w:val="24"/>
          <w:szCs w:val="24"/>
        </w:rPr>
      </w:pPr>
      <w:r>
        <w:rPr>
          <w:rFonts w:ascii="宋体" w:hAnsi="宋体"/>
          <w:color w:val="auto"/>
          <w:sz w:val="24"/>
          <w:szCs w:val="24"/>
        </w:rPr>
        <w:br w:type="page"/>
      </w:r>
      <w:r>
        <w:rPr>
          <w:rFonts w:hint="eastAsia" w:ascii="宋体" w:hAnsi="宋体"/>
          <w:b/>
          <w:bCs/>
          <w:color w:val="auto"/>
          <w:sz w:val="24"/>
          <w:szCs w:val="24"/>
        </w:rPr>
        <w:t>附表一、计划开、竣工日期和施工进度网络图</w:t>
      </w:r>
    </w:p>
    <w:p>
      <w:pPr>
        <w:spacing w:before="240" w:beforeLines="100" w:line="360" w:lineRule="auto"/>
        <w:ind w:firstLine="360" w:firstLineChars="150"/>
        <w:rPr>
          <w:rFonts w:ascii="宋体" w:hAnsi="宋体" w:cs="宋体"/>
          <w:bCs/>
          <w:color w:val="auto"/>
          <w:sz w:val="24"/>
          <w:szCs w:val="24"/>
        </w:rPr>
      </w:pPr>
      <w:r>
        <w:rPr>
          <w:rFonts w:hint="eastAsia" w:ascii="宋体" w:hAnsi="宋体" w:cs="宋体"/>
          <w:bCs/>
          <w:color w:val="auto"/>
          <w:sz w:val="24"/>
          <w:szCs w:val="24"/>
        </w:rPr>
        <w:t>（1）申请人应递交施工进度网络图或施工进度表，说明按磋商文件要求的计划工期进行施工的各个关键日期。</w:t>
      </w:r>
    </w:p>
    <w:p>
      <w:pPr>
        <w:spacing w:before="240" w:beforeLines="100" w:line="360" w:lineRule="auto"/>
        <w:ind w:firstLine="360" w:firstLineChars="150"/>
        <w:rPr>
          <w:rFonts w:ascii="宋体" w:hAnsi="宋体" w:cs="宋体"/>
          <w:bCs/>
          <w:color w:val="auto"/>
          <w:sz w:val="24"/>
          <w:szCs w:val="24"/>
        </w:rPr>
      </w:pPr>
      <w:r>
        <w:rPr>
          <w:rFonts w:hint="eastAsia" w:ascii="宋体" w:hAnsi="宋体" w:cs="宋体"/>
          <w:bCs/>
          <w:color w:val="auto"/>
          <w:sz w:val="24"/>
          <w:szCs w:val="24"/>
        </w:rPr>
        <w:t>（2）施工进度表可采用网络图和（或）横道图表示，图表可采用A3纸打印，并按磋商文件要求装订在商务标书中。</w:t>
      </w:r>
    </w:p>
    <w:p>
      <w:pPr>
        <w:spacing w:before="120" w:beforeLines="50" w:after="240" w:afterLines="100" w:line="360" w:lineRule="auto"/>
        <w:rPr>
          <w:rFonts w:ascii="宋体" w:hAnsi="宋体"/>
          <w:b/>
          <w:bCs/>
          <w:color w:val="auto"/>
          <w:sz w:val="24"/>
          <w:szCs w:val="24"/>
        </w:rPr>
      </w:pPr>
      <w:r>
        <w:rPr>
          <w:rFonts w:hint="eastAsia" w:ascii="宋体" w:hAnsi="宋体"/>
          <w:b/>
          <w:bCs/>
          <w:color w:val="auto"/>
          <w:sz w:val="24"/>
          <w:szCs w:val="24"/>
        </w:rPr>
        <w:t>附表二、 施工总平面图</w:t>
      </w:r>
    </w:p>
    <w:p>
      <w:pPr>
        <w:spacing w:before="240" w:beforeLines="100" w:line="360" w:lineRule="auto"/>
        <w:ind w:firstLine="480" w:firstLineChars="200"/>
        <w:rPr>
          <w:rFonts w:ascii="宋体" w:hAnsi="宋体" w:cs="宋体"/>
          <w:bCs/>
          <w:color w:val="auto"/>
          <w:sz w:val="24"/>
          <w:szCs w:val="24"/>
        </w:rPr>
      </w:pPr>
      <w:r>
        <w:rPr>
          <w:rFonts w:hint="eastAsia" w:ascii="宋体" w:hAnsi="宋体" w:cs="宋体"/>
          <w:bCs/>
          <w:color w:val="auto"/>
          <w:sz w:val="24"/>
          <w:szCs w:val="24"/>
        </w:rPr>
        <w:t>申请人应递交一份施工总平面图，绘出现场临时设施布置图表并附文字说明，说明临时设施、加工车间、现场办公、设备及仓储、供电、供水、卫生、生活、道路、消防等设施的情况和布置），图表可扩展为A3纸，装订在商务标书中。</w:t>
      </w:r>
    </w:p>
    <w:p>
      <w:pPr>
        <w:spacing w:before="120" w:beforeLines="50" w:after="240" w:afterLines="100" w:line="360" w:lineRule="auto"/>
        <w:rPr>
          <w:rFonts w:ascii="宋体" w:hAnsi="宋体"/>
          <w:b/>
          <w:bCs/>
          <w:color w:val="auto"/>
          <w:sz w:val="24"/>
          <w:szCs w:val="24"/>
        </w:rPr>
      </w:pPr>
      <w:r>
        <w:rPr>
          <w:rFonts w:hint="eastAsia" w:ascii="宋体" w:hAnsi="宋体"/>
          <w:b/>
          <w:bCs/>
          <w:color w:val="auto"/>
          <w:sz w:val="24"/>
          <w:szCs w:val="24"/>
        </w:rPr>
        <w:t>附表三、项目组织管理机构</w:t>
      </w:r>
    </w:p>
    <w:p>
      <w:pPr>
        <w:spacing w:before="240" w:beforeLines="100" w:line="360" w:lineRule="auto"/>
        <w:ind w:firstLine="600" w:firstLineChars="250"/>
        <w:rPr>
          <w:rFonts w:ascii="宋体" w:hAnsi="宋体" w:cs="宋体"/>
          <w:bCs/>
          <w:color w:val="auto"/>
          <w:sz w:val="24"/>
          <w:szCs w:val="24"/>
        </w:rPr>
      </w:pPr>
      <w:r>
        <w:rPr>
          <w:rFonts w:hint="eastAsia" w:ascii="宋体" w:hAnsi="宋体"/>
          <w:color w:val="auto"/>
          <w:sz w:val="24"/>
          <w:szCs w:val="24"/>
        </w:rPr>
        <w:t>项目管理机构框图申请人自行拟定，装订在商务标书中。</w:t>
      </w:r>
    </w:p>
    <w:p>
      <w:pPr>
        <w:widowControl/>
        <w:jc w:val="left"/>
        <w:rPr>
          <w:rFonts w:ascii="宋体" w:hAnsi="宋体"/>
          <w:color w:val="auto"/>
          <w:sz w:val="24"/>
          <w:szCs w:val="24"/>
        </w:rPr>
      </w:pPr>
      <w:r>
        <w:rPr>
          <w:rFonts w:ascii="宋体" w:hAnsi="宋体"/>
          <w:color w:val="auto"/>
          <w:sz w:val="24"/>
          <w:szCs w:val="24"/>
        </w:rPr>
        <w:br w:type="page"/>
      </w:r>
    </w:p>
    <w:p>
      <w:pPr>
        <w:spacing w:before="120" w:beforeLines="50" w:after="240" w:afterLines="100" w:line="420" w:lineRule="exact"/>
        <w:rPr>
          <w:rFonts w:ascii="宋体" w:hAnsi="宋体"/>
          <w:b/>
          <w:color w:val="auto"/>
          <w:sz w:val="24"/>
          <w:szCs w:val="24"/>
        </w:rPr>
      </w:pPr>
      <w:r>
        <w:rPr>
          <w:rFonts w:hint="eastAsia" w:ascii="宋体" w:hAnsi="宋体"/>
          <w:b/>
          <w:bCs/>
          <w:color w:val="auto"/>
          <w:sz w:val="24"/>
          <w:szCs w:val="24"/>
        </w:rPr>
        <w:t>附表四：拟投入本工程的主要施工设备表</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872"/>
        <w:gridCol w:w="872"/>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644" w:type="dxa"/>
            <w:vAlign w:val="center"/>
          </w:tcPr>
          <w:p>
            <w:pPr>
              <w:jc w:val="center"/>
              <w:rPr>
                <w:rFonts w:ascii="宋体" w:hAnsi="宋体"/>
                <w:color w:val="auto"/>
                <w:sz w:val="24"/>
                <w:szCs w:val="24"/>
              </w:rPr>
            </w:pPr>
            <w:r>
              <w:rPr>
                <w:rFonts w:hint="eastAsia" w:ascii="宋体" w:hAnsi="宋体"/>
                <w:color w:val="auto"/>
                <w:sz w:val="24"/>
                <w:szCs w:val="24"/>
              </w:rPr>
              <w:t>序号</w:t>
            </w:r>
          </w:p>
        </w:tc>
        <w:tc>
          <w:tcPr>
            <w:tcW w:w="1064" w:type="dxa"/>
            <w:vAlign w:val="center"/>
          </w:tcPr>
          <w:p>
            <w:pPr>
              <w:jc w:val="center"/>
              <w:rPr>
                <w:rFonts w:ascii="宋体" w:hAnsi="宋体"/>
                <w:color w:val="auto"/>
                <w:sz w:val="24"/>
                <w:szCs w:val="24"/>
              </w:rPr>
            </w:pPr>
            <w:r>
              <w:rPr>
                <w:rFonts w:hint="eastAsia" w:ascii="宋体" w:hAnsi="宋体"/>
                <w:color w:val="auto"/>
                <w:sz w:val="24"/>
                <w:szCs w:val="24"/>
              </w:rPr>
              <w:t>设备名称</w:t>
            </w:r>
          </w:p>
        </w:tc>
        <w:tc>
          <w:tcPr>
            <w:tcW w:w="672" w:type="dxa"/>
            <w:vAlign w:val="center"/>
          </w:tcPr>
          <w:p>
            <w:pPr>
              <w:jc w:val="center"/>
              <w:rPr>
                <w:rFonts w:ascii="宋体" w:hAnsi="宋体"/>
                <w:color w:val="auto"/>
                <w:sz w:val="24"/>
                <w:szCs w:val="24"/>
              </w:rPr>
            </w:pPr>
            <w:r>
              <w:rPr>
                <w:rFonts w:hint="eastAsia" w:ascii="宋体" w:hAnsi="宋体"/>
                <w:color w:val="auto"/>
                <w:sz w:val="24"/>
                <w:szCs w:val="24"/>
              </w:rPr>
              <w:t>型号</w:t>
            </w:r>
          </w:p>
          <w:p>
            <w:pPr>
              <w:jc w:val="center"/>
              <w:rPr>
                <w:rFonts w:ascii="宋体" w:hAnsi="宋体"/>
                <w:color w:val="auto"/>
                <w:sz w:val="24"/>
                <w:szCs w:val="24"/>
              </w:rPr>
            </w:pPr>
            <w:r>
              <w:rPr>
                <w:rFonts w:hint="eastAsia" w:ascii="宋体" w:hAnsi="宋体"/>
                <w:color w:val="auto"/>
                <w:sz w:val="24"/>
                <w:szCs w:val="24"/>
              </w:rPr>
              <w:t>规格</w:t>
            </w:r>
          </w:p>
        </w:tc>
        <w:tc>
          <w:tcPr>
            <w:tcW w:w="1022" w:type="dxa"/>
            <w:vAlign w:val="center"/>
          </w:tcPr>
          <w:p>
            <w:pPr>
              <w:jc w:val="center"/>
              <w:rPr>
                <w:rFonts w:ascii="宋体" w:hAnsi="宋体"/>
                <w:color w:val="auto"/>
                <w:sz w:val="24"/>
                <w:szCs w:val="24"/>
              </w:rPr>
            </w:pPr>
            <w:r>
              <w:rPr>
                <w:rFonts w:hint="eastAsia" w:ascii="宋体" w:hAnsi="宋体"/>
                <w:color w:val="auto"/>
                <w:sz w:val="24"/>
                <w:szCs w:val="24"/>
              </w:rPr>
              <w:t>数  量</w:t>
            </w:r>
          </w:p>
        </w:tc>
        <w:tc>
          <w:tcPr>
            <w:tcW w:w="709" w:type="dxa"/>
            <w:vAlign w:val="center"/>
          </w:tcPr>
          <w:p>
            <w:pPr>
              <w:jc w:val="center"/>
              <w:rPr>
                <w:rFonts w:ascii="宋体" w:hAnsi="宋体"/>
                <w:color w:val="auto"/>
                <w:sz w:val="24"/>
                <w:szCs w:val="24"/>
              </w:rPr>
            </w:pPr>
            <w:r>
              <w:rPr>
                <w:rFonts w:hint="eastAsia" w:ascii="宋体" w:hAnsi="宋体"/>
                <w:color w:val="auto"/>
                <w:sz w:val="24"/>
                <w:szCs w:val="24"/>
              </w:rPr>
              <w:t>国别</w:t>
            </w:r>
          </w:p>
          <w:p>
            <w:pPr>
              <w:jc w:val="center"/>
              <w:rPr>
                <w:rFonts w:ascii="宋体" w:hAnsi="宋体"/>
                <w:color w:val="auto"/>
                <w:sz w:val="24"/>
                <w:szCs w:val="24"/>
              </w:rPr>
            </w:pPr>
            <w:r>
              <w:rPr>
                <w:rFonts w:hint="eastAsia" w:ascii="宋体" w:hAnsi="宋体"/>
                <w:color w:val="auto"/>
                <w:sz w:val="24"/>
                <w:szCs w:val="24"/>
              </w:rPr>
              <w:t>产地</w:t>
            </w:r>
          </w:p>
        </w:tc>
        <w:tc>
          <w:tcPr>
            <w:tcW w:w="709" w:type="dxa"/>
            <w:vAlign w:val="center"/>
          </w:tcPr>
          <w:p>
            <w:pPr>
              <w:jc w:val="center"/>
              <w:rPr>
                <w:rFonts w:ascii="宋体" w:hAnsi="宋体"/>
                <w:color w:val="auto"/>
                <w:sz w:val="24"/>
                <w:szCs w:val="24"/>
              </w:rPr>
            </w:pPr>
            <w:r>
              <w:rPr>
                <w:rFonts w:hint="eastAsia" w:ascii="宋体" w:hAnsi="宋体"/>
                <w:color w:val="auto"/>
                <w:sz w:val="24"/>
                <w:szCs w:val="24"/>
              </w:rPr>
              <w:t>制造</w:t>
            </w:r>
          </w:p>
          <w:p>
            <w:pPr>
              <w:jc w:val="center"/>
              <w:rPr>
                <w:rFonts w:ascii="宋体" w:hAnsi="宋体"/>
                <w:color w:val="auto"/>
                <w:sz w:val="24"/>
                <w:szCs w:val="24"/>
              </w:rPr>
            </w:pPr>
            <w:r>
              <w:rPr>
                <w:rFonts w:hint="eastAsia" w:ascii="宋体" w:hAnsi="宋体"/>
                <w:color w:val="auto"/>
                <w:sz w:val="24"/>
                <w:szCs w:val="24"/>
              </w:rPr>
              <w:t>年份</w:t>
            </w:r>
          </w:p>
        </w:tc>
        <w:tc>
          <w:tcPr>
            <w:tcW w:w="1176" w:type="dxa"/>
            <w:vAlign w:val="center"/>
          </w:tcPr>
          <w:p>
            <w:pPr>
              <w:jc w:val="center"/>
              <w:rPr>
                <w:rFonts w:ascii="宋体" w:hAnsi="宋体"/>
                <w:color w:val="auto"/>
                <w:sz w:val="24"/>
                <w:szCs w:val="24"/>
              </w:rPr>
            </w:pPr>
            <w:r>
              <w:rPr>
                <w:rFonts w:hint="eastAsia" w:ascii="宋体" w:hAnsi="宋体"/>
                <w:color w:val="auto"/>
                <w:sz w:val="24"/>
                <w:szCs w:val="24"/>
              </w:rPr>
              <w:t>额定功率</w:t>
            </w:r>
          </w:p>
          <w:p>
            <w:pPr>
              <w:jc w:val="center"/>
              <w:rPr>
                <w:rFonts w:ascii="宋体" w:hAnsi="宋体"/>
                <w:color w:val="auto"/>
                <w:sz w:val="24"/>
                <w:szCs w:val="24"/>
              </w:rPr>
            </w:pPr>
            <w:r>
              <w:rPr>
                <w:rFonts w:hint="eastAsia" w:ascii="宋体" w:hAnsi="宋体"/>
                <w:color w:val="auto"/>
                <w:sz w:val="24"/>
                <w:szCs w:val="24"/>
              </w:rPr>
              <w:t>（KW）</w:t>
            </w:r>
          </w:p>
        </w:tc>
        <w:tc>
          <w:tcPr>
            <w:tcW w:w="872" w:type="dxa"/>
            <w:vAlign w:val="center"/>
          </w:tcPr>
          <w:p>
            <w:pPr>
              <w:jc w:val="center"/>
              <w:rPr>
                <w:rFonts w:ascii="宋体" w:hAnsi="宋体"/>
                <w:color w:val="auto"/>
                <w:sz w:val="24"/>
                <w:szCs w:val="24"/>
              </w:rPr>
            </w:pPr>
            <w:r>
              <w:rPr>
                <w:rFonts w:hint="eastAsia" w:ascii="宋体" w:hAnsi="宋体"/>
                <w:color w:val="auto"/>
                <w:sz w:val="24"/>
                <w:szCs w:val="24"/>
              </w:rPr>
              <w:t>生产</w:t>
            </w:r>
          </w:p>
          <w:p>
            <w:pPr>
              <w:jc w:val="center"/>
              <w:rPr>
                <w:rFonts w:ascii="宋体" w:hAnsi="宋体"/>
                <w:color w:val="auto"/>
                <w:sz w:val="24"/>
                <w:szCs w:val="24"/>
              </w:rPr>
            </w:pPr>
            <w:r>
              <w:rPr>
                <w:rFonts w:hint="eastAsia" w:ascii="宋体" w:hAnsi="宋体"/>
                <w:color w:val="auto"/>
                <w:sz w:val="24"/>
                <w:szCs w:val="24"/>
              </w:rPr>
              <w:t>能力</w:t>
            </w:r>
          </w:p>
        </w:tc>
        <w:tc>
          <w:tcPr>
            <w:tcW w:w="872" w:type="dxa"/>
            <w:vAlign w:val="center"/>
          </w:tcPr>
          <w:p>
            <w:pPr>
              <w:jc w:val="center"/>
              <w:rPr>
                <w:rFonts w:ascii="宋体" w:hAnsi="宋体"/>
                <w:color w:val="auto"/>
                <w:sz w:val="24"/>
                <w:szCs w:val="24"/>
              </w:rPr>
            </w:pPr>
            <w:r>
              <w:rPr>
                <w:rFonts w:hint="eastAsia" w:ascii="宋体" w:hAnsi="宋体"/>
                <w:color w:val="auto"/>
                <w:sz w:val="24"/>
                <w:szCs w:val="24"/>
              </w:rPr>
              <w:t>用于施</w:t>
            </w:r>
          </w:p>
          <w:p>
            <w:pPr>
              <w:jc w:val="center"/>
              <w:rPr>
                <w:rFonts w:ascii="宋体" w:hAnsi="宋体"/>
                <w:color w:val="auto"/>
                <w:sz w:val="24"/>
                <w:szCs w:val="24"/>
              </w:rPr>
            </w:pPr>
            <w:r>
              <w:rPr>
                <w:rFonts w:hint="eastAsia" w:ascii="宋体" w:hAnsi="宋体"/>
                <w:color w:val="auto"/>
                <w:sz w:val="24"/>
                <w:szCs w:val="24"/>
              </w:rPr>
              <w:t>工部位</w:t>
            </w:r>
          </w:p>
        </w:tc>
        <w:tc>
          <w:tcPr>
            <w:tcW w:w="1332" w:type="dxa"/>
            <w:vAlign w:val="center"/>
          </w:tcPr>
          <w:p>
            <w:pPr>
              <w:jc w:val="center"/>
              <w:rPr>
                <w:rFonts w:ascii="宋体" w:hAnsi="宋体"/>
                <w:color w:val="auto"/>
                <w:sz w:val="24"/>
                <w:szCs w:val="24"/>
              </w:rPr>
            </w:pPr>
            <w:r>
              <w:rPr>
                <w:rFonts w:hint="eastAsia" w:ascii="宋体" w:hAnsi="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872" w:type="dxa"/>
            <w:vAlign w:val="center"/>
          </w:tcPr>
          <w:p>
            <w:pPr>
              <w:jc w:val="center"/>
              <w:rPr>
                <w:rFonts w:ascii="宋体" w:hAnsi="宋体"/>
                <w:color w:val="auto"/>
                <w:sz w:val="24"/>
                <w:szCs w:val="24"/>
              </w:rPr>
            </w:pPr>
          </w:p>
        </w:tc>
        <w:tc>
          <w:tcPr>
            <w:tcW w:w="1332" w:type="dxa"/>
            <w:vAlign w:val="center"/>
          </w:tcPr>
          <w:p>
            <w:pPr>
              <w:jc w:val="center"/>
              <w:rPr>
                <w:rFonts w:ascii="宋体" w:hAnsi="宋体"/>
                <w:color w:val="auto"/>
                <w:sz w:val="24"/>
                <w:szCs w:val="24"/>
              </w:rPr>
            </w:pPr>
          </w:p>
        </w:tc>
      </w:tr>
    </w:tbl>
    <w:p>
      <w:pPr>
        <w:spacing w:line="420" w:lineRule="exact"/>
        <w:rPr>
          <w:rFonts w:ascii="宋体" w:hAnsi="宋体"/>
          <w:color w:val="auto"/>
          <w:sz w:val="24"/>
          <w:szCs w:val="24"/>
        </w:rPr>
      </w:pPr>
    </w:p>
    <w:p>
      <w:pPr>
        <w:spacing w:before="120" w:beforeLines="50" w:after="240" w:afterLines="100" w:line="420" w:lineRule="exact"/>
        <w:rPr>
          <w:rFonts w:ascii="宋体" w:hAnsi="宋体"/>
          <w:b/>
          <w:color w:val="auto"/>
          <w:sz w:val="24"/>
          <w:szCs w:val="24"/>
        </w:rPr>
      </w:pPr>
      <w:r>
        <w:rPr>
          <w:rFonts w:ascii="宋体" w:hAnsi="宋体"/>
          <w:color w:val="auto"/>
          <w:sz w:val="24"/>
          <w:szCs w:val="24"/>
        </w:rPr>
        <w:br w:type="page"/>
      </w:r>
      <w:r>
        <w:rPr>
          <w:rFonts w:hint="eastAsia" w:ascii="宋体" w:hAnsi="宋体"/>
          <w:b/>
          <w:bCs/>
          <w:color w:val="auto"/>
          <w:sz w:val="24"/>
          <w:szCs w:val="24"/>
        </w:rPr>
        <w:t>附表五：拟配备本工程的试验和检测仪器设备表</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1659"/>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644" w:type="dxa"/>
            <w:vAlign w:val="center"/>
          </w:tcPr>
          <w:p>
            <w:pPr>
              <w:jc w:val="center"/>
              <w:rPr>
                <w:rFonts w:ascii="宋体" w:hAnsi="宋体"/>
                <w:color w:val="auto"/>
                <w:sz w:val="24"/>
                <w:szCs w:val="24"/>
              </w:rPr>
            </w:pPr>
            <w:r>
              <w:rPr>
                <w:rFonts w:hint="eastAsia" w:ascii="宋体" w:hAnsi="宋体"/>
                <w:color w:val="auto"/>
                <w:sz w:val="24"/>
                <w:szCs w:val="24"/>
              </w:rPr>
              <w:t>序号</w:t>
            </w:r>
          </w:p>
        </w:tc>
        <w:tc>
          <w:tcPr>
            <w:tcW w:w="1064" w:type="dxa"/>
            <w:vAlign w:val="center"/>
          </w:tcPr>
          <w:p>
            <w:pPr>
              <w:jc w:val="center"/>
              <w:rPr>
                <w:rFonts w:ascii="宋体" w:hAnsi="宋体"/>
                <w:color w:val="auto"/>
                <w:sz w:val="24"/>
                <w:szCs w:val="24"/>
              </w:rPr>
            </w:pPr>
            <w:r>
              <w:rPr>
                <w:rFonts w:hint="eastAsia" w:ascii="宋体" w:hAnsi="宋体"/>
                <w:color w:val="auto"/>
                <w:sz w:val="24"/>
                <w:szCs w:val="24"/>
              </w:rPr>
              <w:t>仪器设备</w:t>
            </w:r>
          </w:p>
          <w:p>
            <w:pPr>
              <w:jc w:val="center"/>
              <w:rPr>
                <w:rFonts w:ascii="宋体" w:hAnsi="宋体"/>
                <w:color w:val="auto"/>
                <w:sz w:val="24"/>
                <w:szCs w:val="24"/>
              </w:rPr>
            </w:pPr>
            <w:r>
              <w:rPr>
                <w:rFonts w:hint="eastAsia" w:ascii="宋体" w:hAnsi="宋体"/>
                <w:color w:val="auto"/>
                <w:sz w:val="24"/>
                <w:szCs w:val="24"/>
              </w:rPr>
              <w:t>名    称</w:t>
            </w:r>
          </w:p>
        </w:tc>
        <w:tc>
          <w:tcPr>
            <w:tcW w:w="672" w:type="dxa"/>
            <w:vAlign w:val="center"/>
          </w:tcPr>
          <w:p>
            <w:pPr>
              <w:jc w:val="center"/>
              <w:rPr>
                <w:rFonts w:ascii="宋体" w:hAnsi="宋体"/>
                <w:color w:val="auto"/>
                <w:sz w:val="24"/>
                <w:szCs w:val="24"/>
              </w:rPr>
            </w:pPr>
            <w:r>
              <w:rPr>
                <w:rFonts w:hint="eastAsia" w:ascii="宋体" w:hAnsi="宋体"/>
                <w:color w:val="auto"/>
                <w:sz w:val="24"/>
                <w:szCs w:val="24"/>
              </w:rPr>
              <w:t>型号</w:t>
            </w:r>
          </w:p>
          <w:p>
            <w:pPr>
              <w:jc w:val="center"/>
              <w:rPr>
                <w:rFonts w:ascii="宋体" w:hAnsi="宋体"/>
                <w:color w:val="auto"/>
                <w:sz w:val="24"/>
                <w:szCs w:val="24"/>
              </w:rPr>
            </w:pPr>
            <w:r>
              <w:rPr>
                <w:rFonts w:hint="eastAsia" w:ascii="宋体" w:hAnsi="宋体"/>
                <w:color w:val="auto"/>
                <w:sz w:val="24"/>
                <w:szCs w:val="24"/>
              </w:rPr>
              <w:t>规格</w:t>
            </w:r>
          </w:p>
        </w:tc>
        <w:tc>
          <w:tcPr>
            <w:tcW w:w="1022" w:type="dxa"/>
            <w:vAlign w:val="center"/>
          </w:tcPr>
          <w:p>
            <w:pPr>
              <w:jc w:val="center"/>
              <w:rPr>
                <w:rFonts w:ascii="宋体" w:hAnsi="宋体"/>
                <w:color w:val="auto"/>
                <w:sz w:val="24"/>
                <w:szCs w:val="24"/>
              </w:rPr>
            </w:pPr>
            <w:r>
              <w:rPr>
                <w:rFonts w:hint="eastAsia" w:ascii="宋体" w:hAnsi="宋体"/>
                <w:color w:val="auto"/>
                <w:sz w:val="24"/>
                <w:szCs w:val="24"/>
              </w:rPr>
              <w:t>数  量</w:t>
            </w:r>
          </w:p>
        </w:tc>
        <w:tc>
          <w:tcPr>
            <w:tcW w:w="709" w:type="dxa"/>
            <w:vAlign w:val="center"/>
          </w:tcPr>
          <w:p>
            <w:pPr>
              <w:jc w:val="center"/>
              <w:rPr>
                <w:rFonts w:ascii="宋体" w:hAnsi="宋体"/>
                <w:color w:val="auto"/>
                <w:sz w:val="24"/>
                <w:szCs w:val="24"/>
              </w:rPr>
            </w:pPr>
            <w:r>
              <w:rPr>
                <w:rFonts w:hint="eastAsia" w:ascii="宋体" w:hAnsi="宋体"/>
                <w:color w:val="auto"/>
                <w:sz w:val="24"/>
                <w:szCs w:val="24"/>
              </w:rPr>
              <w:t>国别</w:t>
            </w:r>
          </w:p>
          <w:p>
            <w:pPr>
              <w:jc w:val="center"/>
              <w:rPr>
                <w:rFonts w:ascii="宋体" w:hAnsi="宋体"/>
                <w:color w:val="auto"/>
                <w:sz w:val="24"/>
                <w:szCs w:val="24"/>
              </w:rPr>
            </w:pPr>
            <w:r>
              <w:rPr>
                <w:rFonts w:hint="eastAsia" w:ascii="宋体" w:hAnsi="宋体"/>
                <w:color w:val="auto"/>
                <w:sz w:val="24"/>
                <w:szCs w:val="24"/>
              </w:rPr>
              <w:t>产地</w:t>
            </w:r>
          </w:p>
        </w:tc>
        <w:tc>
          <w:tcPr>
            <w:tcW w:w="709" w:type="dxa"/>
            <w:vAlign w:val="center"/>
          </w:tcPr>
          <w:p>
            <w:pPr>
              <w:jc w:val="center"/>
              <w:rPr>
                <w:rFonts w:ascii="宋体" w:hAnsi="宋体"/>
                <w:color w:val="auto"/>
                <w:sz w:val="24"/>
                <w:szCs w:val="24"/>
              </w:rPr>
            </w:pPr>
            <w:r>
              <w:rPr>
                <w:rFonts w:hint="eastAsia" w:ascii="宋体" w:hAnsi="宋体"/>
                <w:color w:val="auto"/>
                <w:sz w:val="24"/>
                <w:szCs w:val="24"/>
              </w:rPr>
              <w:t>制造</w:t>
            </w:r>
          </w:p>
          <w:p>
            <w:pPr>
              <w:jc w:val="center"/>
              <w:rPr>
                <w:rFonts w:ascii="宋体" w:hAnsi="宋体"/>
                <w:color w:val="auto"/>
                <w:sz w:val="24"/>
                <w:szCs w:val="24"/>
              </w:rPr>
            </w:pPr>
            <w:r>
              <w:rPr>
                <w:rFonts w:hint="eastAsia" w:ascii="宋体" w:hAnsi="宋体"/>
                <w:color w:val="auto"/>
                <w:sz w:val="24"/>
                <w:szCs w:val="24"/>
              </w:rPr>
              <w:t>年份</w:t>
            </w:r>
          </w:p>
        </w:tc>
        <w:tc>
          <w:tcPr>
            <w:tcW w:w="1176" w:type="dxa"/>
            <w:vAlign w:val="center"/>
          </w:tcPr>
          <w:p>
            <w:pPr>
              <w:jc w:val="center"/>
              <w:rPr>
                <w:rFonts w:ascii="宋体" w:hAnsi="宋体"/>
                <w:color w:val="auto"/>
                <w:sz w:val="24"/>
                <w:szCs w:val="24"/>
              </w:rPr>
            </w:pPr>
            <w:r>
              <w:rPr>
                <w:rFonts w:hint="eastAsia" w:ascii="宋体" w:hAnsi="宋体"/>
                <w:color w:val="auto"/>
                <w:sz w:val="24"/>
                <w:szCs w:val="24"/>
              </w:rPr>
              <w:t>已使用台</w:t>
            </w:r>
          </w:p>
          <w:p>
            <w:pPr>
              <w:jc w:val="center"/>
              <w:rPr>
                <w:rFonts w:ascii="宋体" w:hAnsi="宋体"/>
                <w:color w:val="auto"/>
                <w:sz w:val="24"/>
                <w:szCs w:val="24"/>
              </w:rPr>
            </w:pPr>
            <w:r>
              <w:rPr>
                <w:rFonts w:hint="eastAsia" w:ascii="宋体" w:hAnsi="宋体"/>
                <w:color w:val="auto"/>
                <w:sz w:val="24"/>
                <w:szCs w:val="24"/>
              </w:rPr>
              <w:t>时    数</w:t>
            </w:r>
          </w:p>
        </w:tc>
        <w:tc>
          <w:tcPr>
            <w:tcW w:w="1659" w:type="dxa"/>
            <w:vAlign w:val="center"/>
          </w:tcPr>
          <w:p>
            <w:pPr>
              <w:jc w:val="center"/>
              <w:rPr>
                <w:rFonts w:ascii="宋体" w:hAnsi="宋体"/>
                <w:color w:val="auto"/>
                <w:sz w:val="24"/>
                <w:szCs w:val="24"/>
              </w:rPr>
            </w:pPr>
            <w:r>
              <w:rPr>
                <w:rFonts w:hint="eastAsia" w:ascii="宋体" w:hAnsi="宋体"/>
                <w:color w:val="auto"/>
                <w:sz w:val="24"/>
                <w:szCs w:val="24"/>
              </w:rPr>
              <w:t>用  途</w:t>
            </w:r>
          </w:p>
        </w:tc>
        <w:tc>
          <w:tcPr>
            <w:tcW w:w="1417" w:type="dxa"/>
            <w:vAlign w:val="center"/>
          </w:tcPr>
          <w:p>
            <w:pPr>
              <w:jc w:val="center"/>
              <w:rPr>
                <w:rFonts w:ascii="宋体" w:hAnsi="宋体"/>
                <w:color w:val="auto"/>
                <w:sz w:val="24"/>
                <w:szCs w:val="24"/>
              </w:rPr>
            </w:pPr>
            <w:r>
              <w:rPr>
                <w:rFonts w:hint="eastAsia" w:ascii="宋体" w:hAnsi="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644" w:type="dxa"/>
            <w:vAlign w:val="center"/>
          </w:tcPr>
          <w:p>
            <w:pPr>
              <w:jc w:val="center"/>
              <w:rPr>
                <w:rFonts w:ascii="宋体" w:hAnsi="宋体"/>
                <w:color w:val="auto"/>
                <w:sz w:val="24"/>
                <w:szCs w:val="24"/>
              </w:rPr>
            </w:pPr>
          </w:p>
        </w:tc>
        <w:tc>
          <w:tcPr>
            <w:tcW w:w="1064" w:type="dxa"/>
            <w:vAlign w:val="center"/>
          </w:tcPr>
          <w:p>
            <w:pPr>
              <w:jc w:val="center"/>
              <w:rPr>
                <w:rFonts w:ascii="宋体" w:hAnsi="宋体"/>
                <w:color w:val="auto"/>
                <w:sz w:val="24"/>
                <w:szCs w:val="24"/>
              </w:rPr>
            </w:pPr>
          </w:p>
        </w:tc>
        <w:tc>
          <w:tcPr>
            <w:tcW w:w="672" w:type="dxa"/>
            <w:vAlign w:val="center"/>
          </w:tcPr>
          <w:p>
            <w:pPr>
              <w:jc w:val="center"/>
              <w:rPr>
                <w:rFonts w:ascii="宋体" w:hAnsi="宋体"/>
                <w:color w:val="auto"/>
                <w:sz w:val="24"/>
                <w:szCs w:val="24"/>
              </w:rPr>
            </w:pPr>
          </w:p>
        </w:tc>
        <w:tc>
          <w:tcPr>
            <w:tcW w:w="1022"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76" w:type="dxa"/>
            <w:vAlign w:val="center"/>
          </w:tcPr>
          <w:p>
            <w:pPr>
              <w:jc w:val="center"/>
              <w:rPr>
                <w:rFonts w:ascii="宋体" w:hAnsi="宋体"/>
                <w:color w:val="auto"/>
                <w:sz w:val="24"/>
                <w:szCs w:val="24"/>
              </w:rPr>
            </w:pPr>
          </w:p>
        </w:tc>
        <w:tc>
          <w:tcPr>
            <w:tcW w:w="1659" w:type="dxa"/>
            <w:vAlign w:val="center"/>
          </w:tcPr>
          <w:p>
            <w:pPr>
              <w:jc w:val="center"/>
              <w:rPr>
                <w:rFonts w:ascii="宋体" w:hAnsi="宋体"/>
                <w:color w:val="auto"/>
                <w:sz w:val="24"/>
                <w:szCs w:val="24"/>
              </w:rPr>
            </w:pPr>
          </w:p>
        </w:tc>
        <w:tc>
          <w:tcPr>
            <w:tcW w:w="1417" w:type="dxa"/>
            <w:vAlign w:val="center"/>
          </w:tcPr>
          <w:p>
            <w:pPr>
              <w:jc w:val="center"/>
              <w:rPr>
                <w:rFonts w:ascii="宋体" w:hAnsi="宋体"/>
                <w:color w:val="auto"/>
                <w:sz w:val="24"/>
                <w:szCs w:val="24"/>
              </w:rPr>
            </w:pPr>
          </w:p>
        </w:tc>
      </w:tr>
    </w:tbl>
    <w:p>
      <w:pPr>
        <w:spacing w:line="420" w:lineRule="exact"/>
        <w:rPr>
          <w:rFonts w:ascii="宋体" w:hAnsi="宋体"/>
          <w:color w:val="auto"/>
          <w:sz w:val="24"/>
          <w:szCs w:val="24"/>
        </w:rPr>
      </w:pPr>
    </w:p>
    <w:p>
      <w:pPr>
        <w:spacing w:before="120" w:beforeLines="50" w:after="120" w:afterLines="50" w:line="420" w:lineRule="exact"/>
        <w:rPr>
          <w:rFonts w:ascii="宋体" w:hAnsi="宋体"/>
          <w:b/>
          <w:color w:val="auto"/>
          <w:sz w:val="24"/>
          <w:szCs w:val="24"/>
        </w:rPr>
      </w:pPr>
      <w:r>
        <w:rPr>
          <w:rFonts w:ascii="宋体" w:hAnsi="宋体"/>
          <w:color w:val="auto"/>
          <w:sz w:val="24"/>
          <w:szCs w:val="24"/>
        </w:rPr>
        <w:br w:type="page"/>
      </w:r>
      <w:r>
        <w:rPr>
          <w:rFonts w:hint="eastAsia" w:ascii="宋体" w:hAnsi="宋体"/>
          <w:b/>
          <w:bCs/>
          <w:color w:val="auto"/>
          <w:sz w:val="24"/>
          <w:szCs w:val="24"/>
        </w:rPr>
        <w:t>附表六：劳动力计划表</w:t>
      </w:r>
    </w:p>
    <w:p>
      <w:pPr>
        <w:wordWrap w:val="0"/>
        <w:spacing w:line="420" w:lineRule="exact"/>
        <w:jc w:val="right"/>
        <w:rPr>
          <w:rFonts w:ascii="宋体" w:hAnsi="宋体"/>
          <w:color w:val="auto"/>
          <w:sz w:val="24"/>
          <w:szCs w:val="24"/>
        </w:rPr>
      </w:pPr>
      <w:r>
        <w:rPr>
          <w:rFonts w:hint="eastAsia" w:ascii="宋体" w:hAnsi="宋体"/>
          <w:color w:val="auto"/>
          <w:sz w:val="24"/>
          <w:szCs w:val="24"/>
        </w:rPr>
        <w:t xml:space="preserve">单位：人   </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1063"/>
        <w:gridCol w:w="1063"/>
        <w:gridCol w:w="1063"/>
        <w:gridCol w:w="1063"/>
        <w:gridCol w:w="1063"/>
        <w:gridCol w:w="1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709" w:type="dxa"/>
            <w:vAlign w:val="center"/>
          </w:tcPr>
          <w:p>
            <w:pPr>
              <w:jc w:val="center"/>
              <w:rPr>
                <w:rFonts w:ascii="宋体" w:hAnsi="宋体"/>
                <w:color w:val="auto"/>
                <w:sz w:val="24"/>
                <w:szCs w:val="24"/>
              </w:rPr>
            </w:pPr>
            <w:r>
              <w:rPr>
                <w:rFonts w:hint="eastAsia" w:ascii="宋体" w:hAnsi="宋体"/>
                <w:color w:val="auto"/>
                <w:sz w:val="24"/>
                <w:szCs w:val="24"/>
              </w:rPr>
              <w:t>工种</w:t>
            </w:r>
          </w:p>
        </w:tc>
        <w:tc>
          <w:tcPr>
            <w:tcW w:w="8363" w:type="dxa"/>
            <w:gridSpan w:val="7"/>
            <w:vAlign w:val="center"/>
          </w:tcPr>
          <w:p>
            <w:pPr>
              <w:jc w:val="center"/>
              <w:rPr>
                <w:rFonts w:ascii="宋体" w:hAnsi="宋体"/>
                <w:color w:val="auto"/>
                <w:sz w:val="24"/>
                <w:szCs w:val="24"/>
              </w:rPr>
            </w:pPr>
            <w:r>
              <w:rPr>
                <w:rFonts w:hint="eastAsia" w:ascii="宋体" w:hAnsi="宋体"/>
                <w:color w:val="auto"/>
                <w:sz w:val="24"/>
                <w:szCs w:val="24"/>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709" w:type="dxa"/>
            <w:vAlign w:val="center"/>
          </w:tcPr>
          <w:p>
            <w:pPr>
              <w:jc w:val="center"/>
              <w:rPr>
                <w:rFonts w:ascii="宋体" w:hAnsi="宋体"/>
                <w:color w:val="auto"/>
                <w:sz w:val="24"/>
                <w:szCs w:val="24"/>
              </w:rPr>
            </w:pPr>
          </w:p>
        </w:tc>
        <w:tc>
          <w:tcPr>
            <w:tcW w:w="1418"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063" w:type="dxa"/>
            <w:vAlign w:val="center"/>
          </w:tcPr>
          <w:p>
            <w:pPr>
              <w:jc w:val="center"/>
              <w:rPr>
                <w:rFonts w:ascii="宋体" w:hAnsi="宋体"/>
                <w:color w:val="auto"/>
                <w:sz w:val="24"/>
                <w:szCs w:val="24"/>
              </w:rPr>
            </w:pPr>
          </w:p>
        </w:tc>
        <w:tc>
          <w:tcPr>
            <w:tcW w:w="1630" w:type="dxa"/>
            <w:vAlign w:val="center"/>
          </w:tcPr>
          <w:p>
            <w:pPr>
              <w:jc w:val="center"/>
              <w:rPr>
                <w:rFonts w:ascii="宋体" w:hAnsi="宋体"/>
                <w:color w:val="auto"/>
                <w:sz w:val="24"/>
                <w:szCs w:val="24"/>
              </w:rPr>
            </w:pPr>
          </w:p>
        </w:tc>
      </w:tr>
    </w:tbl>
    <w:p>
      <w:pPr>
        <w:spacing w:line="420" w:lineRule="exact"/>
        <w:rPr>
          <w:rFonts w:ascii="宋体" w:hAnsi="宋体"/>
          <w:color w:val="auto"/>
          <w:sz w:val="24"/>
          <w:szCs w:val="24"/>
        </w:rPr>
      </w:pPr>
    </w:p>
    <w:p>
      <w:pPr>
        <w:spacing w:before="120" w:beforeLines="50" w:after="240" w:afterLines="100" w:line="420" w:lineRule="exact"/>
        <w:rPr>
          <w:rFonts w:ascii="宋体" w:hAnsi="宋体"/>
          <w:b/>
          <w:bCs/>
          <w:color w:val="auto"/>
          <w:sz w:val="24"/>
          <w:szCs w:val="24"/>
        </w:rPr>
      </w:pPr>
      <w:r>
        <w:rPr>
          <w:rFonts w:ascii="宋体" w:hAnsi="宋体"/>
          <w:color w:val="auto"/>
          <w:sz w:val="24"/>
          <w:szCs w:val="24"/>
        </w:rPr>
        <w:br w:type="page"/>
      </w:r>
      <w:r>
        <w:rPr>
          <w:rFonts w:hint="eastAsia" w:ascii="宋体" w:hAnsi="宋体"/>
          <w:b/>
          <w:bCs/>
          <w:color w:val="auto"/>
          <w:sz w:val="24"/>
          <w:szCs w:val="24"/>
        </w:rPr>
        <w:t>附表七：临时用地表</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2079"/>
        <w:gridCol w:w="2079"/>
        <w:gridCol w:w="2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vAlign w:val="center"/>
          </w:tcPr>
          <w:p>
            <w:pPr>
              <w:jc w:val="center"/>
              <w:rPr>
                <w:rFonts w:ascii="宋体" w:hAnsi="宋体"/>
                <w:color w:val="auto"/>
                <w:sz w:val="24"/>
                <w:szCs w:val="24"/>
              </w:rPr>
            </w:pPr>
            <w:r>
              <w:rPr>
                <w:rFonts w:hint="eastAsia" w:ascii="宋体" w:hAnsi="宋体"/>
                <w:color w:val="auto"/>
                <w:sz w:val="24"/>
                <w:szCs w:val="24"/>
              </w:rPr>
              <w:t>用  途</w:t>
            </w:r>
          </w:p>
        </w:tc>
        <w:tc>
          <w:tcPr>
            <w:tcW w:w="2079" w:type="dxa"/>
            <w:vAlign w:val="center"/>
          </w:tcPr>
          <w:p>
            <w:pPr>
              <w:jc w:val="center"/>
              <w:rPr>
                <w:rFonts w:ascii="宋体" w:hAnsi="宋体"/>
                <w:color w:val="auto"/>
                <w:sz w:val="24"/>
                <w:szCs w:val="24"/>
              </w:rPr>
            </w:pPr>
            <w:r>
              <w:rPr>
                <w:rFonts w:hint="eastAsia" w:ascii="宋体" w:hAnsi="宋体"/>
                <w:color w:val="auto"/>
                <w:sz w:val="24"/>
                <w:szCs w:val="24"/>
              </w:rPr>
              <w:t>面 积（平方米）</w:t>
            </w:r>
          </w:p>
        </w:tc>
        <w:tc>
          <w:tcPr>
            <w:tcW w:w="2079" w:type="dxa"/>
            <w:vAlign w:val="center"/>
          </w:tcPr>
          <w:p>
            <w:pPr>
              <w:jc w:val="center"/>
              <w:rPr>
                <w:rFonts w:ascii="宋体" w:hAnsi="宋体"/>
                <w:color w:val="auto"/>
                <w:sz w:val="24"/>
                <w:szCs w:val="24"/>
              </w:rPr>
            </w:pPr>
            <w:r>
              <w:rPr>
                <w:rFonts w:hint="eastAsia" w:ascii="宋体" w:hAnsi="宋体"/>
                <w:color w:val="auto"/>
                <w:sz w:val="24"/>
                <w:szCs w:val="24"/>
              </w:rPr>
              <w:t>位  置</w:t>
            </w:r>
          </w:p>
        </w:tc>
        <w:tc>
          <w:tcPr>
            <w:tcW w:w="2646" w:type="dxa"/>
            <w:vAlign w:val="center"/>
          </w:tcPr>
          <w:p>
            <w:pPr>
              <w:jc w:val="center"/>
              <w:rPr>
                <w:rFonts w:ascii="宋体" w:hAnsi="宋体"/>
                <w:color w:val="auto"/>
                <w:sz w:val="24"/>
                <w:szCs w:val="24"/>
              </w:rPr>
            </w:pPr>
            <w:r>
              <w:rPr>
                <w:rFonts w:hint="eastAsia" w:ascii="宋体" w:hAnsi="宋体"/>
                <w:color w:val="auto"/>
                <w:sz w:val="24"/>
                <w:szCs w:val="24"/>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268" w:type="dxa"/>
          </w:tcPr>
          <w:p>
            <w:pPr>
              <w:rPr>
                <w:rFonts w:ascii="宋体" w:hAnsi="宋体"/>
                <w:color w:val="auto"/>
                <w:sz w:val="24"/>
                <w:szCs w:val="24"/>
              </w:rPr>
            </w:pPr>
          </w:p>
        </w:tc>
        <w:tc>
          <w:tcPr>
            <w:tcW w:w="2079" w:type="dxa"/>
          </w:tcPr>
          <w:p>
            <w:pPr>
              <w:rPr>
                <w:rFonts w:ascii="宋体" w:hAnsi="宋体"/>
                <w:color w:val="auto"/>
                <w:sz w:val="24"/>
                <w:szCs w:val="24"/>
              </w:rPr>
            </w:pPr>
          </w:p>
        </w:tc>
        <w:tc>
          <w:tcPr>
            <w:tcW w:w="2079" w:type="dxa"/>
          </w:tcPr>
          <w:p>
            <w:pPr>
              <w:rPr>
                <w:rFonts w:ascii="宋体" w:hAnsi="宋体"/>
                <w:color w:val="auto"/>
                <w:sz w:val="24"/>
                <w:szCs w:val="24"/>
              </w:rPr>
            </w:pPr>
          </w:p>
        </w:tc>
        <w:tc>
          <w:tcPr>
            <w:tcW w:w="2646" w:type="dxa"/>
          </w:tcPr>
          <w:p>
            <w:pPr>
              <w:rPr>
                <w:rFonts w:ascii="宋体" w:hAnsi="宋体"/>
                <w:color w:val="auto"/>
                <w:sz w:val="24"/>
                <w:szCs w:val="24"/>
              </w:rPr>
            </w:pPr>
          </w:p>
        </w:tc>
      </w:tr>
    </w:tbl>
    <w:p>
      <w:pPr>
        <w:spacing w:before="240" w:beforeLines="100"/>
        <w:rPr>
          <w:b/>
          <w:color w:val="auto"/>
          <w:sz w:val="24"/>
          <w:szCs w:val="24"/>
        </w:rPr>
      </w:pPr>
    </w:p>
    <w:p>
      <w:pPr>
        <w:widowControl/>
        <w:jc w:val="left"/>
        <w:rPr>
          <w:rFonts w:ascii="宋体" w:hAnsi="宋体"/>
          <w:b/>
          <w:color w:val="auto"/>
          <w:sz w:val="24"/>
          <w:szCs w:val="24"/>
        </w:rPr>
      </w:pPr>
      <w:r>
        <w:rPr>
          <w:rFonts w:ascii="宋体" w:hAnsi="宋体"/>
          <w:b/>
          <w:color w:val="auto"/>
          <w:sz w:val="24"/>
          <w:szCs w:val="24"/>
        </w:rPr>
        <w:br w:type="page"/>
      </w:r>
    </w:p>
    <w:p>
      <w:pPr>
        <w:spacing w:before="120" w:beforeLines="50" w:after="120" w:afterLines="50" w:line="420" w:lineRule="exact"/>
        <w:jc w:val="center"/>
        <w:rPr>
          <w:rFonts w:ascii="宋体" w:hAnsi="宋体"/>
          <w:b/>
          <w:color w:val="auto"/>
          <w:sz w:val="24"/>
          <w:szCs w:val="24"/>
        </w:rPr>
      </w:pPr>
      <w:r>
        <w:rPr>
          <w:rFonts w:hint="eastAsia" w:ascii="宋体" w:hAnsi="宋体"/>
          <w:b/>
          <w:color w:val="auto"/>
          <w:sz w:val="24"/>
          <w:szCs w:val="24"/>
        </w:rPr>
        <w:t>七、项目管理机构</w:t>
      </w:r>
    </w:p>
    <w:p>
      <w:pPr>
        <w:spacing w:after="240" w:afterLines="100" w:line="420" w:lineRule="exact"/>
        <w:rPr>
          <w:rFonts w:ascii="宋体" w:hAnsi="宋体"/>
          <w:b/>
          <w:color w:val="auto"/>
          <w:sz w:val="24"/>
          <w:szCs w:val="24"/>
        </w:rPr>
      </w:pPr>
      <w:r>
        <w:rPr>
          <w:rFonts w:hint="eastAsia" w:ascii="宋体" w:hAnsi="宋体"/>
          <w:b/>
          <w:color w:val="auto"/>
          <w:sz w:val="24"/>
          <w:szCs w:val="24"/>
        </w:rPr>
        <w:t>（一）项目管理机构组成表</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1134"/>
        <w:gridCol w:w="771"/>
        <w:gridCol w:w="788"/>
        <w:gridCol w:w="850"/>
        <w:gridCol w:w="2127"/>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Merge w:val="restart"/>
            <w:vAlign w:val="center"/>
          </w:tcPr>
          <w:p>
            <w:pPr>
              <w:jc w:val="center"/>
              <w:rPr>
                <w:rFonts w:ascii="宋体" w:hAnsi="宋体"/>
                <w:color w:val="auto"/>
                <w:sz w:val="24"/>
                <w:szCs w:val="24"/>
              </w:rPr>
            </w:pPr>
            <w:r>
              <w:rPr>
                <w:rFonts w:hint="eastAsia" w:ascii="宋体" w:hAnsi="宋体"/>
                <w:color w:val="auto"/>
                <w:sz w:val="24"/>
                <w:szCs w:val="24"/>
              </w:rPr>
              <w:t>职务</w:t>
            </w:r>
          </w:p>
        </w:tc>
        <w:tc>
          <w:tcPr>
            <w:tcW w:w="709" w:type="dxa"/>
            <w:vMerge w:val="restart"/>
            <w:vAlign w:val="center"/>
          </w:tcPr>
          <w:p>
            <w:pPr>
              <w:jc w:val="center"/>
              <w:rPr>
                <w:rFonts w:ascii="宋体" w:hAnsi="宋体"/>
                <w:color w:val="auto"/>
                <w:sz w:val="24"/>
                <w:szCs w:val="24"/>
              </w:rPr>
            </w:pPr>
            <w:r>
              <w:rPr>
                <w:rFonts w:hint="eastAsia" w:ascii="宋体" w:hAnsi="宋体"/>
                <w:color w:val="auto"/>
                <w:sz w:val="24"/>
                <w:szCs w:val="24"/>
              </w:rPr>
              <w:t>姓名</w:t>
            </w:r>
          </w:p>
        </w:tc>
        <w:tc>
          <w:tcPr>
            <w:tcW w:w="709" w:type="dxa"/>
            <w:vMerge w:val="restart"/>
            <w:vAlign w:val="center"/>
          </w:tcPr>
          <w:p>
            <w:pPr>
              <w:jc w:val="center"/>
              <w:rPr>
                <w:rFonts w:ascii="宋体" w:hAnsi="宋体"/>
                <w:color w:val="auto"/>
                <w:sz w:val="24"/>
                <w:szCs w:val="24"/>
              </w:rPr>
            </w:pPr>
            <w:r>
              <w:rPr>
                <w:rFonts w:hint="eastAsia" w:ascii="宋体" w:hAnsi="宋体"/>
                <w:color w:val="auto"/>
                <w:sz w:val="24"/>
                <w:szCs w:val="24"/>
              </w:rPr>
              <w:t>职称</w:t>
            </w:r>
          </w:p>
        </w:tc>
        <w:tc>
          <w:tcPr>
            <w:tcW w:w="5670" w:type="dxa"/>
            <w:gridSpan w:val="5"/>
            <w:vAlign w:val="center"/>
          </w:tcPr>
          <w:p>
            <w:pPr>
              <w:jc w:val="center"/>
              <w:rPr>
                <w:rFonts w:ascii="宋体" w:hAnsi="宋体"/>
                <w:color w:val="auto"/>
                <w:sz w:val="24"/>
                <w:szCs w:val="24"/>
              </w:rPr>
            </w:pPr>
            <w:r>
              <w:rPr>
                <w:rFonts w:hint="eastAsia" w:ascii="宋体" w:hAnsi="宋体"/>
                <w:color w:val="auto"/>
                <w:sz w:val="24"/>
                <w:szCs w:val="24"/>
              </w:rPr>
              <w:t>执业或职业资格证明</w:t>
            </w:r>
          </w:p>
        </w:tc>
        <w:tc>
          <w:tcPr>
            <w:tcW w:w="1275" w:type="dxa"/>
            <w:vMerge w:val="restart"/>
            <w:vAlign w:val="center"/>
          </w:tcPr>
          <w:p>
            <w:pPr>
              <w:jc w:val="center"/>
              <w:rPr>
                <w:rFonts w:ascii="宋体" w:hAnsi="宋体"/>
                <w:color w:val="auto"/>
                <w:sz w:val="24"/>
                <w:szCs w:val="24"/>
              </w:rPr>
            </w:pPr>
            <w:r>
              <w:rPr>
                <w:rFonts w:hint="eastAsia" w:ascii="宋体" w:hAnsi="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Merge w:val="continue"/>
            <w:vAlign w:val="center"/>
          </w:tcPr>
          <w:p>
            <w:pPr>
              <w:jc w:val="center"/>
              <w:rPr>
                <w:rFonts w:ascii="宋体" w:hAnsi="宋体"/>
                <w:color w:val="auto"/>
                <w:sz w:val="24"/>
                <w:szCs w:val="24"/>
              </w:rPr>
            </w:pPr>
          </w:p>
        </w:tc>
        <w:tc>
          <w:tcPr>
            <w:tcW w:w="709" w:type="dxa"/>
            <w:vMerge w:val="continue"/>
            <w:vAlign w:val="center"/>
          </w:tcPr>
          <w:p>
            <w:pPr>
              <w:jc w:val="center"/>
              <w:rPr>
                <w:rFonts w:ascii="宋体" w:hAnsi="宋体"/>
                <w:color w:val="auto"/>
                <w:sz w:val="24"/>
                <w:szCs w:val="24"/>
              </w:rPr>
            </w:pPr>
          </w:p>
        </w:tc>
        <w:tc>
          <w:tcPr>
            <w:tcW w:w="709" w:type="dxa"/>
            <w:vMerge w:val="continue"/>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r>
              <w:rPr>
                <w:rFonts w:hint="eastAsia" w:ascii="宋体" w:hAnsi="宋体"/>
                <w:color w:val="auto"/>
                <w:sz w:val="24"/>
                <w:szCs w:val="24"/>
              </w:rPr>
              <w:t>证书名称</w:t>
            </w:r>
          </w:p>
        </w:tc>
        <w:tc>
          <w:tcPr>
            <w:tcW w:w="771" w:type="dxa"/>
            <w:vAlign w:val="center"/>
          </w:tcPr>
          <w:p>
            <w:pPr>
              <w:jc w:val="center"/>
              <w:rPr>
                <w:rFonts w:ascii="宋体" w:hAnsi="宋体"/>
                <w:color w:val="auto"/>
                <w:sz w:val="24"/>
                <w:szCs w:val="24"/>
              </w:rPr>
            </w:pPr>
            <w:r>
              <w:rPr>
                <w:rFonts w:hint="eastAsia" w:ascii="宋体" w:hAnsi="宋体"/>
                <w:color w:val="auto"/>
                <w:sz w:val="24"/>
                <w:szCs w:val="24"/>
              </w:rPr>
              <w:t>级别</w:t>
            </w:r>
          </w:p>
        </w:tc>
        <w:tc>
          <w:tcPr>
            <w:tcW w:w="788" w:type="dxa"/>
            <w:vAlign w:val="center"/>
          </w:tcPr>
          <w:p>
            <w:pPr>
              <w:jc w:val="center"/>
              <w:rPr>
                <w:rFonts w:ascii="宋体" w:hAnsi="宋体"/>
                <w:color w:val="auto"/>
                <w:sz w:val="24"/>
                <w:szCs w:val="24"/>
              </w:rPr>
            </w:pPr>
            <w:r>
              <w:rPr>
                <w:rFonts w:hint="eastAsia" w:ascii="宋体" w:hAnsi="宋体"/>
                <w:color w:val="auto"/>
                <w:sz w:val="24"/>
                <w:szCs w:val="24"/>
              </w:rPr>
              <w:t>证号</w:t>
            </w:r>
          </w:p>
        </w:tc>
        <w:tc>
          <w:tcPr>
            <w:tcW w:w="850" w:type="dxa"/>
            <w:vAlign w:val="center"/>
          </w:tcPr>
          <w:p>
            <w:pPr>
              <w:jc w:val="center"/>
              <w:rPr>
                <w:rFonts w:ascii="宋体" w:hAnsi="宋体"/>
                <w:color w:val="auto"/>
                <w:sz w:val="24"/>
                <w:szCs w:val="24"/>
              </w:rPr>
            </w:pPr>
            <w:r>
              <w:rPr>
                <w:rFonts w:hint="eastAsia" w:ascii="宋体" w:hAnsi="宋体"/>
                <w:color w:val="auto"/>
                <w:sz w:val="24"/>
                <w:szCs w:val="24"/>
              </w:rPr>
              <w:t>专业</w:t>
            </w:r>
          </w:p>
        </w:tc>
        <w:tc>
          <w:tcPr>
            <w:tcW w:w="2127" w:type="dxa"/>
            <w:vAlign w:val="center"/>
          </w:tcPr>
          <w:p>
            <w:pPr>
              <w:jc w:val="center"/>
              <w:rPr>
                <w:rFonts w:ascii="宋体" w:hAnsi="宋体"/>
                <w:color w:val="auto"/>
                <w:sz w:val="24"/>
                <w:szCs w:val="24"/>
              </w:rPr>
            </w:pPr>
            <w:r>
              <w:rPr>
                <w:rFonts w:hint="eastAsia" w:ascii="宋体" w:hAnsi="宋体"/>
                <w:color w:val="auto"/>
                <w:sz w:val="24"/>
                <w:szCs w:val="24"/>
              </w:rPr>
              <w:t>养老保险</w:t>
            </w:r>
          </w:p>
        </w:tc>
        <w:tc>
          <w:tcPr>
            <w:tcW w:w="1275" w:type="dxa"/>
            <w:vMerge w:val="continue"/>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p>
        </w:tc>
        <w:tc>
          <w:tcPr>
            <w:tcW w:w="771" w:type="dxa"/>
            <w:vAlign w:val="center"/>
          </w:tcPr>
          <w:p>
            <w:pPr>
              <w:jc w:val="center"/>
              <w:rPr>
                <w:rFonts w:ascii="宋体" w:hAnsi="宋体"/>
                <w:color w:val="auto"/>
                <w:sz w:val="24"/>
                <w:szCs w:val="24"/>
              </w:rPr>
            </w:pPr>
          </w:p>
        </w:tc>
        <w:tc>
          <w:tcPr>
            <w:tcW w:w="788" w:type="dxa"/>
            <w:vAlign w:val="center"/>
          </w:tcPr>
          <w:p>
            <w:pPr>
              <w:jc w:val="center"/>
              <w:rPr>
                <w:rFonts w:ascii="宋体" w:hAnsi="宋体"/>
                <w:color w:val="auto"/>
                <w:sz w:val="24"/>
                <w:szCs w:val="24"/>
              </w:rPr>
            </w:pPr>
          </w:p>
        </w:tc>
        <w:tc>
          <w:tcPr>
            <w:tcW w:w="850" w:type="dxa"/>
            <w:vAlign w:val="center"/>
          </w:tcPr>
          <w:p>
            <w:pPr>
              <w:jc w:val="center"/>
              <w:rPr>
                <w:rFonts w:ascii="宋体" w:hAnsi="宋体"/>
                <w:color w:val="auto"/>
                <w:sz w:val="24"/>
                <w:szCs w:val="24"/>
              </w:rPr>
            </w:pPr>
          </w:p>
        </w:tc>
        <w:tc>
          <w:tcPr>
            <w:tcW w:w="2127" w:type="dxa"/>
            <w:vAlign w:val="center"/>
          </w:tcPr>
          <w:p>
            <w:pPr>
              <w:jc w:val="center"/>
              <w:rPr>
                <w:rFonts w:ascii="宋体" w:hAnsi="宋体"/>
                <w:color w:val="auto"/>
                <w:sz w:val="24"/>
                <w:szCs w:val="24"/>
              </w:rPr>
            </w:pPr>
          </w:p>
        </w:tc>
        <w:tc>
          <w:tcPr>
            <w:tcW w:w="1275" w:type="dxa"/>
            <w:vAlign w:val="center"/>
          </w:tcPr>
          <w:p>
            <w:pPr>
              <w:jc w:val="center"/>
              <w:rPr>
                <w:rFonts w:ascii="宋体" w:hAnsi="宋体"/>
                <w:color w:val="auto"/>
                <w:sz w:val="24"/>
                <w:szCs w:val="24"/>
              </w:rPr>
            </w:pPr>
          </w:p>
        </w:tc>
      </w:tr>
    </w:tbl>
    <w:p>
      <w:pPr>
        <w:spacing w:line="420" w:lineRule="exact"/>
        <w:rPr>
          <w:rFonts w:ascii="宋体" w:hAnsi="宋体"/>
          <w:color w:val="auto"/>
          <w:sz w:val="24"/>
          <w:szCs w:val="24"/>
        </w:rPr>
      </w:pPr>
    </w:p>
    <w:p>
      <w:pPr>
        <w:spacing w:before="120" w:beforeLines="50" w:after="240" w:afterLines="100" w:line="420" w:lineRule="exact"/>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（二）主要人员简历表</w:t>
      </w:r>
    </w:p>
    <w:p>
      <w:pPr>
        <w:spacing w:line="420" w:lineRule="exact"/>
        <w:rPr>
          <w:rFonts w:ascii="宋体" w:hAnsi="宋体"/>
          <w:color w:val="auto"/>
          <w:sz w:val="24"/>
          <w:szCs w:val="24"/>
        </w:rPr>
      </w:pPr>
      <w:r>
        <w:rPr>
          <w:rFonts w:hint="eastAsia" w:ascii="宋体" w:hAnsi="宋体"/>
          <w:color w:val="auto"/>
          <w:sz w:val="24"/>
          <w:szCs w:val="24"/>
        </w:rPr>
        <w:t>附1：项目经理简历表</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项目经理应附建造师执业资格证书、注册证书、安全生产考核合格证书、身份证、职称证、学历证、养老保险复印件及未担任其他在施建设工程项目项目经理的承诺书，管理过的项目</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业绩须附成交通知书或合同协议书或竣工验收备案登记表复印件。类似项目限于以项目经理身份参与的项目。</w:t>
      </w:r>
    </w:p>
    <w:tbl>
      <w:tblPr>
        <w:tblStyle w:val="5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035"/>
        <w:gridCol w:w="1134"/>
        <w:gridCol w:w="1275"/>
        <w:gridCol w:w="1843"/>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92" w:type="dxa"/>
            <w:vAlign w:val="center"/>
          </w:tcPr>
          <w:p>
            <w:pPr>
              <w:jc w:val="center"/>
              <w:rPr>
                <w:rFonts w:ascii="宋体" w:hAnsi="宋体"/>
                <w:color w:val="auto"/>
                <w:sz w:val="24"/>
                <w:szCs w:val="24"/>
              </w:rPr>
            </w:pPr>
            <w:r>
              <w:rPr>
                <w:rFonts w:hint="eastAsia" w:ascii="宋体" w:hAnsi="宋体"/>
                <w:color w:val="auto"/>
                <w:sz w:val="24"/>
                <w:szCs w:val="24"/>
              </w:rPr>
              <w:t>姓  名</w:t>
            </w:r>
          </w:p>
        </w:tc>
        <w:tc>
          <w:tcPr>
            <w:tcW w:w="1035"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r>
              <w:rPr>
                <w:rFonts w:hint="eastAsia" w:ascii="宋体" w:hAnsi="宋体"/>
                <w:color w:val="auto"/>
                <w:sz w:val="24"/>
                <w:szCs w:val="24"/>
              </w:rPr>
              <w:t>年  龄</w:t>
            </w:r>
          </w:p>
        </w:tc>
        <w:tc>
          <w:tcPr>
            <w:tcW w:w="1275" w:type="dxa"/>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r>
              <w:rPr>
                <w:rFonts w:hint="eastAsia" w:ascii="宋体" w:hAnsi="宋体"/>
                <w:color w:val="auto"/>
                <w:sz w:val="24"/>
                <w:szCs w:val="24"/>
              </w:rPr>
              <w:t>学历</w:t>
            </w: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92" w:type="dxa"/>
            <w:vAlign w:val="center"/>
          </w:tcPr>
          <w:p>
            <w:pPr>
              <w:jc w:val="center"/>
              <w:rPr>
                <w:rFonts w:ascii="宋体" w:hAnsi="宋体"/>
                <w:color w:val="auto"/>
                <w:sz w:val="24"/>
                <w:szCs w:val="24"/>
              </w:rPr>
            </w:pPr>
            <w:r>
              <w:rPr>
                <w:rFonts w:hint="eastAsia" w:ascii="宋体" w:hAnsi="宋体"/>
                <w:color w:val="auto"/>
                <w:sz w:val="24"/>
                <w:szCs w:val="24"/>
              </w:rPr>
              <w:t>职  称</w:t>
            </w:r>
          </w:p>
        </w:tc>
        <w:tc>
          <w:tcPr>
            <w:tcW w:w="1035" w:type="dxa"/>
            <w:vAlign w:val="center"/>
          </w:tcPr>
          <w:p>
            <w:pPr>
              <w:jc w:val="center"/>
              <w:rPr>
                <w:rFonts w:ascii="宋体" w:hAnsi="宋体"/>
                <w:color w:val="auto"/>
                <w:sz w:val="24"/>
                <w:szCs w:val="24"/>
              </w:rPr>
            </w:pPr>
          </w:p>
        </w:tc>
        <w:tc>
          <w:tcPr>
            <w:tcW w:w="1134" w:type="dxa"/>
            <w:vAlign w:val="center"/>
          </w:tcPr>
          <w:p>
            <w:pPr>
              <w:jc w:val="center"/>
              <w:rPr>
                <w:rFonts w:ascii="宋体" w:hAnsi="宋体"/>
                <w:color w:val="auto"/>
                <w:sz w:val="24"/>
                <w:szCs w:val="24"/>
              </w:rPr>
            </w:pPr>
            <w:r>
              <w:rPr>
                <w:rFonts w:hint="eastAsia" w:ascii="宋体" w:hAnsi="宋体"/>
                <w:color w:val="auto"/>
                <w:sz w:val="24"/>
                <w:szCs w:val="24"/>
              </w:rPr>
              <w:t>职  务</w:t>
            </w:r>
          </w:p>
        </w:tc>
        <w:tc>
          <w:tcPr>
            <w:tcW w:w="1275" w:type="dxa"/>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r>
              <w:rPr>
                <w:rFonts w:hint="eastAsia" w:ascii="宋体" w:hAnsi="宋体"/>
                <w:color w:val="auto"/>
                <w:sz w:val="24"/>
                <w:szCs w:val="24"/>
              </w:rPr>
              <w:t>拟在本工程任职</w:t>
            </w:r>
          </w:p>
        </w:tc>
        <w:tc>
          <w:tcPr>
            <w:tcW w:w="2693" w:type="dxa"/>
            <w:vAlign w:val="center"/>
          </w:tcPr>
          <w:p>
            <w:pPr>
              <w:jc w:val="center"/>
              <w:rPr>
                <w:rFonts w:ascii="宋体" w:hAnsi="宋体"/>
                <w:color w:val="auto"/>
                <w:sz w:val="24"/>
                <w:szCs w:val="24"/>
              </w:rPr>
            </w:pPr>
            <w:r>
              <w:rPr>
                <w:rFonts w:hint="eastAsia" w:ascii="宋体" w:hAnsi="宋体"/>
                <w:color w:val="auto"/>
                <w:sz w:val="24"/>
                <w:szCs w:val="24"/>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61" w:type="dxa"/>
            <w:gridSpan w:val="3"/>
            <w:vAlign w:val="center"/>
          </w:tcPr>
          <w:p>
            <w:pPr>
              <w:jc w:val="center"/>
              <w:rPr>
                <w:rFonts w:ascii="宋体" w:hAnsi="宋体"/>
                <w:color w:val="auto"/>
                <w:sz w:val="24"/>
                <w:szCs w:val="24"/>
              </w:rPr>
            </w:pPr>
            <w:r>
              <w:rPr>
                <w:rFonts w:hint="eastAsia" w:ascii="宋体" w:hAnsi="宋体"/>
                <w:color w:val="auto"/>
                <w:sz w:val="24"/>
                <w:szCs w:val="24"/>
              </w:rPr>
              <w:t>注册建造师执业资格等级</w:t>
            </w:r>
          </w:p>
        </w:tc>
        <w:tc>
          <w:tcPr>
            <w:tcW w:w="1275" w:type="dxa"/>
            <w:vAlign w:val="center"/>
          </w:tcPr>
          <w:p>
            <w:pPr>
              <w:jc w:val="center"/>
              <w:rPr>
                <w:rFonts w:ascii="宋体" w:hAnsi="宋体"/>
                <w:color w:val="auto"/>
                <w:sz w:val="24"/>
                <w:szCs w:val="24"/>
              </w:rPr>
            </w:pPr>
            <w:r>
              <w:rPr>
                <w:rFonts w:hint="eastAsia" w:ascii="宋体" w:hAnsi="宋体"/>
                <w:color w:val="auto"/>
                <w:sz w:val="24"/>
                <w:szCs w:val="24"/>
              </w:rPr>
              <w:t xml:space="preserve">      级</w:t>
            </w:r>
          </w:p>
        </w:tc>
        <w:tc>
          <w:tcPr>
            <w:tcW w:w="1843" w:type="dxa"/>
            <w:vAlign w:val="center"/>
          </w:tcPr>
          <w:p>
            <w:pPr>
              <w:jc w:val="center"/>
              <w:rPr>
                <w:rFonts w:ascii="宋体" w:hAnsi="宋体"/>
                <w:color w:val="auto"/>
                <w:sz w:val="24"/>
                <w:szCs w:val="24"/>
              </w:rPr>
            </w:pPr>
            <w:r>
              <w:rPr>
                <w:rFonts w:hint="eastAsia" w:ascii="宋体" w:hAnsi="宋体"/>
                <w:color w:val="auto"/>
                <w:sz w:val="24"/>
                <w:szCs w:val="24"/>
              </w:rPr>
              <w:t>建造师专业</w:t>
            </w: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61" w:type="dxa"/>
            <w:gridSpan w:val="3"/>
            <w:vAlign w:val="center"/>
          </w:tcPr>
          <w:p>
            <w:pPr>
              <w:jc w:val="center"/>
              <w:rPr>
                <w:rFonts w:ascii="宋体" w:hAnsi="宋体"/>
                <w:color w:val="auto"/>
                <w:sz w:val="24"/>
                <w:szCs w:val="24"/>
              </w:rPr>
            </w:pPr>
            <w:r>
              <w:rPr>
                <w:rFonts w:hint="eastAsia" w:ascii="宋体" w:hAnsi="宋体"/>
                <w:color w:val="auto"/>
                <w:sz w:val="24"/>
                <w:szCs w:val="24"/>
              </w:rPr>
              <w:t>安全生产考核合格证书</w:t>
            </w:r>
          </w:p>
        </w:tc>
        <w:tc>
          <w:tcPr>
            <w:tcW w:w="5811" w:type="dxa"/>
            <w:gridSpan w:val="3"/>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92" w:type="dxa"/>
            <w:vAlign w:val="center"/>
          </w:tcPr>
          <w:p>
            <w:pPr>
              <w:jc w:val="center"/>
              <w:rPr>
                <w:rFonts w:ascii="宋体" w:hAnsi="宋体"/>
                <w:color w:val="auto"/>
                <w:sz w:val="24"/>
                <w:szCs w:val="24"/>
              </w:rPr>
            </w:pPr>
            <w:r>
              <w:rPr>
                <w:rFonts w:hint="eastAsia" w:ascii="宋体" w:hAnsi="宋体"/>
                <w:color w:val="auto"/>
                <w:sz w:val="24"/>
                <w:szCs w:val="24"/>
              </w:rPr>
              <w:t>毕业学校</w:t>
            </w:r>
          </w:p>
        </w:tc>
        <w:tc>
          <w:tcPr>
            <w:tcW w:w="7980" w:type="dxa"/>
            <w:gridSpan w:val="5"/>
            <w:vAlign w:val="center"/>
          </w:tcPr>
          <w:p>
            <w:pPr>
              <w:ind w:firstLine="960" w:firstLineChars="400"/>
              <w:rPr>
                <w:rFonts w:ascii="宋体" w:hAnsi="宋体"/>
                <w:color w:val="auto"/>
                <w:sz w:val="24"/>
                <w:szCs w:val="24"/>
              </w:rPr>
            </w:pPr>
            <w:r>
              <w:rPr>
                <w:rFonts w:hint="eastAsia" w:ascii="宋体" w:hAnsi="宋体"/>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072" w:type="dxa"/>
            <w:gridSpan w:val="6"/>
            <w:vAlign w:val="center"/>
          </w:tcPr>
          <w:p>
            <w:pPr>
              <w:jc w:val="center"/>
              <w:rPr>
                <w:rFonts w:ascii="宋体" w:hAnsi="宋体"/>
                <w:color w:val="auto"/>
                <w:sz w:val="24"/>
                <w:szCs w:val="24"/>
              </w:rPr>
            </w:pPr>
            <w:r>
              <w:rPr>
                <w:rFonts w:hint="eastAsia" w:ascii="宋体" w:hAnsi="宋体"/>
                <w:color w:val="auto"/>
                <w:sz w:val="24"/>
                <w:szCs w:val="24"/>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092" w:type="dxa"/>
            <w:vAlign w:val="center"/>
          </w:tcPr>
          <w:p>
            <w:pPr>
              <w:jc w:val="center"/>
              <w:rPr>
                <w:rFonts w:ascii="宋体" w:hAnsi="宋体"/>
                <w:color w:val="auto"/>
                <w:sz w:val="24"/>
                <w:szCs w:val="24"/>
              </w:rPr>
            </w:pPr>
            <w:r>
              <w:rPr>
                <w:rFonts w:hint="eastAsia" w:ascii="宋体" w:hAnsi="宋体"/>
                <w:color w:val="auto"/>
                <w:sz w:val="24"/>
                <w:szCs w:val="24"/>
              </w:rPr>
              <w:t>时  间</w:t>
            </w:r>
          </w:p>
        </w:tc>
        <w:tc>
          <w:tcPr>
            <w:tcW w:w="3444" w:type="dxa"/>
            <w:gridSpan w:val="3"/>
            <w:vAlign w:val="center"/>
          </w:tcPr>
          <w:p>
            <w:pPr>
              <w:jc w:val="center"/>
              <w:rPr>
                <w:rFonts w:ascii="宋体" w:hAnsi="宋体"/>
                <w:color w:val="auto"/>
                <w:sz w:val="24"/>
                <w:szCs w:val="24"/>
              </w:rPr>
            </w:pPr>
            <w:r>
              <w:rPr>
                <w:rFonts w:hint="eastAsia" w:ascii="宋体" w:hAnsi="宋体"/>
                <w:color w:val="auto"/>
                <w:sz w:val="24"/>
                <w:szCs w:val="24"/>
              </w:rPr>
              <w:t>参加过的类似项目名称</w:t>
            </w:r>
          </w:p>
        </w:tc>
        <w:tc>
          <w:tcPr>
            <w:tcW w:w="1843" w:type="dxa"/>
            <w:vAlign w:val="center"/>
          </w:tcPr>
          <w:p>
            <w:pPr>
              <w:jc w:val="center"/>
              <w:rPr>
                <w:rFonts w:ascii="宋体" w:hAnsi="宋体"/>
                <w:color w:val="auto"/>
                <w:sz w:val="24"/>
                <w:szCs w:val="24"/>
              </w:rPr>
            </w:pPr>
            <w:r>
              <w:rPr>
                <w:rFonts w:hint="eastAsia" w:ascii="宋体" w:hAnsi="宋体"/>
                <w:color w:val="auto"/>
                <w:sz w:val="24"/>
                <w:szCs w:val="24"/>
              </w:rPr>
              <w:t>工程概况说明</w:t>
            </w:r>
          </w:p>
        </w:tc>
        <w:tc>
          <w:tcPr>
            <w:tcW w:w="2693" w:type="dxa"/>
            <w:vAlign w:val="center"/>
          </w:tcPr>
          <w:p>
            <w:pPr>
              <w:jc w:val="center"/>
              <w:rPr>
                <w:rFonts w:ascii="宋体" w:hAnsi="宋体"/>
                <w:color w:val="auto"/>
                <w:sz w:val="24"/>
                <w:szCs w:val="24"/>
              </w:rPr>
            </w:pPr>
            <w:r>
              <w:rPr>
                <w:rFonts w:hint="eastAsia" w:ascii="宋体" w:hAnsi="宋体"/>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1092" w:type="dxa"/>
            <w:vAlign w:val="center"/>
          </w:tcPr>
          <w:p>
            <w:pPr>
              <w:jc w:val="center"/>
              <w:rPr>
                <w:rFonts w:ascii="宋体" w:hAnsi="宋体"/>
                <w:color w:val="auto"/>
                <w:sz w:val="24"/>
                <w:szCs w:val="24"/>
              </w:rPr>
            </w:pPr>
          </w:p>
        </w:tc>
        <w:tc>
          <w:tcPr>
            <w:tcW w:w="3444" w:type="dxa"/>
            <w:gridSpan w:val="3"/>
            <w:vAlign w:val="center"/>
          </w:tcPr>
          <w:p>
            <w:pPr>
              <w:jc w:val="center"/>
              <w:rPr>
                <w:rFonts w:ascii="宋体" w:hAnsi="宋体"/>
                <w:color w:val="auto"/>
                <w:sz w:val="24"/>
                <w:szCs w:val="24"/>
              </w:rPr>
            </w:pPr>
          </w:p>
        </w:tc>
        <w:tc>
          <w:tcPr>
            <w:tcW w:w="1843" w:type="dxa"/>
            <w:vAlign w:val="center"/>
          </w:tcPr>
          <w:p>
            <w:pPr>
              <w:jc w:val="center"/>
              <w:rPr>
                <w:rFonts w:ascii="宋体" w:hAnsi="宋体"/>
                <w:color w:val="auto"/>
                <w:sz w:val="24"/>
                <w:szCs w:val="24"/>
              </w:rPr>
            </w:pPr>
          </w:p>
        </w:tc>
        <w:tc>
          <w:tcPr>
            <w:tcW w:w="2693" w:type="dxa"/>
            <w:vAlign w:val="center"/>
          </w:tcPr>
          <w:p>
            <w:pPr>
              <w:jc w:val="center"/>
              <w:rPr>
                <w:rFonts w:ascii="宋体" w:hAnsi="宋体"/>
                <w:color w:val="auto"/>
                <w:sz w:val="24"/>
                <w:szCs w:val="24"/>
              </w:rPr>
            </w:pPr>
          </w:p>
        </w:tc>
      </w:tr>
    </w:tbl>
    <w:p>
      <w:pPr>
        <w:spacing w:line="420" w:lineRule="exact"/>
        <w:rPr>
          <w:rFonts w:ascii="宋体" w:hAnsi="宋体"/>
          <w:color w:val="auto"/>
          <w:sz w:val="24"/>
          <w:szCs w:val="24"/>
        </w:rPr>
      </w:pPr>
    </w:p>
    <w:p>
      <w:pPr>
        <w:spacing w:line="420" w:lineRule="exact"/>
        <w:rPr>
          <w:rFonts w:ascii="宋体" w:hAnsi="宋体"/>
          <w:color w:val="auto"/>
          <w:sz w:val="24"/>
          <w:szCs w:val="24"/>
        </w:rPr>
      </w:pPr>
      <w:r>
        <w:rPr>
          <w:rFonts w:ascii="宋体" w:hAnsi="宋体"/>
          <w:color w:val="auto"/>
          <w:sz w:val="24"/>
          <w:szCs w:val="24"/>
        </w:rPr>
        <w:br w:type="page"/>
      </w:r>
      <w:r>
        <w:rPr>
          <w:rFonts w:hint="eastAsia" w:ascii="宋体" w:hAnsi="宋体"/>
          <w:color w:val="auto"/>
          <w:sz w:val="24"/>
          <w:szCs w:val="24"/>
        </w:rPr>
        <w:t>附2：主要项目管理人员简历表</w:t>
      </w:r>
    </w:p>
    <w:p>
      <w:pPr>
        <w:spacing w:line="420" w:lineRule="exact"/>
        <w:ind w:firstLine="480" w:firstLineChars="200"/>
        <w:rPr>
          <w:rFonts w:ascii="宋体" w:hAnsi="宋体"/>
          <w:color w:val="auto"/>
          <w:sz w:val="24"/>
          <w:szCs w:val="24"/>
        </w:rPr>
      </w:pPr>
      <w:r>
        <w:rPr>
          <w:rFonts w:hint="eastAsia" w:ascii="宋体" w:hAnsi="宋体"/>
          <w:color w:val="auto"/>
          <w:sz w:val="24"/>
          <w:szCs w:val="24"/>
        </w:rPr>
        <w:t>主要项目管理人员包括但不限于技术负责人、专职安全生产管理人员、施工员等岗位人员，应按评标办法中要求附相应人员职称证或岗位证书、身份证、学历证、养老保险复印件，专职安全生产管理人员应附安全生产考核合格证书，主要业绩须附成交通知书或合同协议书或工程竣工验收证书复印件。</w:t>
      </w:r>
    </w:p>
    <w:tbl>
      <w:tblPr>
        <w:tblStyle w:val="55"/>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13"/>
        <w:gridCol w:w="2191"/>
        <w:gridCol w:w="2192"/>
        <w:gridCol w:w="2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岗位名称</w:t>
            </w:r>
          </w:p>
        </w:tc>
        <w:tc>
          <w:tcPr>
            <w:tcW w:w="6747" w:type="dxa"/>
            <w:gridSpan w:val="3"/>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姓    名</w:t>
            </w:r>
          </w:p>
        </w:tc>
        <w:tc>
          <w:tcPr>
            <w:tcW w:w="2191" w:type="dxa"/>
            <w:vAlign w:val="center"/>
          </w:tcPr>
          <w:p>
            <w:pPr>
              <w:jc w:val="center"/>
              <w:rPr>
                <w:rFonts w:ascii="宋体" w:hAnsi="宋体"/>
                <w:color w:val="auto"/>
                <w:sz w:val="24"/>
                <w:szCs w:val="24"/>
              </w:rPr>
            </w:pPr>
          </w:p>
        </w:tc>
        <w:tc>
          <w:tcPr>
            <w:tcW w:w="2192" w:type="dxa"/>
            <w:vAlign w:val="center"/>
          </w:tcPr>
          <w:p>
            <w:pPr>
              <w:jc w:val="center"/>
              <w:rPr>
                <w:rFonts w:ascii="宋体" w:hAnsi="宋体"/>
                <w:color w:val="auto"/>
                <w:sz w:val="24"/>
                <w:szCs w:val="24"/>
              </w:rPr>
            </w:pPr>
            <w:r>
              <w:rPr>
                <w:rFonts w:hint="eastAsia" w:ascii="宋体" w:hAnsi="宋体"/>
                <w:color w:val="auto"/>
                <w:sz w:val="24"/>
                <w:szCs w:val="24"/>
              </w:rPr>
              <w:t>年    龄</w:t>
            </w:r>
          </w:p>
        </w:tc>
        <w:tc>
          <w:tcPr>
            <w:tcW w:w="2364"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性    别</w:t>
            </w:r>
          </w:p>
        </w:tc>
        <w:tc>
          <w:tcPr>
            <w:tcW w:w="2191" w:type="dxa"/>
            <w:vAlign w:val="center"/>
          </w:tcPr>
          <w:p>
            <w:pPr>
              <w:jc w:val="center"/>
              <w:rPr>
                <w:rFonts w:ascii="宋体" w:hAnsi="宋体"/>
                <w:color w:val="auto"/>
                <w:sz w:val="24"/>
                <w:szCs w:val="24"/>
              </w:rPr>
            </w:pPr>
          </w:p>
        </w:tc>
        <w:tc>
          <w:tcPr>
            <w:tcW w:w="2192" w:type="dxa"/>
            <w:vAlign w:val="center"/>
          </w:tcPr>
          <w:p>
            <w:pPr>
              <w:jc w:val="center"/>
              <w:rPr>
                <w:rFonts w:ascii="宋体" w:hAnsi="宋体"/>
                <w:color w:val="auto"/>
                <w:sz w:val="24"/>
                <w:szCs w:val="24"/>
              </w:rPr>
            </w:pPr>
            <w:r>
              <w:rPr>
                <w:rFonts w:hint="eastAsia" w:ascii="宋体" w:hAnsi="宋体"/>
                <w:color w:val="auto"/>
                <w:sz w:val="24"/>
                <w:szCs w:val="24"/>
              </w:rPr>
              <w:t>毕业学校</w:t>
            </w:r>
          </w:p>
        </w:tc>
        <w:tc>
          <w:tcPr>
            <w:tcW w:w="2364"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学历和专业</w:t>
            </w:r>
          </w:p>
        </w:tc>
        <w:tc>
          <w:tcPr>
            <w:tcW w:w="2191" w:type="dxa"/>
            <w:vAlign w:val="center"/>
          </w:tcPr>
          <w:p>
            <w:pPr>
              <w:jc w:val="center"/>
              <w:rPr>
                <w:rFonts w:ascii="宋体" w:hAnsi="宋体"/>
                <w:color w:val="auto"/>
                <w:sz w:val="24"/>
                <w:szCs w:val="24"/>
              </w:rPr>
            </w:pPr>
          </w:p>
        </w:tc>
        <w:tc>
          <w:tcPr>
            <w:tcW w:w="2192" w:type="dxa"/>
            <w:vAlign w:val="center"/>
          </w:tcPr>
          <w:p>
            <w:pPr>
              <w:jc w:val="center"/>
              <w:rPr>
                <w:rFonts w:ascii="宋体" w:hAnsi="宋体"/>
                <w:color w:val="auto"/>
                <w:sz w:val="24"/>
                <w:szCs w:val="24"/>
              </w:rPr>
            </w:pPr>
            <w:r>
              <w:rPr>
                <w:rFonts w:hint="eastAsia" w:ascii="宋体" w:hAnsi="宋体"/>
                <w:color w:val="auto"/>
                <w:sz w:val="24"/>
                <w:szCs w:val="24"/>
              </w:rPr>
              <w:t>毕业时间</w:t>
            </w:r>
          </w:p>
        </w:tc>
        <w:tc>
          <w:tcPr>
            <w:tcW w:w="2364"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拥有的执业资格</w:t>
            </w:r>
          </w:p>
        </w:tc>
        <w:tc>
          <w:tcPr>
            <w:tcW w:w="2191" w:type="dxa"/>
            <w:vAlign w:val="center"/>
          </w:tcPr>
          <w:p>
            <w:pPr>
              <w:jc w:val="center"/>
              <w:rPr>
                <w:rFonts w:ascii="宋体" w:hAnsi="宋体"/>
                <w:color w:val="auto"/>
                <w:sz w:val="24"/>
                <w:szCs w:val="24"/>
              </w:rPr>
            </w:pPr>
          </w:p>
        </w:tc>
        <w:tc>
          <w:tcPr>
            <w:tcW w:w="2192" w:type="dxa"/>
            <w:vAlign w:val="center"/>
          </w:tcPr>
          <w:p>
            <w:pPr>
              <w:jc w:val="center"/>
              <w:rPr>
                <w:rFonts w:ascii="宋体" w:hAnsi="宋体"/>
                <w:color w:val="auto"/>
                <w:sz w:val="24"/>
                <w:szCs w:val="24"/>
              </w:rPr>
            </w:pPr>
            <w:r>
              <w:rPr>
                <w:rFonts w:hint="eastAsia" w:ascii="宋体" w:hAnsi="宋体"/>
                <w:color w:val="auto"/>
                <w:sz w:val="24"/>
                <w:szCs w:val="24"/>
              </w:rPr>
              <w:t>专业职称</w:t>
            </w:r>
          </w:p>
        </w:tc>
        <w:tc>
          <w:tcPr>
            <w:tcW w:w="2364"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2541" w:type="dxa"/>
            <w:gridSpan w:val="2"/>
            <w:vAlign w:val="center"/>
          </w:tcPr>
          <w:p>
            <w:pPr>
              <w:jc w:val="center"/>
              <w:rPr>
                <w:rFonts w:ascii="宋体" w:hAnsi="宋体"/>
                <w:color w:val="auto"/>
                <w:sz w:val="24"/>
                <w:szCs w:val="24"/>
              </w:rPr>
            </w:pPr>
            <w:r>
              <w:rPr>
                <w:rFonts w:hint="eastAsia" w:ascii="宋体" w:hAnsi="宋体"/>
                <w:color w:val="auto"/>
                <w:sz w:val="24"/>
                <w:szCs w:val="24"/>
              </w:rPr>
              <w:t>执业资格证书编号</w:t>
            </w:r>
          </w:p>
        </w:tc>
        <w:tc>
          <w:tcPr>
            <w:tcW w:w="2191" w:type="dxa"/>
            <w:vAlign w:val="center"/>
          </w:tcPr>
          <w:p>
            <w:pPr>
              <w:jc w:val="center"/>
              <w:rPr>
                <w:rFonts w:ascii="宋体" w:hAnsi="宋体"/>
                <w:color w:val="auto"/>
                <w:sz w:val="24"/>
                <w:szCs w:val="24"/>
              </w:rPr>
            </w:pPr>
          </w:p>
        </w:tc>
        <w:tc>
          <w:tcPr>
            <w:tcW w:w="2192" w:type="dxa"/>
            <w:vAlign w:val="center"/>
          </w:tcPr>
          <w:p>
            <w:pPr>
              <w:jc w:val="center"/>
              <w:rPr>
                <w:rFonts w:ascii="宋体" w:hAnsi="宋体"/>
                <w:color w:val="auto"/>
                <w:sz w:val="24"/>
                <w:szCs w:val="24"/>
              </w:rPr>
            </w:pPr>
            <w:r>
              <w:rPr>
                <w:rFonts w:hint="eastAsia" w:ascii="宋体" w:hAnsi="宋体"/>
                <w:color w:val="auto"/>
                <w:sz w:val="24"/>
                <w:szCs w:val="24"/>
              </w:rPr>
              <w:t>工作年限</w:t>
            </w:r>
          </w:p>
        </w:tc>
        <w:tc>
          <w:tcPr>
            <w:tcW w:w="2364" w:type="dxa"/>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7" w:hRule="atLeast"/>
        </w:trPr>
        <w:tc>
          <w:tcPr>
            <w:tcW w:w="828" w:type="dxa"/>
            <w:vMerge w:val="restart"/>
            <w:vAlign w:val="center"/>
          </w:tcPr>
          <w:p>
            <w:pPr>
              <w:jc w:val="center"/>
              <w:rPr>
                <w:rFonts w:ascii="宋体" w:hAnsi="宋体"/>
                <w:color w:val="auto"/>
                <w:sz w:val="24"/>
                <w:szCs w:val="24"/>
              </w:rPr>
            </w:pPr>
            <w:r>
              <w:rPr>
                <w:rFonts w:hint="eastAsia" w:ascii="宋体" w:hAnsi="宋体"/>
                <w:color w:val="auto"/>
                <w:sz w:val="24"/>
                <w:szCs w:val="24"/>
              </w:rPr>
              <w:t>主</w:t>
            </w:r>
          </w:p>
          <w:p>
            <w:pPr>
              <w:ind w:left="-2" w:leftChars="-1"/>
              <w:jc w:val="center"/>
              <w:rPr>
                <w:rFonts w:ascii="宋体" w:hAnsi="宋体"/>
                <w:color w:val="auto"/>
                <w:sz w:val="24"/>
                <w:szCs w:val="24"/>
              </w:rPr>
            </w:pPr>
            <w:r>
              <w:rPr>
                <w:rFonts w:hint="eastAsia" w:ascii="宋体" w:hAnsi="宋体"/>
                <w:color w:val="auto"/>
                <w:sz w:val="24"/>
                <w:szCs w:val="24"/>
              </w:rPr>
              <w:t>要</w:t>
            </w:r>
          </w:p>
          <w:p>
            <w:pPr>
              <w:jc w:val="center"/>
              <w:rPr>
                <w:rFonts w:ascii="宋体" w:hAnsi="宋体"/>
                <w:color w:val="auto"/>
                <w:sz w:val="24"/>
                <w:szCs w:val="24"/>
              </w:rPr>
            </w:pPr>
            <w:r>
              <w:rPr>
                <w:rFonts w:hint="eastAsia" w:ascii="宋体" w:hAnsi="宋体"/>
                <w:color w:val="auto"/>
                <w:sz w:val="24"/>
                <w:szCs w:val="24"/>
              </w:rPr>
              <w:t>工</w:t>
            </w:r>
          </w:p>
          <w:p>
            <w:pPr>
              <w:jc w:val="center"/>
              <w:rPr>
                <w:rFonts w:ascii="宋体" w:hAnsi="宋体"/>
                <w:color w:val="auto"/>
                <w:sz w:val="24"/>
                <w:szCs w:val="24"/>
              </w:rPr>
            </w:pPr>
            <w:r>
              <w:rPr>
                <w:rFonts w:hint="eastAsia" w:ascii="宋体" w:hAnsi="宋体"/>
                <w:color w:val="auto"/>
                <w:sz w:val="24"/>
                <w:szCs w:val="24"/>
              </w:rPr>
              <w:t>作</w:t>
            </w:r>
          </w:p>
          <w:p>
            <w:pPr>
              <w:jc w:val="center"/>
              <w:rPr>
                <w:rFonts w:ascii="宋体" w:hAnsi="宋体"/>
                <w:color w:val="auto"/>
                <w:sz w:val="24"/>
                <w:szCs w:val="24"/>
              </w:rPr>
            </w:pPr>
            <w:r>
              <w:rPr>
                <w:rFonts w:hint="eastAsia" w:ascii="宋体" w:hAnsi="宋体"/>
                <w:color w:val="auto"/>
                <w:sz w:val="24"/>
                <w:szCs w:val="24"/>
              </w:rPr>
              <w:t>业</w:t>
            </w:r>
          </w:p>
          <w:p>
            <w:pPr>
              <w:jc w:val="center"/>
              <w:rPr>
                <w:rFonts w:ascii="宋体" w:hAnsi="宋体"/>
                <w:color w:val="auto"/>
                <w:sz w:val="24"/>
                <w:szCs w:val="24"/>
              </w:rPr>
            </w:pPr>
            <w:r>
              <w:rPr>
                <w:rFonts w:hint="eastAsia" w:ascii="宋体" w:hAnsi="宋体"/>
                <w:color w:val="auto"/>
                <w:sz w:val="24"/>
                <w:szCs w:val="24"/>
              </w:rPr>
              <w:t>绩</w:t>
            </w:r>
          </w:p>
          <w:p>
            <w:pPr>
              <w:jc w:val="center"/>
              <w:rPr>
                <w:rFonts w:ascii="宋体" w:hAnsi="宋体"/>
                <w:color w:val="auto"/>
                <w:sz w:val="24"/>
                <w:szCs w:val="24"/>
              </w:rPr>
            </w:pPr>
            <w:r>
              <w:rPr>
                <w:rFonts w:hint="eastAsia" w:ascii="宋体" w:hAnsi="宋体"/>
                <w:color w:val="auto"/>
                <w:sz w:val="24"/>
                <w:szCs w:val="24"/>
              </w:rPr>
              <w:t>及</w:t>
            </w:r>
          </w:p>
          <w:p>
            <w:pPr>
              <w:jc w:val="center"/>
              <w:rPr>
                <w:rFonts w:ascii="宋体" w:hAnsi="宋体"/>
                <w:color w:val="auto"/>
                <w:sz w:val="24"/>
                <w:szCs w:val="24"/>
              </w:rPr>
            </w:pPr>
            <w:r>
              <w:rPr>
                <w:rFonts w:hint="eastAsia" w:ascii="宋体" w:hAnsi="宋体"/>
                <w:color w:val="auto"/>
                <w:sz w:val="24"/>
                <w:szCs w:val="24"/>
              </w:rPr>
              <w:t>担</w:t>
            </w:r>
          </w:p>
          <w:p>
            <w:pPr>
              <w:jc w:val="center"/>
              <w:rPr>
                <w:rFonts w:ascii="宋体" w:hAnsi="宋体"/>
                <w:color w:val="auto"/>
                <w:sz w:val="24"/>
                <w:szCs w:val="24"/>
              </w:rPr>
            </w:pPr>
            <w:r>
              <w:rPr>
                <w:rFonts w:hint="eastAsia" w:ascii="宋体" w:hAnsi="宋体"/>
                <w:color w:val="auto"/>
                <w:sz w:val="24"/>
                <w:szCs w:val="24"/>
              </w:rPr>
              <w:t>任</w:t>
            </w:r>
          </w:p>
          <w:p>
            <w:pPr>
              <w:jc w:val="center"/>
              <w:rPr>
                <w:rFonts w:ascii="宋体" w:hAnsi="宋体"/>
                <w:color w:val="auto"/>
                <w:sz w:val="24"/>
                <w:szCs w:val="24"/>
              </w:rPr>
            </w:pPr>
            <w:r>
              <w:rPr>
                <w:rFonts w:hint="eastAsia" w:ascii="宋体" w:hAnsi="宋体"/>
                <w:color w:val="auto"/>
                <w:sz w:val="24"/>
                <w:szCs w:val="24"/>
              </w:rPr>
              <w:t>的</w:t>
            </w:r>
          </w:p>
          <w:p>
            <w:pPr>
              <w:jc w:val="center"/>
              <w:rPr>
                <w:rFonts w:ascii="宋体" w:hAnsi="宋体"/>
                <w:color w:val="auto"/>
                <w:sz w:val="24"/>
                <w:szCs w:val="24"/>
              </w:rPr>
            </w:pPr>
            <w:r>
              <w:rPr>
                <w:rFonts w:hint="eastAsia" w:ascii="宋体" w:hAnsi="宋体"/>
                <w:color w:val="auto"/>
                <w:sz w:val="24"/>
                <w:szCs w:val="24"/>
              </w:rPr>
              <w:t>主</w:t>
            </w:r>
          </w:p>
          <w:p>
            <w:pPr>
              <w:jc w:val="center"/>
              <w:rPr>
                <w:rFonts w:ascii="宋体" w:hAnsi="宋体"/>
                <w:color w:val="auto"/>
                <w:sz w:val="24"/>
                <w:szCs w:val="24"/>
              </w:rPr>
            </w:pPr>
            <w:r>
              <w:rPr>
                <w:rFonts w:hint="eastAsia" w:ascii="宋体" w:hAnsi="宋体"/>
                <w:color w:val="auto"/>
                <w:sz w:val="24"/>
                <w:szCs w:val="24"/>
              </w:rPr>
              <w:t>要</w:t>
            </w:r>
          </w:p>
          <w:p>
            <w:pPr>
              <w:jc w:val="center"/>
              <w:rPr>
                <w:rFonts w:ascii="宋体" w:hAnsi="宋体"/>
                <w:color w:val="auto"/>
                <w:sz w:val="24"/>
                <w:szCs w:val="24"/>
              </w:rPr>
            </w:pPr>
            <w:r>
              <w:rPr>
                <w:rFonts w:hint="eastAsia" w:ascii="宋体" w:hAnsi="宋体"/>
                <w:color w:val="auto"/>
                <w:sz w:val="24"/>
                <w:szCs w:val="24"/>
              </w:rPr>
              <w:t>工</w:t>
            </w:r>
          </w:p>
          <w:p>
            <w:pPr>
              <w:jc w:val="center"/>
              <w:rPr>
                <w:rFonts w:ascii="宋体" w:hAnsi="宋体"/>
                <w:color w:val="auto"/>
                <w:sz w:val="24"/>
                <w:szCs w:val="24"/>
              </w:rPr>
            </w:pPr>
            <w:r>
              <w:rPr>
                <w:rFonts w:hint="eastAsia" w:ascii="宋体" w:hAnsi="宋体"/>
                <w:color w:val="auto"/>
                <w:sz w:val="24"/>
                <w:szCs w:val="24"/>
              </w:rPr>
              <w:t>作</w:t>
            </w:r>
          </w:p>
        </w:tc>
        <w:tc>
          <w:tcPr>
            <w:tcW w:w="8460" w:type="dxa"/>
            <w:gridSpan w:val="4"/>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5" w:hRule="atLeast"/>
        </w:trPr>
        <w:tc>
          <w:tcPr>
            <w:tcW w:w="828" w:type="dxa"/>
            <w:vMerge w:val="continue"/>
          </w:tcPr>
          <w:p>
            <w:pPr>
              <w:rPr>
                <w:rFonts w:ascii="宋体" w:hAnsi="宋体"/>
                <w:color w:val="auto"/>
                <w:sz w:val="24"/>
                <w:szCs w:val="24"/>
              </w:rPr>
            </w:pPr>
          </w:p>
        </w:tc>
        <w:tc>
          <w:tcPr>
            <w:tcW w:w="8460" w:type="dxa"/>
            <w:gridSpan w:val="4"/>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5" w:hRule="atLeast"/>
        </w:trPr>
        <w:tc>
          <w:tcPr>
            <w:tcW w:w="828" w:type="dxa"/>
            <w:vMerge w:val="continue"/>
          </w:tcPr>
          <w:p>
            <w:pPr>
              <w:rPr>
                <w:rFonts w:ascii="宋体" w:hAnsi="宋体"/>
                <w:color w:val="auto"/>
                <w:sz w:val="24"/>
                <w:szCs w:val="24"/>
              </w:rPr>
            </w:pPr>
          </w:p>
        </w:tc>
        <w:tc>
          <w:tcPr>
            <w:tcW w:w="8460" w:type="dxa"/>
            <w:gridSpan w:val="4"/>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8" w:hRule="atLeast"/>
        </w:trPr>
        <w:tc>
          <w:tcPr>
            <w:tcW w:w="828" w:type="dxa"/>
            <w:vMerge w:val="continue"/>
          </w:tcPr>
          <w:p>
            <w:pPr>
              <w:rPr>
                <w:rFonts w:ascii="宋体" w:hAnsi="宋体"/>
                <w:color w:val="auto"/>
                <w:sz w:val="24"/>
                <w:szCs w:val="24"/>
              </w:rPr>
            </w:pPr>
          </w:p>
        </w:tc>
        <w:tc>
          <w:tcPr>
            <w:tcW w:w="8460" w:type="dxa"/>
            <w:gridSpan w:val="4"/>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828" w:type="dxa"/>
            <w:vMerge w:val="continue"/>
          </w:tcPr>
          <w:p>
            <w:pPr>
              <w:rPr>
                <w:rFonts w:ascii="宋体" w:hAnsi="宋体"/>
                <w:color w:val="auto"/>
                <w:sz w:val="24"/>
                <w:szCs w:val="24"/>
              </w:rPr>
            </w:pPr>
          </w:p>
        </w:tc>
        <w:tc>
          <w:tcPr>
            <w:tcW w:w="8460" w:type="dxa"/>
            <w:gridSpan w:val="4"/>
          </w:tcPr>
          <w:p>
            <w:pPr>
              <w:widowControl/>
              <w:jc w:val="left"/>
              <w:rPr>
                <w:rFonts w:ascii="宋体" w:hAnsi="宋体"/>
                <w:color w:val="auto"/>
                <w:sz w:val="24"/>
                <w:szCs w:val="24"/>
              </w:rPr>
            </w:pPr>
          </w:p>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828" w:type="dxa"/>
            <w:vMerge w:val="continue"/>
          </w:tcPr>
          <w:p>
            <w:pPr>
              <w:rPr>
                <w:rFonts w:ascii="宋体" w:hAnsi="宋体"/>
                <w:color w:val="auto"/>
                <w:sz w:val="24"/>
                <w:szCs w:val="24"/>
              </w:rPr>
            </w:pPr>
          </w:p>
        </w:tc>
        <w:tc>
          <w:tcPr>
            <w:tcW w:w="8460" w:type="dxa"/>
            <w:gridSpan w:val="4"/>
          </w:tcPr>
          <w:p>
            <w:pPr>
              <w:widowControl/>
              <w:jc w:val="left"/>
              <w:rPr>
                <w:rFonts w:ascii="宋体" w:hAnsi="宋体"/>
                <w:color w:val="auto"/>
                <w:sz w:val="24"/>
                <w:szCs w:val="24"/>
              </w:rPr>
            </w:pPr>
          </w:p>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7" w:hRule="atLeast"/>
        </w:trPr>
        <w:tc>
          <w:tcPr>
            <w:tcW w:w="828" w:type="dxa"/>
            <w:vMerge w:val="continue"/>
          </w:tcPr>
          <w:p>
            <w:pPr>
              <w:rPr>
                <w:rFonts w:ascii="宋体" w:hAnsi="宋体"/>
                <w:color w:val="auto"/>
                <w:sz w:val="24"/>
                <w:szCs w:val="24"/>
              </w:rPr>
            </w:pPr>
          </w:p>
        </w:tc>
        <w:tc>
          <w:tcPr>
            <w:tcW w:w="8460" w:type="dxa"/>
            <w:gridSpan w:val="4"/>
          </w:tcPr>
          <w:p>
            <w:pPr>
              <w:widowControl/>
              <w:jc w:val="left"/>
              <w:rPr>
                <w:rFonts w:ascii="宋体" w:hAnsi="宋体"/>
                <w:color w:val="auto"/>
                <w:sz w:val="24"/>
                <w:szCs w:val="24"/>
              </w:rPr>
            </w:pPr>
          </w:p>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5" w:hRule="atLeast"/>
        </w:trPr>
        <w:tc>
          <w:tcPr>
            <w:tcW w:w="828" w:type="dxa"/>
            <w:vMerge w:val="continue"/>
          </w:tcPr>
          <w:p>
            <w:pPr>
              <w:rPr>
                <w:rFonts w:ascii="宋体" w:hAnsi="宋体"/>
                <w:color w:val="auto"/>
                <w:sz w:val="24"/>
                <w:szCs w:val="24"/>
              </w:rPr>
            </w:pPr>
          </w:p>
        </w:tc>
        <w:tc>
          <w:tcPr>
            <w:tcW w:w="8460" w:type="dxa"/>
            <w:gridSpan w:val="4"/>
          </w:tcPr>
          <w:p>
            <w:pPr>
              <w:rPr>
                <w:rFonts w:ascii="宋体" w:hAnsi="宋体"/>
                <w:color w:val="auto"/>
                <w:sz w:val="24"/>
                <w:szCs w:val="24"/>
              </w:rPr>
            </w:pPr>
          </w:p>
        </w:tc>
      </w:tr>
    </w:tbl>
    <w:p>
      <w:pPr>
        <w:rPr>
          <w:rFonts w:ascii="宋体" w:hAnsi="宋体"/>
          <w:color w:val="auto"/>
          <w:sz w:val="24"/>
          <w:szCs w:val="24"/>
        </w:rPr>
      </w:pPr>
    </w:p>
    <w:p>
      <w:pPr>
        <w:rPr>
          <w:rFonts w:ascii="黑体" w:hAnsi="宋体" w:eastAsia="黑体"/>
          <w:color w:val="auto"/>
          <w:sz w:val="24"/>
          <w:szCs w:val="24"/>
        </w:rPr>
      </w:pPr>
    </w:p>
    <w:p>
      <w:pPr>
        <w:rPr>
          <w:rFonts w:ascii="宋体" w:hAnsi="宋体"/>
          <w:b/>
          <w:bCs/>
          <w:color w:val="auto"/>
          <w:sz w:val="24"/>
          <w:szCs w:val="24"/>
        </w:rPr>
      </w:pPr>
      <w:r>
        <w:rPr>
          <w:rFonts w:ascii="宋体" w:hAnsi="宋体"/>
          <w:color w:val="auto"/>
          <w:sz w:val="24"/>
          <w:szCs w:val="24"/>
        </w:rPr>
        <w:br w:type="page"/>
      </w:r>
      <w:r>
        <w:rPr>
          <w:rFonts w:hint="eastAsia" w:ascii="宋体" w:hAnsi="宋体"/>
          <w:b/>
          <w:bCs/>
          <w:color w:val="auto"/>
          <w:sz w:val="24"/>
          <w:szCs w:val="24"/>
        </w:rPr>
        <w:t>附3：承诺书</w:t>
      </w:r>
    </w:p>
    <w:p>
      <w:pPr>
        <w:spacing w:before="240" w:beforeLines="100" w:after="240" w:afterLines="100"/>
        <w:jc w:val="center"/>
        <w:rPr>
          <w:rFonts w:ascii="宋体" w:hAnsi="宋体"/>
          <w:b/>
          <w:color w:val="auto"/>
          <w:sz w:val="24"/>
          <w:szCs w:val="24"/>
        </w:rPr>
      </w:pPr>
      <w:r>
        <w:rPr>
          <w:rFonts w:hint="eastAsia" w:ascii="宋体" w:hAnsi="宋体"/>
          <w:b/>
          <w:color w:val="auto"/>
          <w:sz w:val="24"/>
          <w:szCs w:val="24"/>
        </w:rPr>
        <w:t>承诺书</w:t>
      </w:r>
    </w:p>
    <w:p>
      <w:pPr>
        <w:spacing w:after="240" w:afterLines="100" w:line="440" w:lineRule="exact"/>
        <w:rPr>
          <w:rFonts w:ascii="宋体" w:hAnsi="宋体"/>
          <w:color w:val="auto"/>
          <w:sz w:val="24"/>
          <w:szCs w:val="24"/>
        </w:rPr>
      </w:pPr>
      <w:r>
        <w:rPr>
          <w:rFonts w:hint="eastAsia" w:ascii="宋体" w:hAnsi="宋体"/>
          <w:color w:val="auto"/>
          <w:sz w:val="24"/>
          <w:szCs w:val="24"/>
        </w:rPr>
        <w:t>（采购人名称）：</w:t>
      </w:r>
    </w:p>
    <w:p>
      <w:pPr>
        <w:spacing w:line="440" w:lineRule="exact"/>
        <w:ind w:firstLine="480" w:firstLineChars="200"/>
        <w:rPr>
          <w:rFonts w:ascii="宋体" w:hAnsi="宋体"/>
          <w:color w:val="auto"/>
          <w:sz w:val="24"/>
          <w:szCs w:val="24"/>
        </w:rPr>
      </w:pPr>
      <w:r>
        <w:rPr>
          <w:rFonts w:hint="eastAsia" w:ascii="宋体" w:hAnsi="宋体"/>
          <w:color w:val="auto"/>
          <w:sz w:val="24"/>
          <w:szCs w:val="24"/>
        </w:rPr>
        <w:t>我方在此声明，我方拟派往（项目名称）（以下简称“本工程”）的项目经理（项目经理姓名）现阶段没有担任任何在施建设工程项目的项目经理。</w:t>
      </w:r>
    </w:p>
    <w:p>
      <w:pPr>
        <w:spacing w:line="440" w:lineRule="exact"/>
        <w:ind w:firstLine="480" w:firstLineChars="200"/>
        <w:rPr>
          <w:rFonts w:ascii="宋体" w:hAnsi="宋体"/>
          <w:color w:val="auto"/>
          <w:sz w:val="24"/>
          <w:szCs w:val="24"/>
        </w:rPr>
      </w:pPr>
      <w:r>
        <w:rPr>
          <w:rFonts w:hint="eastAsia" w:ascii="宋体" w:hAnsi="宋体"/>
          <w:color w:val="auto"/>
          <w:sz w:val="24"/>
          <w:szCs w:val="24"/>
        </w:rPr>
        <w:t>我方保证上述信息的真实和准确，并愿意承担因我方就此弄虚作假所引起的一切法律后果。</w:t>
      </w: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r>
        <w:rPr>
          <w:rFonts w:hint="eastAsia" w:ascii="宋体" w:hAnsi="宋体"/>
          <w:color w:val="auto"/>
          <w:sz w:val="24"/>
          <w:szCs w:val="24"/>
        </w:rPr>
        <w:t>特此承诺</w:t>
      </w: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40" w:lineRule="exact"/>
        <w:ind w:firstLine="480" w:firstLineChars="200"/>
        <w:rPr>
          <w:rFonts w:ascii="宋体" w:hAnsi="宋体"/>
          <w:color w:val="auto"/>
          <w:sz w:val="24"/>
          <w:szCs w:val="24"/>
        </w:rPr>
      </w:pPr>
    </w:p>
    <w:p>
      <w:pPr>
        <w:spacing w:line="480" w:lineRule="auto"/>
        <w:jc w:val="right"/>
        <w:rPr>
          <w:rFonts w:ascii="宋体" w:hAnsi="宋体"/>
          <w:color w:val="auto"/>
          <w:sz w:val="24"/>
          <w:szCs w:val="24"/>
        </w:rPr>
      </w:pPr>
      <w:r>
        <w:rPr>
          <w:rFonts w:hint="eastAsia" w:ascii="宋体" w:hAnsi="宋体"/>
          <w:color w:val="auto"/>
          <w:sz w:val="24"/>
          <w:szCs w:val="24"/>
        </w:rPr>
        <w:t>申请人：（盖单位章）</w:t>
      </w:r>
    </w:p>
    <w:p>
      <w:pPr>
        <w:spacing w:line="480" w:lineRule="auto"/>
        <w:jc w:val="right"/>
        <w:rPr>
          <w:rFonts w:ascii="宋体" w:hAnsi="宋体"/>
          <w:color w:val="auto"/>
          <w:sz w:val="24"/>
          <w:szCs w:val="24"/>
        </w:rPr>
      </w:pPr>
      <w:r>
        <w:rPr>
          <w:rFonts w:hint="eastAsia" w:ascii="宋体" w:hAnsi="宋体"/>
          <w:color w:val="auto"/>
          <w:sz w:val="24"/>
          <w:szCs w:val="24"/>
        </w:rPr>
        <w:t>法定代表人或其委托代理人：（签字）</w:t>
      </w:r>
    </w:p>
    <w:p>
      <w:pPr>
        <w:spacing w:line="440" w:lineRule="exact"/>
        <w:jc w:val="right"/>
        <w:rPr>
          <w:rFonts w:ascii="宋体" w:hAnsi="宋体"/>
          <w:color w:val="auto"/>
          <w:sz w:val="24"/>
          <w:szCs w:val="24"/>
        </w:rPr>
      </w:pPr>
    </w:p>
    <w:p>
      <w:pPr>
        <w:spacing w:line="440" w:lineRule="exact"/>
        <w:jc w:val="right"/>
        <w:rPr>
          <w:rFonts w:ascii="宋体" w:hAnsi="宋体"/>
          <w:color w:val="auto"/>
          <w:sz w:val="24"/>
          <w:szCs w:val="24"/>
        </w:rPr>
      </w:pPr>
      <w:r>
        <w:rPr>
          <w:rFonts w:hint="eastAsia" w:ascii="宋体" w:hAnsi="宋体"/>
          <w:color w:val="auto"/>
          <w:sz w:val="24"/>
          <w:szCs w:val="24"/>
        </w:rPr>
        <w:t>年月日</w:t>
      </w:r>
    </w:p>
    <w:p>
      <w:pPr>
        <w:spacing w:before="120" w:beforeLines="50" w:after="240" w:afterLines="100" w:line="440" w:lineRule="exact"/>
        <w:ind w:right="420"/>
        <w:jc w:val="center"/>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八、资格审查资料</w:t>
      </w:r>
    </w:p>
    <w:p>
      <w:pPr>
        <w:spacing w:before="120" w:beforeLines="50" w:after="240" w:afterLines="100" w:line="440" w:lineRule="exact"/>
        <w:rPr>
          <w:rFonts w:ascii="宋体" w:hAnsi="宋体"/>
          <w:b/>
          <w:color w:val="auto"/>
          <w:sz w:val="24"/>
          <w:szCs w:val="24"/>
        </w:rPr>
      </w:pPr>
      <w:r>
        <w:rPr>
          <w:rFonts w:hint="eastAsia" w:ascii="宋体" w:hAnsi="宋体"/>
          <w:b/>
          <w:color w:val="auto"/>
          <w:sz w:val="24"/>
          <w:szCs w:val="24"/>
        </w:rPr>
        <w:t>（一）申请人基本情况表</w:t>
      </w:r>
    </w:p>
    <w:tbl>
      <w:tblPr>
        <w:tblStyle w:val="55"/>
        <w:tblW w:w="90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5"/>
        <w:gridCol w:w="1113"/>
        <w:gridCol w:w="805"/>
        <w:gridCol w:w="1276"/>
        <w:gridCol w:w="195"/>
        <w:gridCol w:w="1246"/>
        <w:gridCol w:w="260"/>
        <w:gridCol w:w="709"/>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申请人名称</w:t>
            </w:r>
          </w:p>
        </w:tc>
        <w:tc>
          <w:tcPr>
            <w:tcW w:w="7305" w:type="dxa"/>
            <w:gridSpan w:val="8"/>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注册地址</w:t>
            </w:r>
          </w:p>
        </w:tc>
        <w:tc>
          <w:tcPr>
            <w:tcW w:w="3389" w:type="dxa"/>
            <w:gridSpan w:val="4"/>
            <w:vAlign w:val="center"/>
          </w:tcPr>
          <w:p>
            <w:pPr>
              <w:jc w:val="center"/>
              <w:rPr>
                <w:rFonts w:ascii="宋体" w:hAnsi="宋体"/>
                <w:color w:val="auto"/>
                <w:sz w:val="24"/>
                <w:szCs w:val="24"/>
              </w:rPr>
            </w:pPr>
          </w:p>
        </w:tc>
        <w:tc>
          <w:tcPr>
            <w:tcW w:w="1246" w:type="dxa"/>
            <w:vAlign w:val="center"/>
          </w:tcPr>
          <w:p>
            <w:pPr>
              <w:jc w:val="center"/>
              <w:rPr>
                <w:rFonts w:ascii="宋体" w:hAnsi="宋体"/>
                <w:color w:val="auto"/>
                <w:sz w:val="24"/>
                <w:szCs w:val="24"/>
              </w:rPr>
            </w:pPr>
            <w:r>
              <w:rPr>
                <w:rFonts w:hint="eastAsia" w:ascii="宋体" w:hAnsi="宋体"/>
                <w:color w:val="auto"/>
                <w:sz w:val="24"/>
                <w:szCs w:val="24"/>
              </w:rPr>
              <w:t>邮政编码</w:t>
            </w:r>
          </w:p>
        </w:tc>
        <w:tc>
          <w:tcPr>
            <w:tcW w:w="2670" w:type="dxa"/>
            <w:gridSpan w:val="3"/>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Merge w:val="restart"/>
            <w:vAlign w:val="center"/>
          </w:tcPr>
          <w:p>
            <w:pPr>
              <w:jc w:val="center"/>
              <w:rPr>
                <w:rFonts w:ascii="宋体" w:hAnsi="宋体"/>
                <w:color w:val="auto"/>
                <w:sz w:val="24"/>
                <w:szCs w:val="24"/>
              </w:rPr>
            </w:pPr>
            <w:r>
              <w:rPr>
                <w:rFonts w:hint="eastAsia" w:ascii="宋体" w:hAnsi="宋体"/>
                <w:color w:val="auto"/>
                <w:sz w:val="24"/>
                <w:szCs w:val="24"/>
              </w:rPr>
              <w:t>联系方式</w:t>
            </w:r>
          </w:p>
        </w:tc>
        <w:tc>
          <w:tcPr>
            <w:tcW w:w="1113" w:type="dxa"/>
            <w:vAlign w:val="center"/>
          </w:tcPr>
          <w:p>
            <w:pPr>
              <w:jc w:val="center"/>
              <w:rPr>
                <w:rFonts w:ascii="宋体" w:hAnsi="宋体"/>
                <w:color w:val="auto"/>
                <w:sz w:val="24"/>
                <w:szCs w:val="24"/>
              </w:rPr>
            </w:pPr>
            <w:r>
              <w:rPr>
                <w:rFonts w:hint="eastAsia" w:ascii="宋体" w:hAnsi="宋体"/>
                <w:color w:val="auto"/>
                <w:sz w:val="24"/>
                <w:szCs w:val="24"/>
              </w:rPr>
              <w:t>联系人</w:t>
            </w:r>
          </w:p>
        </w:tc>
        <w:tc>
          <w:tcPr>
            <w:tcW w:w="2276" w:type="dxa"/>
            <w:gridSpan w:val="3"/>
            <w:vAlign w:val="center"/>
          </w:tcPr>
          <w:p>
            <w:pPr>
              <w:jc w:val="center"/>
              <w:rPr>
                <w:rFonts w:ascii="宋体" w:hAnsi="宋体"/>
                <w:color w:val="auto"/>
                <w:sz w:val="24"/>
                <w:szCs w:val="24"/>
              </w:rPr>
            </w:pPr>
          </w:p>
        </w:tc>
        <w:tc>
          <w:tcPr>
            <w:tcW w:w="1246" w:type="dxa"/>
            <w:vAlign w:val="center"/>
          </w:tcPr>
          <w:p>
            <w:pPr>
              <w:jc w:val="center"/>
              <w:rPr>
                <w:rFonts w:ascii="宋体" w:hAnsi="宋体"/>
                <w:color w:val="auto"/>
                <w:sz w:val="24"/>
                <w:szCs w:val="24"/>
              </w:rPr>
            </w:pPr>
            <w:r>
              <w:rPr>
                <w:rFonts w:hint="eastAsia" w:ascii="宋体" w:hAnsi="宋体"/>
                <w:color w:val="auto"/>
                <w:sz w:val="24"/>
                <w:szCs w:val="24"/>
              </w:rPr>
              <w:t>电  话</w:t>
            </w:r>
          </w:p>
        </w:tc>
        <w:tc>
          <w:tcPr>
            <w:tcW w:w="2670" w:type="dxa"/>
            <w:gridSpan w:val="3"/>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Merge w:val="continue"/>
            <w:vAlign w:val="center"/>
          </w:tcPr>
          <w:p>
            <w:pPr>
              <w:jc w:val="center"/>
              <w:rPr>
                <w:rFonts w:ascii="宋体" w:hAnsi="宋体"/>
                <w:color w:val="auto"/>
                <w:sz w:val="24"/>
                <w:szCs w:val="24"/>
              </w:rPr>
            </w:pPr>
          </w:p>
        </w:tc>
        <w:tc>
          <w:tcPr>
            <w:tcW w:w="1113" w:type="dxa"/>
            <w:vAlign w:val="center"/>
          </w:tcPr>
          <w:p>
            <w:pPr>
              <w:jc w:val="center"/>
              <w:rPr>
                <w:rFonts w:ascii="宋体" w:hAnsi="宋体"/>
                <w:color w:val="auto"/>
                <w:sz w:val="24"/>
                <w:szCs w:val="24"/>
              </w:rPr>
            </w:pPr>
            <w:r>
              <w:rPr>
                <w:rFonts w:hint="eastAsia" w:ascii="宋体" w:hAnsi="宋体"/>
                <w:color w:val="auto"/>
                <w:sz w:val="24"/>
                <w:szCs w:val="24"/>
              </w:rPr>
              <w:t>传  真</w:t>
            </w:r>
          </w:p>
        </w:tc>
        <w:tc>
          <w:tcPr>
            <w:tcW w:w="2276" w:type="dxa"/>
            <w:gridSpan w:val="3"/>
            <w:vAlign w:val="center"/>
          </w:tcPr>
          <w:p>
            <w:pPr>
              <w:jc w:val="center"/>
              <w:rPr>
                <w:rFonts w:ascii="宋体" w:hAnsi="宋体"/>
                <w:color w:val="auto"/>
                <w:sz w:val="24"/>
                <w:szCs w:val="24"/>
              </w:rPr>
            </w:pPr>
          </w:p>
        </w:tc>
        <w:tc>
          <w:tcPr>
            <w:tcW w:w="1246" w:type="dxa"/>
            <w:vAlign w:val="center"/>
          </w:tcPr>
          <w:p>
            <w:pPr>
              <w:jc w:val="center"/>
              <w:rPr>
                <w:rFonts w:ascii="宋体" w:hAnsi="宋体"/>
                <w:color w:val="auto"/>
                <w:sz w:val="24"/>
                <w:szCs w:val="24"/>
              </w:rPr>
            </w:pPr>
            <w:r>
              <w:rPr>
                <w:rFonts w:hint="eastAsia" w:ascii="宋体" w:hAnsi="宋体"/>
                <w:color w:val="auto"/>
                <w:sz w:val="24"/>
                <w:szCs w:val="24"/>
              </w:rPr>
              <w:t>网  址</w:t>
            </w:r>
          </w:p>
        </w:tc>
        <w:tc>
          <w:tcPr>
            <w:tcW w:w="2670" w:type="dxa"/>
            <w:gridSpan w:val="3"/>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组织结构</w:t>
            </w:r>
          </w:p>
        </w:tc>
        <w:tc>
          <w:tcPr>
            <w:tcW w:w="7305" w:type="dxa"/>
            <w:gridSpan w:val="8"/>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法定代表人</w:t>
            </w:r>
          </w:p>
        </w:tc>
        <w:tc>
          <w:tcPr>
            <w:tcW w:w="1113" w:type="dxa"/>
            <w:vAlign w:val="center"/>
          </w:tcPr>
          <w:p>
            <w:pPr>
              <w:jc w:val="center"/>
              <w:rPr>
                <w:rFonts w:ascii="宋体" w:hAnsi="宋体"/>
                <w:color w:val="auto"/>
                <w:sz w:val="24"/>
                <w:szCs w:val="24"/>
              </w:rPr>
            </w:pPr>
            <w:r>
              <w:rPr>
                <w:rFonts w:hint="eastAsia" w:ascii="宋体" w:hAnsi="宋体"/>
                <w:color w:val="auto"/>
                <w:sz w:val="24"/>
                <w:szCs w:val="24"/>
              </w:rPr>
              <w:t>姓名</w:t>
            </w:r>
          </w:p>
        </w:tc>
        <w:tc>
          <w:tcPr>
            <w:tcW w:w="805" w:type="dxa"/>
            <w:vAlign w:val="center"/>
          </w:tcPr>
          <w:p>
            <w:pPr>
              <w:jc w:val="center"/>
              <w:rPr>
                <w:rFonts w:ascii="宋体" w:hAnsi="宋体"/>
                <w:color w:val="auto"/>
                <w:sz w:val="24"/>
                <w:szCs w:val="24"/>
              </w:rPr>
            </w:pPr>
          </w:p>
        </w:tc>
        <w:tc>
          <w:tcPr>
            <w:tcW w:w="1276" w:type="dxa"/>
            <w:vAlign w:val="center"/>
          </w:tcPr>
          <w:p>
            <w:pPr>
              <w:jc w:val="center"/>
              <w:rPr>
                <w:rFonts w:ascii="宋体" w:hAnsi="宋体"/>
                <w:color w:val="auto"/>
                <w:sz w:val="24"/>
                <w:szCs w:val="24"/>
              </w:rPr>
            </w:pPr>
            <w:r>
              <w:rPr>
                <w:rFonts w:hint="eastAsia" w:ascii="宋体" w:hAnsi="宋体"/>
                <w:color w:val="auto"/>
                <w:sz w:val="24"/>
                <w:szCs w:val="24"/>
              </w:rPr>
              <w:t>技术职称</w:t>
            </w:r>
          </w:p>
        </w:tc>
        <w:tc>
          <w:tcPr>
            <w:tcW w:w="1701" w:type="dxa"/>
            <w:gridSpan w:val="3"/>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r>
              <w:rPr>
                <w:rFonts w:hint="eastAsia" w:ascii="宋体" w:hAnsi="宋体"/>
                <w:color w:val="auto"/>
                <w:sz w:val="24"/>
                <w:szCs w:val="24"/>
              </w:rPr>
              <w:t>电话</w:t>
            </w:r>
          </w:p>
        </w:tc>
        <w:tc>
          <w:tcPr>
            <w:tcW w:w="1701"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技术负责人</w:t>
            </w:r>
          </w:p>
        </w:tc>
        <w:tc>
          <w:tcPr>
            <w:tcW w:w="1113" w:type="dxa"/>
            <w:vAlign w:val="center"/>
          </w:tcPr>
          <w:p>
            <w:pPr>
              <w:jc w:val="center"/>
              <w:rPr>
                <w:rFonts w:ascii="宋体" w:hAnsi="宋体"/>
                <w:color w:val="auto"/>
                <w:sz w:val="24"/>
                <w:szCs w:val="24"/>
              </w:rPr>
            </w:pPr>
            <w:r>
              <w:rPr>
                <w:rFonts w:hint="eastAsia" w:ascii="宋体" w:hAnsi="宋体"/>
                <w:color w:val="auto"/>
                <w:sz w:val="24"/>
                <w:szCs w:val="24"/>
              </w:rPr>
              <w:t>姓名</w:t>
            </w:r>
          </w:p>
        </w:tc>
        <w:tc>
          <w:tcPr>
            <w:tcW w:w="805" w:type="dxa"/>
            <w:vAlign w:val="center"/>
          </w:tcPr>
          <w:p>
            <w:pPr>
              <w:jc w:val="center"/>
              <w:rPr>
                <w:rFonts w:ascii="宋体" w:hAnsi="宋体"/>
                <w:color w:val="auto"/>
                <w:sz w:val="24"/>
                <w:szCs w:val="24"/>
              </w:rPr>
            </w:pPr>
          </w:p>
        </w:tc>
        <w:tc>
          <w:tcPr>
            <w:tcW w:w="1276" w:type="dxa"/>
            <w:vAlign w:val="center"/>
          </w:tcPr>
          <w:p>
            <w:pPr>
              <w:jc w:val="center"/>
              <w:rPr>
                <w:rFonts w:ascii="宋体" w:hAnsi="宋体"/>
                <w:color w:val="auto"/>
                <w:sz w:val="24"/>
                <w:szCs w:val="24"/>
              </w:rPr>
            </w:pPr>
            <w:r>
              <w:rPr>
                <w:rFonts w:hint="eastAsia" w:ascii="宋体" w:hAnsi="宋体"/>
                <w:color w:val="auto"/>
                <w:sz w:val="24"/>
                <w:szCs w:val="24"/>
              </w:rPr>
              <w:t>技术职称</w:t>
            </w:r>
          </w:p>
        </w:tc>
        <w:tc>
          <w:tcPr>
            <w:tcW w:w="1701" w:type="dxa"/>
            <w:gridSpan w:val="3"/>
            <w:vAlign w:val="center"/>
          </w:tcPr>
          <w:p>
            <w:pPr>
              <w:jc w:val="center"/>
              <w:rPr>
                <w:rFonts w:ascii="宋体" w:hAnsi="宋体"/>
                <w:color w:val="auto"/>
                <w:sz w:val="24"/>
                <w:szCs w:val="24"/>
              </w:rPr>
            </w:pPr>
          </w:p>
        </w:tc>
        <w:tc>
          <w:tcPr>
            <w:tcW w:w="709" w:type="dxa"/>
            <w:vAlign w:val="center"/>
          </w:tcPr>
          <w:p>
            <w:pPr>
              <w:jc w:val="center"/>
              <w:rPr>
                <w:rFonts w:ascii="宋体" w:hAnsi="宋体"/>
                <w:color w:val="auto"/>
                <w:sz w:val="24"/>
                <w:szCs w:val="24"/>
              </w:rPr>
            </w:pPr>
            <w:r>
              <w:rPr>
                <w:rFonts w:hint="eastAsia" w:ascii="宋体" w:hAnsi="宋体"/>
                <w:color w:val="auto"/>
                <w:sz w:val="24"/>
                <w:szCs w:val="24"/>
              </w:rPr>
              <w:t>电话</w:t>
            </w:r>
          </w:p>
        </w:tc>
        <w:tc>
          <w:tcPr>
            <w:tcW w:w="1701"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成立时间</w:t>
            </w:r>
          </w:p>
        </w:tc>
        <w:tc>
          <w:tcPr>
            <w:tcW w:w="1918" w:type="dxa"/>
            <w:gridSpan w:val="2"/>
            <w:vAlign w:val="center"/>
          </w:tcPr>
          <w:p>
            <w:pPr>
              <w:jc w:val="center"/>
              <w:rPr>
                <w:rFonts w:ascii="宋体" w:hAnsi="宋体"/>
                <w:color w:val="auto"/>
                <w:sz w:val="24"/>
                <w:szCs w:val="24"/>
              </w:rPr>
            </w:pPr>
          </w:p>
        </w:tc>
        <w:tc>
          <w:tcPr>
            <w:tcW w:w="5387" w:type="dxa"/>
            <w:gridSpan w:val="6"/>
            <w:vAlign w:val="center"/>
          </w:tcPr>
          <w:p>
            <w:pPr>
              <w:jc w:val="center"/>
              <w:rPr>
                <w:rFonts w:ascii="宋体" w:hAnsi="宋体"/>
                <w:color w:val="auto"/>
                <w:sz w:val="24"/>
                <w:szCs w:val="24"/>
              </w:rPr>
            </w:pPr>
            <w:r>
              <w:rPr>
                <w:rFonts w:hint="eastAsia" w:ascii="宋体" w:hAnsi="宋体"/>
                <w:color w:val="auto"/>
                <w:sz w:val="24"/>
                <w:szCs w:val="24"/>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企业资质等级</w:t>
            </w:r>
          </w:p>
        </w:tc>
        <w:tc>
          <w:tcPr>
            <w:tcW w:w="1918" w:type="dxa"/>
            <w:gridSpan w:val="2"/>
            <w:vAlign w:val="center"/>
          </w:tcPr>
          <w:p>
            <w:pPr>
              <w:jc w:val="center"/>
              <w:rPr>
                <w:rFonts w:ascii="宋体" w:hAnsi="宋体"/>
                <w:color w:val="auto"/>
                <w:sz w:val="24"/>
                <w:szCs w:val="24"/>
              </w:rPr>
            </w:pPr>
          </w:p>
        </w:tc>
        <w:tc>
          <w:tcPr>
            <w:tcW w:w="1276" w:type="dxa"/>
            <w:vMerge w:val="restart"/>
            <w:vAlign w:val="center"/>
          </w:tcPr>
          <w:p>
            <w:pPr>
              <w:jc w:val="center"/>
              <w:rPr>
                <w:rFonts w:ascii="宋体" w:hAnsi="宋体"/>
                <w:color w:val="auto"/>
                <w:sz w:val="24"/>
                <w:szCs w:val="24"/>
              </w:rPr>
            </w:pPr>
            <w:r>
              <w:rPr>
                <w:rFonts w:hint="eastAsia" w:ascii="宋体" w:hAnsi="宋体"/>
                <w:color w:val="auto"/>
                <w:sz w:val="24"/>
                <w:szCs w:val="24"/>
              </w:rPr>
              <w:t>其中</w:t>
            </w:r>
          </w:p>
        </w:tc>
        <w:tc>
          <w:tcPr>
            <w:tcW w:w="1701" w:type="dxa"/>
            <w:gridSpan w:val="3"/>
            <w:vAlign w:val="center"/>
          </w:tcPr>
          <w:p>
            <w:pPr>
              <w:jc w:val="center"/>
              <w:rPr>
                <w:rFonts w:ascii="宋体" w:hAnsi="宋体"/>
                <w:color w:val="auto"/>
                <w:sz w:val="24"/>
                <w:szCs w:val="24"/>
              </w:rPr>
            </w:pPr>
            <w:r>
              <w:rPr>
                <w:rFonts w:hint="eastAsia" w:ascii="宋体" w:hAnsi="宋体"/>
                <w:color w:val="auto"/>
                <w:sz w:val="24"/>
                <w:szCs w:val="24"/>
              </w:rPr>
              <w:t>项目经理</w:t>
            </w:r>
          </w:p>
        </w:tc>
        <w:tc>
          <w:tcPr>
            <w:tcW w:w="2410" w:type="dxa"/>
            <w:gridSpan w:val="2"/>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营业执照号</w:t>
            </w:r>
          </w:p>
        </w:tc>
        <w:tc>
          <w:tcPr>
            <w:tcW w:w="1918" w:type="dxa"/>
            <w:gridSpan w:val="2"/>
            <w:vAlign w:val="center"/>
          </w:tcPr>
          <w:p>
            <w:pPr>
              <w:jc w:val="center"/>
              <w:rPr>
                <w:rFonts w:ascii="宋体" w:hAnsi="宋体"/>
                <w:color w:val="auto"/>
                <w:sz w:val="24"/>
                <w:szCs w:val="24"/>
              </w:rPr>
            </w:pPr>
          </w:p>
        </w:tc>
        <w:tc>
          <w:tcPr>
            <w:tcW w:w="1276" w:type="dxa"/>
            <w:vMerge w:val="continue"/>
            <w:vAlign w:val="center"/>
          </w:tcPr>
          <w:p>
            <w:pPr>
              <w:jc w:val="center"/>
              <w:rPr>
                <w:rFonts w:ascii="宋体" w:hAnsi="宋体"/>
                <w:color w:val="auto"/>
                <w:sz w:val="24"/>
                <w:szCs w:val="24"/>
              </w:rPr>
            </w:pPr>
          </w:p>
        </w:tc>
        <w:tc>
          <w:tcPr>
            <w:tcW w:w="1701" w:type="dxa"/>
            <w:gridSpan w:val="3"/>
            <w:vAlign w:val="center"/>
          </w:tcPr>
          <w:p>
            <w:pPr>
              <w:jc w:val="center"/>
              <w:rPr>
                <w:rFonts w:ascii="宋体" w:hAnsi="宋体"/>
                <w:color w:val="auto"/>
                <w:sz w:val="24"/>
                <w:szCs w:val="24"/>
              </w:rPr>
            </w:pPr>
            <w:r>
              <w:rPr>
                <w:rFonts w:hint="eastAsia" w:ascii="宋体" w:hAnsi="宋体"/>
                <w:color w:val="auto"/>
                <w:sz w:val="24"/>
                <w:szCs w:val="24"/>
              </w:rPr>
              <w:t>高级职称人员</w:t>
            </w:r>
          </w:p>
        </w:tc>
        <w:tc>
          <w:tcPr>
            <w:tcW w:w="2410" w:type="dxa"/>
            <w:gridSpan w:val="2"/>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注册资金</w:t>
            </w:r>
          </w:p>
        </w:tc>
        <w:tc>
          <w:tcPr>
            <w:tcW w:w="1918" w:type="dxa"/>
            <w:gridSpan w:val="2"/>
            <w:vAlign w:val="center"/>
          </w:tcPr>
          <w:p>
            <w:pPr>
              <w:jc w:val="center"/>
              <w:rPr>
                <w:rFonts w:ascii="宋体" w:hAnsi="宋体"/>
                <w:color w:val="auto"/>
                <w:sz w:val="24"/>
                <w:szCs w:val="24"/>
              </w:rPr>
            </w:pPr>
          </w:p>
        </w:tc>
        <w:tc>
          <w:tcPr>
            <w:tcW w:w="1276" w:type="dxa"/>
            <w:vMerge w:val="continue"/>
            <w:vAlign w:val="center"/>
          </w:tcPr>
          <w:p>
            <w:pPr>
              <w:jc w:val="center"/>
              <w:rPr>
                <w:rFonts w:ascii="宋体" w:hAnsi="宋体"/>
                <w:color w:val="auto"/>
                <w:sz w:val="24"/>
                <w:szCs w:val="24"/>
              </w:rPr>
            </w:pPr>
          </w:p>
        </w:tc>
        <w:tc>
          <w:tcPr>
            <w:tcW w:w="1701" w:type="dxa"/>
            <w:gridSpan w:val="3"/>
            <w:vAlign w:val="center"/>
          </w:tcPr>
          <w:p>
            <w:pPr>
              <w:jc w:val="center"/>
              <w:rPr>
                <w:rFonts w:ascii="宋体" w:hAnsi="宋体"/>
                <w:color w:val="auto"/>
                <w:sz w:val="24"/>
                <w:szCs w:val="24"/>
              </w:rPr>
            </w:pPr>
            <w:r>
              <w:rPr>
                <w:rFonts w:hint="eastAsia" w:ascii="宋体" w:hAnsi="宋体"/>
                <w:color w:val="auto"/>
                <w:sz w:val="24"/>
                <w:szCs w:val="24"/>
              </w:rPr>
              <w:t>中级职称人员</w:t>
            </w:r>
          </w:p>
        </w:tc>
        <w:tc>
          <w:tcPr>
            <w:tcW w:w="2410" w:type="dxa"/>
            <w:gridSpan w:val="2"/>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开户银行</w:t>
            </w:r>
          </w:p>
        </w:tc>
        <w:tc>
          <w:tcPr>
            <w:tcW w:w="1918" w:type="dxa"/>
            <w:gridSpan w:val="2"/>
            <w:vAlign w:val="center"/>
          </w:tcPr>
          <w:p>
            <w:pPr>
              <w:jc w:val="center"/>
              <w:rPr>
                <w:rFonts w:ascii="宋体" w:hAnsi="宋体"/>
                <w:color w:val="auto"/>
                <w:sz w:val="24"/>
                <w:szCs w:val="24"/>
              </w:rPr>
            </w:pPr>
          </w:p>
        </w:tc>
        <w:tc>
          <w:tcPr>
            <w:tcW w:w="1276" w:type="dxa"/>
            <w:vMerge w:val="continue"/>
            <w:vAlign w:val="center"/>
          </w:tcPr>
          <w:p>
            <w:pPr>
              <w:jc w:val="center"/>
              <w:rPr>
                <w:rFonts w:ascii="宋体" w:hAnsi="宋体"/>
                <w:color w:val="auto"/>
                <w:sz w:val="24"/>
                <w:szCs w:val="24"/>
              </w:rPr>
            </w:pPr>
          </w:p>
        </w:tc>
        <w:tc>
          <w:tcPr>
            <w:tcW w:w="1701" w:type="dxa"/>
            <w:gridSpan w:val="3"/>
            <w:vAlign w:val="center"/>
          </w:tcPr>
          <w:p>
            <w:pPr>
              <w:jc w:val="center"/>
              <w:rPr>
                <w:rFonts w:ascii="宋体" w:hAnsi="宋体"/>
                <w:color w:val="auto"/>
                <w:sz w:val="24"/>
                <w:szCs w:val="24"/>
              </w:rPr>
            </w:pPr>
            <w:r>
              <w:rPr>
                <w:rFonts w:hint="eastAsia" w:ascii="宋体" w:hAnsi="宋体"/>
                <w:color w:val="auto"/>
                <w:sz w:val="24"/>
                <w:szCs w:val="24"/>
              </w:rPr>
              <w:t>初级职称人员</w:t>
            </w:r>
          </w:p>
        </w:tc>
        <w:tc>
          <w:tcPr>
            <w:tcW w:w="2410" w:type="dxa"/>
            <w:gridSpan w:val="2"/>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账号</w:t>
            </w:r>
          </w:p>
        </w:tc>
        <w:tc>
          <w:tcPr>
            <w:tcW w:w="1918" w:type="dxa"/>
            <w:gridSpan w:val="2"/>
            <w:vAlign w:val="center"/>
          </w:tcPr>
          <w:p>
            <w:pPr>
              <w:jc w:val="center"/>
              <w:rPr>
                <w:rFonts w:ascii="宋体" w:hAnsi="宋体"/>
                <w:color w:val="auto"/>
                <w:sz w:val="24"/>
                <w:szCs w:val="24"/>
              </w:rPr>
            </w:pPr>
          </w:p>
        </w:tc>
        <w:tc>
          <w:tcPr>
            <w:tcW w:w="1276" w:type="dxa"/>
            <w:vMerge w:val="continue"/>
            <w:vAlign w:val="center"/>
          </w:tcPr>
          <w:p>
            <w:pPr>
              <w:jc w:val="center"/>
              <w:rPr>
                <w:rFonts w:ascii="宋体" w:hAnsi="宋体"/>
                <w:color w:val="auto"/>
                <w:sz w:val="24"/>
                <w:szCs w:val="24"/>
              </w:rPr>
            </w:pPr>
          </w:p>
        </w:tc>
        <w:tc>
          <w:tcPr>
            <w:tcW w:w="1701" w:type="dxa"/>
            <w:gridSpan w:val="3"/>
            <w:vAlign w:val="center"/>
          </w:tcPr>
          <w:p>
            <w:pPr>
              <w:jc w:val="center"/>
              <w:rPr>
                <w:rFonts w:ascii="宋体" w:hAnsi="宋体"/>
                <w:color w:val="auto"/>
                <w:sz w:val="24"/>
                <w:szCs w:val="24"/>
              </w:rPr>
            </w:pPr>
            <w:r>
              <w:rPr>
                <w:rFonts w:hint="eastAsia" w:ascii="宋体" w:hAnsi="宋体"/>
                <w:color w:val="auto"/>
                <w:sz w:val="24"/>
                <w:szCs w:val="24"/>
              </w:rPr>
              <w:t>技  工</w:t>
            </w:r>
          </w:p>
        </w:tc>
        <w:tc>
          <w:tcPr>
            <w:tcW w:w="2410" w:type="dxa"/>
            <w:gridSpan w:val="2"/>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52"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经营范围</w:t>
            </w:r>
          </w:p>
        </w:tc>
        <w:tc>
          <w:tcPr>
            <w:tcW w:w="7305" w:type="dxa"/>
            <w:gridSpan w:val="8"/>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695" w:type="dxa"/>
            <w:vAlign w:val="center"/>
          </w:tcPr>
          <w:p>
            <w:pPr>
              <w:jc w:val="center"/>
              <w:rPr>
                <w:rFonts w:ascii="宋体" w:hAnsi="宋体"/>
                <w:color w:val="auto"/>
                <w:sz w:val="24"/>
                <w:szCs w:val="24"/>
              </w:rPr>
            </w:pPr>
            <w:r>
              <w:rPr>
                <w:rFonts w:hint="eastAsia" w:ascii="宋体" w:hAnsi="宋体"/>
                <w:color w:val="auto"/>
                <w:sz w:val="24"/>
                <w:szCs w:val="24"/>
              </w:rPr>
              <w:t>备注</w:t>
            </w:r>
          </w:p>
        </w:tc>
        <w:tc>
          <w:tcPr>
            <w:tcW w:w="7305" w:type="dxa"/>
            <w:gridSpan w:val="8"/>
            <w:vAlign w:val="center"/>
          </w:tcPr>
          <w:p>
            <w:pPr>
              <w:jc w:val="center"/>
              <w:rPr>
                <w:rFonts w:ascii="宋体" w:hAnsi="宋体"/>
                <w:color w:val="auto"/>
                <w:sz w:val="24"/>
                <w:szCs w:val="24"/>
              </w:rPr>
            </w:pPr>
          </w:p>
        </w:tc>
      </w:tr>
    </w:tbl>
    <w:p>
      <w:pPr>
        <w:spacing w:before="240" w:beforeLines="100"/>
        <w:rPr>
          <w:rFonts w:ascii="宋体" w:hAnsi="宋体"/>
          <w:color w:val="auto"/>
          <w:sz w:val="24"/>
          <w:szCs w:val="24"/>
        </w:rPr>
      </w:pPr>
      <w:r>
        <w:rPr>
          <w:rFonts w:hint="eastAsia" w:ascii="宋体" w:hAnsi="宋体"/>
          <w:color w:val="auto"/>
          <w:sz w:val="24"/>
          <w:szCs w:val="24"/>
        </w:rPr>
        <w:t>备注：本表后应附企业法人营业执照副本、企业资质证书副本、安全生产许可证、开户许可证或银行开户证明等材料的复印件。</w:t>
      </w:r>
    </w:p>
    <w:p>
      <w:pPr>
        <w:spacing w:before="120" w:beforeLines="50" w:after="240" w:afterLines="100" w:line="440" w:lineRule="exact"/>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（二）近年财务状况表</w:t>
      </w:r>
    </w:p>
    <w:p>
      <w:pPr>
        <w:spacing w:line="440" w:lineRule="exact"/>
        <w:ind w:hanging="10"/>
        <w:rPr>
          <w:rFonts w:ascii="宋体" w:hAnsi="宋体"/>
          <w:color w:val="auto"/>
          <w:sz w:val="24"/>
          <w:szCs w:val="24"/>
        </w:rPr>
      </w:pPr>
      <w:bookmarkStart w:id="73" w:name="_Toc425529392"/>
      <w:bookmarkStart w:id="74" w:name="_Toc478222634"/>
      <w:r>
        <w:rPr>
          <w:rFonts w:hint="eastAsia" w:ascii="宋体" w:hAnsi="宋体"/>
          <w:color w:val="auto"/>
          <w:sz w:val="24"/>
          <w:szCs w:val="24"/>
        </w:rPr>
        <w:t>注：</w:t>
      </w:r>
      <w:bookmarkEnd w:id="73"/>
      <w:bookmarkEnd w:id="74"/>
      <w:r>
        <w:rPr>
          <w:rFonts w:hint="eastAsia" w:ascii="宋体" w:hAnsi="宋体"/>
          <w:color w:val="auto"/>
          <w:sz w:val="24"/>
          <w:szCs w:val="24"/>
        </w:rPr>
        <w:t>供应商须提供（202</w:t>
      </w:r>
      <w:r>
        <w:rPr>
          <w:rFonts w:hint="eastAsia" w:ascii="宋体" w:hAnsi="宋体"/>
          <w:color w:val="auto"/>
          <w:sz w:val="24"/>
          <w:szCs w:val="24"/>
          <w:lang w:val="en-US" w:eastAsia="zh-CN"/>
        </w:rPr>
        <w:t>1</w:t>
      </w:r>
      <w:r>
        <w:rPr>
          <w:rFonts w:hint="eastAsia" w:ascii="宋体" w:hAnsi="宋体"/>
          <w:color w:val="auto"/>
          <w:sz w:val="24"/>
          <w:szCs w:val="24"/>
        </w:rPr>
        <w:t>年、202</w:t>
      </w:r>
      <w:r>
        <w:rPr>
          <w:rFonts w:hint="eastAsia" w:ascii="宋体" w:hAnsi="宋体"/>
          <w:color w:val="auto"/>
          <w:sz w:val="24"/>
          <w:szCs w:val="24"/>
          <w:lang w:val="en-US" w:eastAsia="zh-CN"/>
        </w:rPr>
        <w:t>2</w:t>
      </w:r>
      <w:r>
        <w:rPr>
          <w:rFonts w:hint="eastAsia" w:ascii="宋体" w:hAnsi="宋体"/>
          <w:color w:val="auto"/>
          <w:sz w:val="24"/>
          <w:szCs w:val="24"/>
        </w:rPr>
        <w:t>年、202</w:t>
      </w:r>
      <w:r>
        <w:rPr>
          <w:rFonts w:hint="eastAsia" w:ascii="宋体" w:hAnsi="宋体"/>
          <w:color w:val="auto"/>
          <w:sz w:val="24"/>
          <w:szCs w:val="24"/>
          <w:lang w:val="en-US" w:eastAsia="zh-CN"/>
        </w:rPr>
        <w:t>3</w:t>
      </w:r>
      <w:r>
        <w:rPr>
          <w:rFonts w:hint="eastAsia" w:ascii="宋体" w:hAnsi="宋体"/>
          <w:color w:val="auto"/>
          <w:sz w:val="24"/>
          <w:szCs w:val="24"/>
        </w:rPr>
        <w:t>年）经会计师事务所</w:t>
      </w:r>
      <w:r>
        <w:rPr>
          <w:rFonts w:hint="eastAsia" w:ascii="宋体" w:hAnsi="宋体" w:cs="宋体"/>
          <w:bCs/>
          <w:color w:val="auto"/>
          <w:sz w:val="24"/>
          <w:szCs w:val="24"/>
          <w:lang w:val="zh-CN"/>
        </w:rPr>
        <w:t>或审计机构审计</w:t>
      </w:r>
      <w:r>
        <w:rPr>
          <w:rFonts w:hint="eastAsia" w:ascii="宋体" w:hAnsi="宋体"/>
          <w:color w:val="auto"/>
          <w:sz w:val="24"/>
          <w:szCs w:val="24"/>
        </w:rPr>
        <w:t>出具的财务审计报告</w:t>
      </w:r>
      <w:r>
        <w:rPr>
          <w:rFonts w:hint="eastAsia" w:ascii="宋体" w:hAnsi="宋体" w:cs="宋体"/>
          <w:bCs/>
          <w:color w:val="auto"/>
          <w:sz w:val="24"/>
          <w:szCs w:val="24"/>
          <w:lang w:val="zh-CN"/>
        </w:rPr>
        <w:t>，</w:t>
      </w:r>
      <w:r>
        <w:rPr>
          <w:rFonts w:hint="eastAsia" w:ascii="宋体" w:hAnsi="宋体" w:cs="宋体"/>
          <w:bCs/>
          <w:color w:val="auto"/>
          <w:sz w:val="24"/>
          <w:szCs w:val="24"/>
        </w:rPr>
        <w:t>响应</w:t>
      </w:r>
      <w:r>
        <w:rPr>
          <w:rFonts w:hint="eastAsia" w:ascii="宋体" w:hAnsi="宋体" w:cs="宋体"/>
          <w:bCs/>
          <w:color w:val="auto"/>
          <w:sz w:val="24"/>
          <w:szCs w:val="24"/>
          <w:lang w:val="zh-CN"/>
        </w:rPr>
        <w:t>文件内附复印件加盖投标单位公章</w:t>
      </w:r>
      <w:r>
        <w:rPr>
          <w:rFonts w:hint="eastAsia" w:ascii="宋体" w:hAnsi="宋体" w:cs="宋体"/>
          <w:b/>
          <w:bCs/>
          <w:color w:val="auto"/>
          <w:sz w:val="24"/>
          <w:szCs w:val="24"/>
          <w:lang w:val="zh-CN"/>
        </w:rPr>
        <w:t>（成立年限不足三年的提供成立之日起到202</w:t>
      </w:r>
      <w:r>
        <w:rPr>
          <w:rFonts w:hint="eastAsia" w:ascii="宋体" w:hAnsi="宋体" w:cs="宋体"/>
          <w:b/>
          <w:bCs/>
          <w:color w:val="auto"/>
          <w:sz w:val="24"/>
          <w:szCs w:val="24"/>
          <w:lang w:val="en-US" w:eastAsia="zh-CN"/>
        </w:rPr>
        <w:t>3</w:t>
      </w:r>
      <w:r>
        <w:rPr>
          <w:rFonts w:hint="eastAsia" w:ascii="宋体" w:hAnsi="宋体" w:cs="宋体"/>
          <w:b/>
          <w:bCs/>
          <w:color w:val="auto"/>
          <w:sz w:val="24"/>
          <w:szCs w:val="24"/>
          <w:lang w:val="zh-CN"/>
        </w:rPr>
        <w:t>年度的审计报告即可；202</w:t>
      </w:r>
      <w:r>
        <w:rPr>
          <w:rFonts w:hint="eastAsia" w:ascii="宋体" w:hAnsi="宋体" w:cs="宋体"/>
          <w:b/>
          <w:bCs/>
          <w:color w:val="auto"/>
          <w:sz w:val="24"/>
          <w:szCs w:val="24"/>
          <w:lang w:val="en-US" w:eastAsia="zh-CN"/>
        </w:rPr>
        <w:t>4</w:t>
      </w:r>
      <w:r>
        <w:rPr>
          <w:rFonts w:hint="eastAsia" w:ascii="宋体" w:hAnsi="宋体" w:cs="宋体"/>
          <w:b/>
          <w:bCs/>
          <w:color w:val="auto"/>
          <w:sz w:val="24"/>
          <w:szCs w:val="24"/>
          <w:lang w:val="zh-CN"/>
        </w:rPr>
        <w:t>年1月1日后成立的公司提供加盖公章的财务状况良好承诺书）</w:t>
      </w:r>
      <w:r>
        <w:rPr>
          <w:rFonts w:hint="eastAsia" w:ascii="宋体" w:hAnsi="宋体" w:cs="宋体-18030"/>
          <w:b/>
          <w:color w:val="auto"/>
          <w:sz w:val="24"/>
          <w:szCs w:val="24"/>
        </w:rPr>
        <w:t>。</w:t>
      </w:r>
    </w:p>
    <w:p>
      <w:pPr>
        <w:spacing w:line="440" w:lineRule="exact"/>
        <w:ind w:left="630" w:hanging="720" w:hangingChars="300"/>
        <w:rPr>
          <w:rFonts w:ascii="宋体" w:hAnsi="宋体"/>
          <w:color w:val="auto"/>
          <w:sz w:val="24"/>
          <w:szCs w:val="24"/>
        </w:rPr>
      </w:pPr>
    </w:p>
    <w:p>
      <w:pPr>
        <w:spacing w:before="120" w:beforeLines="50" w:after="120" w:afterLines="50" w:line="440" w:lineRule="exact"/>
        <w:ind w:left="630" w:hanging="720" w:hangingChars="300"/>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（三）近年完成的类似项目情况表</w:t>
      </w:r>
    </w:p>
    <w:tbl>
      <w:tblPr>
        <w:tblStyle w:val="55"/>
        <w:tblW w:w="89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5"/>
        <w:gridCol w:w="6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项目名称</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项目所在地</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发包人名称</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发包人地址</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发包人联系人及电话</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合同价格</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开工日期</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竣工日期</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承担的工作</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工程质量</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项目经理</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技术负责人</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总监理工程师及电话</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52"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项目描述</w:t>
            </w:r>
          </w:p>
        </w:tc>
        <w:tc>
          <w:tcPr>
            <w:tcW w:w="6094"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905" w:type="dxa"/>
            <w:vAlign w:val="center"/>
          </w:tcPr>
          <w:p>
            <w:pPr>
              <w:jc w:val="center"/>
              <w:rPr>
                <w:rFonts w:ascii="宋体" w:hAnsi="宋体"/>
                <w:color w:val="auto"/>
                <w:sz w:val="24"/>
                <w:szCs w:val="24"/>
              </w:rPr>
            </w:pPr>
            <w:r>
              <w:rPr>
                <w:rFonts w:hint="eastAsia" w:ascii="宋体" w:hAnsi="宋体"/>
                <w:color w:val="auto"/>
                <w:sz w:val="24"/>
                <w:szCs w:val="24"/>
              </w:rPr>
              <w:t>备注</w:t>
            </w:r>
          </w:p>
        </w:tc>
        <w:tc>
          <w:tcPr>
            <w:tcW w:w="6094" w:type="dxa"/>
            <w:vAlign w:val="center"/>
          </w:tcPr>
          <w:p>
            <w:pPr>
              <w:jc w:val="center"/>
              <w:rPr>
                <w:rFonts w:ascii="宋体" w:hAnsi="宋体"/>
                <w:color w:val="auto"/>
                <w:sz w:val="24"/>
                <w:szCs w:val="24"/>
              </w:rPr>
            </w:pPr>
          </w:p>
        </w:tc>
      </w:tr>
    </w:tbl>
    <w:p>
      <w:pPr>
        <w:spacing w:before="240" w:beforeLines="100"/>
        <w:ind w:firstLine="480" w:firstLineChars="200"/>
        <w:rPr>
          <w:rFonts w:ascii="宋体" w:hAnsi="宋体"/>
          <w:color w:val="auto"/>
          <w:sz w:val="24"/>
          <w:szCs w:val="24"/>
        </w:rPr>
      </w:pPr>
      <w:r>
        <w:rPr>
          <w:rFonts w:hint="eastAsia" w:ascii="宋体" w:hAnsi="宋体"/>
          <w:color w:val="auto"/>
          <w:sz w:val="24"/>
          <w:szCs w:val="24"/>
        </w:rPr>
        <w:t>备注： 本表后附成交通知书或合同协议书或工程竣工验收证书的复印件，具体年份要求见申请人须知前附表。每张表格只填写一个项目，并标明序号。</w:t>
      </w:r>
    </w:p>
    <w:p>
      <w:pPr>
        <w:spacing w:before="120" w:beforeLines="50" w:after="120" w:afterLines="50" w:line="440" w:lineRule="exact"/>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（四）正在施工的和新承接的项目情况表</w:t>
      </w:r>
    </w:p>
    <w:tbl>
      <w:tblPr>
        <w:tblStyle w:val="55"/>
        <w:tblW w:w="89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3"/>
        <w:gridCol w:w="6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项目名称</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项目所在地</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发包人名称</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发包人地址</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发包人电话</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签约合同价</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开工日期</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计划竣工日期</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承担的工作</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工程质量</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项目经理</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技术负责人</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总监理工程师及电话</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52"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项目描述</w:t>
            </w:r>
          </w:p>
        </w:tc>
        <w:tc>
          <w:tcPr>
            <w:tcW w:w="6095" w:type="dxa"/>
            <w:vAlign w:val="center"/>
          </w:tcPr>
          <w:p>
            <w:pPr>
              <w:jc w:val="cente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33" w:type="dxa"/>
            <w:vAlign w:val="center"/>
          </w:tcPr>
          <w:p>
            <w:pPr>
              <w:jc w:val="center"/>
              <w:rPr>
                <w:rFonts w:ascii="宋体" w:hAnsi="宋体"/>
                <w:color w:val="auto"/>
                <w:sz w:val="24"/>
                <w:szCs w:val="24"/>
              </w:rPr>
            </w:pPr>
            <w:r>
              <w:rPr>
                <w:rFonts w:hint="eastAsia" w:ascii="宋体" w:hAnsi="宋体"/>
                <w:color w:val="auto"/>
                <w:sz w:val="24"/>
                <w:szCs w:val="24"/>
              </w:rPr>
              <w:t>备注</w:t>
            </w:r>
          </w:p>
        </w:tc>
        <w:tc>
          <w:tcPr>
            <w:tcW w:w="6095" w:type="dxa"/>
            <w:vAlign w:val="center"/>
          </w:tcPr>
          <w:p>
            <w:pPr>
              <w:jc w:val="center"/>
              <w:rPr>
                <w:rFonts w:ascii="宋体" w:hAnsi="宋体"/>
                <w:color w:val="auto"/>
                <w:sz w:val="24"/>
                <w:szCs w:val="24"/>
              </w:rPr>
            </w:pPr>
          </w:p>
        </w:tc>
      </w:tr>
    </w:tbl>
    <w:p>
      <w:pPr>
        <w:spacing w:line="440" w:lineRule="exact"/>
        <w:ind w:left="802" w:leftChars="86" w:hanging="621" w:hangingChars="259"/>
        <w:rPr>
          <w:rFonts w:ascii="宋体" w:hAnsi="宋体"/>
          <w:color w:val="auto"/>
          <w:sz w:val="24"/>
          <w:szCs w:val="24"/>
        </w:rPr>
      </w:pPr>
      <w:r>
        <w:rPr>
          <w:rFonts w:hint="eastAsia" w:ascii="宋体" w:hAnsi="宋体"/>
          <w:color w:val="auto"/>
          <w:sz w:val="24"/>
          <w:szCs w:val="24"/>
        </w:rPr>
        <w:t>备注：本表后附成交通知书或合同协议书复印件。每张表格只填写一个项目，并标明序号。</w:t>
      </w:r>
    </w:p>
    <w:p>
      <w:pPr>
        <w:spacing w:before="120" w:beforeLines="50" w:after="240" w:afterLines="100" w:line="440" w:lineRule="exact"/>
        <w:rPr>
          <w:rFonts w:ascii="宋体" w:hAnsi="宋体"/>
          <w:b/>
          <w:color w:val="auto"/>
          <w:sz w:val="24"/>
          <w:szCs w:val="24"/>
        </w:rPr>
      </w:pPr>
      <w:r>
        <w:rPr>
          <w:rFonts w:ascii="宋体" w:hAnsi="宋体"/>
          <w:color w:val="auto"/>
          <w:sz w:val="24"/>
          <w:szCs w:val="24"/>
        </w:rPr>
        <w:br w:type="page"/>
      </w:r>
      <w:r>
        <w:rPr>
          <w:rFonts w:hint="eastAsia" w:ascii="宋体" w:hAnsi="宋体"/>
          <w:b/>
          <w:color w:val="auto"/>
          <w:sz w:val="24"/>
          <w:szCs w:val="24"/>
        </w:rPr>
        <w:t>（五）近年发生的诉讼和仲裁情况</w:t>
      </w:r>
    </w:p>
    <w:p>
      <w:pPr>
        <w:spacing w:line="440" w:lineRule="exact"/>
        <w:ind w:left="601" w:leftChars="172" w:hanging="240" w:hangingChars="100"/>
        <w:rPr>
          <w:rFonts w:ascii="宋体" w:hAnsi="宋体"/>
          <w:color w:val="auto"/>
          <w:sz w:val="24"/>
          <w:szCs w:val="24"/>
        </w:rPr>
      </w:pPr>
      <w:r>
        <w:rPr>
          <w:rFonts w:hint="eastAsia" w:ascii="宋体" w:hAnsi="宋体"/>
          <w:color w:val="auto"/>
          <w:sz w:val="24"/>
          <w:szCs w:val="24"/>
        </w:rPr>
        <w:t>说明：近年发生的诉讼和仲裁情况仅限于申请人败诉的，且与履行施工承包合同有关的案件，不包括调解结案以及未裁决的仲裁或未终审判决的诉讼。</w:t>
      </w:r>
    </w:p>
    <w:p>
      <w:pPr>
        <w:spacing w:before="120" w:beforeLines="50" w:after="240" w:afterLines="100" w:line="440" w:lineRule="exact"/>
        <w:jc w:val="left"/>
        <w:rPr>
          <w:b/>
          <w:color w:val="auto"/>
          <w:sz w:val="24"/>
          <w:szCs w:val="24"/>
        </w:rPr>
      </w:pPr>
      <w:r>
        <w:rPr>
          <w:b/>
          <w:color w:val="auto"/>
          <w:sz w:val="24"/>
          <w:szCs w:val="24"/>
        </w:rPr>
        <w:br w:type="page"/>
      </w:r>
    </w:p>
    <w:p>
      <w:pPr>
        <w:spacing w:before="120" w:beforeLines="50" w:after="120" w:afterLines="50" w:line="440" w:lineRule="exact"/>
        <w:ind w:left="632" w:hanging="723" w:hangingChars="300"/>
        <w:jc w:val="center"/>
        <w:rPr>
          <w:rFonts w:ascii="宋体" w:hAnsi="宋体"/>
          <w:b/>
          <w:color w:val="auto"/>
          <w:sz w:val="24"/>
          <w:szCs w:val="24"/>
        </w:rPr>
      </w:pPr>
      <w:r>
        <w:rPr>
          <w:rFonts w:hint="eastAsia" w:ascii="宋体" w:hAnsi="宋体"/>
          <w:b/>
          <w:color w:val="auto"/>
          <w:sz w:val="24"/>
          <w:szCs w:val="24"/>
        </w:rPr>
        <w:t>九、其他材料</w:t>
      </w:r>
    </w:p>
    <w:p>
      <w:pPr>
        <w:spacing w:before="240" w:beforeLines="100" w:line="440" w:lineRule="exact"/>
        <w:rPr>
          <w:rFonts w:ascii="宋体" w:hAnsi="宋体"/>
          <w:b/>
          <w:color w:val="auto"/>
          <w:sz w:val="24"/>
          <w:szCs w:val="24"/>
        </w:rPr>
      </w:pPr>
    </w:p>
    <w:p>
      <w:pPr>
        <w:spacing w:before="240" w:beforeLines="100" w:line="440" w:lineRule="exact"/>
        <w:ind w:firstLine="480" w:firstLineChars="200"/>
        <w:rPr>
          <w:rFonts w:ascii="宋体" w:hAnsi="宋体"/>
          <w:color w:val="auto"/>
          <w:sz w:val="24"/>
          <w:szCs w:val="24"/>
        </w:rPr>
      </w:pPr>
      <w:r>
        <w:rPr>
          <w:rFonts w:hint="eastAsia" w:ascii="宋体" w:hAnsi="宋体"/>
          <w:color w:val="auto"/>
          <w:sz w:val="24"/>
          <w:szCs w:val="24"/>
        </w:rPr>
        <w:t xml:space="preserve"> (一) 承诺书（格式自拟）</w:t>
      </w:r>
    </w:p>
    <w:p>
      <w:pPr>
        <w:spacing w:before="240" w:beforeLines="100" w:line="440" w:lineRule="exact"/>
        <w:ind w:firstLine="480" w:firstLineChars="200"/>
        <w:rPr>
          <w:rFonts w:ascii="宋体" w:hAnsi="宋体"/>
          <w:color w:val="auto"/>
          <w:szCs w:val="21"/>
        </w:rPr>
      </w:pPr>
      <w:r>
        <w:rPr>
          <w:rFonts w:hint="eastAsia" w:ascii="宋体" w:hAnsi="宋体"/>
          <w:color w:val="auto"/>
          <w:sz w:val="24"/>
          <w:szCs w:val="24"/>
        </w:rPr>
        <w:t>（二）申请人认为需要提供的其他资料</w:t>
      </w:r>
    </w:p>
    <w:p>
      <w:pPr>
        <w:widowControl/>
        <w:jc w:val="left"/>
        <w:rPr>
          <w:rFonts w:ascii="宋体" w:hAnsi="宋体"/>
          <w:color w:val="auto"/>
          <w:szCs w:val="21"/>
        </w:rPr>
      </w:pPr>
      <w:r>
        <w:rPr>
          <w:rFonts w:ascii="宋体" w:hAnsi="宋体"/>
          <w:color w:val="auto"/>
          <w:szCs w:val="21"/>
        </w:rPr>
        <w:br w:type="page"/>
      </w:r>
    </w:p>
    <w:p>
      <w:pPr>
        <w:jc w:val="center"/>
        <w:rPr>
          <w:rFonts w:ascii="宋体" w:hAnsi="宋体" w:cs="宋体"/>
          <w:b/>
          <w:bCs/>
          <w:color w:val="auto"/>
          <w:sz w:val="32"/>
          <w:szCs w:val="32"/>
        </w:rPr>
      </w:pPr>
      <w:r>
        <w:rPr>
          <w:rFonts w:ascii="宋体" w:hAnsi="宋体" w:cs="宋体"/>
          <w:b/>
          <w:bCs/>
          <w:color w:val="auto"/>
          <w:sz w:val="32"/>
          <w:szCs w:val="32"/>
        </w:rPr>
        <w:t>中小企业声明函（工程、服务）</w:t>
      </w:r>
    </w:p>
    <w:p>
      <w:pPr>
        <w:adjustRightInd w:val="0"/>
        <w:snapToGrid w:val="0"/>
        <w:spacing w:line="520" w:lineRule="atLeast"/>
        <w:ind w:firstLine="480" w:firstLineChars="200"/>
        <w:rPr>
          <w:rFonts w:ascii="宋体" w:hAnsi="宋体" w:cs="宋体"/>
          <w:color w:val="auto"/>
          <w:sz w:val="24"/>
        </w:rPr>
      </w:pPr>
      <w:r>
        <w:rPr>
          <w:rFonts w:ascii="宋体" w:hAnsi="宋体" w:cs="宋体"/>
          <w:color w:val="auto"/>
          <w:sz w:val="24"/>
        </w:rPr>
        <w:t>本公司（联合体）郑重声明，根据《政府采购促进中小企业发展管理办法》（财库﹝2020﹞46 号）的规定，本公司 （联合体）参加</w:t>
      </w:r>
      <w:r>
        <w:rPr>
          <w:rFonts w:ascii="宋体" w:hAnsi="宋体" w:cs="宋体"/>
          <w:color w:val="auto"/>
          <w:sz w:val="24"/>
          <w:u w:val="single"/>
        </w:rPr>
        <w:t>（单位名称）</w:t>
      </w:r>
      <w:r>
        <w:rPr>
          <w:rFonts w:hint="eastAsia" w:ascii="宋体" w:hAnsi="宋体" w:cs="宋体"/>
          <w:color w:val="auto"/>
          <w:sz w:val="24"/>
          <w:u w:val="single"/>
        </w:rPr>
        <w:t xml:space="preserve">    </w:t>
      </w:r>
      <w:r>
        <w:rPr>
          <w:rFonts w:ascii="宋体" w:hAnsi="宋体" w:cs="宋体"/>
          <w:color w:val="auto"/>
          <w:sz w:val="24"/>
        </w:rPr>
        <w:t>的</w:t>
      </w:r>
      <w:r>
        <w:rPr>
          <w:rFonts w:ascii="宋体" w:hAnsi="宋体" w:cs="宋体"/>
          <w:color w:val="auto"/>
          <w:sz w:val="24"/>
          <w:u w:val="single"/>
        </w:rPr>
        <w:t>（项目名称）</w:t>
      </w:r>
      <w:r>
        <w:rPr>
          <w:rFonts w:hint="eastAsia" w:ascii="宋体" w:hAnsi="宋体" w:cs="宋体"/>
          <w:color w:val="auto"/>
          <w:sz w:val="24"/>
          <w:u w:val="single"/>
        </w:rPr>
        <w:t xml:space="preserve">    </w:t>
      </w:r>
      <w:r>
        <w:rPr>
          <w:rFonts w:ascii="宋体" w:hAnsi="宋体" w:cs="宋体"/>
          <w:color w:val="auto"/>
          <w:sz w:val="24"/>
        </w:rPr>
        <w:t>采购活动，工程的施工单位全部为符合政策要求的中小企业（或者：服务 全部由符合政策要求的中小企业承接）。相关企业（含联合 体中的中小企业、签订分包意向协议的中小企业）的具体情 况如下：</w:t>
      </w:r>
    </w:p>
    <w:p>
      <w:pPr>
        <w:numPr>
          <w:ilvl w:val="0"/>
          <w:numId w:val="3"/>
        </w:numPr>
        <w:adjustRightInd w:val="0"/>
        <w:snapToGrid w:val="0"/>
        <w:spacing w:line="520" w:lineRule="atLeast"/>
        <w:ind w:firstLine="560"/>
        <w:jc w:val="left"/>
        <w:rPr>
          <w:rFonts w:ascii="宋体" w:hAnsi="宋体" w:cs="宋体"/>
          <w:color w:val="auto"/>
          <w:sz w:val="24"/>
        </w:rPr>
      </w:pPr>
      <w:r>
        <w:rPr>
          <w:rFonts w:ascii="宋体" w:hAnsi="宋体" w:cs="宋体"/>
          <w:color w:val="auto"/>
          <w:sz w:val="24"/>
          <w:u w:val="single"/>
        </w:rPr>
        <w:t xml:space="preserve">（标的名称） </w:t>
      </w:r>
      <w:r>
        <w:rPr>
          <w:rFonts w:ascii="宋体" w:hAnsi="宋体" w:cs="宋体"/>
          <w:color w:val="auto"/>
          <w:sz w:val="24"/>
        </w:rPr>
        <w:t>，属于</w:t>
      </w:r>
      <w:r>
        <w:rPr>
          <w:rFonts w:ascii="宋体" w:hAnsi="宋体" w:cs="宋体"/>
          <w:color w:val="auto"/>
          <w:sz w:val="24"/>
          <w:u w:val="single"/>
        </w:rPr>
        <w:t>（采购文件中明确的所属行业） 行业</w:t>
      </w:r>
      <w:r>
        <w:rPr>
          <w:rFonts w:ascii="宋体" w:hAnsi="宋体" w:cs="宋体"/>
          <w:color w:val="auto"/>
          <w:sz w:val="24"/>
        </w:rPr>
        <w:t>；</w:t>
      </w:r>
      <w:r>
        <w:rPr>
          <w:rFonts w:hint="eastAsia" w:ascii="宋体" w:hAnsi="宋体" w:cs="宋体"/>
          <w:color w:val="auto"/>
          <w:sz w:val="24"/>
        </w:rPr>
        <w:t>承建（承接）企业</w:t>
      </w:r>
      <w:r>
        <w:rPr>
          <w:rFonts w:ascii="宋体" w:hAnsi="宋体" w:cs="宋体"/>
          <w:color w:val="auto"/>
          <w:sz w:val="24"/>
        </w:rPr>
        <w:t>为</w:t>
      </w:r>
      <w:r>
        <w:rPr>
          <w:rFonts w:ascii="宋体" w:hAnsi="宋体" w:cs="宋体"/>
          <w:color w:val="auto"/>
          <w:sz w:val="24"/>
          <w:u w:val="single"/>
        </w:rPr>
        <w:t>（企业名称）</w:t>
      </w:r>
      <w:r>
        <w:rPr>
          <w:rFonts w:hint="eastAsia" w:ascii="宋体" w:hAnsi="宋体" w:cs="宋体"/>
          <w:color w:val="auto"/>
          <w:sz w:val="24"/>
          <w:u w:val="single"/>
        </w:rPr>
        <w:t xml:space="preserve"> </w:t>
      </w:r>
      <w:r>
        <w:rPr>
          <w:rFonts w:ascii="宋体" w:hAnsi="宋体" w:cs="宋体"/>
          <w:color w:val="auto"/>
          <w:sz w:val="24"/>
        </w:rPr>
        <w:t>，从业人员</w:t>
      </w:r>
      <w:r>
        <w:rPr>
          <w:rFonts w:ascii="宋体" w:hAnsi="宋体" w:cs="宋体"/>
          <w:color w:val="auto"/>
          <w:sz w:val="24"/>
          <w:u w:val="single"/>
        </w:rPr>
        <w:t xml:space="preserve"> </w:t>
      </w:r>
      <w:r>
        <w:rPr>
          <w:rFonts w:hint="eastAsia" w:ascii="宋体" w:hAnsi="宋体" w:cs="宋体"/>
          <w:color w:val="auto"/>
          <w:sz w:val="24"/>
          <w:u w:val="single"/>
        </w:rPr>
        <w:t xml:space="preserve">  </w:t>
      </w:r>
      <w:r>
        <w:rPr>
          <w:rFonts w:ascii="宋体" w:hAnsi="宋体" w:cs="宋体"/>
          <w:color w:val="auto"/>
          <w:sz w:val="24"/>
        </w:rPr>
        <w:t>人，营业收入为</w:t>
      </w:r>
      <w:r>
        <w:rPr>
          <w:rFonts w:hint="eastAsia" w:ascii="宋体" w:hAnsi="宋体" w:cs="宋体"/>
          <w:color w:val="auto"/>
          <w:sz w:val="24"/>
          <w:u w:val="single"/>
        </w:rPr>
        <w:t xml:space="preserve">    </w:t>
      </w:r>
      <w:r>
        <w:rPr>
          <w:rFonts w:ascii="宋体" w:hAnsi="宋体" w:cs="宋体"/>
          <w:color w:val="auto"/>
          <w:sz w:val="24"/>
        </w:rPr>
        <w:t>万元，资产总额为</w:t>
      </w:r>
      <w:r>
        <w:rPr>
          <w:rFonts w:hint="eastAsia" w:ascii="宋体" w:hAnsi="宋体" w:cs="宋体"/>
          <w:color w:val="auto"/>
          <w:sz w:val="24"/>
          <w:u w:val="single"/>
        </w:rPr>
        <w:t xml:space="preserve">        </w:t>
      </w:r>
      <w:r>
        <w:rPr>
          <w:rFonts w:ascii="宋体" w:hAnsi="宋体" w:cs="宋体"/>
          <w:color w:val="auto"/>
          <w:sz w:val="24"/>
        </w:rPr>
        <w:t>万元，属于</w:t>
      </w:r>
      <w:r>
        <w:rPr>
          <w:rFonts w:hint="eastAsia" w:ascii="宋体" w:hAnsi="宋体" w:cs="宋体"/>
          <w:color w:val="auto"/>
          <w:sz w:val="24"/>
          <w:u w:val="single"/>
        </w:rPr>
        <w:t xml:space="preserve">      </w:t>
      </w:r>
      <w:r>
        <w:rPr>
          <w:rFonts w:ascii="宋体" w:hAnsi="宋体" w:cs="宋体"/>
          <w:color w:val="auto"/>
          <w:sz w:val="24"/>
          <w:u w:val="single"/>
        </w:rPr>
        <w:t>（中型企业、小型企业、微型企业）</w:t>
      </w:r>
      <w:r>
        <w:rPr>
          <w:rFonts w:ascii="宋体" w:hAnsi="宋体" w:cs="宋体"/>
          <w:color w:val="auto"/>
          <w:sz w:val="24"/>
        </w:rPr>
        <w:t xml:space="preserve">； </w:t>
      </w:r>
      <w:r>
        <w:rPr>
          <w:rFonts w:hint="eastAsia" w:ascii="宋体" w:hAnsi="宋体" w:cs="宋体"/>
          <w:color w:val="auto"/>
          <w:sz w:val="24"/>
        </w:rPr>
        <w:t xml:space="preserve">  </w:t>
      </w:r>
    </w:p>
    <w:p>
      <w:pPr>
        <w:numPr>
          <w:ilvl w:val="0"/>
          <w:numId w:val="3"/>
        </w:numPr>
        <w:adjustRightInd w:val="0"/>
        <w:snapToGrid w:val="0"/>
        <w:spacing w:line="520" w:lineRule="atLeast"/>
        <w:ind w:firstLine="560"/>
        <w:jc w:val="left"/>
        <w:rPr>
          <w:color w:val="auto"/>
          <w:sz w:val="24"/>
        </w:rPr>
      </w:pPr>
      <w:r>
        <w:rPr>
          <w:rFonts w:ascii="宋体" w:hAnsi="宋体" w:cs="宋体"/>
          <w:color w:val="auto"/>
          <w:sz w:val="24"/>
          <w:u w:val="single"/>
        </w:rPr>
        <w:t xml:space="preserve">（标的名称） </w:t>
      </w:r>
      <w:r>
        <w:rPr>
          <w:rFonts w:ascii="宋体" w:hAnsi="宋体" w:cs="宋体"/>
          <w:color w:val="auto"/>
          <w:sz w:val="24"/>
        </w:rPr>
        <w:t>，属于</w:t>
      </w:r>
      <w:r>
        <w:rPr>
          <w:rFonts w:ascii="宋体" w:hAnsi="宋体" w:cs="宋体"/>
          <w:color w:val="auto"/>
          <w:sz w:val="24"/>
          <w:u w:val="single"/>
        </w:rPr>
        <w:t>（采购文件中明确的所属行业） 行业</w:t>
      </w:r>
      <w:r>
        <w:rPr>
          <w:rFonts w:ascii="宋体" w:hAnsi="宋体" w:cs="宋体"/>
          <w:color w:val="auto"/>
          <w:sz w:val="24"/>
        </w:rPr>
        <w:t>；</w:t>
      </w:r>
      <w:r>
        <w:rPr>
          <w:rFonts w:hint="eastAsia" w:ascii="宋体" w:hAnsi="宋体" w:cs="宋体"/>
          <w:color w:val="auto"/>
          <w:sz w:val="24"/>
        </w:rPr>
        <w:t>承建（承接）企业</w:t>
      </w:r>
      <w:r>
        <w:rPr>
          <w:rFonts w:ascii="宋体" w:hAnsi="宋体" w:cs="宋体"/>
          <w:color w:val="auto"/>
          <w:sz w:val="24"/>
        </w:rPr>
        <w:t>为</w:t>
      </w:r>
      <w:r>
        <w:rPr>
          <w:rFonts w:ascii="宋体" w:hAnsi="宋体" w:cs="宋体"/>
          <w:color w:val="auto"/>
          <w:sz w:val="24"/>
          <w:u w:val="single"/>
        </w:rPr>
        <w:t>（企业名称）</w:t>
      </w:r>
      <w:r>
        <w:rPr>
          <w:rFonts w:hint="eastAsia" w:ascii="宋体" w:hAnsi="宋体" w:cs="宋体"/>
          <w:color w:val="auto"/>
          <w:sz w:val="24"/>
          <w:u w:val="single"/>
        </w:rPr>
        <w:t xml:space="preserve"> </w:t>
      </w:r>
      <w:r>
        <w:rPr>
          <w:rFonts w:ascii="宋体" w:hAnsi="宋体" w:cs="宋体"/>
          <w:color w:val="auto"/>
          <w:sz w:val="24"/>
        </w:rPr>
        <w:t>，从业人员</w:t>
      </w:r>
      <w:r>
        <w:rPr>
          <w:rFonts w:hint="eastAsia" w:ascii="宋体" w:hAnsi="宋体" w:cs="宋体"/>
          <w:color w:val="auto"/>
          <w:sz w:val="24"/>
          <w:u w:val="single"/>
        </w:rPr>
        <w:t xml:space="preserve">   </w:t>
      </w:r>
      <w:r>
        <w:rPr>
          <w:rFonts w:ascii="宋体" w:hAnsi="宋体" w:cs="宋体"/>
          <w:color w:val="auto"/>
          <w:sz w:val="24"/>
        </w:rPr>
        <w:t>人，营业收入为</w:t>
      </w:r>
      <w:r>
        <w:rPr>
          <w:rFonts w:hint="eastAsia" w:ascii="宋体" w:hAnsi="宋体" w:cs="宋体"/>
          <w:color w:val="auto"/>
          <w:sz w:val="24"/>
          <w:u w:val="single"/>
        </w:rPr>
        <w:t xml:space="preserve">    </w:t>
      </w:r>
      <w:r>
        <w:rPr>
          <w:rFonts w:ascii="宋体" w:hAnsi="宋体" w:cs="宋体"/>
          <w:color w:val="auto"/>
          <w:sz w:val="24"/>
        </w:rPr>
        <w:t>万元，资产总额为</w:t>
      </w:r>
      <w:r>
        <w:rPr>
          <w:rFonts w:hint="eastAsia" w:ascii="宋体" w:hAnsi="宋体" w:cs="宋体"/>
          <w:color w:val="auto"/>
          <w:sz w:val="24"/>
          <w:u w:val="single"/>
        </w:rPr>
        <w:t xml:space="preserve">      </w:t>
      </w:r>
      <w:r>
        <w:rPr>
          <w:rFonts w:ascii="宋体" w:hAnsi="宋体" w:cs="宋体"/>
          <w:color w:val="auto"/>
          <w:sz w:val="24"/>
        </w:rPr>
        <w:t>万元，属于</w:t>
      </w:r>
      <w:r>
        <w:rPr>
          <w:rFonts w:hint="eastAsia" w:ascii="宋体" w:hAnsi="宋体" w:cs="宋体"/>
          <w:color w:val="auto"/>
          <w:sz w:val="24"/>
          <w:u w:val="single"/>
        </w:rPr>
        <w:t xml:space="preserve">     </w:t>
      </w:r>
      <w:r>
        <w:rPr>
          <w:rFonts w:ascii="宋体" w:hAnsi="宋体" w:cs="宋体"/>
          <w:color w:val="auto"/>
          <w:sz w:val="24"/>
          <w:u w:val="single"/>
        </w:rPr>
        <w:t>（中型企业、小型企业、微型企业）</w:t>
      </w:r>
      <w:r>
        <w:rPr>
          <w:rFonts w:ascii="宋体" w:hAnsi="宋体" w:cs="宋体"/>
          <w:color w:val="auto"/>
          <w:sz w:val="24"/>
        </w:rPr>
        <w:t xml:space="preserve">； </w:t>
      </w:r>
    </w:p>
    <w:p>
      <w:pPr>
        <w:adjustRightInd w:val="0"/>
        <w:snapToGrid w:val="0"/>
        <w:spacing w:line="520" w:lineRule="atLeast"/>
        <w:ind w:firstLine="480" w:firstLineChars="200"/>
        <w:rPr>
          <w:color w:val="auto"/>
          <w:sz w:val="24"/>
        </w:rPr>
      </w:pPr>
      <w:r>
        <w:rPr>
          <w:rFonts w:ascii="宋体" w:hAnsi="宋体" w:cs="宋体"/>
          <w:color w:val="auto"/>
          <w:sz w:val="24"/>
        </w:rPr>
        <w:t xml:space="preserve">…… </w:t>
      </w:r>
    </w:p>
    <w:p>
      <w:pPr>
        <w:adjustRightInd w:val="0"/>
        <w:snapToGrid w:val="0"/>
        <w:spacing w:line="520" w:lineRule="atLeast"/>
        <w:ind w:firstLine="480" w:firstLineChars="200"/>
        <w:rPr>
          <w:rFonts w:ascii="宋体" w:hAnsi="宋体" w:cs="宋体"/>
          <w:color w:val="auto"/>
          <w:sz w:val="24"/>
        </w:rPr>
      </w:pPr>
      <w:r>
        <w:rPr>
          <w:rFonts w:ascii="宋体" w:hAnsi="宋体" w:cs="宋体"/>
          <w:color w:val="auto"/>
          <w:sz w:val="24"/>
        </w:rPr>
        <w:t>以上企业，不属于大企业的分支机构，不存在控股股东为大企业的情形，也不存在与大企业的负责人为同一人的情形。</w:t>
      </w:r>
    </w:p>
    <w:p>
      <w:pPr>
        <w:adjustRightInd w:val="0"/>
        <w:snapToGrid w:val="0"/>
        <w:spacing w:line="520" w:lineRule="atLeast"/>
        <w:ind w:firstLine="480" w:firstLineChars="200"/>
        <w:rPr>
          <w:rFonts w:ascii="宋体" w:hAnsi="宋体" w:cs="宋体"/>
          <w:color w:val="auto"/>
          <w:sz w:val="24"/>
        </w:rPr>
      </w:pPr>
      <w:r>
        <w:rPr>
          <w:rFonts w:ascii="宋体" w:hAnsi="宋体" w:cs="宋体"/>
          <w:color w:val="auto"/>
          <w:sz w:val="24"/>
        </w:rPr>
        <w:t xml:space="preserve">本企业对上述声明内容的真实性负责。如有虚假，将依法承担相应责任。 </w:t>
      </w:r>
    </w:p>
    <w:p>
      <w:pPr>
        <w:adjustRightInd w:val="0"/>
        <w:snapToGrid w:val="0"/>
        <w:spacing w:line="520" w:lineRule="atLeast"/>
        <w:ind w:firstLine="1920" w:firstLineChars="800"/>
        <w:rPr>
          <w:rFonts w:ascii="宋体" w:hAnsi="宋体" w:cs="宋体"/>
          <w:color w:val="auto"/>
          <w:sz w:val="24"/>
        </w:rPr>
      </w:pPr>
      <w:r>
        <w:rPr>
          <w:rFonts w:ascii="宋体" w:hAnsi="宋体" w:cs="宋体"/>
          <w:color w:val="auto"/>
          <w:sz w:val="24"/>
        </w:rPr>
        <w:t xml:space="preserve">企业名称（盖章）： </w:t>
      </w:r>
    </w:p>
    <w:p>
      <w:pPr>
        <w:adjustRightInd w:val="0"/>
        <w:snapToGrid w:val="0"/>
        <w:spacing w:line="520" w:lineRule="atLeast"/>
        <w:ind w:firstLine="1920" w:firstLineChars="800"/>
        <w:rPr>
          <w:rFonts w:ascii="宋体" w:hAnsi="宋体" w:cs="宋体"/>
          <w:color w:val="auto"/>
          <w:sz w:val="24"/>
        </w:rPr>
      </w:pPr>
      <w:r>
        <w:rPr>
          <w:rFonts w:ascii="宋体" w:hAnsi="宋体" w:cs="宋体"/>
          <w:color w:val="auto"/>
          <w:sz w:val="24"/>
        </w:rPr>
        <w:t xml:space="preserve">日 期： </w:t>
      </w:r>
    </w:p>
    <w:p>
      <w:pPr>
        <w:adjustRightInd w:val="0"/>
        <w:snapToGrid w:val="0"/>
        <w:spacing w:line="520" w:lineRule="atLeast"/>
        <w:rPr>
          <w:rFonts w:ascii="宋体" w:hAnsi="宋体" w:cs="宋体"/>
          <w:color w:val="auto"/>
          <w:szCs w:val="21"/>
        </w:rPr>
      </w:pPr>
    </w:p>
    <w:p>
      <w:pPr>
        <w:rPr>
          <w:rFonts w:ascii="宋体" w:hAnsi="宋体" w:cs="宋体"/>
          <w:b/>
          <w:bCs/>
          <w:color w:val="auto"/>
          <w:szCs w:val="21"/>
        </w:rPr>
      </w:pPr>
      <w:r>
        <w:rPr>
          <w:rFonts w:hint="eastAsia" w:ascii="宋体" w:hAnsi="宋体" w:cs="宋体"/>
          <w:color w:val="auto"/>
          <w:szCs w:val="21"/>
        </w:rPr>
        <w:t>注：1、</w:t>
      </w:r>
      <w:r>
        <w:rPr>
          <w:rFonts w:ascii="宋体" w:hAnsi="宋体" w:cs="宋体"/>
          <w:color w:val="auto"/>
          <w:szCs w:val="21"/>
        </w:rPr>
        <w:t>从业人员、营业收入、资产总额填报上一年度数据，无上一年度数据的新成立企业可不填报</w:t>
      </w:r>
      <w:r>
        <w:rPr>
          <w:rFonts w:ascii="宋体" w:hAnsi="宋体" w:cs="宋体"/>
          <w:color w:val="auto"/>
          <w:sz w:val="28"/>
          <w:szCs w:val="28"/>
        </w:rPr>
        <w:t>。</w:t>
      </w:r>
    </w:p>
    <w:p>
      <w:pPr>
        <w:rPr>
          <w:rFonts w:ascii="宋体" w:hAnsi="宋体" w:cs="宋体"/>
          <w:b/>
          <w:bCs/>
          <w:color w:val="auto"/>
          <w:szCs w:val="21"/>
        </w:rPr>
      </w:pPr>
      <w:r>
        <w:rPr>
          <w:rFonts w:hint="eastAsia" w:ascii="宋体" w:hAnsi="宋体" w:cs="宋体"/>
          <w:b/>
          <w:bCs/>
          <w:color w:val="auto"/>
          <w:szCs w:val="21"/>
        </w:rPr>
        <w:t>2、如供应商虚假承诺本声明函，成交的供应商采购人有权拒绝与其签署合同，并追究其法律责任，未成交供应商视为其虚假响应，并将此虚假响应情况报送主管部门处理。</w:t>
      </w:r>
    </w:p>
    <w:p>
      <w:pPr>
        <w:spacing w:line="360" w:lineRule="auto"/>
        <w:rPr>
          <w:rFonts w:ascii="宋体" w:hAnsi="宋体" w:cs="宋体"/>
          <w:color w:val="auto"/>
          <w:szCs w:val="21"/>
        </w:rPr>
      </w:pPr>
      <w:r>
        <w:rPr>
          <w:rFonts w:hint="eastAsia" w:ascii="宋体" w:hAnsi="宋体" w:cs="宋体"/>
          <w:color w:val="auto"/>
          <w:szCs w:val="21"/>
        </w:rPr>
        <w:t>3、中小企业划分所属行业：建筑业。</w:t>
      </w:r>
    </w:p>
    <w:p>
      <w:pPr>
        <w:pStyle w:val="4"/>
        <w:rPr>
          <w:color w:val="auto"/>
        </w:rPr>
      </w:pPr>
    </w:p>
    <w:p>
      <w:pPr>
        <w:pStyle w:val="29"/>
        <w:ind w:firstLine="0" w:firstLineChars="0"/>
        <w:rPr>
          <w:rFonts w:hAnsi="宋体" w:cs="宋体"/>
          <w:b/>
          <w:bCs/>
          <w:color w:val="auto"/>
          <w:sz w:val="24"/>
        </w:rPr>
      </w:pPr>
    </w:p>
    <w:p>
      <w:pPr>
        <w:rPr>
          <w:color w:val="auto"/>
        </w:rPr>
      </w:pPr>
    </w:p>
    <w:p>
      <w:pPr>
        <w:pStyle w:val="4"/>
        <w:rPr>
          <w:color w:val="auto"/>
        </w:rPr>
        <w:sectPr>
          <w:pgSz w:w="11907" w:h="16840"/>
          <w:pgMar w:top="1418" w:right="1134" w:bottom="1418" w:left="1531" w:header="851" w:footer="992" w:gutter="0"/>
          <w:cols w:space="720" w:num="1"/>
          <w:titlePg/>
          <w:docGrid w:linePitch="312" w:charSpace="0"/>
        </w:sectPr>
      </w:pPr>
    </w:p>
    <w:p>
      <w:pPr>
        <w:autoSpaceDE w:val="0"/>
        <w:autoSpaceDN w:val="0"/>
        <w:spacing w:line="360" w:lineRule="auto"/>
        <w:ind w:right="-11" w:firstLine="2249" w:firstLineChars="700"/>
        <w:textAlignment w:val="bottom"/>
        <w:rPr>
          <w:rFonts w:ascii="Arial" w:hAnsi="Arial" w:cs="Arial"/>
          <w:b/>
          <w:bCs/>
          <w:color w:val="auto"/>
          <w:sz w:val="32"/>
          <w:szCs w:val="32"/>
        </w:rPr>
      </w:pPr>
      <w:r>
        <w:rPr>
          <w:rFonts w:hint="eastAsia" w:ascii="Arial" w:hAnsi="Arial" w:cs="Arial"/>
          <w:b/>
          <w:bCs/>
          <w:color w:val="auto"/>
          <w:sz w:val="32"/>
          <w:szCs w:val="32"/>
        </w:rPr>
        <w:t>残疾人福利性单位声明函</w:t>
      </w:r>
    </w:p>
    <w:p>
      <w:pPr>
        <w:autoSpaceDE w:val="0"/>
        <w:autoSpaceDN w:val="0"/>
        <w:adjustRightInd w:val="0"/>
        <w:spacing w:before="156" w:beforeLines="50" w:after="156" w:afterLines="50"/>
        <w:ind w:firstLine="420" w:firstLineChars="200"/>
        <w:jc w:val="center"/>
        <w:rPr>
          <w:rFonts w:ascii="宋体" w:hAnsi="宋体" w:cs="宋体"/>
          <w:snapToGrid w:val="0"/>
          <w:color w:val="auto"/>
          <w:szCs w:val="21"/>
        </w:rPr>
      </w:pPr>
      <w:r>
        <w:rPr>
          <w:rFonts w:hint="eastAsia" w:ascii="宋体" w:hAnsi="宋体" w:cs="宋体"/>
          <w:snapToGrid w:val="0"/>
          <w:color w:val="auto"/>
          <w:szCs w:val="21"/>
        </w:rPr>
        <w:t>（如果是，提供）</w:t>
      </w:r>
    </w:p>
    <w:p>
      <w:pPr>
        <w:autoSpaceDE w:val="0"/>
        <w:autoSpaceDN w:val="0"/>
        <w:adjustRightInd w:val="0"/>
        <w:spacing w:before="156" w:beforeLines="50" w:after="156" w:afterLines="50"/>
        <w:ind w:firstLine="420" w:firstLineChars="200"/>
        <w:rPr>
          <w:rFonts w:ascii="宋体" w:hAnsi="宋体" w:cs="宋体"/>
          <w:snapToGrid w:val="0"/>
          <w:color w:val="auto"/>
          <w:szCs w:val="21"/>
        </w:rPr>
      </w:pPr>
      <w:r>
        <w:rPr>
          <w:rFonts w:hint="eastAsia" w:ascii="宋体" w:hAnsi="宋体" w:cs="宋体"/>
          <w:snapToGrid w:val="0"/>
          <w:color w:val="auto"/>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pPr>
        <w:autoSpaceDE w:val="0"/>
        <w:autoSpaceDN w:val="0"/>
        <w:adjustRightInd w:val="0"/>
        <w:spacing w:before="156" w:beforeLines="50" w:after="156" w:afterLines="50"/>
        <w:ind w:firstLine="420" w:firstLineChars="200"/>
        <w:rPr>
          <w:rFonts w:ascii="宋体" w:hAnsi="宋体" w:cs="宋体"/>
          <w:snapToGrid w:val="0"/>
          <w:color w:val="auto"/>
          <w:szCs w:val="21"/>
        </w:rPr>
      </w:pPr>
      <w:r>
        <w:rPr>
          <w:rFonts w:hint="eastAsia" w:ascii="宋体" w:hAnsi="宋体" w:cs="宋体"/>
          <w:snapToGrid w:val="0"/>
          <w:color w:val="auto"/>
          <w:szCs w:val="21"/>
        </w:rPr>
        <w:t>本单位对上述声明的真实性负责。如有虚假，将依法承担相应责任。</w:t>
      </w:r>
    </w:p>
    <w:p>
      <w:pPr>
        <w:adjustRightInd w:val="0"/>
        <w:snapToGrid w:val="0"/>
        <w:ind w:firstLine="420" w:firstLineChars="200"/>
        <w:rPr>
          <w:rFonts w:ascii="宋体" w:hAnsi="宋体" w:cs="宋体"/>
          <w:snapToGrid w:val="0"/>
          <w:color w:val="auto"/>
          <w:szCs w:val="21"/>
        </w:rPr>
      </w:pPr>
    </w:p>
    <w:p>
      <w:pPr>
        <w:adjustRightInd w:val="0"/>
        <w:snapToGrid w:val="0"/>
        <w:ind w:firstLine="420" w:firstLineChars="200"/>
        <w:rPr>
          <w:rFonts w:ascii="宋体" w:hAnsi="宋体" w:cs="宋体"/>
          <w:snapToGrid w:val="0"/>
          <w:color w:val="auto"/>
          <w:szCs w:val="21"/>
        </w:rPr>
      </w:pPr>
    </w:p>
    <w:p>
      <w:pPr>
        <w:adjustRightInd w:val="0"/>
        <w:snapToGrid w:val="0"/>
        <w:ind w:firstLine="420" w:firstLineChars="200"/>
        <w:rPr>
          <w:rFonts w:ascii="宋体" w:hAnsi="宋体" w:cs="宋体"/>
          <w:snapToGrid w:val="0"/>
          <w:color w:val="auto"/>
          <w:szCs w:val="21"/>
        </w:rPr>
      </w:pPr>
      <w:r>
        <w:rPr>
          <w:rFonts w:hint="eastAsia" w:ascii="宋体" w:hAnsi="宋体" w:cs="宋体"/>
          <w:snapToGrid w:val="0"/>
          <w:color w:val="auto"/>
          <w:szCs w:val="21"/>
        </w:rPr>
        <w:t xml:space="preserve">                                         </w:t>
      </w:r>
    </w:p>
    <w:p>
      <w:pPr>
        <w:adjustRightInd w:val="0"/>
        <w:snapToGrid w:val="0"/>
        <w:ind w:firstLine="420" w:firstLineChars="200"/>
        <w:rPr>
          <w:rFonts w:ascii="宋体" w:hAnsi="宋体" w:cs="宋体"/>
          <w:color w:val="auto"/>
          <w:szCs w:val="21"/>
        </w:rPr>
      </w:pPr>
      <w:r>
        <w:rPr>
          <w:rFonts w:hint="eastAsia" w:ascii="宋体" w:hAnsi="宋体" w:cs="宋体"/>
          <w:color w:val="auto"/>
          <w:szCs w:val="21"/>
        </w:rPr>
        <w:t xml:space="preserve">                                </w:t>
      </w:r>
    </w:p>
    <w:p>
      <w:pPr>
        <w:adjustRightInd w:val="0"/>
        <w:snapToGrid w:val="0"/>
        <w:ind w:firstLine="420" w:firstLineChars="200"/>
        <w:rPr>
          <w:rFonts w:ascii="宋体" w:hAnsi="宋体" w:cs="宋体"/>
          <w:color w:val="auto"/>
          <w:szCs w:val="21"/>
          <w:u w:val="single"/>
        </w:rPr>
      </w:pPr>
      <w:r>
        <w:rPr>
          <w:rFonts w:hint="eastAsia" w:ascii="宋体" w:hAnsi="宋体" w:cs="宋体"/>
          <w:color w:val="auto"/>
          <w:szCs w:val="21"/>
        </w:rPr>
        <w:t>投标单位名称（盖章）：</w:t>
      </w:r>
      <w:r>
        <w:rPr>
          <w:rFonts w:hint="eastAsia" w:ascii="宋体" w:hAnsi="宋体" w:cs="宋体"/>
          <w:color w:val="auto"/>
          <w:szCs w:val="21"/>
          <w:u w:val="single"/>
        </w:rPr>
        <w:t xml:space="preserve">                                    </w:t>
      </w:r>
    </w:p>
    <w:p>
      <w:pPr>
        <w:adjustRightInd w:val="0"/>
        <w:snapToGrid w:val="0"/>
        <w:ind w:firstLine="420" w:firstLineChars="200"/>
        <w:rPr>
          <w:rFonts w:ascii="宋体" w:hAnsi="宋体" w:cs="宋体"/>
          <w:snapToGrid w:val="0"/>
          <w:color w:val="auto"/>
          <w:szCs w:val="21"/>
        </w:rPr>
      </w:pPr>
      <w:r>
        <w:rPr>
          <w:rFonts w:hint="eastAsia" w:ascii="宋体" w:hAnsi="宋体" w:cs="宋体"/>
          <w:snapToGrid w:val="0"/>
          <w:color w:val="auto"/>
          <w:szCs w:val="21"/>
        </w:rPr>
        <w:t>法定代表人（单位负责人）</w:t>
      </w:r>
    </w:p>
    <w:p>
      <w:pPr>
        <w:adjustRightInd w:val="0"/>
        <w:snapToGrid w:val="0"/>
        <w:ind w:firstLine="420" w:firstLineChars="200"/>
        <w:rPr>
          <w:rFonts w:ascii="宋体" w:hAnsi="宋体" w:cs="宋体"/>
          <w:snapToGrid w:val="0"/>
          <w:color w:val="auto"/>
          <w:szCs w:val="21"/>
        </w:rPr>
      </w:pPr>
      <w:r>
        <w:rPr>
          <w:rFonts w:hint="eastAsia" w:ascii="宋体" w:hAnsi="宋体" w:cs="宋体"/>
          <w:snapToGrid w:val="0"/>
          <w:color w:val="auto"/>
          <w:szCs w:val="21"/>
        </w:rPr>
        <w:t>或授权代表（签   字）</w:t>
      </w:r>
      <w:r>
        <w:rPr>
          <w:rFonts w:hint="eastAsia" w:ascii="宋体" w:hAnsi="宋体" w:cs="宋体"/>
          <w:color w:val="auto"/>
          <w:szCs w:val="21"/>
        </w:rPr>
        <w:t>：</w:t>
      </w:r>
      <w:r>
        <w:rPr>
          <w:rFonts w:hint="eastAsia" w:ascii="宋体" w:hAnsi="宋体" w:cs="宋体"/>
          <w:color w:val="auto"/>
          <w:szCs w:val="21"/>
          <w:u w:val="single"/>
        </w:rPr>
        <w:t xml:space="preserve">                                </w:t>
      </w:r>
    </w:p>
    <w:p>
      <w:pPr>
        <w:tabs>
          <w:tab w:val="left" w:pos="1573"/>
        </w:tabs>
        <w:rPr>
          <w:rFonts w:ascii="宋体" w:hAnsi="宋体" w:cs="宋体"/>
          <w:color w:val="auto"/>
          <w:szCs w:val="21"/>
        </w:rPr>
      </w:pPr>
    </w:p>
    <w:p>
      <w:pPr>
        <w:pStyle w:val="21"/>
        <w:snapToGrid w:val="0"/>
        <w:rPr>
          <w:rFonts w:hAnsi="宋体" w:cs="宋体"/>
          <w:snapToGrid w:val="0"/>
          <w:color w:val="auto"/>
          <w:szCs w:val="21"/>
        </w:rPr>
      </w:pPr>
      <w:r>
        <w:rPr>
          <w:rFonts w:hint="eastAsia" w:hAnsi="宋体" w:cs="宋体"/>
          <w:snapToGrid w:val="0"/>
          <w:color w:val="auto"/>
          <w:szCs w:val="21"/>
        </w:rPr>
        <w:t xml:space="preserve">                    </w:t>
      </w:r>
    </w:p>
    <w:p>
      <w:pPr>
        <w:pStyle w:val="21"/>
        <w:snapToGrid w:val="0"/>
        <w:ind w:firstLine="420" w:firstLineChars="200"/>
        <w:rPr>
          <w:rFonts w:ascii="黑体" w:hAnsi="黑体" w:eastAsia="黑体"/>
          <w:color w:val="auto"/>
          <w:sz w:val="30"/>
          <w:szCs w:val="30"/>
        </w:rPr>
      </w:pPr>
      <w:r>
        <w:rPr>
          <w:rFonts w:hint="eastAsia" w:hAnsi="宋体" w:cs="宋体"/>
          <w:bCs/>
          <w:snapToGrid w:val="0"/>
          <w:color w:val="auto"/>
          <w:szCs w:val="21"/>
        </w:rPr>
        <w:t>日期:</w:t>
      </w:r>
      <w:r>
        <w:rPr>
          <w:rFonts w:hint="eastAsia" w:hAnsi="宋体" w:cs="宋体"/>
          <w:snapToGrid w:val="0"/>
          <w:color w:val="auto"/>
          <w:szCs w:val="21"/>
          <w:u w:val="single"/>
        </w:rPr>
        <w:t xml:space="preserve">     </w:t>
      </w:r>
      <w:r>
        <w:rPr>
          <w:rFonts w:hint="eastAsia" w:hAnsi="宋体" w:cs="宋体"/>
          <w:snapToGrid w:val="0"/>
          <w:color w:val="auto"/>
          <w:szCs w:val="21"/>
        </w:rPr>
        <w:t>年</w:t>
      </w:r>
      <w:r>
        <w:rPr>
          <w:rFonts w:hint="eastAsia" w:hAnsi="宋体" w:cs="宋体"/>
          <w:snapToGrid w:val="0"/>
          <w:color w:val="auto"/>
          <w:szCs w:val="21"/>
          <w:u w:val="single"/>
        </w:rPr>
        <w:t xml:space="preserve">   </w:t>
      </w:r>
      <w:r>
        <w:rPr>
          <w:rFonts w:hint="eastAsia" w:hAnsi="宋体" w:cs="宋体"/>
          <w:snapToGrid w:val="0"/>
          <w:color w:val="auto"/>
          <w:szCs w:val="21"/>
        </w:rPr>
        <w:t>月</w:t>
      </w:r>
      <w:r>
        <w:rPr>
          <w:rFonts w:hint="eastAsia" w:hAnsi="宋体" w:cs="宋体"/>
          <w:snapToGrid w:val="0"/>
          <w:color w:val="auto"/>
          <w:szCs w:val="21"/>
          <w:u w:val="single"/>
        </w:rPr>
        <w:t xml:space="preserve">   </w:t>
      </w:r>
      <w:r>
        <w:rPr>
          <w:rFonts w:hint="eastAsia" w:hAnsi="宋体" w:cs="宋体"/>
          <w:snapToGrid w:val="0"/>
          <w:color w:val="auto"/>
          <w:szCs w:val="21"/>
        </w:rPr>
        <w:t>日</w:t>
      </w:r>
      <w:r>
        <w:rPr>
          <w:rFonts w:hint="eastAsia" w:ascii="黑体" w:hAnsi="黑体" w:eastAsia="黑体"/>
          <w:color w:val="auto"/>
          <w:sz w:val="30"/>
          <w:szCs w:val="30"/>
        </w:rPr>
        <w:br w:type="page"/>
      </w:r>
    </w:p>
    <w:p>
      <w:pPr>
        <w:ind w:right="-12" w:firstLine="482" w:firstLineChars="200"/>
        <w:rPr>
          <w:rFonts w:ascii="宋体" w:hAnsi="宋体" w:cs="宋体"/>
          <w:b/>
          <w:color w:val="auto"/>
          <w:sz w:val="24"/>
        </w:rPr>
      </w:pPr>
    </w:p>
    <w:p>
      <w:pPr>
        <w:ind w:right="-12" w:firstLine="482" w:firstLineChars="200"/>
        <w:rPr>
          <w:rFonts w:ascii="宋体" w:hAnsi="宋体" w:cs="宋体"/>
          <w:b/>
          <w:color w:val="auto"/>
          <w:sz w:val="24"/>
        </w:rPr>
      </w:pPr>
      <w:r>
        <w:rPr>
          <w:rFonts w:hint="eastAsia" w:ascii="宋体" w:hAnsi="宋体" w:cs="宋体"/>
          <w:b/>
          <w:color w:val="auto"/>
          <w:sz w:val="24"/>
        </w:rPr>
        <w:t>省级以上监狱管理局、戒毒管理局（含新疆生产建设兵团）出具的属于监狱企业的证明文件</w:t>
      </w:r>
    </w:p>
    <w:p>
      <w:pPr>
        <w:autoSpaceDE w:val="0"/>
        <w:autoSpaceDN w:val="0"/>
        <w:adjustRightInd w:val="0"/>
        <w:spacing w:before="156" w:beforeLines="50" w:after="156" w:afterLines="50"/>
        <w:jc w:val="center"/>
        <w:rPr>
          <w:rFonts w:ascii="宋体" w:hAnsi="宋体"/>
          <w:color w:val="auto"/>
          <w:sz w:val="24"/>
        </w:rPr>
        <w:sectPr>
          <w:pgSz w:w="11906" w:h="16838"/>
          <w:pgMar w:top="1440" w:right="1800" w:bottom="1440" w:left="1800" w:header="720" w:footer="720" w:gutter="0"/>
          <w:cols w:space="720" w:num="1"/>
          <w:docGrid w:type="lines" w:linePitch="312" w:charSpace="0"/>
        </w:sectPr>
      </w:pPr>
      <w:r>
        <w:rPr>
          <w:rFonts w:hint="eastAsia" w:ascii="宋体" w:hAnsi="宋体"/>
          <w:color w:val="auto"/>
          <w:sz w:val="24"/>
        </w:rPr>
        <w:t>（如果是，提供）</w:t>
      </w:r>
    </w:p>
    <w:p>
      <w:pPr>
        <w:pStyle w:val="38"/>
        <w:spacing w:before="0" w:beforeAutospacing="0" w:after="0" w:afterAutospacing="0" w:line="340" w:lineRule="exact"/>
        <w:jc w:val="center"/>
        <w:textAlignment w:val="baseline"/>
        <w:rPr>
          <w:b/>
          <w:color w:val="auto"/>
          <w:sz w:val="21"/>
          <w:szCs w:val="21"/>
        </w:rPr>
      </w:pPr>
      <w:r>
        <w:rPr>
          <w:rFonts w:hint="eastAsia"/>
          <w:b/>
          <w:color w:val="auto"/>
          <w:sz w:val="28"/>
          <w:szCs w:val="28"/>
        </w:rPr>
        <w:t>《统计上大中小微型企业划分办法（</w:t>
      </w:r>
      <w:r>
        <w:rPr>
          <w:b/>
          <w:color w:val="auto"/>
          <w:sz w:val="28"/>
          <w:szCs w:val="28"/>
        </w:rPr>
        <w:t>2017</w:t>
      </w:r>
      <w:r>
        <w:rPr>
          <w:rFonts w:hint="eastAsia"/>
          <w:b/>
          <w:color w:val="auto"/>
          <w:sz w:val="28"/>
          <w:szCs w:val="28"/>
        </w:rPr>
        <w:t>）》修订说明</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一、修订背景</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二、修订主要内容</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pPr>
        <w:spacing w:line="400" w:lineRule="exact"/>
        <w:ind w:firstLine="480" w:firstLineChars="200"/>
        <w:jc w:val="left"/>
        <w:rPr>
          <w:rFonts w:ascii="宋体" w:hAnsi="宋体"/>
          <w:color w:val="auto"/>
          <w:sz w:val="24"/>
          <w:szCs w:val="24"/>
        </w:rPr>
      </w:pPr>
      <w:r>
        <w:rPr>
          <w:rFonts w:hint="eastAsia" w:ascii="宋体" w:hAnsi="宋体"/>
          <w:color w:val="auto"/>
          <w:sz w:val="24"/>
          <w:szCs w:val="24"/>
        </w:rPr>
        <w:t>将交通运输业中包括的“装卸搬运和运输代理业”修改为“多式联运和运输代理业、装卸搬运”。</w:t>
      </w:r>
    </w:p>
    <w:p>
      <w:pPr>
        <w:spacing w:line="400" w:lineRule="exact"/>
        <w:ind w:firstLine="512" w:firstLineChars="200"/>
        <w:jc w:val="left"/>
        <w:rPr>
          <w:rFonts w:ascii="宋体" w:hAnsi="宋体" w:cs="宋体"/>
          <w:color w:val="auto"/>
          <w:spacing w:val="8"/>
          <w:sz w:val="24"/>
          <w:szCs w:val="24"/>
        </w:rPr>
      </w:pPr>
      <w:r>
        <w:rPr>
          <w:rFonts w:hint="eastAsia" w:ascii="宋体" w:hAnsi="宋体" w:cs="宋体"/>
          <w:color w:val="auto"/>
          <w:spacing w:val="8"/>
          <w:sz w:val="24"/>
          <w:szCs w:val="24"/>
        </w:rPr>
        <w:t>仓储业所包括的行业中类，根据《国民经济行业分类》</w:t>
      </w:r>
      <w:r>
        <w:rPr>
          <w:rFonts w:hint="eastAsia" w:ascii="宋体" w:hAnsi="宋体"/>
          <w:color w:val="auto"/>
          <w:sz w:val="24"/>
          <w:szCs w:val="24"/>
        </w:rPr>
        <w:t>（GB/T 4754—2017）</w:t>
      </w:r>
      <w:r>
        <w:rPr>
          <w:rFonts w:hint="eastAsia" w:ascii="宋体" w:hAnsi="宋体" w:cs="宋体"/>
          <w:color w:val="auto"/>
          <w:spacing w:val="8"/>
          <w:sz w:val="24"/>
          <w:szCs w:val="24"/>
        </w:rPr>
        <w:t>调整为“通用仓储，低温仓储，危险品仓储，谷物、棉花等农产品仓储，中药材仓储和其他仓储业”。</w:t>
      </w:r>
    </w:p>
    <w:p>
      <w:pPr>
        <w:spacing w:line="400" w:lineRule="exact"/>
        <w:jc w:val="left"/>
        <w:rPr>
          <w:rFonts w:ascii="宋体" w:hAnsi="宋体" w:cs="宋体"/>
          <w:color w:val="auto"/>
          <w:sz w:val="24"/>
          <w:szCs w:val="24"/>
        </w:rPr>
      </w:pPr>
      <w:r>
        <w:rPr>
          <w:rFonts w:hint="eastAsia" w:ascii="宋体" w:hAnsi="宋体" w:cs="宋体"/>
          <w:color w:val="auto"/>
          <w:sz w:val="24"/>
          <w:szCs w:val="24"/>
        </w:rPr>
        <w:t>附表</w:t>
      </w:r>
    </w:p>
    <w:p>
      <w:pPr>
        <w:spacing w:line="400" w:lineRule="exact"/>
        <w:jc w:val="left"/>
        <w:rPr>
          <w:rFonts w:ascii="宋体" w:hAnsi="宋体" w:cs="宋体"/>
          <w:color w:val="auto"/>
          <w:sz w:val="24"/>
          <w:szCs w:val="24"/>
        </w:rPr>
      </w:pPr>
      <w:r>
        <w:rPr>
          <w:rFonts w:hint="eastAsia" w:ascii="宋体" w:hAnsi="宋体" w:cs="宋体"/>
          <w:color w:val="auto"/>
          <w:sz w:val="24"/>
          <w:szCs w:val="24"/>
        </w:rPr>
        <w:t>统计上大中小微型企业划分标准</w:t>
      </w:r>
    </w:p>
    <w:tbl>
      <w:tblPr>
        <w:tblStyle w:val="55"/>
        <w:tblW w:w="943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exact"/>
          <w:jc w:val="center"/>
        </w:trPr>
        <w:tc>
          <w:tcPr>
            <w:tcW w:w="2113" w:type="dxa"/>
            <w:vAlign w:val="center"/>
          </w:tcPr>
          <w:p>
            <w:pPr>
              <w:spacing w:line="240" w:lineRule="exact"/>
              <w:rPr>
                <w:rFonts w:ascii="宋体" w:hAnsi="宋体" w:cs="宋体"/>
                <w:bCs/>
                <w:color w:val="auto"/>
                <w:sz w:val="24"/>
                <w:szCs w:val="24"/>
              </w:rPr>
            </w:pPr>
            <w:r>
              <w:rPr>
                <w:rFonts w:hint="eastAsia" w:ascii="宋体" w:hAnsi="宋体" w:cs="宋体"/>
                <w:bCs/>
                <w:color w:val="auto"/>
                <w:sz w:val="24"/>
                <w:szCs w:val="24"/>
              </w:rPr>
              <w:t>行业名称</w:t>
            </w:r>
          </w:p>
        </w:tc>
        <w:tc>
          <w:tcPr>
            <w:tcW w:w="1369" w:type="dxa"/>
            <w:vAlign w:val="center"/>
          </w:tcPr>
          <w:p>
            <w:pPr>
              <w:rPr>
                <w:rFonts w:ascii="宋体" w:hAnsi="宋体" w:cs="宋体"/>
                <w:bCs/>
                <w:color w:val="auto"/>
                <w:sz w:val="24"/>
                <w:szCs w:val="24"/>
              </w:rPr>
            </w:pPr>
            <w:r>
              <w:rPr>
                <w:rFonts w:hint="eastAsia" w:ascii="宋体" w:hAnsi="宋体" w:cs="宋体"/>
                <w:bCs/>
                <w:color w:val="auto"/>
                <w:sz w:val="24"/>
                <w:szCs w:val="24"/>
              </w:rPr>
              <w:t>指标名称</w:t>
            </w:r>
          </w:p>
        </w:tc>
        <w:tc>
          <w:tcPr>
            <w:tcW w:w="709" w:type="dxa"/>
            <w:vAlign w:val="center"/>
          </w:tcPr>
          <w:p>
            <w:pPr>
              <w:rPr>
                <w:rFonts w:ascii="宋体" w:hAnsi="宋体" w:cs="宋体"/>
                <w:bCs/>
                <w:color w:val="auto"/>
                <w:sz w:val="24"/>
                <w:szCs w:val="24"/>
              </w:rPr>
            </w:pPr>
            <w:r>
              <w:rPr>
                <w:rFonts w:hint="eastAsia" w:ascii="宋体" w:hAnsi="宋体" w:cs="宋体"/>
                <w:bCs/>
                <w:color w:val="auto"/>
                <w:sz w:val="24"/>
                <w:szCs w:val="24"/>
              </w:rPr>
              <w:t>计量</w:t>
            </w:r>
            <w:r>
              <w:rPr>
                <w:rFonts w:hint="eastAsia" w:ascii="宋体" w:hAnsi="宋体" w:cs="宋体"/>
                <w:bCs/>
                <w:color w:val="auto"/>
                <w:sz w:val="24"/>
                <w:szCs w:val="24"/>
              </w:rPr>
              <w:br w:type="textWrapping"/>
            </w:r>
            <w:r>
              <w:rPr>
                <w:rFonts w:hint="eastAsia" w:ascii="宋体" w:hAnsi="宋体" w:cs="宋体"/>
                <w:bCs/>
                <w:color w:val="auto"/>
                <w:sz w:val="24"/>
                <w:szCs w:val="24"/>
              </w:rPr>
              <w:t>单位</w:t>
            </w:r>
          </w:p>
        </w:tc>
        <w:tc>
          <w:tcPr>
            <w:tcW w:w="1125" w:type="dxa"/>
            <w:vAlign w:val="center"/>
          </w:tcPr>
          <w:p>
            <w:pPr>
              <w:rPr>
                <w:rFonts w:ascii="宋体" w:hAnsi="宋体" w:cs="宋体"/>
                <w:bCs/>
                <w:color w:val="auto"/>
                <w:sz w:val="24"/>
                <w:szCs w:val="24"/>
              </w:rPr>
            </w:pPr>
            <w:r>
              <w:rPr>
                <w:rFonts w:hint="eastAsia" w:ascii="宋体" w:hAnsi="宋体" w:cs="宋体"/>
                <w:bCs/>
                <w:color w:val="auto"/>
                <w:sz w:val="24"/>
                <w:szCs w:val="24"/>
              </w:rPr>
              <w:t>大型</w:t>
            </w:r>
          </w:p>
        </w:tc>
        <w:tc>
          <w:tcPr>
            <w:tcW w:w="1701" w:type="dxa"/>
            <w:vAlign w:val="center"/>
          </w:tcPr>
          <w:p>
            <w:pPr>
              <w:rPr>
                <w:rFonts w:ascii="宋体" w:hAnsi="宋体" w:cs="宋体"/>
                <w:bCs/>
                <w:color w:val="auto"/>
                <w:sz w:val="24"/>
                <w:szCs w:val="24"/>
              </w:rPr>
            </w:pPr>
            <w:r>
              <w:rPr>
                <w:rFonts w:hint="eastAsia" w:ascii="宋体" w:hAnsi="宋体" w:cs="宋体"/>
                <w:bCs/>
                <w:color w:val="auto"/>
                <w:sz w:val="24"/>
                <w:szCs w:val="24"/>
              </w:rPr>
              <w:t>中型</w:t>
            </w:r>
          </w:p>
        </w:tc>
        <w:tc>
          <w:tcPr>
            <w:tcW w:w="1426" w:type="dxa"/>
            <w:vAlign w:val="center"/>
          </w:tcPr>
          <w:p>
            <w:pPr>
              <w:rPr>
                <w:rFonts w:ascii="宋体" w:hAnsi="宋体" w:cs="宋体"/>
                <w:bCs/>
                <w:color w:val="auto"/>
                <w:sz w:val="24"/>
                <w:szCs w:val="24"/>
              </w:rPr>
            </w:pPr>
            <w:r>
              <w:rPr>
                <w:rFonts w:hint="eastAsia" w:ascii="宋体" w:hAnsi="宋体" w:cs="宋体"/>
                <w:bCs/>
                <w:color w:val="auto"/>
                <w:sz w:val="24"/>
                <w:szCs w:val="24"/>
              </w:rPr>
              <w:t>小型</w:t>
            </w:r>
          </w:p>
        </w:tc>
        <w:tc>
          <w:tcPr>
            <w:tcW w:w="992" w:type="dxa"/>
            <w:vAlign w:val="center"/>
          </w:tcPr>
          <w:p>
            <w:pPr>
              <w:rPr>
                <w:rFonts w:ascii="宋体" w:hAnsi="宋体" w:cs="宋体"/>
                <w:bCs/>
                <w:color w:val="auto"/>
                <w:sz w:val="24"/>
                <w:szCs w:val="24"/>
              </w:rPr>
            </w:pPr>
            <w:r>
              <w:rPr>
                <w:rFonts w:hint="eastAsia" w:ascii="宋体" w:hAnsi="宋体" w:cs="宋体"/>
                <w:bCs/>
                <w:color w:val="auto"/>
                <w:sz w:val="24"/>
                <w:szCs w:val="24"/>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农、林、牧、渔业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Y≥20000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 xml:space="preserve"> 500≤Y＜20000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50≤Y＜500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工业 *</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X≥1000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300≤X＜1000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20≤X＜300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Y≥40000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2000≤Y＜40000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300≤Y＜2000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建筑业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Y≥80000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6000≤Y＜80000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300≤Y＜6000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资产总额(Z)</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Z≥80000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5000≤Z＜80000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300≤Z＜5000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批发业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X≥200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20≤X＜200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5≤X＜20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Y≥40000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5000≤Y＜40000</w:t>
            </w:r>
          </w:p>
        </w:tc>
        <w:tc>
          <w:tcPr>
            <w:tcW w:w="1426" w:type="dxa"/>
            <w:vAlign w:val="center"/>
          </w:tcPr>
          <w:p>
            <w:pPr>
              <w:ind w:left="-1" w:leftChars="-1" w:hanging="1"/>
              <w:rPr>
                <w:rFonts w:ascii="宋体" w:hAnsi="宋体" w:cs="宋体"/>
                <w:color w:val="auto"/>
                <w:sz w:val="24"/>
                <w:szCs w:val="24"/>
              </w:rPr>
            </w:pPr>
            <w:r>
              <w:rPr>
                <w:rFonts w:hint="eastAsia" w:ascii="宋体" w:hAnsi="宋体" w:cs="宋体"/>
                <w:color w:val="auto"/>
                <w:sz w:val="24"/>
                <w:szCs w:val="24"/>
              </w:rPr>
              <w:t>1000≤Y＜5000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零售业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50≤X＜300</w:t>
            </w:r>
          </w:p>
        </w:tc>
        <w:tc>
          <w:tcPr>
            <w:tcW w:w="1426" w:type="dxa"/>
            <w:vAlign w:val="center"/>
          </w:tcPr>
          <w:p>
            <w:pPr>
              <w:ind w:left="-1" w:leftChars="-1" w:hanging="1"/>
              <w:rPr>
                <w:rFonts w:ascii="宋体" w:hAnsi="宋体" w:cs="宋体"/>
                <w:color w:val="auto"/>
                <w:sz w:val="24"/>
                <w:szCs w:val="24"/>
              </w:rPr>
            </w:pPr>
            <w:r>
              <w:rPr>
                <w:rFonts w:hint="eastAsia" w:ascii="宋体" w:hAnsi="宋体" w:cs="宋体"/>
                <w:color w:val="auto"/>
                <w:sz w:val="24"/>
                <w:szCs w:val="24"/>
              </w:rPr>
              <w:t xml:space="preserve">10≤X＜50 </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Y≥20000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 xml:space="preserve"> 500≤Y＜20000</w:t>
            </w:r>
          </w:p>
        </w:tc>
        <w:tc>
          <w:tcPr>
            <w:tcW w:w="1426" w:type="dxa"/>
            <w:vAlign w:val="center"/>
          </w:tcPr>
          <w:p>
            <w:pPr>
              <w:ind w:left="-1" w:leftChars="-1" w:hanging="1"/>
              <w:rPr>
                <w:rFonts w:ascii="宋体" w:hAnsi="宋体" w:cs="宋体"/>
                <w:color w:val="auto"/>
                <w:sz w:val="24"/>
                <w:szCs w:val="24"/>
              </w:rPr>
            </w:pPr>
            <w:r>
              <w:rPr>
                <w:rFonts w:hint="eastAsia" w:ascii="宋体" w:hAnsi="宋体" w:cs="宋体"/>
                <w:color w:val="auto"/>
                <w:sz w:val="24"/>
                <w:szCs w:val="24"/>
              </w:rPr>
              <w:t xml:space="preserve">100≤Y＜500 </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交通运输业 *</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X≥1000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300≤X＜1000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20≤X＜300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Y≥30000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3000≤Y＜30000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200≤Y＜3000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仓储业*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X≥200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100≤X＜200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20≤X＜100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Y≥30000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1000≤Y＜30000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100≤Y＜1000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邮政业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X≥1000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300≤X＜1000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20≤X＜300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Y≥30000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2000≤Y＜30000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100≤Y＜2000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住宿业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100≤X＜300 </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Y≥10000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2000≤Y＜10000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100≤Y＜2000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餐饮业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100≤X＜300 </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Y≥10000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2000≤Y＜10000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100≤Y＜2000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信息传输业*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X≥2000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100≤X＜2000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Y≥100000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 xml:space="preserve"> 1000≤Y＜100000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100≤Y＜1000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restart"/>
            <w:vAlign w:val="center"/>
          </w:tcPr>
          <w:p>
            <w:pPr>
              <w:spacing w:line="240" w:lineRule="exact"/>
              <w:rPr>
                <w:rFonts w:ascii="宋体" w:hAnsi="宋体" w:cs="宋体"/>
                <w:color w:val="auto"/>
                <w:spacing w:val="-12"/>
                <w:sz w:val="24"/>
                <w:szCs w:val="24"/>
              </w:rPr>
            </w:pPr>
            <w:r>
              <w:rPr>
                <w:rFonts w:hint="eastAsia" w:ascii="宋体" w:hAnsi="宋体" w:cs="宋体"/>
                <w:color w:val="auto"/>
                <w:spacing w:val="-12"/>
                <w:sz w:val="24"/>
                <w:szCs w:val="24"/>
              </w:rPr>
              <w:t>软件和信息技术服</w:t>
            </w:r>
            <w:r>
              <w:rPr>
                <w:rFonts w:hint="eastAsia" w:ascii="宋体" w:hAnsi="宋体" w:cs="宋体"/>
                <w:color w:val="auto"/>
                <w:sz w:val="24"/>
                <w:szCs w:val="24"/>
              </w:rPr>
              <w:t>务业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100≤X＜300 </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continue"/>
            <w:vAlign w:val="center"/>
          </w:tcPr>
          <w:p>
            <w:pPr>
              <w:rPr>
                <w:rFonts w:ascii="宋体" w:hAnsi="宋体" w:cs="宋体"/>
                <w:color w:val="auto"/>
                <w:spacing w:val="-12"/>
                <w:sz w:val="24"/>
                <w:szCs w:val="24"/>
              </w:rPr>
            </w:pP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Y≥10000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1000≤Y＜10000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50≤Y＜1000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房地产开发经营</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Y≥200000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 xml:space="preserve"> 1000≤Y＜200000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100≤Y＜1000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资产总额(Z)</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Z≥10000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5000≤Z＜10000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2000≤Z＜5000   </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物业管理</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X≥1000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300≤X＜1000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100≤X＜300 </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营业收入(Y)</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Y≥5000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1000≤Y＜5000 </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500≤Y＜1000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restart"/>
            <w:vAlign w:val="center"/>
          </w:tcPr>
          <w:p>
            <w:pPr>
              <w:spacing w:line="240" w:lineRule="exact"/>
              <w:rPr>
                <w:rFonts w:ascii="宋体" w:hAnsi="宋体" w:cs="宋体"/>
                <w:color w:val="auto"/>
                <w:sz w:val="24"/>
                <w:szCs w:val="24"/>
              </w:rPr>
            </w:pPr>
            <w:r>
              <w:rPr>
                <w:rFonts w:hint="eastAsia" w:ascii="宋体" w:hAnsi="宋体" w:cs="宋体"/>
                <w:color w:val="auto"/>
                <w:sz w:val="24"/>
                <w:szCs w:val="24"/>
              </w:rPr>
              <w:t>租赁和商务服务业</w:t>
            </w:r>
          </w:p>
        </w:tc>
        <w:tc>
          <w:tcPr>
            <w:tcW w:w="1369" w:type="dxa"/>
            <w:vAlign w:val="center"/>
          </w:tcPr>
          <w:p>
            <w:pPr>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100≤X＜300 </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2113" w:type="dxa"/>
            <w:vMerge w:val="continue"/>
            <w:vAlign w:val="center"/>
          </w:tcPr>
          <w:p>
            <w:pPr>
              <w:rPr>
                <w:rFonts w:ascii="宋体" w:hAnsi="宋体" w:cs="宋体"/>
                <w:color w:val="auto"/>
                <w:sz w:val="24"/>
                <w:szCs w:val="24"/>
              </w:rPr>
            </w:pP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资产总额(Z)</w:t>
            </w:r>
          </w:p>
        </w:tc>
        <w:tc>
          <w:tcPr>
            <w:tcW w:w="709" w:type="dxa"/>
            <w:vAlign w:val="center"/>
          </w:tcPr>
          <w:p>
            <w:pPr>
              <w:rPr>
                <w:rFonts w:ascii="宋体" w:hAnsi="宋体" w:cs="宋体"/>
                <w:color w:val="auto"/>
                <w:sz w:val="24"/>
                <w:szCs w:val="24"/>
              </w:rPr>
            </w:pPr>
            <w:r>
              <w:rPr>
                <w:rFonts w:hint="eastAsia" w:ascii="宋体" w:hAnsi="宋体" w:cs="宋体"/>
                <w:color w:val="auto"/>
                <w:sz w:val="24"/>
                <w:szCs w:val="24"/>
              </w:rPr>
              <w:t>万元</w:t>
            </w:r>
          </w:p>
        </w:tc>
        <w:tc>
          <w:tcPr>
            <w:tcW w:w="1125" w:type="dxa"/>
            <w:vAlign w:val="center"/>
          </w:tcPr>
          <w:p>
            <w:pPr>
              <w:rPr>
                <w:rFonts w:ascii="宋体" w:hAnsi="宋体" w:cs="宋体"/>
                <w:color w:val="auto"/>
                <w:sz w:val="24"/>
                <w:szCs w:val="24"/>
              </w:rPr>
            </w:pPr>
            <w:r>
              <w:rPr>
                <w:rFonts w:hint="eastAsia" w:ascii="宋体" w:hAnsi="宋体" w:cs="宋体"/>
                <w:color w:val="auto"/>
                <w:sz w:val="24"/>
                <w:szCs w:val="24"/>
              </w:rPr>
              <w:t>Z≥120000</w:t>
            </w:r>
          </w:p>
        </w:tc>
        <w:tc>
          <w:tcPr>
            <w:tcW w:w="1701" w:type="dxa"/>
            <w:vAlign w:val="center"/>
          </w:tcPr>
          <w:p>
            <w:pPr>
              <w:rPr>
                <w:rFonts w:ascii="宋体" w:hAnsi="宋体" w:cs="宋体"/>
                <w:color w:val="auto"/>
                <w:sz w:val="24"/>
                <w:szCs w:val="24"/>
              </w:rPr>
            </w:pPr>
            <w:r>
              <w:rPr>
                <w:rFonts w:hint="eastAsia" w:ascii="宋体" w:hAnsi="宋体" w:cs="宋体"/>
                <w:color w:val="auto"/>
                <w:sz w:val="24"/>
                <w:szCs w:val="24"/>
              </w:rPr>
              <w:t xml:space="preserve"> 8000≤Z＜120000</w:t>
            </w:r>
          </w:p>
        </w:tc>
        <w:tc>
          <w:tcPr>
            <w:tcW w:w="1426" w:type="dxa"/>
            <w:vAlign w:val="center"/>
          </w:tcPr>
          <w:p>
            <w:pPr>
              <w:rPr>
                <w:rFonts w:ascii="宋体" w:hAnsi="宋体" w:cs="宋体"/>
                <w:color w:val="auto"/>
                <w:sz w:val="24"/>
                <w:szCs w:val="24"/>
              </w:rPr>
            </w:pPr>
            <w:r>
              <w:rPr>
                <w:rFonts w:hint="eastAsia" w:ascii="宋体" w:hAnsi="宋体" w:cs="宋体"/>
                <w:color w:val="auto"/>
                <w:sz w:val="24"/>
                <w:szCs w:val="24"/>
              </w:rPr>
              <w:t xml:space="preserve"> 100≤Z＜8000</w:t>
            </w:r>
          </w:p>
        </w:tc>
        <w:tc>
          <w:tcPr>
            <w:tcW w:w="992" w:type="dxa"/>
            <w:vAlign w:val="center"/>
          </w:tcPr>
          <w:p>
            <w:pPr>
              <w:rPr>
                <w:rFonts w:ascii="宋体" w:hAnsi="宋体" w:cs="宋体"/>
                <w:color w:val="auto"/>
                <w:sz w:val="24"/>
                <w:szCs w:val="24"/>
              </w:rPr>
            </w:pPr>
            <w:r>
              <w:rPr>
                <w:rFonts w:hint="eastAsia" w:ascii="宋体" w:hAnsi="宋体" w:cs="宋体"/>
                <w:color w:val="auto"/>
                <w:sz w:val="24"/>
                <w:szCs w:val="24"/>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jc w:val="center"/>
        </w:trPr>
        <w:tc>
          <w:tcPr>
            <w:tcW w:w="2113"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其他未列明行业*</w:t>
            </w:r>
          </w:p>
        </w:tc>
        <w:tc>
          <w:tcPr>
            <w:tcW w:w="136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从业人员(X)</w:t>
            </w:r>
          </w:p>
        </w:tc>
        <w:tc>
          <w:tcPr>
            <w:tcW w:w="709"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人</w:t>
            </w:r>
          </w:p>
        </w:tc>
        <w:tc>
          <w:tcPr>
            <w:tcW w:w="1125"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X≥300</w:t>
            </w:r>
          </w:p>
        </w:tc>
        <w:tc>
          <w:tcPr>
            <w:tcW w:w="1701" w:type="dxa"/>
            <w:vAlign w:val="center"/>
          </w:tcPr>
          <w:p>
            <w:pPr>
              <w:spacing w:line="240" w:lineRule="exact"/>
              <w:ind w:left="37" w:leftChars="-51" w:hanging="144" w:hangingChars="60"/>
              <w:rPr>
                <w:rFonts w:ascii="宋体" w:hAnsi="宋体" w:cs="宋体"/>
                <w:color w:val="auto"/>
                <w:sz w:val="24"/>
                <w:szCs w:val="24"/>
              </w:rPr>
            </w:pPr>
            <w:r>
              <w:rPr>
                <w:rFonts w:hint="eastAsia" w:ascii="宋体" w:hAnsi="宋体" w:cs="宋体"/>
                <w:color w:val="auto"/>
                <w:sz w:val="24"/>
                <w:szCs w:val="24"/>
              </w:rPr>
              <w:t xml:space="preserve">100≤X＜300 </w:t>
            </w:r>
          </w:p>
        </w:tc>
        <w:tc>
          <w:tcPr>
            <w:tcW w:w="1426"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 xml:space="preserve"> 10≤X＜100</w:t>
            </w:r>
          </w:p>
        </w:tc>
        <w:tc>
          <w:tcPr>
            <w:tcW w:w="992" w:type="dxa"/>
            <w:vAlign w:val="center"/>
          </w:tcPr>
          <w:p>
            <w:pPr>
              <w:spacing w:line="240" w:lineRule="exact"/>
              <w:rPr>
                <w:rFonts w:ascii="宋体" w:hAnsi="宋体" w:cs="宋体"/>
                <w:color w:val="auto"/>
                <w:sz w:val="24"/>
                <w:szCs w:val="24"/>
              </w:rPr>
            </w:pPr>
            <w:r>
              <w:rPr>
                <w:rFonts w:hint="eastAsia" w:ascii="宋体" w:hAnsi="宋体" w:cs="宋体"/>
                <w:color w:val="auto"/>
                <w:sz w:val="24"/>
                <w:szCs w:val="24"/>
              </w:rPr>
              <w:t>X＜10</w:t>
            </w:r>
          </w:p>
        </w:tc>
      </w:tr>
    </w:tbl>
    <w:p>
      <w:pPr>
        <w:spacing w:line="400" w:lineRule="exact"/>
        <w:jc w:val="left"/>
        <w:rPr>
          <w:rFonts w:ascii="宋体" w:hAnsi="宋体" w:cs="宋体"/>
          <w:color w:val="auto"/>
          <w:spacing w:val="8"/>
          <w:sz w:val="24"/>
          <w:szCs w:val="24"/>
        </w:rPr>
      </w:pPr>
      <w:r>
        <w:rPr>
          <w:rFonts w:hint="eastAsia" w:ascii="宋体" w:hAnsi="宋体" w:cs="宋体"/>
          <w:color w:val="auto"/>
          <w:spacing w:val="8"/>
          <w:sz w:val="24"/>
          <w:szCs w:val="24"/>
        </w:rPr>
        <w:t>说明：</w:t>
      </w:r>
    </w:p>
    <w:p>
      <w:pPr>
        <w:spacing w:line="400" w:lineRule="exact"/>
        <w:jc w:val="left"/>
        <w:rPr>
          <w:rFonts w:ascii="宋体" w:hAnsi="宋体" w:cs="宋体"/>
          <w:color w:val="auto"/>
          <w:spacing w:val="8"/>
          <w:sz w:val="24"/>
          <w:szCs w:val="24"/>
        </w:rPr>
      </w:pPr>
      <w:r>
        <w:rPr>
          <w:rFonts w:hint="eastAsia" w:ascii="宋体" w:hAnsi="宋体" w:cs="宋体"/>
          <w:color w:val="auto"/>
          <w:spacing w:val="8"/>
          <w:sz w:val="24"/>
          <w:szCs w:val="24"/>
        </w:rPr>
        <w:t>　　</w:t>
      </w:r>
      <w:r>
        <w:rPr>
          <w:rFonts w:hint="eastAsia" w:ascii="宋体" w:hAnsi="宋体"/>
          <w:color w:val="auto"/>
          <w:spacing w:val="8"/>
          <w:sz w:val="24"/>
          <w:szCs w:val="24"/>
        </w:rPr>
        <w:t>1.</w:t>
      </w:r>
      <w:r>
        <w:rPr>
          <w:rFonts w:hint="eastAsia" w:ascii="宋体" w:hAnsi="宋体" w:cs="宋体"/>
          <w:color w:val="auto"/>
          <w:spacing w:val="8"/>
          <w:sz w:val="24"/>
          <w:szCs w:val="24"/>
        </w:rPr>
        <w:t>大型、中型和小型企业须同时满足所列指标的下限，否则下划一档；微型企业只须满足所列指标中的一项即可。</w:t>
      </w:r>
    </w:p>
    <w:p>
      <w:pPr>
        <w:spacing w:line="400" w:lineRule="exact"/>
        <w:jc w:val="left"/>
        <w:rPr>
          <w:rFonts w:ascii="宋体" w:hAnsi="宋体" w:cs="宋体"/>
          <w:color w:val="auto"/>
          <w:spacing w:val="8"/>
          <w:sz w:val="24"/>
          <w:szCs w:val="24"/>
        </w:rPr>
      </w:pPr>
      <w:r>
        <w:rPr>
          <w:rFonts w:hint="eastAsia" w:ascii="宋体" w:hAnsi="宋体" w:cs="宋体"/>
          <w:color w:val="auto"/>
          <w:spacing w:val="8"/>
          <w:sz w:val="24"/>
          <w:szCs w:val="24"/>
        </w:rPr>
        <w:t>　　</w:t>
      </w:r>
      <w:r>
        <w:rPr>
          <w:rFonts w:hint="eastAsia" w:ascii="宋体" w:hAnsi="宋体"/>
          <w:color w:val="auto"/>
          <w:spacing w:val="8"/>
          <w:sz w:val="24"/>
          <w:szCs w:val="24"/>
        </w:rPr>
        <w:t>2.</w:t>
      </w:r>
      <w:r>
        <w:rPr>
          <w:rFonts w:hint="eastAsia" w:ascii="宋体" w:hAnsi="宋体" w:cs="宋体"/>
          <w:color w:val="auto"/>
          <w:spacing w:val="8"/>
          <w:sz w:val="24"/>
          <w:szCs w:val="24"/>
        </w:rPr>
        <w:t>附表中各行业的范围以《国民经济行业分类》（</w:t>
      </w:r>
      <w:r>
        <w:rPr>
          <w:rFonts w:hint="eastAsia" w:ascii="宋体" w:hAnsi="宋体"/>
          <w:color w:val="auto"/>
          <w:spacing w:val="8"/>
          <w:sz w:val="24"/>
          <w:szCs w:val="24"/>
        </w:rPr>
        <w:t>GB/T4754-2017</w:t>
      </w:r>
      <w:r>
        <w:rPr>
          <w:rFonts w:hint="eastAsia" w:ascii="宋体" w:hAnsi="宋体" w:cs="宋体"/>
          <w:color w:val="auto"/>
          <w:spacing w:val="8"/>
          <w:sz w:val="24"/>
          <w:szCs w:val="24"/>
        </w:rPr>
        <w:t>）为准。带</w:t>
      </w:r>
      <w:r>
        <w:rPr>
          <w:rFonts w:hint="eastAsia" w:ascii="宋体" w:hAnsi="宋体"/>
          <w:color w:val="auto"/>
          <w:spacing w:val="8"/>
          <w:sz w:val="24"/>
          <w:szCs w:val="24"/>
        </w:rPr>
        <w:t>*</w:t>
      </w:r>
      <w:r>
        <w:rPr>
          <w:rFonts w:hint="eastAsia" w:ascii="宋体" w:hAnsi="宋体" w:cs="宋体"/>
          <w:color w:val="auto"/>
          <w:spacing w:val="8"/>
          <w:sz w:val="24"/>
          <w:szCs w:val="24"/>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spacing w:line="400" w:lineRule="exact"/>
        <w:jc w:val="left"/>
        <w:rPr>
          <w:rFonts w:ascii="宋体" w:hAnsi="宋体" w:cs="宋体"/>
          <w:color w:val="auto"/>
          <w:spacing w:val="8"/>
          <w:szCs w:val="21"/>
        </w:rPr>
      </w:pPr>
      <w:r>
        <w:rPr>
          <w:rFonts w:hint="eastAsia" w:ascii="宋体" w:hAnsi="宋体" w:cs="宋体"/>
          <w:color w:val="auto"/>
          <w:spacing w:val="8"/>
          <w:sz w:val="24"/>
          <w:szCs w:val="24"/>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widowControl/>
        <w:jc w:val="left"/>
        <w:rPr>
          <w:rFonts w:ascii="宋体" w:hAnsi="宋体" w:cs="宋体"/>
          <w:color w:val="auto"/>
          <w:spacing w:val="8"/>
          <w:szCs w:val="21"/>
        </w:rPr>
      </w:pPr>
      <w:r>
        <w:rPr>
          <w:rFonts w:ascii="宋体" w:hAnsi="宋体" w:cs="宋体"/>
          <w:color w:val="auto"/>
          <w:spacing w:val="8"/>
          <w:szCs w:val="21"/>
        </w:rPr>
        <w:br w:type="page"/>
      </w:r>
    </w:p>
    <w:p>
      <w:pPr>
        <w:spacing w:line="360" w:lineRule="auto"/>
        <w:rPr>
          <w:rFonts w:ascii="宋体" w:hAnsi="宋体" w:cs="宋体"/>
          <w:color w:val="auto"/>
          <w:sz w:val="24"/>
          <w:szCs w:val="24"/>
        </w:rPr>
      </w:pPr>
      <w:r>
        <w:rPr>
          <w:rFonts w:hint="eastAsia" w:ascii="宋体" w:hAnsi="宋体" w:cs="宋体"/>
          <w:color w:val="auto"/>
          <w:sz w:val="24"/>
          <w:szCs w:val="24"/>
        </w:rPr>
        <w:t xml:space="preserve">附表 </w:t>
      </w:r>
    </w:p>
    <w:p>
      <w:pPr>
        <w:spacing w:line="315" w:lineRule="auto"/>
        <w:jc w:val="center"/>
        <w:rPr>
          <w:rFonts w:ascii="宋体" w:hAnsi="宋体" w:cs="宋体"/>
          <w:color w:val="auto"/>
          <w:sz w:val="24"/>
          <w:szCs w:val="24"/>
        </w:rPr>
      </w:pPr>
      <w:r>
        <w:rPr>
          <w:rFonts w:hint="eastAsia" w:ascii="宋体" w:hAnsi="宋体" w:cs="宋体"/>
          <w:color w:val="auto"/>
          <w:sz w:val="24"/>
          <w:szCs w:val="24"/>
        </w:rPr>
        <w:t>最后报价表</w:t>
      </w:r>
    </w:p>
    <w:p>
      <w:pPr>
        <w:snapToGrid w:val="0"/>
        <w:spacing w:line="360" w:lineRule="auto"/>
        <w:rPr>
          <w:rFonts w:ascii="宋体" w:hAnsi="宋体"/>
          <w:color w:val="auto"/>
          <w:sz w:val="24"/>
          <w:szCs w:val="24"/>
        </w:rPr>
      </w:pPr>
      <w:r>
        <w:rPr>
          <w:rFonts w:hint="eastAsia" w:ascii="宋体" w:hAnsi="宋体"/>
          <w:color w:val="auto"/>
          <w:sz w:val="24"/>
          <w:szCs w:val="24"/>
        </w:rPr>
        <w:t xml:space="preserve">项目名称：                       </w:t>
      </w:r>
    </w:p>
    <w:p>
      <w:pPr>
        <w:spacing w:line="360" w:lineRule="auto"/>
        <w:rPr>
          <w:rFonts w:ascii="宋体" w:hAnsi="宋体"/>
          <w:color w:val="auto"/>
          <w:sz w:val="24"/>
          <w:szCs w:val="24"/>
        </w:rPr>
      </w:pPr>
      <w:r>
        <w:rPr>
          <w:rFonts w:hint="eastAsia" w:ascii="宋体" w:hAnsi="宋体"/>
          <w:color w:val="auto"/>
          <w:sz w:val="24"/>
          <w:szCs w:val="24"/>
        </w:rPr>
        <w:t>项目编号：</w:t>
      </w:r>
      <w:r>
        <w:rPr>
          <w:rFonts w:hint="eastAsia" w:ascii="宋体" w:hAnsi="宋体"/>
          <w:bCs/>
          <w:color w:val="auto"/>
          <w:sz w:val="24"/>
          <w:szCs w:val="24"/>
        </w:rPr>
        <w:t xml:space="preserve">                                         </w:t>
      </w:r>
    </w:p>
    <w:tbl>
      <w:tblPr>
        <w:tblStyle w:val="55"/>
        <w:tblW w:w="96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7"/>
        <w:gridCol w:w="5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22" w:hRule="exact"/>
          <w:jc w:val="center"/>
        </w:trPr>
        <w:tc>
          <w:tcPr>
            <w:tcW w:w="3967" w:type="dxa"/>
            <w:vAlign w:val="center"/>
          </w:tcPr>
          <w:p>
            <w:pPr>
              <w:spacing w:line="360" w:lineRule="auto"/>
              <w:jc w:val="center"/>
              <w:rPr>
                <w:rFonts w:ascii="宋体" w:hAnsi="宋体"/>
                <w:color w:val="auto"/>
                <w:sz w:val="24"/>
                <w:szCs w:val="24"/>
              </w:rPr>
            </w:pPr>
            <w:r>
              <w:rPr>
                <w:rFonts w:hint="eastAsia" w:ascii="宋体" w:hAnsi="宋体" w:cs="宋体"/>
                <w:color w:val="auto"/>
                <w:sz w:val="24"/>
                <w:szCs w:val="24"/>
              </w:rPr>
              <w:t>供应商名称</w:t>
            </w:r>
          </w:p>
        </w:tc>
        <w:tc>
          <w:tcPr>
            <w:tcW w:w="5665" w:type="dxa"/>
            <w:tcBorders>
              <w:right w:val="single" w:color="auto" w:sz="4" w:space="0"/>
            </w:tcBorders>
            <w:vAlign w:val="center"/>
          </w:tcPr>
          <w:p>
            <w:pPr>
              <w:spacing w:line="360" w:lineRule="auto"/>
              <w:jc w:val="center"/>
              <w:rPr>
                <w:rFonts w:ascii="宋体" w:hAnsi="宋体" w:cs="宋体"/>
                <w:color w:val="auto"/>
                <w:sz w:val="24"/>
                <w:szCs w:val="24"/>
              </w:rPr>
            </w:pPr>
            <w:r>
              <w:rPr>
                <w:rFonts w:hint="eastAsia" w:ascii="宋体" w:hAnsi="宋体" w:cs="宋体"/>
                <w:color w:val="auto"/>
                <w:sz w:val="24"/>
                <w:szCs w:val="24"/>
              </w:rPr>
              <w:t xml:space="preserve">最后报价  </w:t>
            </w:r>
          </w:p>
          <w:p>
            <w:pPr>
              <w:spacing w:line="360" w:lineRule="auto"/>
              <w:jc w:val="center"/>
              <w:rPr>
                <w:rFonts w:ascii="宋体" w:hAnsi="宋体" w:cs="宋体"/>
                <w:color w:val="auto"/>
                <w:sz w:val="24"/>
                <w:szCs w:val="24"/>
              </w:rPr>
            </w:pPr>
            <w:r>
              <w:rPr>
                <w:rFonts w:hint="eastAsia" w:ascii="宋体" w:hAnsi="宋体" w:cs="宋体"/>
                <w:color w:val="auto"/>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41" w:hRule="exact"/>
          <w:jc w:val="center"/>
        </w:trPr>
        <w:tc>
          <w:tcPr>
            <w:tcW w:w="3967" w:type="dxa"/>
            <w:vAlign w:val="center"/>
          </w:tcPr>
          <w:p>
            <w:pPr>
              <w:spacing w:line="360" w:lineRule="auto"/>
              <w:rPr>
                <w:rFonts w:ascii="宋体" w:hAnsi="宋体"/>
                <w:color w:val="auto"/>
                <w:sz w:val="24"/>
                <w:szCs w:val="24"/>
              </w:rPr>
            </w:pPr>
          </w:p>
        </w:tc>
        <w:tc>
          <w:tcPr>
            <w:tcW w:w="5665" w:type="dxa"/>
            <w:tcBorders>
              <w:right w:val="single" w:color="auto" w:sz="4" w:space="0"/>
            </w:tcBorders>
            <w:vAlign w:val="center"/>
          </w:tcPr>
          <w:p>
            <w:pPr>
              <w:spacing w:line="360" w:lineRule="auto"/>
              <w:jc w:val="center"/>
              <w:rPr>
                <w:rFonts w:ascii="宋体" w:hAnsi="宋体"/>
                <w:color w:val="auto"/>
                <w:sz w:val="24"/>
                <w:szCs w:val="24"/>
              </w:rPr>
            </w:pPr>
          </w:p>
        </w:tc>
      </w:tr>
    </w:tbl>
    <w:p>
      <w:pPr>
        <w:spacing w:line="360" w:lineRule="auto"/>
        <w:jc w:val="left"/>
        <w:rPr>
          <w:rFonts w:ascii="宋体" w:hAnsi="宋体" w:cs="宋体"/>
          <w:b/>
          <w:bCs/>
          <w:color w:val="auto"/>
          <w:sz w:val="24"/>
          <w:szCs w:val="24"/>
        </w:rPr>
      </w:pPr>
      <w:r>
        <w:rPr>
          <w:rFonts w:hint="eastAsia" w:ascii="宋体" w:hAnsi="宋体" w:cs="宋体"/>
          <w:b/>
          <w:bCs/>
          <w:color w:val="auto"/>
          <w:sz w:val="24"/>
          <w:szCs w:val="24"/>
        </w:rPr>
        <w:t>备注：最后报价表不要装订在响应文件中，初审合格后，在政采云平台按指示进行二次报价。</w:t>
      </w:r>
    </w:p>
    <w:p>
      <w:pPr>
        <w:pStyle w:val="58"/>
        <w:ind w:firstLine="720" w:firstLineChars="300"/>
        <w:rPr>
          <w:rFonts w:ascii="宋体" w:hAnsi="宋体"/>
          <w:color w:val="auto"/>
          <w:kern w:val="2"/>
          <w:sz w:val="24"/>
          <w:szCs w:val="24"/>
        </w:rPr>
      </w:pPr>
    </w:p>
    <w:p>
      <w:pPr>
        <w:spacing w:line="315" w:lineRule="auto"/>
        <w:ind w:firstLine="480" w:firstLineChars="200"/>
        <w:rPr>
          <w:rFonts w:ascii="宋体" w:hAnsi="宋体" w:cs="宋体"/>
          <w:color w:val="auto"/>
          <w:sz w:val="24"/>
          <w:szCs w:val="24"/>
        </w:rPr>
      </w:pPr>
    </w:p>
    <w:p>
      <w:pPr>
        <w:spacing w:line="480" w:lineRule="auto"/>
        <w:ind w:firstLine="480" w:firstLineChars="200"/>
        <w:rPr>
          <w:rFonts w:ascii="宋体" w:hAnsi="宋体" w:cs="宋体"/>
          <w:color w:val="auto"/>
          <w:sz w:val="24"/>
          <w:szCs w:val="24"/>
          <w:u w:val="single"/>
        </w:rPr>
      </w:pPr>
      <w:r>
        <w:rPr>
          <w:rFonts w:hint="eastAsia" w:ascii="宋体" w:hAnsi="宋体" w:cs="宋体"/>
          <w:color w:val="auto"/>
          <w:sz w:val="24"/>
          <w:szCs w:val="24"/>
        </w:rPr>
        <w:t xml:space="preserve">                   供应商授权代表签字：</w:t>
      </w:r>
      <w:r>
        <w:rPr>
          <w:rFonts w:hint="eastAsia" w:ascii="宋体" w:hAnsi="宋体" w:cs="宋体"/>
          <w:color w:val="auto"/>
          <w:sz w:val="24"/>
          <w:szCs w:val="24"/>
          <w:u w:val="single"/>
        </w:rPr>
        <w:t xml:space="preserve">　　　　　　　　　           </w:t>
      </w:r>
    </w:p>
    <w:p>
      <w:pPr>
        <w:spacing w:line="360" w:lineRule="auto"/>
        <w:rPr>
          <w:rFonts w:ascii="宋体" w:hAnsi="宋体"/>
          <w:b/>
          <w:color w:val="auto"/>
          <w:sz w:val="24"/>
          <w:szCs w:val="24"/>
        </w:rPr>
      </w:pPr>
      <w:r>
        <w:rPr>
          <w:rFonts w:hint="eastAsia" w:ascii="宋体" w:hAnsi="宋体" w:cs="宋体"/>
          <w:color w:val="auto"/>
          <w:sz w:val="24"/>
          <w:szCs w:val="24"/>
        </w:rPr>
        <w:t xml:space="preserve">                                     日       期：</w:t>
      </w:r>
      <w:r>
        <w:rPr>
          <w:rFonts w:hint="eastAsia" w:ascii="宋体" w:hAnsi="宋体" w:cs="宋体"/>
          <w:color w:val="auto"/>
          <w:sz w:val="24"/>
          <w:szCs w:val="24"/>
          <w:u w:val="single"/>
        </w:rPr>
        <w:t>　　　　　　　　　　　</w:t>
      </w:r>
    </w:p>
    <w:sectPr>
      <w:pgSz w:w="11906" w:h="16838"/>
      <w:pgMar w:top="1134" w:right="1418" w:bottom="1134"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Courier">
    <w:altName w:val="Courier New"/>
    <w:panose1 w:val="02070409020205020404"/>
    <w:charset w:val="00"/>
    <w:family w:val="modern"/>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TimesNewRomanPSMT">
    <w:altName w:val="Times New Roman"/>
    <w:panose1 w:val="00000000000000000000"/>
    <w:charset w:val="00"/>
    <w:family w:val="roman"/>
    <w:pitch w:val="default"/>
    <w:sig w:usb0="00000000" w:usb1="00000000" w:usb2="00000010"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宋体-18030">
    <w:altName w:val="宋体"/>
    <w:panose1 w:val="00000000000000000000"/>
    <w:charset w:val="86"/>
    <w:family w:val="swiss"/>
    <w:pitch w:val="default"/>
    <w:sig w:usb0="00000000" w:usb1="00000000" w:usb2="000A005E"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EFF" w:usb1="C000785B" w:usb2="00000009" w:usb3="00000000" w:csb0="400001FF" w:csb1="FFFF0000"/>
  </w:font>
  <w:font w:name="长城楷体">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MfG7OrgEAAEsD&#10;AAAOAAAAAAAAAAEAIAAAAB4BAABkcnMvZTJvRG9jLnhtbFBLBQYAAAAABgAGAFkBAAA+BQAAAAA=&#10;">
              <v:fill on="f" focussize="0,0"/>
              <v:stroke on="f"/>
              <v:imagedata o:title=""/>
              <o:lock v:ext="edit" aspectratio="f"/>
              <v:textbox inset="0mm,0mm,0mm,0mm" style="mso-fit-shape-to-text:t;">
                <w:txbxContent>
                  <w:p>
                    <w:pPr>
                      <w:pStyle w:val="28"/>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center" w:y="1"/>
      <w:rPr>
        <w:rStyle w:val="42"/>
      </w:rPr>
    </w:pPr>
    <w:r>
      <w:fldChar w:fldCharType="begin"/>
    </w:r>
    <w:r>
      <w:rPr>
        <w:rStyle w:val="42"/>
      </w:rPr>
      <w:instrText xml:space="preserve">PAGE  </w:instrText>
    </w:r>
    <w:r>
      <w:fldChar w:fldCharType="separate"/>
    </w:r>
    <w:r>
      <w:rPr>
        <w:rStyle w:val="42"/>
      </w:rPr>
      <w:t>78</w:t>
    </w:r>
    <w:r>
      <w:fldChar w:fldCharType="end"/>
    </w:r>
  </w:p>
  <w:p>
    <w:pPr>
      <w:pStyle w:val="2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left" w:pos="6795"/>
        <w:tab w:val="center" w:pos="6979"/>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c17eWrgEAAEsD&#10;AAAOAAAAAAAAAAEAIAAAAB4BAABkcnMvZTJvRG9jLnhtbFBLBQYAAAAABgAGAFkBAAA+BQAAAAA=&#10;">
              <v:fill on="f" focussize="0,0"/>
              <v:stroke on="f"/>
              <v:imagedata o:title=""/>
              <o:lock v:ext="edit" aspectratio="f"/>
              <v:textbox inset="0mm,0mm,0mm,0mm" style="mso-fit-shape-to-text:t;">
                <w:txbxContent>
                  <w:p>
                    <w:pPr>
                      <w:pStyle w:val="28"/>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rPr>
                              <w:rStyle w:val="42"/>
                              <w:rFonts w:ascii="仿宋_GB2312" w:eastAsia="仿宋_GB2312"/>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7371jK8BAABL&#10;AwAADgAAAAAAAAABACAAAAAeAQAAZHJzL2Uyb0RvYy54bWxQSwUGAAAAAAYABgBZAQAAPwUAAAAA&#10;">
              <v:fill on="f" focussize="0,0"/>
              <v:stroke on="f"/>
              <v:imagedata o:title=""/>
              <o:lock v:ext="edit" aspectratio="f"/>
              <v:textbox inset="0mm,0mm,0mm,0mm" style="mso-fit-shape-to-text:t;">
                <w:txbxContent>
                  <w:p>
                    <w:pPr>
                      <w:pStyle w:val="28"/>
                      <w:rPr>
                        <w:rStyle w:val="42"/>
                        <w:rFonts w:ascii="仿宋_GB2312" w:eastAsia="仿宋_GB2312"/>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center" w:y="1"/>
      <w:rPr>
        <w:rStyle w:val="42"/>
      </w:rPr>
    </w:pPr>
    <w:r>
      <w:fldChar w:fldCharType="begin"/>
    </w:r>
    <w:r>
      <w:rPr>
        <w:rStyle w:val="42"/>
      </w:rPr>
      <w:instrText xml:space="preserve">PAGE  </w:instrText>
    </w:r>
    <w:r>
      <w:fldChar w:fldCharType="separate"/>
    </w:r>
    <w:r>
      <w:rPr>
        <w:rStyle w:val="42"/>
      </w:rPr>
      <w:t>1</w:t>
    </w:r>
    <w:r>
      <w:fldChar w:fldCharType="end"/>
    </w:r>
  </w:p>
  <w:p>
    <w:pPr>
      <w:pStyle w:val="2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rPr>
                              <w:rStyle w:val="42"/>
                              <w:rFonts w:ascii="仿宋_GB2312" w:eastAsia="仿宋_GB2312"/>
                            </w:rPr>
                          </w:pPr>
                          <w:r>
                            <w:rPr>
                              <w:rFonts w:hint="eastAsia" w:ascii="仿宋_GB2312" w:eastAsia="仿宋_GB2312"/>
                            </w:rPr>
                            <w:fldChar w:fldCharType="begin"/>
                          </w:r>
                          <w:r>
                            <w:rPr>
                              <w:rStyle w:val="42"/>
                              <w:rFonts w:hint="eastAsia" w:ascii="仿宋_GB2312" w:eastAsia="仿宋_GB2312"/>
                            </w:rPr>
                            <w:instrText xml:space="preserve">PAGE  </w:instrText>
                          </w:r>
                          <w:r>
                            <w:rPr>
                              <w:rFonts w:hint="eastAsia" w:ascii="仿宋_GB2312" w:eastAsia="仿宋_GB2312"/>
                            </w:rPr>
                            <w:fldChar w:fldCharType="separate"/>
                          </w:r>
                          <w:r>
                            <w:rPr>
                              <w:rStyle w:val="42"/>
                              <w:rFonts w:ascii="仿宋_GB2312" w:eastAsia="仿宋_GB2312"/>
                            </w:rPr>
                            <w:t>35</w:t>
                          </w:r>
                          <w:r>
                            <w:rPr>
                              <w:rFonts w:hint="eastAsia" w:ascii="仿宋_GB2312" w:eastAsia="仿宋_GB2312"/>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fg59lrgEAAEsD&#10;AAAOAAAAAAAAAAEAIAAAAB4BAABkcnMvZTJvRG9jLnhtbFBLBQYAAAAABgAGAFkBAAA+BQAAAAA=&#10;">
              <v:fill on="f" focussize="0,0"/>
              <v:stroke on="f"/>
              <v:imagedata o:title=""/>
              <o:lock v:ext="edit" aspectratio="f"/>
              <v:textbox inset="0mm,0mm,0mm,0mm" style="mso-fit-shape-to-text:t;">
                <w:txbxContent>
                  <w:p>
                    <w:pPr>
                      <w:pStyle w:val="28"/>
                      <w:rPr>
                        <w:rStyle w:val="42"/>
                        <w:rFonts w:ascii="仿宋_GB2312" w:eastAsia="仿宋_GB2312"/>
                      </w:rPr>
                    </w:pPr>
                    <w:r>
                      <w:rPr>
                        <w:rFonts w:hint="eastAsia" w:ascii="仿宋_GB2312" w:eastAsia="仿宋_GB2312"/>
                      </w:rPr>
                      <w:fldChar w:fldCharType="begin"/>
                    </w:r>
                    <w:r>
                      <w:rPr>
                        <w:rStyle w:val="42"/>
                        <w:rFonts w:hint="eastAsia" w:ascii="仿宋_GB2312" w:eastAsia="仿宋_GB2312"/>
                      </w:rPr>
                      <w:instrText xml:space="preserve">PAGE  </w:instrText>
                    </w:r>
                    <w:r>
                      <w:rPr>
                        <w:rFonts w:hint="eastAsia" w:ascii="仿宋_GB2312" w:eastAsia="仿宋_GB2312"/>
                      </w:rPr>
                      <w:fldChar w:fldCharType="separate"/>
                    </w:r>
                    <w:r>
                      <w:rPr>
                        <w:rStyle w:val="42"/>
                        <w:rFonts w:ascii="仿宋_GB2312" w:eastAsia="仿宋_GB2312"/>
                      </w:rPr>
                      <w:t>35</w:t>
                    </w:r>
                    <w:r>
                      <w:rPr>
                        <w:rFonts w:hint="eastAsia" w:ascii="仿宋_GB2312" w:eastAsia="仿宋_GB2312"/>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4442"/>
      <w:rPr>
        <w:ins w:id="0" w:author="重生M r." w:date="2022-05-25T17:34:00Z"/>
        <w:rFonts w:eastAsia="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fldChar w:fldCharType="begin"/>
                          </w:r>
                          <w:r>
                            <w:instrText xml:space="preserve"> PAGE  \* MERGEFORMAT </w:instrText>
                          </w:r>
                          <w:r>
                            <w:fldChar w:fldCharType="separate"/>
                          </w:r>
                          <w:r>
                            <w:t>39</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P07xCq8BAABL&#10;AwAADgAAAAAAAAABACAAAAAeAQAAZHJzL2Uyb0RvYy54bWxQSwUGAAAAAAYABgBZAQAAPwUAAAAA&#10;">
              <v:fill on="f" focussize="0,0"/>
              <v:stroke on="f"/>
              <v:imagedata o:title=""/>
              <o:lock v:ext="edit" aspectratio="f"/>
              <v:textbox inset="0mm,0mm,0mm,0mm" style="mso-fit-shape-to-text:t;">
                <w:txbxContent>
                  <w:p>
                    <w:pPr>
                      <w:pStyle w:val="28"/>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rPr>
                              <w:rStyle w:val="42"/>
                              <w:rFonts w:ascii="仿宋_GB2312" w:eastAsia="仿宋_GB2312"/>
                            </w:rPr>
                          </w:pPr>
                          <w:r>
                            <w:rPr>
                              <w:rFonts w:hint="eastAsia" w:ascii="仿宋_GB2312" w:eastAsia="仿宋_GB2312"/>
                            </w:rPr>
                            <w:fldChar w:fldCharType="begin"/>
                          </w:r>
                          <w:r>
                            <w:rPr>
                              <w:rStyle w:val="42"/>
                              <w:rFonts w:hint="eastAsia" w:ascii="仿宋_GB2312" w:eastAsia="仿宋_GB2312"/>
                            </w:rPr>
                            <w:instrText xml:space="preserve">PAGE  </w:instrText>
                          </w:r>
                          <w:r>
                            <w:rPr>
                              <w:rFonts w:hint="eastAsia" w:ascii="仿宋_GB2312" w:eastAsia="仿宋_GB2312"/>
                            </w:rPr>
                            <w:fldChar w:fldCharType="separate"/>
                          </w:r>
                          <w:r>
                            <w:rPr>
                              <w:rStyle w:val="42"/>
                              <w:rFonts w:ascii="仿宋_GB2312" w:eastAsia="仿宋_GB2312"/>
                            </w:rPr>
                            <w:t>71</w:t>
                          </w:r>
                          <w:r>
                            <w:rPr>
                              <w:rFonts w:hint="eastAsia" w:ascii="仿宋_GB2312" w:eastAsia="仿宋_GB2312"/>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zyhGPa8BAABL&#10;AwAADgAAAAAAAAABACAAAAAeAQAAZHJzL2Uyb0RvYy54bWxQSwUGAAAAAAYABgBZAQAAPwUAAAAA&#10;">
              <v:fill on="f" focussize="0,0"/>
              <v:stroke on="f"/>
              <v:imagedata o:title=""/>
              <o:lock v:ext="edit" aspectratio="f"/>
              <v:textbox inset="0mm,0mm,0mm,0mm" style="mso-fit-shape-to-text:t;">
                <w:txbxContent>
                  <w:p>
                    <w:pPr>
                      <w:pStyle w:val="28"/>
                      <w:rPr>
                        <w:rStyle w:val="42"/>
                        <w:rFonts w:ascii="仿宋_GB2312" w:eastAsia="仿宋_GB2312"/>
                      </w:rPr>
                    </w:pPr>
                    <w:r>
                      <w:rPr>
                        <w:rFonts w:hint="eastAsia" w:ascii="仿宋_GB2312" w:eastAsia="仿宋_GB2312"/>
                      </w:rPr>
                      <w:fldChar w:fldCharType="begin"/>
                    </w:r>
                    <w:r>
                      <w:rPr>
                        <w:rStyle w:val="42"/>
                        <w:rFonts w:hint="eastAsia" w:ascii="仿宋_GB2312" w:eastAsia="仿宋_GB2312"/>
                      </w:rPr>
                      <w:instrText xml:space="preserve">PAGE  </w:instrText>
                    </w:r>
                    <w:r>
                      <w:rPr>
                        <w:rFonts w:hint="eastAsia" w:ascii="仿宋_GB2312" w:eastAsia="仿宋_GB2312"/>
                      </w:rPr>
                      <w:fldChar w:fldCharType="separate"/>
                    </w:r>
                    <w:r>
                      <w:rPr>
                        <w:rStyle w:val="42"/>
                        <w:rFonts w:ascii="仿宋_GB2312" w:eastAsia="仿宋_GB2312"/>
                      </w:rPr>
                      <w:t>71</w:t>
                    </w:r>
                    <w:r>
                      <w:rPr>
                        <w:rFonts w:hint="eastAsia" w:ascii="仿宋_GB2312" w:eastAsia="仿宋_GB2312"/>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center" w:y="1"/>
      <w:rPr>
        <w:rStyle w:val="42"/>
      </w:rPr>
    </w:pPr>
    <w:r>
      <w:fldChar w:fldCharType="begin"/>
    </w:r>
    <w:r>
      <w:rPr>
        <w:rStyle w:val="42"/>
      </w:rPr>
      <w:instrText xml:space="preserve">PAGE  </w:instrText>
    </w:r>
    <w:r>
      <w:fldChar w:fldCharType="end"/>
    </w:r>
  </w:p>
  <w:p>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DAD6CBE"/>
    <w:multiLevelType w:val="singleLevel"/>
    <w:tmpl w:val="FDAD6CBE"/>
    <w:lvl w:ilvl="0" w:tentative="0">
      <w:start w:val="2"/>
      <w:numFmt w:val="upperLetter"/>
      <w:suff w:val="nothing"/>
      <w:lvlText w:val="%1、"/>
      <w:lvlJc w:val="left"/>
    </w:lvl>
  </w:abstractNum>
  <w:abstractNum w:abstractNumId="1">
    <w:nsid w:val="1A2EBBC9"/>
    <w:multiLevelType w:val="singleLevel"/>
    <w:tmpl w:val="1A2EBBC9"/>
    <w:lvl w:ilvl="0" w:tentative="0">
      <w:start w:val="1"/>
      <w:numFmt w:val="decimal"/>
      <w:suff w:val="space"/>
      <w:lvlText w:val="%1."/>
      <w:lvlJc w:val="left"/>
    </w:lvl>
  </w:abstractNum>
  <w:abstractNum w:abstractNumId="2">
    <w:nsid w:val="20288BDC"/>
    <w:multiLevelType w:val="singleLevel"/>
    <w:tmpl w:val="20288BDC"/>
    <w:lvl w:ilvl="0" w:tentative="0">
      <w:start w:val="6"/>
      <w:numFmt w:val="chineseCounting"/>
      <w:suff w:val="space"/>
      <w:lvlText w:val="第%1章"/>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hideSpellingErrors/>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5MmY5ZjFjNzY0MDBhNzkyODQ0OTU2ZjU4MzI1NTEifQ=="/>
  </w:docVars>
  <w:rsids>
    <w:rsidRoot w:val="00172A27"/>
    <w:rsid w:val="0000127A"/>
    <w:rsid w:val="00002513"/>
    <w:rsid w:val="000046E4"/>
    <w:rsid w:val="0000600D"/>
    <w:rsid w:val="00010974"/>
    <w:rsid w:val="00010D74"/>
    <w:rsid w:val="00011097"/>
    <w:rsid w:val="00011D1D"/>
    <w:rsid w:val="000125FF"/>
    <w:rsid w:val="00014BD2"/>
    <w:rsid w:val="000151D0"/>
    <w:rsid w:val="0002006B"/>
    <w:rsid w:val="000200E6"/>
    <w:rsid w:val="000219C1"/>
    <w:rsid w:val="000222C3"/>
    <w:rsid w:val="00022CDC"/>
    <w:rsid w:val="0003050C"/>
    <w:rsid w:val="00032252"/>
    <w:rsid w:val="00032C03"/>
    <w:rsid w:val="00032CE7"/>
    <w:rsid w:val="00033098"/>
    <w:rsid w:val="0003309A"/>
    <w:rsid w:val="000344EB"/>
    <w:rsid w:val="00037FA1"/>
    <w:rsid w:val="00040207"/>
    <w:rsid w:val="00040C2A"/>
    <w:rsid w:val="000415BC"/>
    <w:rsid w:val="00041A17"/>
    <w:rsid w:val="00042686"/>
    <w:rsid w:val="0004360F"/>
    <w:rsid w:val="000436B4"/>
    <w:rsid w:val="00044E26"/>
    <w:rsid w:val="00045457"/>
    <w:rsid w:val="00046B26"/>
    <w:rsid w:val="0005142E"/>
    <w:rsid w:val="00052615"/>
    <w:rsid w:val="00053CE3"/>
    <w:rsid w:val="00054687"/>
    <w:rsid w:val="000564DD"/>
    <w:rsid w:val="000571DB"/>
    <w:rsid w:val="00060D3F"/>
    <w:rsid w:val="00061102"/>
    <w:rsid w:val="00062204"/>
    <w:rsid w:val="00062361"/>
    <w:rsid w:val="00062603"/>
    <w:rsid w:val="000640F9"/>
    <w:rsid w:val="0006450D"/>
    <w:rsid w:val="000646A3"/>
    <w:rsid w:val="000666C4"/>
    <w:rsid w:val="00066E42"/>
    <w:rsid w:val="00072E30"/>
    <w:rsid w:val="00073710"/>
    <w:rsid w:val="000745BA"/>
    <w:rsid w:val="000746A3"/>
    <w:rsid w:val="000749B0"/>
    <w:rsid w:val="00082199"/>
    <w:rsid w:val="00083EEE"/>
    <w:rsid w:val="00084937"/>
    <w:rsid w:val="00084F26"/>
    <w:rsid w:val="000861E8"/>
    <w:rsid w:val="00086E4F"/>
    <w:rsid w:val="00086FA6"/>
    <w:rsid w:val="0009068A"/>
    <w:rsid w:val="00092B68"/>
    <w:rsid w:val="00095698"/>
    <w:rsid w:val="00095CE3"/>
    <w:rsid w:val="000966F1"/>
    <w:rsid w:val="000A06E4"/>
    <w:rsid w:val="000A0823"/>
    <w:rsid w:val="000A0A80"/>
    <w:rsid w:val="000A229C"/>
    <w:rsid w:val="000A4704"/>
    <w:rsid w:val="000A4971"/>
    <w:rsid w:val="000A610B"/>
    <w:rsid w:val="000A7E4A"/>
    <w:rsid w:val="000B00B7"/>
    <w:rsid w:val="000B07E4"/>
    <w:rsid w:val="000B19CA"/>
    <w:rsid w:val="000B552C"/>
    <w:rsid w:val="000C4DBE"/>
    <w:rsid w:val="000C5BCA"/>
    <w:rsid w:val="000D1CD0"/>
    <w:rsid w:val="000D78B7"/>
    <w:rsid w:val="000D78EF"/>
    <w:rsid w:val="000E0C7D"/>
    <w:rsid w:val="000E110B"/>
    <w:rsid w:val="000E15BE"/>
    <w:rsid w:val="000E1BA4"/>
    <w:rsid w:val="000E1D72"/>
    <w:rsid w:val="000E2328"/>
    <w:rsid w:val="000E344B"/>
    <w:rsid w:val="000E5FEC"/>
    <w:rsid w:val="000E69BD"/>
    <w:rsid w:val="000F25C5"/>
    <w:rsid w:val="000F298B"/>
    <w:rsid w:val="000F356D"/>
    <w:rsid w:val="000F3915"/>
    <w:rsid w:val="000F3A51"/>
    <w:rsid w:val="000F4464"/>
    <w:rsid w:val="000F6D32"/>
    <w:rsid w:val="000F71F0"/>
    <w:rsid w:val="000F72C9"/>
    <w:rsid w:val="000F78AE"/>
    <w:rsid w:val="000F7D3F"/>
    <w:rsid w:val="00100761"/>
    <w:rsid w:val="00101FFF"/>
    <w:rsid w:val="0010598A"/>
    <w:rsid w:val="00111685"/>
    <w:rsid w:val="00114A1C"/>
    <w:rsid w:val="00120AAE"/>
    <w:rsid w:val="00121240"/>
    <w:rsid w:val="00122ED0"/>
    <w:rsid w:val="0012586A"/>
    <w:rsid w:val="00130B36"/>
    <w:rsid w:val="0013342E"/>
    <w:rsid w:val="00133DC7"/>
    <w:rsid w:val="001347DE"/>
    <w:rsid w:val="00136E66"/>
    <w:rsid w:val="00140E32"/>
    <w:rsid w:val="001422C1"/>
    <w:rsid w:val="00142E14"/>
    <w:rsid w:val="001438F5"/>
    <w:rsid w:val="00146C4A"/>
    <w:rsid w:val="00147B57"/>
    <w:rsid w:val="001512A3"/>
    <w:rsid w:val="00152F88"/>
    <w:rsid w:val="00154C6F"/>
    <w:rsid w:val="00156533"/>
    <w:rsid w:val="00164525"/>
    <w:rsid w:val="0016491D"/>
    <w:rsid w:val="001658AF"/>
    <w:rsid w:val="0016618E"/>
    <w:rsid w:val="00166ED5"/>
    <w:rsid w:val="00171BE9"/>
    <w:rsid w:val="00172280"/>
    <w:rsid w:val="00172A27"/>
    <w:rsid w:val="00172BD7"/>
    <w:rsid w:val="001744F6"/>
    <w:rsid w:val="001750C6"/>
    <w:rsid w:val="001757BF"/>
    <w:rsid w:val="001773FD"/>
    <w:rsid w:val="00180575"/>
    <w:rsid w:val="001814BE"/>
    <w:rsid w:val="00181F52"/>
    <w:rsid w:val="0018334D"/>
    <w:rsid w:val="00187B23"/>
    <w:rsid w:val="001911C0"/>
    <w:rsid w:val="001917B7"/>
    <w:rsid w:val="0019241A"/>
    <w:rsid w:val="001938E2"/>
    <w:rsid w:val="00194F75"/>
    <w:rsid w:val="001954E3"/>
    <w:rsid w:val="001956F2"/>
    <w:rsid w:val="001967DF"/>
    <w:rsid w:val="001973FE"/>
    <w:rsid w:val="001978B0"/>
    <w:rsid w:val="00197EAB"/>
    <w:rsid w:val="001A2289"/>
    <w:rsid w:val="001A38B0"/>
    <w:rsid w:val="001A4A72"/>
    <w:rsid w:val="001A6472"/>
    <w:rsid w:val="001B0C35"/>
    <w:rsid w:val="001B20DF"/>
    <w:rsid w:val="001C0CD6"/>
    <w:rsid w:val="001C2989"/>
    <w:rsid w:val="001C3EB4"/>
    <w:rsid w:val="001C3FBD"/>
    <w:rsid w:val="001C637E"/>
    <w:rsid w:val="001C6389"/>
    <w:rsid w:val="001C63E2"/>
    <w:rsid w:val="001C6661"/>
    <w:rsid w:val="001C6A8E"/>
    <w:rsid w:val="001C79CF"/>
    <w:rsid w:val="001C7D41"/>
    <w:rsid w:val="001D0872"/>
    <w:rsid w:val="001E0039"/>
    <w:rsid w:val="001F17CC"/>
    <w:rsid w:val="001F6242"/>
    <w:rsid w:val="001F730E"/>
    <w:rsid w:val="00200766"/>
    <w:rsid w:val="00200E4E"/>
    <w:rsid w:val="00201459"/>
    <w:rsid w:val="0020277D"/>
    <w:rsid w:val="0020305C"/>
    <w:rsid w:val="00205EF2"/>
    <w:rsid w:val="002063A9"/>
    <w:rsid w:val="00207973"/>
    <w:rsid w:val="00210F33"/>
    <w:rsid w:val="00214CEF"/>
    <w:rsid w:val="0021505B"/>
    <w:rsid w:val="00215710"/>
    <w:rsid w:val="002161A6"/>
    <w:rsid w:val="00222D27"/>
    <w:rsid w:val="00223FFF"/>
    <w:rsid w:val="00224031"/>
    <w:rsid w:val="00230623"/>
    <w:rsid w:val="00232D94"/>
    <w:rsid w:val="00234676"/>
    <w:rsid w:val="0023649E"/>
    <w:rsid w:val="00236932"/>
    <w:rsid w:val="00236C97"/>
    <w:rsid w:val="00240005"/>
    <w:rsid w:val="002408AE"/>
    <w:rsid w:val="00241875"/>
    <w:rsid w:val="00242A12"/>
    <w:rsid w:val="00243AAF"/>
    <w:rsid w:val="00243E6F"/>
    <w:rsid w:val="00243ECD"/>
    <w:rsid w:val="00244E2B"/>
    <w:rsid w:val="00245100"/>
    <w:rsid w:val="0024635F"/>
    <w:rsid w:val="002463D2"/>
    <w:rsid w:val="002463EA"/>
    <w:rsid w:val="0025010E"/>
    <w:rsid w:val="002525C0"/>
    <w:rsid w:val="002539B7"/>
    <w:rsid w:val="00254358"/>
    <w:rsid w:val="00256999"/>
    <w:rsid w:val="00256EA4"/>
    <w:rsid w:val="00257000"/>
    <w:rsid w:val="0025786E"/>
    <w:rsid w:val="00257AB2"/>
    <w:rsid w:val="00262786"/>
    <w:rsid w:val="00264C27"/>
    <w:rsid w:val="00264D2F"/>
    <w:rsid w:val="0026522F"/>
    <w:rsid w:val="002655ED"/>
    <w:rsid w:val="00271B79"/>
    <w:rsid w:val="00272210"/>
    <w:rsid w:val="00272443"/>
    <w:rsid w:val="002743CF"/>
    <w:rsid w:val="0028055A"/>
    <w:rsid w:val="0028075C"/>
    <w:rsid w:val="00280E35"/>
    <w:rsid w:val="002811A6"/>
    <w:rsid w:val="00281AB3"/>
    <w:rsid w:val="00281EE0"/>
    <w:rsid w:val="00282923"/>
    <w:rsid w:val="00284F56"/>
    <w:rsid w:val="00285842"/>
    <w:rsid w:val="0029040E"/>
    <w:rsid w:val="002917A1"/>
    <w:rsid w:val="0029530E"/>
    <w:rsid w:val="002957B4"/>
    <w:rsid w:val="00297BE1"/>
    <w:rsid w:val="002A1243"/>
    <w:rsid w:val="002A1919"/>
    <w:rsid w:val="002A20B3"/>
    <w:rsid w:val="002A4FB2"/>
    <w:rsid w:val="002A5282"/>
    <w:rsid w:val="002B1B49"/>
    <w:rsid w:val="002B287F"/>
    <w:rsid w:val="002B7F6A"/>
    <w:rsid w:val="002C0D0E"/>
    <w:rsid w:val="002C2564"/>
    <w:rsid w:val="002C3178"/>
    <w:rsid w:val="002C475E"/>
    <w:rsid w:val="002C498C"/>
    <w:rsid w:val="002C5518"/>
    <w:rsid w:val="002C5B9D"/>
    <w:rsid w:val="002C5EC5"/>
    <w:rsid w:val="002C683F"/>
    <w:rsid w:val="002C6F70"/>
    <w:rsid w:val="002C79EA"/>
    <w:rsid w:val="002D111D"/>
    <w:rsid w:val="002D42EE"/>
    <w:rsid w:val="002D44D5"/>
    <w:rsid w:val="002D4F24"/>
    <w:rsid w:val="002D4FCA"/>
    <w:rsid w:val="002D753F"/>
    <w:rsid w:val="002E02BE"/>
    <w:rsid w:val="002E0E2F"/>
    <w:rsid w:val="002E28C1"/>
    <w:rsid w:val="002E5716"/>
    <w:rsid w:val="002E66D1"/>
    <w:rsid w:val="002E6F98"/>
    <w:rsid w:val="002E7AB6"/>
    <w:rsid w:val="002F01D8"/>
    <w:rsid w:val="002F1666"/>
    <w:rsid w:val="002F24F3"/>
    <w:rsid w:val="002F31EE"/>
    <w:rsid w:val="002F5131"/>
    <w:rsid w:val="003002CF"/>
    <w:rsid w:val="00303816"/>
    <w:rsid w:val="00312F84"/>
    <w:rsid w:val="003140DB"/>
    <w:rsid w:val="00314317"/>
    <w:rsid w:val="00314675"/>
    <w:rsid w:val="003222A6"/>
    <w:rsid w:val="0032292E"/>
    <w:rsid w:val="00322954"/>
    <w:rsid w:val="00323A8C"/>
    <w:rsid w:val="003240E9"/>
    <w:rsid w:val="003241E0"/>
    <w:rsid w:val="00324FEC"/>
    <w:rsid w:val="00326E0F"/>
    <w:rsid w:val="00327DE2"/>
    <w:rsid w:val="00331349"/>
    <w:rsid w:val="003314F2"/>
    <w:rsid w:val="00331D2C"/>
    <w:rsid w:val="00331E05"/>
    <w:rsid w:val="003347D4"/>
    <w:rsid w:val="00334C25"/>
    <w:rsid w:val="00336574"/>
    <w:rsid w:val="00336F09"/>
    <w:rsid w:val="00336F44"/>
    <w:rsid w:val="003376E8"/>
    <w:rsid w:val="00337E81"/>
    <w:rsid w:val="00340DC7"/>
    <w:rsid w:val="003413E9"/>
    <w:rsid w:val="00341F1C"/>
    <w:rsid w:val="00342B02"/>
    <w:rsid w:val="00344971"/>
    <w:rsid w:val="003458D6"/>
    <w:rsid w:val="00346898"/>
    <w:rsid w:val="00347869"/>
    <w:rsid w:val="00350291"/>
    <w:rsid w:val="00351765"/>
    <w:rsid w:val="00353706"/>
    <w:rsid w:val="00355EF8"/>
    <w:rsid w:val="00356C56"/>
    <w:rsid w:val="0036070C"/>
    <w:rsid w:val="00361FD0"/>
    <w:rsid w:val="00362424"/>
    <w:rsid w:val="0036346B"/>
    <w:rsid w:val="0036418B"/>
    <w:rsid w:val="00367CD5"/>
    <w:rsid w:val="00370680"/>
    <w:rsid w:val="00370E65"/>
    <w:rsid w:val="003711F4"/>
    <w:rsid w:val="0037143C"/>
    <w:rsid w:val="003717AD"/>
    <w:rsid w:val="003724EA"/>
    <w:rsid w:val="00372C9F"/>
    <w:rsid w:val="003741EA"/>
    <w:rsid w:val="00374BF6"/>
    <w:rsid w:val="00375C52"/>
    <w:rsid w:val="00380A6E"/>
    <w:rsid w:val="0038443F"/>
    <w:rsid w:val="00385443"/>
    <w:rsid w:val="003924D0"/>
    <w:rsid w:val="00394DBB"/>
    <w:rsid w:val="0039595B"/>
    <w:rsid w:val="003959BD"/>
    <w:rsid w:val="00395CE3"/>
    <w:rsid w:val="00396E08"/>
    <w:rsid w:val="003973A5"/>
    <w:rsid w:val="003A19F7"/>
    <w:rsid w:val="003A4871"/>
    <w:rsid w:val="003A641E"/>
    <w:rsid w:val="003A70B4"/>
    <w:rsid w:val="003A716A"/>
    <w:rsid w:val="003A7351"/>
    <w:rsid w:val="003B0D5F"/>
    <w:rsid w:val="003B1CB2"/>
    <w:rsid w:val="003B5F2C"/>
    <w:rsid w:val="003B62CB"/>
    <w:rsid w:val="003B6338"/>
    <w:rsid w:val="003C0736"/>
    <w:rsid w:val="003C0B59"/>
    <w:rsid w:val="003C0EF7"/>
    <w:rsid w:val="003C277D"/>
    <w:rsid w:val="003C3A4F"/>
    <w:rsid w:val="003C6D28"/>
    <w:rsid w:val="003C6E0F"/>
    <w:rsid w:val="003D0F5E"/>
    <w:rsid w:val="003D1E87"/>
    <w:rsid w:val="003D2A8A"/>
    <w:rsid w:val="003D39A0"/>
    <w:rsid w:val="003D3D8D"/>
    <w:rsid w:val="003D5C8D"/>
    <w:rsid w:val="003D6932"/>
    <w:rsid w:val="003E6E6E"/>
    <w:rsid w:val="003F08C6"/>
    <w:rsid w:val="003F1678"/>
    <w:rsid w:val="003F2733"/>
    <w:rsid w:val="003F4CF8"/>
    <w:rsid w:val="003F5AFB"/>
    <w:rsid w:val="003F5F4E"/>
    <w:rsid w:val="003F6A3B"/>
    <w:rsid w:val="003F6DBE"/>
    <w:rsid w:val="003F7741"/>
    <w:rsid w:val="003F7C23"/>
    <w:rsid w:val="0040153E"/>
    <w:rsid w:val="004021B2"/>
    <w:rsid w:val="00402E72"/>
    <w:rsid w:val="00403E3E"/>
    <w:rsid w:val="0040475C"/>
    <w:rsid w:val="004079F8"/>
    <w:rsid w:val="00407D38"/>
    <w:rsid w:val="0041110E"/>
    <w:rsid w:val="00415A68"/>
    <w:rsid w:val="00415D1F"/>
    <w:rsid w:val="004170BB"/>
    <w:rsid w:val="0042161D"/>
    <w:rsid w:val="00423BD6"/>
    <w:rsid w:val="00425789"/>
    <w:rsid w:val="0042746A"/>
    <w:rsid w:val="0043473E"/>
    <w:rsid w:val="00434D03"/>
    <w:rsid w:val="00442BA9"/>
    <w:rsid w:val="00444F0E"/>
    <w:rsid w:val="00445DE0"/>
    <w:rsid w:val="00446170"/>
    <w:rsid w:val="00446580"/>
    <w:rsid w:val="00447102"/>
    <w:rsid w:val="00447C5D"/>
    <w:rsid w:val="00451945"/>
    <w:rsid w:val="00452707"/>
    <w:rsid w:val="00452DE7"/>
    <w:rsid w:val="00452E1D"/>
    <w:rsid w:val="004534E6"/>
    <w:rsid w:val="00454A50"/>
    <w:rsid w:val="00454ED7"/>
    <w:rsid w:val="004563EE"/>
    <w:rsid w:val="00456700"/>
    <w:rsid w:val="0046176F"/>
    <w:rsid w:val="00461B11"/>
    <w:rsid w:val="00461B7E"/>
    <w:rsid w:val="00464AC0"/>
    <w:rsid w:val="00464F95"/>
    <w:rsid w:val="00465F61"/>
    <w:rsid w:val="00467FB4"/>
    <w:rsid w:val="00472D21"/>
    <w:rsid w:val="00473E3D"/>
    <w:rsid w:val="00473E4C"/>
    <w:rsid w:val="00475EDE"/>
    <w:rsid w:val="00480632"/>
    <w:rsid w:val="00481882"/>
    <w:rsid w:val="00483BBB"/>
    <w:rsid w:val="00483C7D"/>
    <w:rsid w:val="00484827"/>
    <w:rsid w:val="0049052E"/>
    <w:rsid w:val="00493F03"/>
    <w:rsid w:val="0049531E"/>
    <w:rsid w:val="004967B7"/>
    <w:rsid w:val="00496F27"/>
    <w:rsid w:val="004975DD"/>
    <w:rsid w:val="004A0005"/>
    <w:rsid w:val="004A28C5"/>
    <w:rsid w:val="004A312F"/>
    <w:rsid w:val="004A31A2"/>
    <w:rsid w:val="004A345A"/>
    <w:rsid w:val="004A6C58"/>
    <w:rsid w:val="004A6C98"/>
    <w:rsid w:val="004B0339"/>
    <w:rsid w:val="004B0348"/>
    <w:rsid w:val="004B035A"/>
    <w:rsid w:val="004B0689"/>
    <w:rsid w:val="004B156D"/>
    <w:rsid w:val="004B38DC"/>
    <w:rsid w:val="004B54F7"/>
    <w:rsid w:val="004B5AF8"/>
    <w:rsid w:val="004C10EF"/>
    <w:rsid w:val="004C30B9"/>
    <w:rsid w:val="004C5122"/>
    <w:rsid w:val="004D09E0"/>
    <w:rsid w:val="004D21E1"/>
    <w:rsid w:val="004D4B53"/>
    <w:rsid w:val="004D4C79"/>
    <w:rsid w:val="004D5ADB"/>
    <w:rsid w:val="004E3942"/>
    <w:rsid w:val="004E42B5"/>
    <w:rsid w:val="004E44D2"/>
    <w:rsid w:val="004E59C6"/>
    <w:rsid w:val="004E5DC7"/>
    <w:rsid w:val="004F21C9"/>
    <w:rsid w:val="004F5FF1"/>
    <w:rsid w:val="004F60B2"/>
    <w:rsid w:val="004F7EC7"/>
    <w:rsid w:val="00505D12"/>
    <w:rsid w:val="00510425"/>
    <w:rsid w:val="00510663"/>
    <w:rsid w:val="00511016"/>
    <w:rsid w:val="0051316F"/>
    <w:rsid w:val="0051387C"/>
    <w:rsid w:val="00516115"/>
    <w:rsid w:val="00520999"/>
    <w:rsid w:val="00520B7E"/>
    <w:rsid w:val="00521380"/>
    <w:rsid w:val="00525007"/>
    <w:rsid w:val="00530EB2"/>
    <w:rsid w:val="005334CE"/>
    <w:rsid w:val="0053564B"/>
    <w:rsid w:val="005363BC"/>
    <w:rsid w:val="0053721E"/>
    <w:rsid w:val="0053728E"/>
    <w:rsid w:val="0053732E"/>
    <w:rsid w:val="0053785D"/>
    <w:rsid w:val="00540C7E"/>
    <w:rsid w:val="0054186B"/>
    <w:rsid w:val="005419BD"/>
    <w:rsid w:val="00542B73"/>
    <w:rsid w:val="005435D2"/>
    <w:rsid w:val="00543A8E"/>
    <w:rsid w:val="0054488D"/>
    <w:rsid w:val="00544E6C"/>
    <w:rsid w:val="00547AF6"/>
    <w:rsid w:val="00552235"/>
    <w:rsid w:val="00553434"/>
    <w:rsid w:val="00556C93"/>
    <w:rsid w:val="00557E3D"/>
    <w:rsid w:val="00560A95"/>
    <w:rsid w:val="00562CC7"/>
    <w:rsid w:val="005633AA"/>
    <w:rsid w:val="00565E79"/>
    <w:rsid w:val="00566101"/>
    <w:rsid w:val="00566D3D"/>
    <w:rsid w:val="00571145"/>
    <w:rsid w:val="00573200"/>
    <w:rsid w:val="0057386B"/>
    <w:rsid w:val="00574BAE"/>
    <w:rsid w:val="00575F89"/>
    <w:rsid w:val="00576290"/>
    <w:rsid w:val="0057682C"/>
    <w:rsid w:val="005770EC"/>
    <w:rsid w:val="005776DC"/>
    <w:rsid w:val="005805C7"/>
    <w:rsid w:val="00583C61"/>
    <w:rsid w:val="005950BE"/>
    <w:rsid w:val="00595675"/>
    <w:rsid w:val="00595FC1"/>
    <w:rsid w:val="005A0060"/>
    <w:rsid w:val="005A3FC1"/>
    <w:rsid w:val="005A6312"/>
    <w:rsid w:val="005B05D4"/>
    <w:rsid w:val="005B1161"/>
    <w:rsid w:val="005B2960"/>
    <w:rsid w:val="005B48BD"/>
    <w:rsid w:val="005B4D7D"/>
    <w:rsid w:val="005B5AA7"/>
    <w:rsid w:val="005B5D27"/>
    <w:rsid w:val="005C0B67"/>
    <w:rsid w:val="005C0C44"/>
    <w:rsid w:val="005C0CC4"/>
    <w:rsid w:val="005C1192"/>
    <w:rsid w:val="005C1441"/>
    <w:rsid w:val="005C51D2"/>
    <w:rsid w:val="005C5FA8"/>
    <w:rsid w:val="005D1DE0"/>
    <w:rsid w:val="005D6240"/>
    <w:rsid w:val="005D664F"/>
    <w:rsid w:val="005D7472"/>
    <w:rsid w:val="005D7F79"/>
    <w:rsid w:val="005E1BA1"/>
    <w:rsid w:val="005E2B57"/>
    <w:rsid w:val="005E7453"/>
    <w:rsid w:val="005E7A30"/>
    <w:rsid w:val="005F488B"/>
    <w:rsid w:val="005F5E5A"/>
    <w:rsid w:val="00602673"/>
    <w:rsid w:val="006029B0"/>
    <w:rsid w:val="00602CCE"/>
    <w:rsid w:val="006047E6"/>
    <w:rsid w:val="006061A0"/>
    <w:rsid w:val="006104BC"/>
    <w:rsid w:val="0061058F"/>
    <w:rsid w:val="0061446A"/>
    <w:rsid w:val="0061632D"/>
    <w:rsid w:val="00616EAA"/>
    <w:rsid w:val="0062056D"/>
    <w:rsid w:val="00620996"/>
    <w:rsid w:val="0062106A"/>
    <w:rsid w:val="006211BE"/>
    <w:rsid w:val="00625060"/>
    <w:rsid w:val="00631A85"/>
    <w:rsid w:val="006326C6"/>
    <w:rsid w:val="0063502A"/>
    <w:rsid w:val="0063572B"/>
    <w:rsid w:val="00640427"/>
    <w:rsid w:val="006424B9"/>
    <w:rsid w:val="00642D6F"/>
    <w:rsid w:val="00644077"/>
    <w:rsid w:val="00647514"/>
    <w:rsid w:val="00651C95"/>
    <w:rsid w:val="00652185"/>
    <w:rsid w:val="006530E8"/>
    <w:rsid w:val="00653C1B"/>
    <w:rsid w:val="00654977"/>
    <w:rsid w:val="00655501"/>
    <w:rsid w:val="00660D36"/>
    <w:rsid w:val="00667818"/>
    <w:rsid w:val="00667BB8"/>
    <w:rsid w:val="006734D1"/>
    <w:rsid w:val="00673ACF"/>
    <w:rsid w:val="00673BB9"/>
    <w:rsid w:val="0067516A"/>
    <w:rsid w:val="00675A3F"/>
    <w:rsid w:val="00676039"/>
    <w:rsid w:val="00677B8A"/>
    <w:rsid w:val="00687F0C"/>
    <w:rsid w:val="006952DB"/>
    <w:rsid w:val="00696688"/>
    <w:rsid w:val="00696764"/>
    <w:rsid w:val="006A04D6"/>
    <w:rsid w:val="006A0E16"/>
    <w:rsid w:val="006A0E43"/>
    <w:rsid w:val="006A430A"/>
    <w:rsid w:val="006A4760"/>
    <w:rsid w:val="006A4D72"/>
    <w:rsid w:val="006A6D80"/>
    <w:rsid w:val="006A754C"/>
    <w:rsid w:val="006B0604"/>
    <w:rsid w:val="006B1C14"/>
    <w:rsid w:val="006B1D53"/>
    <w:rsid w:val="006B26D0"/>
    <w:rsid w:val="006B4B65"/>
    <w:rsid w:val="006C0EE9"/>
    <w:rsid w:val="006C1EA6"/>
    <w:rsid w:val="006C200B"/>
    <w:rsid w:val="006C363A"/>
    <w:rsid w:val="006C6228"/>
    <w:rsid w:val="006D047A"/>
    <w:rsid w:val="006D2B07"/>
    <w:rsid w:val="006D388F"/>
    <w:rsid w:val="006D3A77"/>
    <w:rsid w:val="006D42EA"/>
    <w:rsid w:val="006D6F27"/>
    <w:rsid w:val="006E1A93"/>
    <w:rsid w:val="006E2DFF"/>
    <w:rsid w:val="006E363E"/>
    <w:rsid w:val="006E389F"/>
    <w:rsid w:val="006E38ED"/>
    <w:rsid w:val="006E5C49"/>
    <w:rsid w:val="006E73DC"/>
    <w:rsid w:val="006E74AD"/>
    <w:rsid w:val="006F0B27"/>
    <w:rsid w:val="006F12FE"/>
    <w:rsid w:val="006F33AC"/>
    <w:rsid w:val="006F415F"/>
    <w:rsid w:val="006F41ED"/>
    <w:rsid w:val="006F4A3A"/>
    <w:rsid w:val="006F4D08"/>
    <w:rsid w:val="006F4EF7"/>
    <w:rsid w:val="006F4FC6"/>
    <w:rsid w:val="00700AC4"/>
    <w:rsid w:val="0070226B"/>
    <w:rsid w:val="00703987"/>
    <w:rsid w:val="00705DE9"/>
    <w:rsid w:val="007073DD"/>
    <w:rsid w:val="0070748B"/>
    <w:rsid w:val="00707815"/>
    <w:rsid w:val="00712848"/>
    <w:rsid w:val="007140CB"/>
    <w:rsid w:val="00714BD3"/>
    <w:rsid w:val="007163BB"/>
    <w:rsid w:val="007203AE"/>
    <w:rsid w:val="00724326"/>
    <w:rsid w:val="00730F37"/>
    <w:rsid w:val="00732238"/>
    <w:rsid w:val="007346EF"/>
    <w:rsid w:val="00734724"/>
    <w:rsid w:val="00736D1C"/>
    <w:rsid w:val="007404F7"/>
    <w:rsid w:val="00740C29"/>
    <w:rsid w:val="00740F67"/>
    <w:rsid w:val="007426A7"/>
    <w:rsid w:val="00742AEF"/>
    <w:rsid w:val="00742F53"/>
    <w:rsid w:val="00744D03"/>
    <w:rsid w:val="0074541E"/>
    <w:rsid w:val="007465C3"/>
    <w:rsid w:val="00746A82"/>
    <w:rsid w:val="00746C36"/>
    <w:rsid w:val="00747644"/>
    <w:rsid w:val="00752BD1"/>
    <w:rsid w:val="00753235"/>
    <w:rsid w:val="00757508"/>
    <w:rsid w:val="0076018B"/>
    <w:rsid w:val="00761EA1"/>
    <w:rsid w:val="00762605"/>
    <w:rsid w:val="007627FF"/>
    <w:rsid w:val="007649EA"/>
    <w:rsid w:val="00764A13"/>
    <w:rsid w:val="00764E62"/>
    <w:rsid w:val="00765277"/>
    <w:rsid w:val="007665A0"/>
    <w:rsid w:val="00767B18"/>
    <w:rsid w:val="007708FA"/>
    <w:rsid w:val="00771C9B"/>
    <w:rsid w:val="00771F3A"/>
    <w:rsid w:val="00771FD8"/>
    <w:rsid w:val="00775154"/>
    <w:rsid w:val="0077593E"/>
    <w:rsid w:val="00776161"/>
    <w:rsid w:val="0077737A"/>
    <w:rsid w:val="00784377"/>
    <w:rsid w:val="00785625"/>
    <w:rsid w:val="00785F2C"/>
    <w:rsid w:val="00787F11"/>
    <w:rsid w:val="007912CD"/>
    <w:rsid w:val="00793B30"/>
    <w:rsid w:val="00796421"/>
    <w:rsid w:val="007976C2"/>
    <w:rsid w:val="007A1955"/>
    <w:rsid w:val="007A1EC3"/>
    <w:rsid w:val="007A30A1"/>
    <w:rsid w:val="007A3521"/>
    <w:rsid w:val="007A5E83"/>
    <w:rsid w:val="007A735C"/>
    <w:rsid w:val="007A7DC7"/>
    <w:rsid w:val="007B0DF2"/>
    <w:rsid w:val="007B2036"/>
    <w:rsid w:val="007B2946"/>
    <w:rsid w:val="007B30BA"/>
    <w:rsid w:val="007B38A8"/>
    <w:rsid w:val="007B3C5B"/>
    <w:rsid w:val="007B4F46"/>
    <w:rsid w:val="007B5345"/>
    <w:rsid w:val="007B6253"/>
    <w:rsid w:val="007B7A7E"/>
    <w:rsid w:val="007C061A"/>
    <w:rsid w:val="007C0951"/>
    <w:rsid w:val="007C0A72"/>
    <w:rsid w:val="007C3467"/>
    <w:rsid w:val="007C5197"/>
    <w:rsid w:val="007C5AF8"/>
    <w:rsid w:val="007C5C2C"/>
    <w:rsid w:val="007C7807"/>
    <w:rsid w:val="007D64C6"/>
    <w:rsid w:val="007D6A56"/>
    <w:rsid w:val="007D762A"/>
    <w:rsid w:val="007E143A"/>
    <w:rsid w:val="007E2A71"/>
    <w:rsid w:val="007E3F53"/>
    <w:rsid w:val="007E621D"/>
    <w:rsid w:val="007E6E8B"/>
    <w:rsid w:val="007F1091"/>
    <w:rsid w:val="007F4157"/>
    <w:rsid w:val="007F4B9A"/>
    <w:rsid w:val="007F53EF"/>
    <w:rsid w:val="007F625E"/>
    <w:rsid w:val="007F7ADC"/>
    <w:rsid w:val="00804273"/>
    <w:rsid w:val="00805746"/>
    <w:rsid w:val="00807B92"/>
    <w:rsid w:val="008120CA"/>
    <w:rsid w:val="00815EB1"/>
    <w:rsid w:val="00815FE5"/>
    <w:rsid w:val="00817A00"/>
    <w:rsid w:val="00821210"/>
    <w:rsid w:val="00821E08"/>
    <w:rsid w:val="0082520D"/>
    <w:rsid w:val="00826945"/>
    <w:rsid w:val="008327B7"/>
    <w:rsid w:val="00832F8D"/>
    <w:rsid w:val="008336F1"/>
    <w:rsid w:val="00833F92"/>
    <w:rsid w:val="00834C59"/>
    <w:rsid w:val="008351E3"/>
    <w:rsid w:val="0083645A"/>
    <w:rsid w:val="008438E2"/>
    <w:rsid w:val="00847219"/>
    <w:rsid w:val="00850C3E"/>
    <w:rsid w:val="008520B7"/>
    <w:rsid w:val="00852EDB"/>
    <w:rsid w:val="008530B1"/>
    <w:rsid w:val="00860261"/>
    <w:rsid w:val="0086044D"/>
    <w:rsid w:val="00861DC5"/>
    <w:rsid w:val="00862BDF"/>
    <w:rsid w:val="008630B1"/>
    <w:rsid w:val="008631BC"/>
    <w:rsid w:val="00864703"/>
    <w:rsid w:val="00866AD7"/>
    <w:rsid w:val="00873FA1"/>
    <w:rsid w:val="0087483B"/>
    <w:rsid w:val="00876568"/>
    <w:rsid w:val="008770C9"/>
    <w:rsid w:val="00877B3B"/>
    <w:rsid w:val="008804BF"/>
    <w:rsid w:val="0088162D"/>
    <w:rsid w:val="008843F8"/>
    <w:rsid w:val="008850FB"/>
    <w:rsid w:val="008878D1"/>
    <w:rsid w:val="00890024"/>
    <w:rsid w:val="00891F1E"/>
    <w:rsid w:val="00893E68"/>
    <w:rsid w:val="00894AE7"/>
    <w:rsid w:val="008969D7"/>
    <w:rsid w:val="00897565"/>
    <w:rsid w:val="008978A7"/>
    <w:rsid w:val="008A1CE2"/>
    <w:rsid w:val="008A34EA"/>
    <w:rsid w:val="008A49DD"/>
    <w:rsid w:val="008A536B"/>
    <w:rsid w:val="008B0B9D"/>
    <w:rsid w:val="008B2711"/>
    <w:rsid w:val="008B3ADB"/>
    <w:rsid w:val="008B46B0"/>
    <w:rsid w:val="008B5604"/>
    <w:rsid w:val="008B5614"/>
    <w:rsid w:val="008B564C"/>
    <w:rsid w:val="008B6AE9"/>
    <w:rsid w:val="008C050F"/>
    <w:rsid w:val="008C06D2"/>
    <w:rsid w:val="008C2D53"/>
    <w:rsid w:val="008C35BA"/>
    <w:rsid w:val="008C4CC7"/>
    <w:rsid w:val="008D2B44"/>
    <w:rsid w:val="008D318B"/>
    <w:rsid w:val="008D36CB"/>
    <w:rsid w:val="008D7C00"/>
    <w:rsid w:val="008E03F8"/>
    <w:rsid w:val="008E0793"/>
    <w:rsid w:val="008E1158"/>
    <w:rsid w:val="008E4F42"/>
    <w:rsid w:val="008E56F9"/>
    <w:rsid w:val="008E57C9"/>
    <w:rsid w:val="008E5D9C"/>
    <w:rsid w:val="008E68A0"/>
    <w:rsid w:val="008E69F8"/>
    <w:rsid w:val="008F05A1"/>
    <w:rsid w:val="008F0CF4"/>
    <w:rsid w:val="008F1D34"/>
    <w:rsid w:val="008F1FD6"/>
    <w:rsid w:val="008F30A2"/>
    <w:rsid w:val="008F5CB1"/>
    <w:rsid w:val="008F5FEA"/>
    <w:rsid w:val="008F6539"/>
    <w:rsid w:val="008F6FC6"/>
    <w:rsid w:val="0090131C"/>
    <w:rsid w:val="009018C5"/>
    <w:rsid w:val="00902206"/>
    <w:rsid w:val="00902904"/>
    <w:rsid w:val="00903AAF"/>
    <w:rsid w:val="00903FC9"/>
    <w:rsid w:val="00904B75"/>
    <w:rsid w:val="00906EB6"/>
    <w:rsid w:val="00907215"/>
    <w:rsid w:val="00907371"/>
    <w:rsid w:val="00907AF1"/>
    <w:rsid w:val="0091077A"/>
    <w:rsid w:val="00910EF4"/>
    <w:rsid w:val="00910FB1"/>
    <w:rsid w:val="009119B8"/>
    <w:rsid w:val="009126C5"/>
    <w:rsid w:val="00912873"/>
    <w:rsid w:val="00912B2A"/>
    <w:rsid w:val="00915121"/>
    <w:rsid w:val="0091653E"/>
    <w:rsid w:val="009177A7"/>
    <w:rsid w:val="00917E16"/>
    <w:rsid w:val="009205C8"/>
    <w:rsid w:val="00921EDE"/>
    <w:rsid w:val="00922BE7"/>
    <w:rsid w:val="00923FFC"/>
    <w:rsid w:val="00924EC9"/>
    <w:rsid w:val="0092572F"/>
    <w:rsid w:val="009258BB"/>
    <w:rsid w:val="0092784E"/>
    <w:rsid w:val="00930335"/>
    <w:rsid w:val="00930B44"/>
    <w:rsid w:val="0093141F"/>
    <w:rsid w:val="009346D7"/>
    <w:rsid w:val="0093720A"/>
    <w:rsid w:val="00942BF8"/>
    <w:rsid w:val="009435E7"/>
    <w:rsid w:val="009468AD"/>
    <w:rsid w:val="00947A4F"/>
    <w:rsid w:val="009505E3"/>
    <w:rsid w:val="009516E4"/>
    <w:rsid w:val="00953C51"/>
    <w:rsid w:val="009554BA"/>
    <w:rsid w:val="00955BF6"/>
    <w:rsid w:val="00955CF3"/>
    <w:rsid w:val="00956580"/>
    <w:rsid w:val="0096100F"/>
    <w:rsid w:val="00961423"/>
    <w:rsid w:val="00963144"/>
    <w:rsid w:val="00963675"/>
    <w:rsid w:val="00963CA5"/>
    <w:rsid w:val="009709D1"/>
    <w:rsid w:val="00970F2D"/>
    <w:rsid w:val="00971A88"/>
    <w:rsid w:val="009725B3"/>
    <w:rsid w:val="0097276B"/>
    <w:rsid w:val="00972FD2"/>
    <w:rsid w:val="00973249"/>
    <w:rsid w:val="009777D7"/>
    <w:rsid w:val="00977856"/>
    <w:rsid w:val="0098088F"/>
    <w:rsid w:val="009809A6"/>
    <w:rsid w:val="0098250F"/>
    <w:rsid w:val="00982786"/>
    <w:rsid w:val="00983F15"/>
    <w:rsid w:val="00985E20"/>
    <w:rsid w:val="00986022"/>
    <w:rsid w:val="009860C8"/>
    <w:rsid w:val="00987992"/>
    <w:rsid w:val="00992E59"/>
    <w:rsid w:val="00992E7D"/>
    <w:rsid w:val="00993ECF"/>
    <w:rsid w:val="00995996"/>
    <w:rsid w:val="00996520"/>
    <w:rsid w:val="00996957"/>
    <w:rsid w:val="00997399"/>
    <w:rsid w:val="0099795E"/>
    <w:rsid w:val="009A1B14"/>
    <w:rsid w:val="009A328F"/>
    <w:rsid w:val="009A7A2C"/>
    <w:rsid w:val="009B0197"/>
    <w:rsid w:val="009B0B48"/>
    <w:rsid w:val="009B192F"/>
    <w:rsid w:val="009B1C48"/>
    <w:rsid w:val="009B200E"/>
    <w:rsid w:val="009B2E25"/>
    <w:rsid w:val="009B2E8F"/>
    <w:rsid w:val="009B3907"/>
    <w:rsid w:val="009B3CB1"/>
    <w:rsid w:val="009B4254"/>
    <w:rsid w:val="009B58B8"/>
    <w:rsid w:val="009B5DC9"/>
    <w:rsid w:val="009B61F7"/>
    <w:rsid w:val="009B66D5"/>
    <w:rsid w:val="009B6934"/>
    <w:rsid w:val="009C0B2E"/>
    <w:rsid w:val="009C1217"/>
    <w:rsid w:val="009C298D"/>
    <w:rsid w:val="009C3F41"/>
    <w:rsid w:val="009C470A"/>
    <w:rsid w:val="009C4868"/>
    <w:rsid w:val="009C5255"/>
    <w:rsid w:val="009C57D5"/>
    <w:rsid w:val="009C59BE"/>
    <w:rsid w:val="009C6AE2"/>
    <w:rsid w:val="009D0288"/>
    <w:rsid w:val="009D0619"/>
    <w:rsid w:val="009D0B23"/>
    <w:rsid w:val="009D16B5"/>
    <w:rsid w:val="009D2697"/>
    <w:rsid w:val="009D6F9B"/>
    <w:rsid w:val="009D75C0"/>
    <w:rsid w:val="009E03DB"/>
    <w:rsid w:val="009E0D41"/>
    <w:rsid w:val="009E0F96"/>
    <w:rsid w:val="009E2CD5"/>
    <w:rsid w:val="009E2DCE"/>
    <w:rsid w:val="009E4681"/>
    <w:rsid w:val="009E7A9E"/>
    <w:rsid w:val="009F01CD"/>
    <w:rsid w:val="009F18A2"/>
    <w:rsid w:val="009F32E8"/>
    <w:rsid w:val="009F392D"/>
    <w:rsid w:val="009F3A14"/>
    <w:rsid w:val="009F4B28"/>
    <w:rsid w:val="009F7104"/>
    <w:rsid w:val="00A024AD"/>
    <w:rsid w:val="00A02F15"/>
    <w:rsid w:val="00A043DC"/>
    <w:rsid w:val="00A05879"/>
    <w:rsid w:val="00A06763"/>
    <w:rsid w:val="00A07AED"/>
    <w:rsid w:val="00A11026"/>
    <w:rsid w:val="00A14157"/>
    <w:rsid w:val="00A15AC5"/>
    <w:rsid w:val="00A15EA4"/>
    <w:rsid w:val="00A177AC"/>
    <w:rsid w:val="00A20123"/>
    <w:rsid w:val="00A21B83"/>
    <w:rsid w:val="00A228DB"/>
    <w:rsid w:val="00A22A54"/>
    <w:rsid w:val="00A23075"/>
    <w:rsid w:val="00A24893"/>
    <w:rsid w:val="00A24D82"/>
    <w:rsid w:val="00A331DB"/>
    <w:rsid w:val="00A33D36"/>
    <w:rsid w:val="00A3563D"/>
    <w:rsid w:val="00A37D57"/>
    <w:rsid w:val="00A409D0"/>
    <w:rsid w:val="00A40D55"/>
    <w:rsid w:val="00A42802"/>
    <w:rsid w:val="00A440CE"/>
    <w:rsid w:val="00A44CA4"/>
    <w:rsid w:val="00A50026"/>
    <w:rsid w:val="00A5115F"/>
    <w:rsid w:val="00A51EA9"/>
    <w:rsid w:val="00A535B4"/>
    <w:rsid w:val="00A548CE"/>
    <w:rsid w:val="00A5497D"/>
    <w:rsid w:val="00A5548A"/>
    <w:rsid w:val="00A57F2A"/>
    <w:rsid w:val="00A60BA5"/>
    <w:rsid w:val="00A61A4B"/>
    <w:rsid w:val="00A63D55"/>
    <w:rsid w:val="00A64586"/>
    <w:rsid w:val="00A6551A"/>
    <w:rsid w:val="00A67375"/>
    <w:rsid w:val="00A67703"/>
    <w:rsid w:val="00A709B4"/>
    <w:rsid w:val="00A7119C"/>
    <w:rsid w:val="00A7349D"/>
    <w:rsid w:val="00A743C2"/>
    <w:rsid w:val="00A75C53"/>
    <w:rsid w:val="00A76B1E"/>
    <w:rsid w:val="00A76BD4"/>
    <w:rsid w:val="00A76F0C"/>
    <w:rsid w:val="00A76F1E"/>
    <w:rsid w:val="00A778F1"/>
    <w:rsid w:val="00A77982"/>
    <w:rsid w:val="00A83C62"/>
    <w:rsid w:val="00A83D7D"/>
    <w:rsid w:val="00A8429E"/>
    <w:rsid w:val="00A86CFA"/>
    <w:rsid w:val="00A8775C"/>
    <w:rsid w:val="00A87C82"/>
    <w:rsid w:val="00A87DED"/>
    <w:rsid w:val="00A87EE8"/>
    <w:rsid w:val="00A939C6"/>
    <w:rsid w:val="00A94329"/>
    <w:rsid w:val="00A94D95"/>
    <w:rsid w:val="00A96269"/>
    <w:rsid w:val="00A963A8"/>
    <w:rsid w:val="00A96949"/>
    <w:rsid w:val="00AA1C0D"/>
    <w:rsid w:val="00AA2A16"/>
    <w:rsid w:val="00AA4133"/>
    <w:rsid w:val="00AA47DA"/>
    <w:rsid w:val="00AA5598"/>
    <w:rsid w:val="00AB15F6"/>
    <w:rsid w:val="00AB657A"/>
    <w:rsid w:val="00AC1224"/>
    <w:rsid w:val="00AC1A8A"/>
    <w:rsid w:val="00AC21DC"/>
    <w:rsid w:val="00AC3F01"/>
    <w:rsid w:val="00AC63AB"/>
    <w:rsid w:val="00AC724B"/>
    <w:rsid w:val="00AD3514"/>
    <w:rsid w:val="00AE1CE2"/>
    <w:rsid w:val="00AE2804"/>
    <w:rsid w:val="00AE32DC"/>
    <w:rsid w:val="00AE3811"/>
    <w:rsid w:val="00AE3E39"/>
    <w:rsid w:val="00AE6257"/>
    <w:rsid w:val="00AE625E"/>
    <w:rsid w:val="00AE6806"/>
    <w:rsid w:val="00AF0513"/>
    <w:rsid w:val="00AF19B8"/>
    <w:rsid w:val="00AF3017"/>
    <w:rsid w:val="00AF3A84"/>
    <w:rsid w:val="00AF42EB"/>
    <w:rsid w:val="00AF4F29"/>
    <w:rsid w:val="00B002DD"/>
    <w:rsid w:val="00B00E20"/>
    <w:rsid w:val="00B01811"/>
    <w:rsid w:val="00B03DA4"/>
    <w:rsid w:val="00B06FB8"/>
    <w:rsid w:val="00B07AB4"/>
    <w:rsid w:val="00B10BFF"/>
    <w:rsid w:val="00B12537"/>
    <w:rsid w:val="00B128B2"/>
    <w:rsid w:val="00B15364"/>
    <w:rsid w:val="00B15666"/>
    <w:rsid w:val="00B15C63"/>
    <w:rsid w:val="00B16B70"/>
    <w:rsid w:val="00B20C98"/>
    <w:rsid w:val="00B243DE"/>
    <w:rsid w:val="00B245D0"/>
    <w:rsid w:val="00B247B9"/>
    <w:rsid w:val="00B26751"/>
    <w:rsid w:val="00B316A1"/>
    <w:rsid w:val="00B318F8"/>
    <w:rsid w:val="00B335EC"/>
    <w:rsid w:val="00B33986"/>
    <w:rsid w:val="00B33DF2"/>
    <w:rsid w:val="00B33E5E"/>
    <w:rsid w:val="00B35F3A"/>
    <w:rsid w:val="00B411E2"/>
    <w:rsid w:val="00B419CD"/>
    <w:rsid w:val="00B42A62"/>
    <w:rsid w:val="00B4316D"/>
    <w:rsid w:val="00B43FB8"/>
    <w:rsid w:val="00B45064"/>
    <w:rsid w:val="00B45737"/>
    <w:rsid w:val="00B45D79"/>
    <w:rsid w:val="00B46533"/>
    <w:rsid w:val="00B46B1C"/>
    <w:rsid w:val="00B47F96"/>
    <w:rsid w:val="00B50234"/>
    <w:rsid w:val="00B51FCA"/>
    <w:rsid w:val="00B55348"/>
    <w:rsid w:val="00B5561A"/>
    <w:rsid w:val="00B56A26"/>
    <w:rsid w:val="00B5714C"/>
    <w:rsid w:val="00B578C6"/>
    <w:rsid w:val="00B6307C"/>
    <w:rsid w:val="00B66ADE"/>
    <w:rsid w:val="00B67D0F"/>
    <w:rsid w:val="00B742DC"/>
    <w:rsid w:val="00B76994"/>
    <w:rsid w:val="00B76B72"/>
    <w:rsid w:val="00B778ED"/>
    <w:rsid w:val="00B8103B"/>
    <w:rsid w:val="00B81629"/>
    <w:rsid w:val="00B82D27"/>
    <w:rsid w:val="00B8387B"/>
    <w:rsid w:val="00B9035B"/>
    <w:rsid w:val="00B913F8"/>
    <w:rsid w:val="00B923FA"/>
    <w:rsid w:val="00B93910"/>
    <w:rsid w:val="00B961CE"/>
    <w:rsid w:val="00B962D8"/>
    <w:rsid w:val="00BA0272"/>
    <w:rsid w:val="00BA0D4A"/>
    <w:rsid w:val="00BA0EE9"/>
    <w:rsid w:val="00BA10C9"/>
    <w:rsid w:val="00BA3180"/>
    <w:rsid w:val="00BA4231"/>
    <w:rsid w:val="00BA517A"/>
    <w:rsid w:val="00BB073D"/>
    <w:rsid w:val="00BB1027"/>
    <w:rsid w:val="00BB2F4A"/>
    <w:rsid w:val="00BB2F8E"/>
    <w:rsid w:val="00BB448D"/>
    <w:rsid w:val="00BB461C"/>
    <w:rsid w:val="00BB4CA9"/>
    <w:rsid w:val="00BB618E"/>
    <w:rsid w:val="00BB737B"/>
    <w:rsid w:val="00BC07DF"/>
    <w:rsid w:val="00BC3166"/>
    <w:rsid w:val="00BC31CF"/>
    <w:rsid w:val="00BC4AE6"/>
    <w:rsid w:val="00BC7092"/>
    <w:rsid w:val="00BC70CB"/>
    <w:rsid w:val="00BD11FF"/>
    <w:rsid w:val="00BD495B"/>
    <w:rsid w:val="00BD63D0"/>
    <w:rsid w:val="00BD659D"/>
    <w:rsid w:val="00BE0CBF"/>
    <w:rsid w:val="00BE1CB7"/>
    <w:rsid w:val="00BE2FD2"/>
    <w:rsid w:val="00BF10A9"/>
    <w:rsid w:val="00BF14F2"/>
    <w:rsid w:val="00BF2FE1"/>
    <w:rsid w:val="00BF4406"/>
    <w:rsid w:val="00BF60E6"/>
    <w:rsid w:val="00BF6D3B"/>
    <w:rsid w:val="00C0042A"/>
    <w:rsid w:val="00C00E85"/>
    <w:rsid w:val="00C011FF"/>
    <w:rsid w:val="00C01363"/>
    <w:rsid w:val="00C03BD0"/>
    <w:rsid w:val="00C05B0A"/>
    <w:rsid w:val="00C06C9C"/>
    <w:rsid w:val="00C10748"/>
    <w:rsid w:val="00C10E8C"/>
    <w:rsid w:val="00C12B9D"/>
    <w:rsid w:val="00C1614A"/>
    <w:rsid w:val="00C2092D"/>
    <w:rsid w:val="00C21CE6"/>
    <w:rsid w:val="00C234EE"/>
    <w:rsid w:val="00C24E17"/>
    <w:rsid w:val="00C2537C"/>
    <w:rsid w:val="00C27B69"/>
    <w:rsid w:val="00C301DB"/>
    <w:rsid w:val="00C306B2"/>
    <w:rsid w:val="00C3095E"/>
    <w:rsid w:val="00C30EE1"/>
    <w:rsid w:val="00C31217"/>
    <w:rsid w:val="00C3148B"/>
    <w:rsid w:val="00C316E8"/>
    <w:rsid w:val="00C31D5C"/>
    <w:rsid w:val="00C33003"/>
    <w:rsid w:val="00C3316F"/>
    <w:rsid w:val="00C3403A"/>
    <w:rsid w:val="00C34CFC"/>
    <w:rsid w:val="00C36A07"/>
    <w:rsid w:val="00C36CBD"/>
    <w:rsid w:val="00C37790"/>
    <w:rsid w:val="00C379E8"/>
    <w:rsid w:val="00C41DC1"/>
    <w:rsid w:val="00C4627B"/>
    <w:rsid w:val="00C46D93"/>
    <w:rsid w:val="00C50641"/>
    <w:rsid w:val="00C515B7"/>
    <w:rsid w:val="00C51C12"/>
    <w:rsid w:val="00C52137"/>
    <w:rsid w:val="00C53CBE"/>
    <w:rsid w:val="00C54304"/>
    <w:rsid w:val="00C5458B"/>
    <w:rsid w:val="00C551AA"/>
    <w:rsid w:val="00C5543D"/>
    <w:rsid w:val="00C562C7"/>
    <w:rsid w:val="00C60068"/>
    <w:rsid w:val="00C60113"/>
    <w:rsid w:val="00C61BC0"/>
    <w:rsid w:val="00C632AA"/>
    <w:rsid w:val="00C64004"/>
    <w:rsid w:val="00C64CA6"/>
    <w:rsid w:val="00C67F2F"/>
    <w:rsid w:val="00C71236"/>
    <w:rsid w:val="00C72CC7"/>
    <w:rsid w:val="00C73FCE"/>
    <w:rsid w:val="00C748A9"/>
    <w:rsid w:val="00C83FF9"/>
    <w:rsid w:val="00C840C5"/>
    <w:rsid w:val="00C84C5B"/>
    <w:rsid w:val="00C84DE6"/>
    <w:rsid w:val="00C85E47"/>
    <w:rsid w:val="00C871D9"/>
    <w:rsid w:val="00C91105"/>
    <w:rsid w:val="00C914F2"/>
    <w:rsid w:val="00C92E14"/>
    <w:rsid w:val="00C94683"/>
    <w:rsid w:val="00CA022A"/>
    <w:rsid w:val="00CA13E9"/>
    <w:rsid w:val="00CA1FE2"/>
    <w:rsid w:val="00CA59B3"/>
    <w:rsid w:val="00CA5D4C"/>
    <w:rsid w:val="00CA6CBF"/>
    <w:rsid w:val="00CA74B3"/>
    <w:rsid w:val="00CA7887"/>
    <w:rsid w:val="00CA79FD"/>
    <w:rsid w:val="00CB10AD"/>
    <w:rsid w:val="00CB4A5E"/>
    <w:rsid w:val="00CB4BAD"/>
    <w:rsid w:val="00CB50E8"/>
    <w:rsid w:val="00CB51A8"/>
    <w:rsid w:val="00CB57C9"/>
    <w:rsid w:val="00CC0659"/>
    <w:rsid w:val="00CC5920"/>
    <w:rsid w:val="00CC7161"/>
    <w:rsid w:val="00CD08D9"/>
    <w:rsid w:val="00CD202B"/>
    <w:rsid w:val="00CD2AD8"/>
    <w:rsid w:val="00CD2D3F"/>
    <w:rsid w:val="00CD327B"/>
    <w:rsid w:val="00CD4110"/>
    <w:rsid w:val="00CD4213"/>
    <w:rsid w:val="00CD7B16"/>
    <w:rsid w:val="00CE4804"/>
    <w:rsid w:val="00CE7144"/>
    <w:rsid w:val="00CF073E"/>
    <w:rsid w:val="00CF5469"/>
    <w:rsid w:val="00CF55E3"/>
    <w:rsid w:val="00CF71FD"/>
    <w:rsid w:val="00CF789F"/>
    <w:rsid w:val="00CF7B5B"/>
    <w:rsid w:val="00D02C1F"/>
    <w:rsid w:val="00D0342A"/>
    <w:rsid w:val="00D03C8C"/>
    <w:rsid w:val="00D0415F"/>
    <w:rsid w:val="00D070D0"/>
    <w:rsid w:val="00D07AE3"/>
    <w:rsid w:val="00D1441D"/>
    <w:rsid w:val="00D17FDF"/>
    <w:rsid w:val="00D216AC"/>
    <w:rsid w:val="00D21802"/>
    <w:rsid w:val="00D2197E"/>
    <w:rsid w:val="00D23FB1"/>
    <w:rsid w:val="00D24566"/>
    <w:rsid w:val="00D27647"/>
    <w:rsid w:val="00D27652"/>
    <w:rsid w:val="00D31347"/>
    <w:rsid w:val="00D31429"/>
    <w:rsid w:val="00D3273B"/>
    <w:rsid w:val="00D36A0C"/>
    <w:rsid w:val="00D40EEE"/>
    <w:rsid w:val="00D45717"/>
    <w:rsid w:val="00D46E69"/>
    <w:rsid w:val="00D51ED8"/>
    <w:rsid w:val="00D53EEF"/>
    <w:rsid w:val="00D57E2C"/>
    <w:rsid w:val="00D603CD"/>
    <w:rsid w:val="00D608D6"/>
    <w:rsid w:val="00D6298D"/>
    <w:rsid w:val="00D650CE"/>
    <w:rsid w:val="00D67DAE"/>
    <w:rsid w:val="00D67F43"/>
    <w:rsid w:val="00D72BC8"/>
    <w:rsid w:val="00D72D24"/>
    <w:rsid w:val="00D7334C"/>
    <w:rsid w:val="00D74A6B"/>
    <w:rsid w:val="00D74D4F"/>
    <w:rsid w:val="00D7560C"/>
    <w:rsid w:val="00D80319"/>
    <w:rsid w:val="00D80B68"/>
    <w:rsid w:val="00D83826"/>
    <w:rsid w:val="00D86EF4"/>
    <w:rsid w:val="00D9122A"/>
    <w:rsid w:val="00D92655"/>
    <w:rsid w:val="00D9284E"/>
    <w:rsid w:val="00D931FF"/>
    <w:rsid w:val="00D96DA8"/>
    <w:rsid w:val="00D97520"/>
    <w:rsid w:val="00DA0BEC"/>
    <w:rsid w:val="00DA0D44"/>
    <w:rsid w:val="00DA16DE"/>
    <w:rsid w:val="00DA179F"/>
    <w:rsid w:val="00DA207C"/>
    <w:rsid w:val="00DA327F"/>
    <w:rsid w:val="00DA40FA"/>
    <w:rsid w:val="00DA44DB"/>
    <w:rsid w:val="00DA4DE7"/>
    <w:rsid w:val="00DA7BAE"/>
    <w:rsid w:val="00DA7DDA"/>
    <w:rsid w:val="00DA7F47"/>
    <w:rsid w:val="00DB039D"/>
    <w:rsid w:val="00DB1B89"/>
    <w:rsid w:val="00DB3C35"/>
    <w:rsid w:val="00DB40D7"/>
    <w:rsid w:val="00DB65BA"/>
    <w:rsid w:val="00DB7CC4"/>
    <w:rsid w:val="00DC007D"/>
    <w:rsid w:val="00DC264E"/>
    <w:rsid w:val="00DC3B06"/>
    <w:rsid w:val="00DC6BA9"/>
    <w:rsid w:val="00DD0AC2"/>
    <w:rsid w:val="00DD2191"/>
    <w:rsid w:val="00DD2CF7"/>
    <w:rsid w:val="00DD4AD1"/>
    <w:rsid w:val="00DD6882"/>
    <w:rsid w:val="00DD6E10"/>
    <w:rsid w:val="00DD735C"/>
    <w:rsid w:val="00DD79C9"/>
    <w:rsid w:val="00DD7A69"/>
    <w:rsid w:val="00DE199F"/>
    <w:rsid w:val="00DE4ACB"/>
    <w:rsid w:val="00DE4E4D"/>
    <w:rsid w:val="00DE6EA3"/>
    <w:rsid w:val="00DE73DC"/>
    <w:rsid w:val="00DF085E"/>
    <w:rsid w:val="00DF10E5"/>
    <w:rsid w:val="00DF1C8B"/>
    <w:rsid w:val="00DF6897"/>
    <w:rsid w:val="00DF7439"/>
    <w:rsid w:val="00E013A8"/>
    <w:rsid w:val="00E03D30"/>
    <w:rsid w:val="00E073A3"/>
    <w:rsid w:val="00E078B4"/>
    <w:rsid w:val="00E126EA"/>
    <w:rsid w:val="00E137FF"/>
    <w:rsid w:val="00E13C9F"/>
    <w:rsid w:val="00E14B4E"/>
    <w:rsid w:val="00E1746D"/>
    <w:rsid w:val="00E204E7"/>
    <w:rsid w:val="00E21BCA"/>
    <w:rsid w:val="00E23E12"/>
    <w:rsid w:val="00E25206"/>
    <w:rsid w:val="00E26537"/>
    <w:rsid w:val="00E26B43"/>
    <w:rsid w:val="00E26DE7"/>
    <w:rsid w:val="00E26E98"/>
    <w:rsid w:val="00E26FDB"/>
    <w:rsid w:val="00E316C5"/>
    <w:rsid w:val="00E31F4D"/>
    <w:rsid w:val="00E33670"/>
    <w:rsid w:val="00E35434"/>
    <w:rsid w:val="00E37075"/>
    <w:rsid w:val="00E375DB"/>
    <w:rsid w:val="00E404E4"/>
    <w:rsid w:val="00E40734"/>
    <w:rsid w:val="00E42402"/>
    <w:rsid w:val="00E4337D"/>
    <w:rsid w:val="00E43DA8"/>
    <w:rsid w:val="00E448F8"/>
    <w:rsid w:val="00E45D4D"/>
    <w:rsid w:val="00E473FC"/>
    <w:rsid w:val="00E514E2"/>
    <w:rsid w:val="00E52CE7"/>
    <w:rsid w:val="00E54DC9"/>
    <w:rsid w:val="00E55BA3"/>
    <w:rsid w:val="00E56747"/>
    <w:rsid w:val="00E56C2F"/>
    <w:rsid w:val="00E57E57"/>
    <w:rsid w:val="00E60514"/>
    <w:rsid w:val="00E60909"/>
    <w:rsid w:val="00E63310"/>
    <w:rsid w:val="00E6644A"/>
    <w:rsid w:val="00E71B77"/>
    <w:rsid w:val="00E71FCE"/>
    <w:rsid w:val="00E725AD"/>
    <w:rsid w:val="00E81CD5"/>
    <w:rsid w:val="00E81EB8"/>
    <w:rsid w:val="00E82425"/>
    <w:rsid w:val="00E825AC"/>
    <w:rsid w:val="00E83D6E"/>
    <w:rsid w:val="00E85105"/>
    <w:rsid w:val="00E852AB"/>
    <w:rsid w:val="00E86878"/>
    <w:rsid w:val="00E868C6"/>
    <w:rsid w:val="00E873CD"/>
    <w:rsid w:val="00E874DC"/>
    <w:rsid w:val="00E90DD3"/>
    <w:rsid w:val="00E917F2"/>
    <w:rsid w:val="00E951D5"/>
    <w:rsid w:val="00EA1718"/>
    <w:rsid w:val="00EA2A82"/>
    <w:rsid w:val="00EA2CC6"/>
    <w:rsid w:val="00EA31CF"/>
    <w:rsid w:val="00EA4F20"/>
    <w:rsid w:val="00EA732C"/>
    <w:rsid w:val="00EB0929"/>
    <w:rsid w:val="00EB2990"/>
    <w:rsid w:val="00EB3686"/>
    <w:rsid w:val="00EB6E25"/>
    <w:rsid w:val="00EC0F6F"/>
    <w:rsid w:val="00EC1E2B"/>
    <w:rsid w:val="00EC22F8"/>
    <w:rsid w:val="00EC31E7"/>
    <w:rsid w:val="00EC36EE"/>
    <w:rsid w:val="00EC4EB5"/>
    <w:rsid w:val="00EC5342"/>
    <w:rsid w:val="00EC5EF5"/>
    <w:rsid w:val="00ED096A"/>
    <w:rsid w:val="00ED1364"/>
    <w:rsid w:val="00ED26D4"/>
    <w:rsid w:val="00ED2F02"/>
    <w:rsid w:val="00ED58BF"/>
    <w:rsid w:val="00EE250D"/>
    <w:rsid w:val="00EE2F5B"/>
    <w:rsid w:val="00EE589A"/>
    <w:rsid w:val="00EE7084"/>
    <w:rsid w:val="00EE71EB"/>
    <w:rsid w:val="00EF028B"/>
    <w:rsid w:val="00EF19F0"/>
    <w:rsid w:val="00EF4260"/>
    <w:rsid w:val="00EF7EEC"/>
    <w:rsid w:val="00F02CCF"/>
    <w:rsid w:val="00F033E8"/>
    <w:rsid w:val="00F10C67"/>
    <w:rsid w:val="00F12A56"/>
    <w:rsid w:val="00F1342B"/>
    <w:rsid w:val="00F13D2A"/>
    <w:rsid w:val="00F14EF2"/>
    <w:rsid w:val="00F1664C"/>
    <w:rsid w:val="00F17363"/>
    <w:rsid w:val="00F175B0"/>
    <w:rsid w:val="00F17C17"/>
    <w:rsid w:val="00F202F0"/>
    <w:rsid w:val="00F2184B"/>
    <w:rsid w:val="00F2189B"/>
    <w:rsid w:val="00F2441D"/>
    <w:rsid w:val="00F27B77"/>
    <w:rsid w:val="00F30161"/>
    <w:rsid w:val="00F31AD5"/>
    <w:rsid w:val="00F33491"/>
    <w:rsid w:val="00F3381A"/>
    <w:rsid w:val="00F33E68"/>
    <w:rsid w:val="00F34317"/>
    <w:rsid w:val="00F35157"/>
    <w:rsid w:val="00F3649E"/>
    <w:rsid w:val="00F414C6"/>
    <w:rsid w:val="00F41CB0"/>
    <w:rsid w:val="00F4235D"/>
    <w:rsid w:val="00F425D3"/>
    <w:rsid w:val="00F478C3"/>
    <w:rsid w:val="00F47AEE"/>
    <w:rsid w:val="00F50BB8"/>
    <w:rsid w:val="00F5131E"/>
    <w:rsid w:val="00F514CD"/>
    <w:rsid w:val="00F528AF"/>
    <w:rsid w:val="00F53183"/>
    <w:rsid w:val="00F53421"/>
    <w:rsid w:val="00F539B1"/>
    <w:rsid w:val="00F5463C"/>
    <w:rsid w:val="00F60229"/>
    <w:rsid w:val="00F606DA"/>
    <w:rsid w:val="00F60F9A"/>
    <w:rsid w:val="00F62438"/>
    <w:rsid w:val="00F62573"/>
    <w:rsid w:val="00F62CF0"/>
    <w:rsid w:val="00F63E00"/>
    <w:rsid w:val="00F64043"/>
    <w:rsid w:val="00F66E8D"/>
    <w:rsid w:val="00F67449"/>
    <w:rsid w:val="00F71529"/>
    <w:rsid w:val="00F71E45"/>
    <w:rsid w:val="00F72630"/>
    <w:rsid w:val="00F72F3A"/>
    <w:rsid w:val="00F731A3"/>
    <w:rsid w:val="00F73B3C"/>
    <w:rsid w:val="00F7471F"/>
    <w:rsid w:val="00F77548"/>
    <w:rsid w:val="00F80DC0"/>
    <w:rsid w:val="00F852E2"/>
    <w:rsid w:val="00F86A31"/>
    <w:rsid w:val="00F879BD"/>
    <w:rsid w:val="00F87B10"/>
    <w:rsid w:val="00F87D77"/>
    <w:rsid w:val="00F923F2"/>
    <w:rsid w:val="00F937D0"/>
    <w:rsid w:val="00F94649"/>
    <w:rsid w:val="00FA0F7B"/>
    <w:rsid w:val="00FA22B1"/>
    <w:rsid w:val="00FA34F7"/>
    <w:rsid w:val="00FA3A0C"/>
    <w:rsid w:val="00FA3ACA"/>
    <w:rsid w:val="00FA5C37"/>
    <w:rsid w:val="00FA7705"/>
    <w:rsid w:val="00FB11CA"/>
    <w:rsid w:val="00FB167F"/>
    <w:rsid w:val="00FB1947"/>
    <w:rsid w:val="00FB1DE5"/>
    <w:rsid w:val="00FB5DE2"/>
    <w:rsid w:val="00FB62B5"/>
    <w:rsid w:val="00FB6E4F"/>
    <w:rsid w:val="00FB72FE"/>
    <w:rsid w:val="00FC1B8C"/>
    <w:rsid w:val="00FC23C2"/>
    <w:rsid w:val="00FC4C36"/>
    <w:rsid w:val="00FC56FD"/>
    <w:rsid w:val="00FC5B83"/>
    <w:rsid w:val="00FC7A87"/>
    <w:rsid w:val="00FD119A"/>
    <w:rsid w:val="00FD16A1"/>
    <w:rsid w:val="00FD21F2"/>
    <w:rsid w:val="00FD3CBA"/>
    <w:rsid w:val="00FD6967"/>
    <w:rsid w:val="00FD6BF1"/>
    <w:rsid w:val="00FD6C6E"/>
    <w:rsid w:val="00FD758A"/>
    <w:rsid w:val="00FE016D"/>
    <w:rsid w:val="00FE5A40"/>
    <w:rsid w:val="00FE604D"/>
    <w:rsid w:val="00FE61D1"/>
    <w:rsid w:val="00FF0186"/>
    <w:rsid w:val="00FF06DB"/>
    <w:rsid w:val="00FF0D70"/>
    <w:rsid w:val="00FF2842"/>
    <w:rsid w:val="00FF3CC8"/>
    <w:rsid w:val="00FF3E51"/>
    <w:rsid w:val="00FF4566"/>
    <w:rsid w:val="00FF6F22"/>
    <w:rsid w:val="011C1CC7"/>
    <w:rsid w:val="01894818"/>
    <w:rsid w:val="01901361"/>
    <w:rsid w:val="01C90246"/>
    <w:rsid w:val="02160F0D"/>
    <w:rsid w:val="021A09FD"/>
    <w:rsid w:val="02522C15"/>
    <w:rsid w:val="03114F63"/>
    <w:rsid w:val="039A7D20"/>
    <w:rsid w:val="05545B04"/>
    <w:rsid w:val="05A31429"/>
    <w:rsid w:val="06732588"/>
    <w:rsid w:val="06A11F18"/>
    <w:rsid w:val="08E51639"/>
    <w:rsid w:val="08EF6FE3"/>
    <w:rsid w:val="0922463B"/>
    <w:rsid w:val="094A27C4"/>
    <w:rsid w:val="09594501"/>
    <w:rsid w:val="09DA1416"/>
    <w:rsid w:val="09FC30DE"/>
    <w:rsid w:val="0AAD77F9"/>
    <w:rsid w:val="0ADB3BF0"/>
    <w:rsid w:val="0B776EC0"/>
    <w:rsid w:val="0BF24414"/>
    <w:rsid w:val="0C3628D7"/>
    <w:rsid w:val="0D724216"/>
    <w:rsid w:val="0D9C4C06"/>
    <w:rsid w:val="0DBD1839"/>
    <w:rsid w:val="0DE938D6"/>
    <w:rsid w:val="0E177826"/>
    <w:rsid w:val="0ED143C3"/>
    <w:rsid w:val="0F172F02"/>
    <w:rsid w:val="0F503C2D"/>
    <w:rsid w:val="0F694D72"/>
    <w:rsid w:val="0F7554C5"/>
    <w:rsid w:val="0FB22315"/>
    <w:rsid w:val="0FB4054C"/>
    <w:rsid w:val="0FC14BAE"/>
    <w:rsid w:val="0FC56753"/>
    <w:rsid w:val="0FD95909"/>
    <w:rsid w:val="10137F99"/>
    <w:rsid w:val="1014713D"/>
    <w:rsid w:val="101C7018"/>
    <w:rsid w:val="10612472"/>
    <w:rsid w:val="10AF54BD"/>
    <w:rsid w:val="117F454A"/>
    <w:rsid w:val="11A405EB"/>
    <w:rsid w:val="11FD7B75"/>
    <w:rsid w:val="138240A6"/>
    <w:rsid w:val="13BA1E6C"/>
    <w:rsid w:val="14313112"/>
    <w:rsid w:val="15595889"/>
    <w:rsid w:val="1658169C"/>
    <w:rsid w:val="17C039F7"/>
    <w:rsid w:val="17C674E1"/>
    <w:rsid w:val="188F45B5"/>
    <w:rsid w:val="19375AE1"/>
    <w:rsid w:val="1977452F"/>
    <w:rsid w:val="197A466A"/>
    <w:rsid w:val="19C63EFF"/>
    <w:rsid w:val="1A083276"/>
    <w:rsid w:val="1A1432B5"/>
    <w:rsid w:val="1A195907"/>
    <w:rsid w:val="1A8A51BB"/>
    <w:rsid w:val="1A8D5580"/>
    <w:rsid w:val="1B6D2BFC"/>
    <w:rsid w:val="1BE50DCA"/>
    <w:rsid w:val="1C4104FA"/>
    <w:rsid w:val="1C4C39F4"/>
    <w:rsid w:val="1C5D736B"/>
    <w:rsid w:val="1CDF2A5C"/>
    <w:rsid w:val="1CE974F2"/>
    <w:rsid w:val="1D0321C9"/>
    <w:rsid w:val="1D603141"/>
    <w:rsid w:val="1D70376F"/>
    <w:rsid w:val="1D862BFB"/>
    <w:rsid w:val="1DA67191"/>
    <w:rsid w:val="1ED6583A"/>
    <w:rsid w:val="1F130856"/>
    <w:rsid w:val="1F91749D"/>
    <w:rsid w:val="1FFE6063"/>
    <w:rsid w:val="206301FE"/>
    <w:rsid w:val="206415BC"/>
    <w:rsid w:val="2075087F"/>
    <w:rsid w:val="20875058"/>
    <w:rsid w:val="20B61F8C"/>
    <w:rsid w:val="214E74AD"/>
    <w:rsid w:val="21BC51D5"/>
    <w:rsid w:val="22C84850"/>
    <w:rsid w:val="23C83E3A"/>
    <w:rsid w:val="24337829"/>
    <w:rsid w:val="24A3513A"/>
    <w:rsid w:val="24C5000B"/>
    <w:rsid w:val="25B843D7"/>
    <w:rsid w:val="26047161"/>
    <w:rsid w:val="268A58A2"/>
    <w:rsid w:val="26980F41"/>
    <w:rsid w:val="26FE30F8"/>
    <w:rsid w:val="27367D58"/>
    <w:rsid w:val="277C199B"/>
    <w:rsid w:val="27C606FF"/>
    <w:rsid w:val="27E234BC"/>
    <w:rsid w:val="2852502F"/>
    <w:rsid w:val="28ED298C"/>
    <w:rsid w:val="28FC49FE"/>
    <w:rsid w:val="294D00A1"/>
    <w:rsid w:val="294F7F04"/>
    <w:rsid w:val="29E71ED4"/>
    <w:rsid w:val="2A900FAD"/>
    <w:rsid w:val="2A9211C9"/>
    <w:rsid w:val="2A9B45B0"/>
    <w:rsid w:val="2AD37CF8"/>
    <w:rsid w:val="2AD92954"/>
    <w:rsid w:val="2B520CC4"/>
    <w:rsid w:val="2B965C53"/>
    <w:rsid w:val="2BC47F1F"/>
    <w:rsid w:val="2BC76477"/>
    <w:rsid w:val="2BF85DDD"/>
    <w:rsid w:val="2C0840D2"/>
    <w:rsid w:val="2C7578EF"/>
    <w:rsid w:val="2C7D6D44"/>
    <w:rsid w:val="2C83526D"/>
    <w:rsid w:val="2CA90830"/>
    <w:rsid w:val="2D16294D"/>
    <w:rsid w:val="2D3635DB"/>
    <w:rsid w:val="2D7E63C1"/>
    <w:rsid w:val="2D814676"/>
    <w:rsid w:val="2DB86950"/>
    <w:rsid w:val="2DD90EBD"/>
    <w:rsid w:val="2E627B56"/>
    <w:rsid w:val="2E6F4549"/>
    <w:rsid w:val="2F1F6275"/>
    <w:rsid w:val="2F89665E"/>
    <w:rsid w:val="2FAA0AFC"/>
    <w:rsid w:val="2FED028C"/>
    <w:rsid w:val="325B6344"/>
    <w:rsid w:val="32AF043E"/>
    <w:rsid w:val="32BB6DE3"/>
    <w:rsid w:val="334714D5"/>
    <w:rsid w:val="337327AF"/>
    <w:rsid w:val="34593185"/>
    <w:rsid w:val="3550415A"/>
    <w:rsid w:val="35567CC1"/>
    <w:rsid w:val="35B069A7"/>
    <w:rsid w:val="364C5602"/>
    <w:rsid w:val="372C655B"/>
    <w:rsid w:val="372E04CB"/>
    <w:rsid w:val="38980C4F"/>
    <w:rsid w:val="391A71AA"/>
    <w:rsid w:val="39333B77"/>
    <w:rsid w:val="39CF5623"/>
    <w:rsid w:val="3A3D4680"/>
    <w:rsid w:val="3AA27206"/>
    <w:rsid w:val="3AFE1F63"/>
    <w:rsid w:val="3B0416D3"/>
    <w:rsid w:val="3B1B009E"/>
    <w:rsid w:val="3B746EAB"/>
    <w:rsid w:val="3C6815A4"/>
    <w:rsid w:val="3C6E4EC6"/>
    <w:rsid w:val="3CBD0327"/>
    <w:rsid w:val="3D201583"/>
    <w:rsid w:val="3DCA378F"/>
    <w:rsid w:val="3DD313BE"/>
    <w:rsid w:val="3E0B290C"/>
    <w:rsid w:val="3E0D3E02"/>
    <w:rsid w:val="3ED64154"/>
    <w:rsid w:val="3F6D48BE"/>
    <w:rsid w:val="3FA96053"/>
    <w:rsid w:val="3FDC7101"/>
    <w:rsid w:val="40A727C7"/>
    <w:rsid w:val="40A84D33"/>
    <w:rsid w:val="40D07591"/>
    <w:rsid w:val="410471DB"/>
    <w:rsid w:val="415A7250"/>
    <w:rsid w:val="4162324B"/>
    <w:rsid w:val="416E6BD4"/>
    <w:rsid w:val="417A5815"/>
    <w:rsid w:val="4184726F"/>
    <w:rsid w:val="42E028B6"/>
    <w:rsid w:val="43DC721A"/>
    <w:rsid w:val="44022AC4"/>
    <w:rsid w:val="44452BF0"/>
    <w:rsid w:val="44814EC3"/>
    <w:rsid w:val="44AB7EE3"/>
    <w:rsid w:val="451E193B"/>
    <w:rsid w:val="45596713"/>
    <w:rsid w:val="455F7C10"/>
    <w:rsid w:val="45C67E42"/>
    <w:rsid w:val="45FA1998"/>
    <w:rsid w:val="46333408"/>
    <w:rsid w:val="4676729B"/>
    <w:rsid w:val="46E7274B"/>
    <w:rsid w:val="478B13CB"/>
    <w:rsid w:val="480E2E2C"/>
    <w:rsid w:val="48691B05"/>
    <w:rsid w:val="49B228EE"/>
    <w:rsid w:val="4A210214"/>
    <w:rsid w:val="4A361719"/>
    <w:rsid w:val="4B783ED4"/>
    <w:rsid w:val="4B805F9B"/>
    <w:rsid w:val="4BEE2B00"/>
    <w:rsid w:val="4BFE6267"/>
    <w:rsid w:val="4C6C1067"/>
    <w:rsid w:val="4CCB181D"/>
    <w:rsid w:val="4D5B794A"/>
    <w:rsid w:val="4E0616B0"/>
    <w:rsid w:val="4E604FB7"/>
    <w:rsid w:val="4E8011B5"/>
    <w:rsid w:val="4EBC1BA5"/>
    <w:rsid w:val="4EFD0034"/>
    <w:rsid w:val="4F073684"/>
    <w:rsid w:val="4F1A4144"/>
    <w:rsid w:val="4F751953"/>
    <w:rsid w:val="4FA15887"/>
    <w:rsid w:val="4FA75E74"/>
    <w:rsid w:val="506B19F1"/>
    <w:rsid w:val="509251CF"/>
    <w:rsid w:val="50CA35C1"/>
    <w:rsid w:val="517F39A6"/>
    <w:rsid w:val="51932FAD"/>
    <w:rsid w:val="51982A35"/>
    <w:rsid w:val="51A13CA8"/>
    <w:rsid w:val="5200771C"/>
    <w:rsid w:val="520E6AD8"/>
    <w:rsid w:val="522D3340"/>
    <w:rsid w:val="53F81271"/>
    <w:rsid w:val="54075717"/>
    <w:rsid w:val="542B571F"/>
    <w:rsid w:val="54C86632"/>
    <w:rsid w:val="55065462"/>
    <w:rsid w:val="558267D1"/>
    <w:rsid w:val="55A837A9"/>
    <w:rsid w:val="55B70BAD"/>
    <w:rsid w:val="5677286B"/>
    <w:rsid w:val="56971939"/>
    <w:rsid w:val="56F2310C"/>
    <w:rsid w:val="57580BF5"/>
    <w:rsid w:val="581D5CC6"/>
    <w:rsid w:val="583378E7"/>
    <w:rsid w:val="5877464C"/>
    <w:rsid w:val="5A176F87"/>
    <w:rsid w:val="5ABA0AFE"/>
    <w:rsid w:val="5B9E711E"/>
    <w:rsid w:val="5BA93F33"/>
    <w:rsid w:val="5C447CC6"/>
    <w:rsid w:val="5C7569C6"/>
    <w:rsid w:val="5CC22998"/>
    <w:rsid w:val="5CDA4215"/>
    <w:rsid w:val="5DC7706D"/>
    <w:rsid w:val="5DC82230"/>
    <w:rsid w:val="5DE50025"/>
    <w:rsid w:val="5E301EF8"/>
    <w:rsid w:val="5EC6722F"/>
    <w:rsid w:val="5EE4309A"/>
    <w:rsid w:val="5F0362D7"/>
    <w:rsid w:val="5FE07D05"/>
    <w:rsid w:val="605E6E7C"/>
    <w:rsid w:val="605F4BD1"/>
    <w:rsid w:val="6087320E"/>
    <w:rsid w:val="60874625"/>
    <w:rsid w:val="60EC32FD"/>
    <w:rsid w:val="61E06BC6"/>
    <w:rsid w:val="621E4B15"/>
    <w:rsid w:val="625B21F6"/>
    <w:rsid w:val="629848C7"/>
    <w:rsid w:val="62CC27C3"/>
    <w:rsid w:val="62EC5399"/>
    <w:rsid w:val="63101321"/>
    <w:rsid w:val="637101C2"/>
    <w:rsid w:val="64E5191A"/>
    <w:rsid w:val="651F307E"/>
    <w:rsid w:val="6550253B"/>
    <w:rsid w:val="65646075"/>
    <w:rsid w:val="657A5E46"/>
    <w:rsid w:val="65E1627E"/>
    <w:rsid w:val="66DB1226"/>
    <w:rsid w:val="66DF5092"/>
    <w:rsid w:val="678800CC"/>
    <w:rsid w:val="67CB09F1"/>
    <w:rsid w:val="684C38A3"/>
    <w:rsid w:val="688A2F04"/>
    <w:rsid w:val="68B24041"/>
    <w:rsid w:val="68EC49A5"/>
    <w:rsid w:val="69135A28"/>
    <w:rsid w:val="691B3B5C"/>
    <w:rsid w:val="69225B42"/>
    <w:rsid w:val="69A00A6A"/>
    <w:rsid w:val="6A521222"/>
    <w:rsid w:val="6B401666"/>
    <w:rsid w:val="6B583C77"/>
    <w:rsid w:val="6B6E0E94"/>
    <w:rsid w:val="6BEC7A32"/>
    <w:rsid w:val="6BFA3EFD"/>
    <w:rsid w:val="6C234760"/>
    <w:rsid w:val="6C427652"/>
    <w:rsid w:val="6C7946DB"/>
    <w:rsid w:val="6CBE2B93"/>
    <w:rsid w:val="6CF348C4"/>
    <w:rsid w:val="6D500148"/>
    <w:rsid w:val="6D58170E"/>
    <w:rsid w:val="6E587601"/>
    <w:rsid w:val="6E5F6813"/>
    <w:rsid w:val="6E890DFF"/>
    <w:rsid w:val="6EAB123C"/>
    <w:rsid w:val="6F0926A9"/>
    <w:rsid w:val="6F340B13"/>
    <w:rsid w:val="6F6113A3"/>
    <w:rsid w:val="6F865AA7"/>
    <w:rsid w:val="6F915057"/>
    <w:rsid w:val="6FCB5DBB"/>
    <w:rsid w:val="6FD80D58"/>
    <w:rsid w:val="706D27F7"/>
    <w:rsid w:val="70F133F4"/>
    <w:rsid w:val="70F52EE5"/>
    <w:rsid w:val="714D7C0F"/>
    <w:rsid w:val="714E433E"/>
    <w:rsid w:val="717958C4"/>
    <w:rsid w:val="718C1A9B"/>
    <w:rsid w:val="72587BCF"/>
    <w:rsid w:val="725D7E24"/>
    <w:rsid w:val="72687768"/>
    <w:rsid w:val="728C4881"/>
    <w:rsid w:val="72E826C1"/>
    <w:rsid w:val="73504D4A"/>
    <w:rsid w:val="735E5BD5"/>
    <w:rsid w:val="74192B25"/>
    <w:rsid w:val="743E4BA3"/>
    <w:rsid w:val="75BA47E2"/>
    <w:rsid w:val="75CB5E90"/>
    <w:rsid w:val="75E71535"/>
    <w:rsid w:val="764F1311"/>
    <w:rsid w:val="77B52ABE"/>
    <w:rsid w:val="77D948F8"/>
    <w:rsid w:val="78447C2C"/>
    <w:rsid w:val="785A1282"/>
    <w:rsid w:val="785B5D23"/>
    <w:rsid w:val="786670F5"/>
    <w:rsid w:val="78D744D5"/>
    <w:rsid w:val="7964258A"/>
    <w:rsid w:val="796C354C"/>
    <w:rsid w:val="79B82B9A"/>
    <w:rsid w:val="79FC73B6"/>
    <w:rsid w:val="7A2A06EC"/>
    <w:rsid w:val="7A7B34E1"/>
    <w:rsid w:val="7A7C0D8B"/>
    <w:rsid w:val="7B8C6038"/>
    <w:rsid w:val="7E061906"/>
    <w:rsid w:val="7E3332A7"/>
    <w:rsid w:val="7E503E50"/>
    <w:rsid w:val="7EF51D79"/>
    <w:rsid w:val="7F471D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90"/>
    <w:qFormat/>
    <w:uiPriority w:val="0"/>
    <w:pPr>
      <w:keepNext/>
      <w:keepLines/>
      <w:spacing w:before="340" w:after="330" w:line="576" w:lineRule="auto"/>
      <w:outlineLvl w:val="0"/>
    </w:pPr>
    <w:rPr>
      <w:rFonts w:ascii="Calibri" w:hAnsi="Calibri"/>
      <w:b/>
      <w:bCs/>
      <w:kern w:val="44"/>
      <w:sz w:val="44"/>
      <w:szCs w:val="44"/>
    </w:rPr>
  </w:style>
  <w:style w:type="paragraph" w:styleId="4">
    <w:name w:val="heading 2"/>
    <w:basedOn w:val="1"/>
    <w:next w:val="1"/>
    <w:link w:val="61"/>
    <w:qFormat/>
    <w:uiPriority w:val="0"/>
    <w:pPr>
      <w:keepNext/>
      <w:keepLines/>
      <w:spacing w:before="260" w:after="260" w:line="413" w:lineRule="auto"/>
      <w:outlineLvl w:val="1"/>
    </w:pPr>
    <w:rPr>
      <w:rFonts w:ascii="Cambria" w:hAnsi="Cambria"/>
      <w:b/>
      <w:bCs/>
      <w:sz w:val="32"/>
      <w:szCs w:val="32"/>
    </w:rPr>
  </w:style>
  <w:style w:type="paragraph" w:styleId="5">
    <w:name w:val="heading 3"/>
    <w:basedOn w:val="1"/>
    <w:next w:val="1"/>
    <w:link w:val="73"/>
    <w:qFormat/>
    <w:uiPriority w:val="0"/>
    <w:pPr>
      <w:keepNext/>
      <w:keepLines/>
      <w:spacing w:before="260" w:after="260" w:line="415" w:lineRule="auto"/>
      <w:outlineLvl w:val="2"/>
    </w:pPr>
    <w:rPr>
      <w:b/>
      <w:bCs/>
      <w:sz w:val="32"/>
      <w:szCs w:val="32"/>
    </w:rPr>
  </w:style>
  <w:style w:type="paragraph" w:styleId="6">
    <w:name w:val="heading 4"/>
    <w:basedOn w:val="1"/>
    <w:next w:val="1"/>
    <w:link w:val="62"/>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70"/>
    <w:qFormat/>
    <w:uiPriority w:val="0"/>
    <w:pPr>
      <w:keepNext/>
      <w:keepLines/>
      <w:spacing w:before="280" w:after="290" w:line="372" w:lineRule="auto"/>
      <w:outlineLvl w:val="4"/>
    </w:pPr>
    <w:rPr>
      <w:rFonts w:ascii="Calibri" w:hAnsi="Calibri"/>
      <w:b/>
      <w:bCs/>
      <w:sz w:val="28"/>
      <w:szCs w:val="28"/>
    </w:rPr>
  </w:style>
  <w:style w:type="paragraph" w:styleId="8">
    <w:name w:val="heading 6"/>
    <w:basedOn w:val="1"/>
    <w:next w:val="1"/>
    <w:link w:val="76"/>
    <w:qFormat/>
    <w:uiPriority w:val="0"/>
    <w:pPr>
      <w:keepNext/>
      <w:keepLines/>
      <w:spacing w:before="240" w:after="64" w:line="317" w:lineRule="auto"/>
      <w:outlineLvl w:val="5"/>
    </w:pPr>
    <w:rPr>
      <w:rFonts w:ascii="Cambria" w:hAnsi="Cambria"/>
      <w:b/>
      <w:bCs/>
      <w:sz w:val="24"/>
    </w:rPr>
  </w:style>
  <w:style w:type="paragraph" w:styleId="9">
    <w:name w:val="heading 7"/>
    <w:basedOn w:val="1"/>
    <w:next w:val="1"/>
    <w:link w:val="68"/>
    <w:qFormat/>
    <w:uiPriority w:val="0"/>
    <w:pPr>
      <w:keepNext/>
      <w:keepLines/>
      <w:spacing w:before="240" w:after="64" w:line="317" w:lineRule="auto"/>
      <w:outlineLvl w:val="6"/>
    </w:pPr>
    <w:rPr>
      <w:rFonts w:ascii="Calibri" w:hAnsi="Calibri"/>
      <w:b/>
      <w:bCs/>
      <w:sz w:val="24"/>
    </w:rPr>
  </w:style>
  <w:style w:type="paragraph" w:styleId="10">
    <w:name w:val="heading 8"/>
    <w:basedOn w:val="1"/>
    <w:next w:val="1"/>
    <w:link w:val="95"/>
    <w:qFormat/>
    <w:uiPriority w:val="0"/>
    <w:pPr>
      <w:keepNext/>
      <w:keepLines/>
      <w:spacing w:before="240" w:after="64" w:line="317" w:lineRule="auto"/>
      <w:outlineLvl w:val="7"/>
    </w:pPr>
    <w:rPr>
      <w:rFonts w:ascii="Cambria" w:hAnsi="Cambria"/>
      <w:sz w:val="24"/>
    </w:rPr>
  </w:style>
  <w:style w:type="paragraph" w:styleId="11">
    <w:name w:val="heading 9"/>
    <w:basedOn w:val="1"/>
    <w:next w:val="1"/>
    <w:link w:val="59"/>
    <w:qFormat/>
    <w:uiPriority w:val="0"/>
    <w:pPr>
      <w:keepNext/>
      <w:keepLines/>
      <w:spacing w:before="240" w:after="64" w:line="317" w:lineRule="auto"/>
      <w:outlineLvl w:val="8"/>
    </w:pPr>
    <w:rPr>
      <w:rFonts w:ascii="Cambria" w:hAnsi="Cambria"/>
      <w:szCs w:val="21"/>
    </w:rPr>
  </w:style>
  <w:style w:type="character" w:default="1" w:styleId="40">
    <w:name w:val="Default Paragraph Font"/>
    <w:unhideWhenUsed/>
    <w:qFormat/>
    <w:uiPriority w:val="1"/>
  </w:style>
  <w:style w:type="table" w:default="1" w:styleId="55">
    <w:name w:val="Normal Table"/>
    <w:unhideWhenUsed/>
    <w:qFormat/>
    <w:uiPriority w:val="99"/>
    <w:tblPr>
      <w:tblLayout w:type="fixed"/>
      <w:tblCellMar>
        <w:top w:w="0" w:type="dxa"/>
        <w:left w:w="108" w:type="dxa"/>
        <w:bottom w:w="0" w:type="dxa"/>
        <w:right w:w="108" w:type="dxa"/>
      </w:tblCellMar>
    </w:tblPr>
  </w:style>
  <w:style w:type="paragraph" w:styleId="2">
    <w:name w:val="Body Text Indent 3"/>
    <w:basedOn w:val="1"/>
    <w:link w:val="112"/>
    <w:qFormat/>
    <w:uiPriority w:val="0"/>
    <w:pPr>
      <w:spacing w:after="120"/>
      <w:ind w:left="420" w:leftChars="200"/>
    </w:pPr>
    <w:rPr>
      <w:sz w:val="16"/>
      <w:szCs w:val="16"/>
    </w:rPr>
  </w:style>
  <w:style w:type="paragraph" w:styleId="12">
    <w:name w:val="annotation subject"/>
    <w:basedOn w:val="13"/>
    <w:next w:val="13"/>
    <w:link w:val="67"/>
    <w:qFormat/>
    <w:uiPriority w:val="0"/>
    <w:rPr>
      <w:rFonts w:ascii="宋体"/>
      <w:b/>
      <w:bCs/>
      <w:kern w:val="0"/>
      <w:sz w:val="28"/>
      <w:szCs w:val="20"/>
    </w:rPr>
  </w:style>
  <w:style w:type="paragraph" w:styleId="13">
    <w:name w:val="annotation text"/>
    <w:basedOn w:val="1"/>
    <w:link w:val="81"/>
    <w:qFormat/>
    <w:uiPriority w:val="0"/>
    <w:pPr>
      <w:jc w:val="left"/>
    </w:pPr>
  </w:style>
  <w:style w:type="paragraph" w:styleId="14">
    <w:name w:val="toc 7"/>
    <w:basedOn w:val="1"/>
    <w:next w:val="1"/>
    <w:qFormat/>
    <w:uiPriority w:val="0"/>
    <w:pPr>
      <w:ind w:left="2520" w:leftChars="1200"/>
    </w:pPr>
    <w:rPr>
      <w:rFonts w:ascii="Calibri" w:hAnsi="Calibri"/>
      <w:szCs w:val="22"/>
    </w:rPr>
  </w:style>
  <w:style w:type="paragraph" w:styleId="15">
    <w:name w:val="Body Text First Indent"/>
    <w:basedOn w:val="16"/>
    <w:unhideWhenUsed/>
    <w:qFormat/>
    <w:uiPriority w:val="99"/>
    <w:pPr>
      <w:ind w:firstLine="420" w:firstLineChars="100"/>
    </w:pPr>
  </w:style>
  <w:style w:type="paragraph" w:styleId="16">
    <w:name w:val="Body Text"/>
    <w:basedOn w:val="1"/>
    <w:next w:val="17"/>
    <w:link w:val="8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7">
    <w:name w:val="Date"/>
    <w:basedOn w:val="1"/>
    <w:next w:val="1"/>
    <w:link w:val="96"/>
    <w:qFormat/>
    <w:uiPriority w:val="0"/>
    <w:pPr>
      <w:ind w:left="100" w:leftChars="2500"/>
    </w:pPr>
    <w:rPr>
      <w:rFonts w:ascii="宋体"/>
      <w:kern w:val="0"/>
      <w:sz w:val="28"/>
      <w:szCs w:val="20"/>
    </w:rPr>
  </w:style>
  <w:style w:type="paragraph" w:styleId="18">
    <w:name w:val="Normal Indent"/>
    <w:basedOn w:val="1"/>
    <w:qFormat/>
    <w:uiPriority w:val="0"/>
    <w:pPr>
      <w:adjustRightInd w:val="0"/>
      <w:spacing w:line="360" w:lineRule="atLeast"/>
      <w:ind w:firstLine="482"/>
      <w:textAlignment w:val="baseline"/>
    </w:pPr>
    <w:rPr>
      <w:kern w:val="0"/>
      <w:sz w:val="24"/>
      <w:szCs w:val="20"/>
    </w:rPr>
  </w:style>
  <w:style w:type="paragraph" w:styleId="19">
    <w:name w:val="caption"/>
    <w:basedOn w:val="1"/>
    <w:next w:val="1"/>
    <w:qFormat/>
    <w:uiPriority w:val="0"/>
    <w:rPr>
      <w:rFonts w:ascii="Cambria" w:hAnsi="Cambria" w:eastAsia="黑体"/>
      <w:sz w:val="20"/>
      <w:szCs w:val="20"/>
    </w:rPr>
  </w:style>
  <w:style w:type="paragraph" w:styleId="20">
    <w:name w:val="Document Map"/>
    <w:basedOn w:val="1"/>
    <w:link w:val="86"/>
    <w:qFormat/>
    <w:uiPriority w:val="0"/>
    <w:pPr>
      <w:shd w:val="clear" w:color="auto" w:fill="000080"/>
    </w:pPr>
    <w:rPr>
      <w:kern w:val="0"/>
      <w:sz w:val="20"/>
      <w:shd w:val="clear" w:color="auto" w:fill="000080"/>
    </w:rPr>
  </w:style>
  <w:style w:type="paragraph" w:styleId="21">
    <w:name w:val="Body Text Indent"/>
    <w:basedOn w:val="1"/>
    <w:link w:val="117"/>
    <w:qFormat/>
    <w:uiPriority w:val="0"/>
    <w:pPr>
      <w:spacing w:after="120"/>
      <w:ind w:left="420" w:leftChars="200"/>
    </w:pPr>
  </w:style>
  <w:style w:type="paragraph" w:styleId="22">
    <w:name w:val="index 4"/>
    <w:basedOn w:val="1"/>
    <w:next w:val="1"/>
    <w:qFormat/>
    <w:uiPriority w:val="0"/>
    <w:pPr>
      <w:ind w:left="600" w:leftChars="600"/>
    </w:pPr>
  </w:style>
  <w:style w:type="paragraph" w:styleId="23">
    <w:name w:val="toc 5"/>
    <w:basedOn w:val="1"/>
    <w:next w:val="1"/>
    <w:qFormat/>
    <w:uiPriority w:val="0"/>
    <w:pPr>
      <w:tabs>
        <w:tab w:val="right" w:leader="dot" w:pos="8296"/>
      </w:tabs>
      <w:ind w:left="1050" w:leftChars="500"/>
    </w:pPr>
    <w:rPr>
      <w:rFonts w:ascii="Calibri" w:hAnsi="Calibri"/>
      <w:szCs w:val="22"/>
    </w:rPr>
  </w:style>
  <w:style w:type="paragraph" w:styleId="24">
    <w:name w:val="toc 3"/>
    <w:basedOn w:val="1"/>
    <w:next w:val="1"/>
    <w:qFormat/>
    <w:uiPriority w:val="39"/>
    <w:pPr>
      <w:ind w:left="840" w:leftChars="400"/>
    </w:pPr>
    <w:rPr>
      <w:rFonts w:ascii="Calibri" w:hAnsi="Calibri"/>
      <w:szCs w:val="22"/>
    </w:rPr>
  </w:style>
  <w:style w:type="paragraph" w:styleId="25">
    <w:name w:val="Plain Text"/>
    <w:basedOn w:val="1"/>
    <w:link w:val="115"/>
    <w:unhideWhenUsed/>
    <w:qFormat/>
    <w:uiPriority w:val="99"/>
    <w:rPr>
      <w:rFonts w:ascii="宋体" w:hAnsi="Courier"/>
      <w:szCs w:val="20"/>
      <w:u w:val="single"/>
    </w:rPr>
  </w:style>
  <w:style w:type="paragraph" w:styleId="26">
    <w:name w:val="toc 8"/>
    <w:basedOn w:val="1"/>
    <w:next w:val="1"/>
    <w:qFormat/>
    <w:uiPriority w:val="0"/>
    <w:pPr>
      <w:ind w:left="2940" w:leftChars="1400"/>
    </w:pPr>
    <w:rPr>
      <w:rFonts w:ascii="Calibri" w:hAnsi="Calibri"/>
      <w:szCs w:val="22"/>
    </w:rPr>
  </w:style>
  <w:style w:type="paragraph" w:styleId="27">
    <w:name w:val="Balloon Text"/>
    <w:basedOn w:val="1"/>
    <w:link w:val="89"/>
    <w:qFormat/>
    <w:uiPriority w:val="0"/>
    <w:rPr>
      <w:rFonts w:ascii="宋体"/>
      <w:kern w:val="0"/>
      <w:sz w:val="18"/>
      <w:szCs w:val="18"/>
    </w:rPr>
  </w:style>
  <w:style w:type="paragraph" w:styleId="28">
    <w:name w:val="footer"/>
    <w:basedOn w:val="1"/>
    <w:link w:val="82"/>
    <w:qFormat/>
    <w:uiPriority w:val="0"/>
    <w:pPr>
      <w:tabs>
        <w:tab w:val="center" w:pos="4153"/>
        <w:tab w:val="right" w:pos="8306"/>
      </w:tabs>
      <w:snapToGrid w:val="0"/>
      <w:jc w:val="left"/>
    </w:pPr>
    <w:rPr>
      <w:sz w:val="18"/>
      <w:szCs w:val="18"/>
    </w:rPr>
  </w:style>
  <w:style w:type="paragraph" w:styleId="29">
    <w:name w:val="Body Text First Indent 2"/>
    <w:basedOn w:val="21"/>
    <w:link w:val="118"/>
    <w:qFormat/>
    <w:uiPriority w:val="0"/>
    <w:pPr>
      <w:ind w:firstLine="420" w:firstLineChars="200"/>
    </w:pPr>
  </w:style>
  <w:style w:type="paragraph" w:styleId="3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39"/>
    <w:pPr>
      <w:tabs>
        <w:tab w:val="right" w:leader="dot" w:pos="8296"/>
      </w:tabs>
    </w:pPr>
    <w:rPr>
      <w:rFonts w:ascii="宋体" w:eastAsia="楷体_GB2312" w:cs="TimesNewRomanPSMT"/>
      <w:b/>
      <w:kern w:val="0"/>
      <w:sz w:val="28"/>
      <w:szCs w:val="20"/>
    </w:rPr>
  </w:style>
  <w:style w:type="paragraph" w:styleId="32">
    <w:name w:val="toc 4"/>
    <w:basedOn w:val="1"/>
    <w:next w:val="1"/>
    <w:qFormat/>
    <w:uiPriority w:val="0"/>
    <w:pPr>
      <w:tabs>
        <w:tab w:val="left" w:pos="1890"/>
        <w:tab w:val="right" w:leader="dot" w:pos="8296"/>
      </w:tabs>
      <w:ind w:left="630" w:leftChars="300"/>
    </w:pPr>
    <w:rPr>
      <w:rFonts w:ascii="Calibri" w:hAnsi="Calibri"/>
      <w:szCs w:val="22"/>
    </w:rPr>
  </w:style>
  <w:style w:type="paragraph" w:styleId="33">
    <w:name w:val="Subtitle"/>
    <w:basedOn w:val="1"/>
    <w:next w:val="1"/>
    <w:link w:val="93"/>
    <w:qFormat/>
    <w:uiPriority w:val="0"/>
    <w:pPr>
      <w:spacing w:before="240" w:after="60" w:line="312" w:lineRule="auto"/>
      <w:jc w:val="center"/>
      <w:outlineLvl w:val="1"/>
    </w:pPr>
    <w:rPr>
      <w:rFonts w:ascii="Cambria" w:hAnsi="Cambria"/>
      <w:b/>
      <w:bCs/>
      <w:kern w:val="28"/>
      <w:sz w:val="32"/>
      <w:szCs w:val="32"/>
    </w:rPr>
  </w:style>
  <w:style w:type="paragraph" w:styleId="34">
    <w:name w:val="toc 6"/>
    <w:basedOn w:val="1"/>
    <w:next w:val="1"/>
    <w:qFormat/>
    <w:uiPriority w:val="0"/>
    <w:pPr>
      <w:ind w:left="2100" w:leftChars="1000"/>
    </w:pPr>
    <w:rPr>
      <w:rFonts w:ascii="Calibri" w:hAnsi="Calibri"/>
      <w:szCs w:val="22"/>
    </w:rPr>
  </w:style>
  <w:style w:type="paragraph" w:styleId="35">
    <w:name w:val="toc 2"/>
    <w:basedOn w:val="1"/>
    <w:next w:val="1"/>
    <w:qFormat/>
    <w:uiPriority w:val="39"/>
    <w:pPr>
      <w:ind w:left="420" w:leftChars="200"/>
    </w:pPr>
    <w:rPr>
      <w:rFonts w:ascii="宋体"/>
      <w:b/>
      <w:sz w:val="28"/>
      <w:szCs w:val="20"/>
    </w:rPr>
  </w:style>
  <w:style w:type="paragraph" w:styleId="36">
    <w:name w:val="toc 9"/>
    <w:basedOn w:val="1"/>
    <w:next w:val="1"/>
    <w:qFormat/>
    <w:uiPriority w:val="0"/>
    <w:pPr>
      <w:ind w:left="3360" w:leftChars="1600"/>
    </w:pPr>
    <w:rPr>
      <w:rFonts w:ascii="Calibri" w:hAnsi="Calibri"/>
      <w:szCs w:val="22"/>
    </w:rPr>
  </w:style>
  <w:style w:type="paragraph" w:styleId="37">
    <w:name w:val="Body Text 2"/>
    <w:basedOn w:val="1"/>
    <w:qFormat/>
    <w:uiPriority w:val="0"/>
    <w:pPr>
      <w:widowControl/>
      <w:adjustRightInd w:val="0"/>
      <w:spacing w:line="315" w:lineRule="atLeast"/>
      <w:textAlignment w:val="baseline"/>
    </w:pPr>
    <w:rPr>
      <w:kern w:val="0"/>
    </w:rPr>
  </w:style>
  <w:style w:type="paragraph" w:styleId="38">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39">
    <w:name w:val="Title"/>
    <w:basedOn w:val="1"/>
    <w:next w:val="1"/>
    <w:link w:val="75"/>
    <w:qFormat/>
    <w:uiPriority w:val="0"/>
    <w:pPr>
      <w:spacing w:before="240" w:after="60"/>
      <w:jc w:val="center"/>
      <w:outlineLvl w:val="0"/>
    </w:pPr>
    <w:rPr>
      <w:rFonts w:ascii="Cambria" w:hAnsi="Cambria"/>
      <w:b/>
      <w:bCs/>
      <w:sz w:val="32"/>
      <w:szCs w:val="32"/>
    </w:rPr>
  </w:style>
  <w:style w:type="character" w:styleId="41">
    <w:name w:val="Strong"/>
    <w:qFormat/>
    <w:uiPriority w:val="0"/>
    <w:rPr>
      <w:b/>
      <w:bCs/>
    </w:rPr>
  </w:style>
  <w:style w:type="character" w:styleId="42">
    <w:name w:val="page number"/>
    <w:basedOn w:val="40"/>
    <w:qFormat/>
    <w:uiPriority w:val="0"/>
  </w:style>
  <w:style w:type="character" w:styleId="43">
    <w:name w:val="FollowedHyperlink"/>
    <w:basedOn w:val="40"/>
    <w:qFormat/>
    <w:uiPriority w:val="0"/>
    <w:rPr>
      <w:color w:val="800080"/>
      <w:u w:val="none"/>
    </w:rPr>
  </w:style>
  <w:style w:type="character" w:styleId="44">
    <w:name w:val="Emphasis"/>
    <w:qFormat/>
    <w:uiPriority w:val="0"/>
    <w:rPr>
      <w:i/>
      <w:iCs/>
    </w:rPr>
  </w:style>
  <w:style w:type="character" w:styleId="45">
    <w:name w:val="HTML Definition"/>
    <w:basedOn w:val="40"/>
    <w:qFormat/>
    <w:uiPriority w:val="0"/>
  </w:style>
  <w:style w:type="character" w:styleId="46">
    <w:name w:val="HTML Typewriter"/>
    <w:basedOn w:val="40"/>
    <w:qFormat/>
    <w:uiPriority w:val="0"/>
    <w:rPr>
      <w:rFonts w:ascii="黑体" w:hAnsi="Courier New" w:eastAsia="黑体" w:cs="Courier New"/>
      <w:sz w:val="18"/>
      <w:szCs w:val="18"/>
    </w:rPr>
  </w:style>
  <w:style w:type="character" w:styleId="47">
    <w:name w:val="HTML Acronym"/>
    <w:basedOn w:val="40"/>
    <w:qFormat/>
    <w:uiPriority w:val="0"/>
  </w:style>
  <w:style w:type="character" w:styleId="48">
    <w:name w:val="HTML Variable"/>
    <w:basedOn w:val="40"/>
    <w:qFormat/>
    <w:uiPriority w:val="0"/>
  </w:style>
  <w:style w:type="character" w:styleId="49">
    <w:name w:val="Hyperlink"/>
    <w:basedOn w:val="40"/>
    <w:qFormat/>
    <w:uiPriority w:val="99"/>
    <w:rPr>
      <w:color w:val="0000FF"/>
      <w:u w:val="single"/>
    </w:rPr>
  </w:style>
  <w:style w:type="character" w:styleId="50">
    <w:name w:val="HTML Code"/>
    <w:basedOn w:val="40"/>
    <w:qFormat/>
    <w:uiPriority w:val="0"/>
    <w:rPr>
      <w:rFonts w:ascii="monospace" w:hAnsi="monospace" w:eastAsia="monospace" w:cs="monospace"/>
      <w:sz w:val="20"/>
    </w:rPr>
  </w:style>
  <w:style w:type="character" w:styleId="51">
    <w:name w:val="annotation reference"/>
    <w:qFormat/>
    <w:uiPriority w:val="0"/>
    <w:rPr>
      <w:rFonts w:cs="Times New Roman"/>
      <w:sz w:val="21"/>
      <w:szCs w:val="21"/>
    </w:rPr>
  </w:style>
  <w:style w:type="character" w:styleId="52">
    <w:name w:val="HTML Cite"/>
    <w:basedOn w:val="40"/>
    <w:qFormat/>
    <w:uiPriority w:val="0"/>
  </w:style>
  <w:style w:type="character" w:styleId="53">
    <w:name w:val="HTML Keyboard"/>
    <w:basedOn w:val="40"/>
    <w:qFormat/>
    <w:uiPriority w:val="0"/>
    <w:rPr>
      <w:rFonts w:hint="default" w:ascii="monospace" w:hAnsi="monospace" w:eastAsia="monospace" w:cs="monospace"/>
      <w:sz w:val="20"/>
    </w:rPr>
  </w:style>
  <w:style w:type="character" w:styleId="54">
    <w:name w:val="HTML Sample"/>
    <w:basedOn w:val="40"/>
    <w:qFormat/>
    <w:uiPriority w:val="0"/>
    <w:rPr>
      <w:rFonts w:hint="default" w:ascii="monospace" w:hAnsi="monospace" w:eastAsia="monospace" w:cs="monospace"/>
    </w:rPr>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57">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58">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character" w:customStyle="1" w:styleId="59">
    <w:name w:val="标题 9 Char"/>
    <w:link w:val="11"/>
    <w:qFormat/>
    <w:uiPriority w:val="0"/>
    <w:rPr>
      <w:rFonts w:ascii="Cambria" w:hAnsi="Cambria" w:eastAsia="宋体"/>
      <w:kern w:val="2"/>
      <w:sz w:val="21"/>
      <w:szCs w:val="21"/>
      <w:lang w:val="en-US" w:eastAsia="zh-CN" w:bidi="ar-SA"/>
    </w:rPr>
  </w:style>
  <w:style w:type="character" w:customStyle="1" w:styleId="60">
    <w:name w:val="textcontents"/>
    <w:qFormat/>
    <w:uiPriority w:val="0"/>
    <w:rPr>
      <w:rFonts w:cs="Times New Roman"/>
    </w:rPr>
  </w:style>
  <w:style w:type="character" w:customStyle="1" w:styleId="61">
    <w:name w:val="标题 2 Char"/>
    <w:link w:val="4"/>
    <w:qFormat/>
    <w:uiPriority w:val="0"/>
    <w:rPr>
      <w:rFonts w:ascii="Cambria" w:hAnsi="Cambria" w:eastAsia="宋体"/>
      <w:b/>
      <w:bCs/>
      <w:kern w:val="2"/>
      <w:sz w:val="32"/>
      <w:szCs w:val="32"/>
      <w:lang w:val="en-US" w:eastAsia="zh-CN" w:bidi="ar-SA"/>
    </w:rPr>
  </w:style>
  <w:style w:type="character" w:customStyle="1" w:styleId="62">
    <w:name w:val="标题 4 Char"/>
    <w:link w:val="6"/>
    <w:qFormat/>
    <w:uiPriority w:val="0"/>
    <w:rPr>
      <w:rFonts w:ascii="Arial" w:hAnsi="Arial" w:eastAsia="黑体"/>
      <w:b/>
      <w:bCs/>
      <w:kern w:val="2"/>
      <w:sz w:val="28"/>
      <w:szCs w:val="28"/>
      <w:lang w:val="en-US" w:eastAsia="zh-CN" w:bidi="ar-SA"/>
    </w:rPr>
  </w:style>
  <w:style w:type="character" w:customStyle="1" w:styleId="63">
    <w:name w:val="引用 Char"/>
    <w:link w:val="64"/>
    <w:qFormat/>
    <w:uiPriority w:val="0"/>
    <w:rPr>
      <w:i/>
      <w:iCs/>
      <w:color w:val="000000"/>
      <w:kern w:val="2"/>
      <w:sz w:val="21"/>
      <w:szCs w:val="22"/>
      <w:lang w:bidi="ar-SA"/>
    </w:rPr>
  </w:style>
  <w:style w:type="paragraph" w:customStyle="1" w:styleId="64">
    <w:name w:val="Quote"/>
    <w:basedOn w:val="1"/>
    <w:next w:val="1"/>
    <w:link w:val="63"/>
    <w:qFormat/>
    <w:uiPriority w:val="0"/>
    <w:rPr>
      <w:i/>
      <w:iCs/>
      <w:color w:val="000000"/>
      <w:szCs w:val="22"/>
    </w:rPr>
  </w:style>
  <w:style w:type="character" w:customStyle="1" w:styleId="65">
    <w:name w:val="标题5 Char Char"/>
    <w:link w:val="66"/>
    <w:qFormat/>
    <w:uiPriority w:val="0"/>
    <w:rPr>
      <w:rFonts w:ascii="Arial" w:hAnsi="Arial"/>
      <w:b/>
      <w:bCs/>
      <w:sz w:val="24"/>
      <w:szCs w:val="32"/>
      <w:lang w:bidi="ar-SA"/>
    </w:rPr>
  </w:style>
  <w:style w:type="paragraph" w:customStyle="1" w:styleId="66">
    <w:name w:val="标题5"/>
    <w:basedOn w:val="5"/>
    <w:link w:val="65"/>
    <w:qFormat/>
    <w:uiPriority w:val="0"/>
    <w:pPr>
      <w:spacing w:line="413" w:lineRule="auto"/>
    </w:pPr>
    <w:rPr>
      <w:rFonts w:ascii="Arial" w:hAnsi="Arial"/>
      <w:kern w:val="0"/>
      <w:sz w:val="24"/>
    </w:rPr>
  </w:style>
  <w:style w:type="character" w:customStyle="1" w:styleId="67">
    <w:name w:val="批注主题 Char"/>
    <w:link w:val="12"/>
    <w:qFormat/>
    <w:uiPriority w:val="0"/>
    <w:rPr>
      <w:rFonts w:ascii="宋体"/>
      <w:b/>
      <w:bCs/>
      <w:sz w:val="28"/>
      <w:lang w:bidi="ar-SA"/>
    </w:rPr>
  </w:style>
  <w:style w:type="character" w:customStyle="1" w:styleId="68">
    <w:name w:val="标题 7 Char"/>
    <w:link w:val="9"/>
    <w:qFormat/>
    <w:uiPriority w:val="0"/>
    <w:rPr>
      <w:rFonts w:ascii="Calibri" w:hAnsi="Calibri" w:eastAsia="宋体"/>
      <w:b/>
      <w:bCs/>
      <w:kern w:val="2"/>
      <w:sz w:val="24"/>
      <w:szCs w:val="24"/>
      <w:lang w:val="en-US" w:eastAsia="zh-CN" w:bidi="ar-SA"/>
    </w:rPr>
  </w:style>
  <w:style w:type="character" w:customStyle="1" w:styleId="69">
    <w:name w:val="文档结构图 Char1"/>
    <w:qFormat/>
    <w:uiPriority w:val="0"/>
    <w:rPr>
      <w:rFonts w:ascii="宋体"/>
      <w:kern w:val="2"/>
      <w:sz w:val="18"/>
      <w:szCs w:val="18"/>
    </w:rPr>
  </w:style>
  <w:style w:type="character" w:customStyle="1" w:styleId="70">
    <w:name w:val="标题 5 Char"/>
    <w:link w:val="7"/>
    <w:qFormat/>
    <w:uiPriority w:val="0"/>
    <w:rPr>
      <w:rFonts w:ascii="Calibri" w:hAnsi="Calibri" w:eastAsia="宋体"/>
      <w:b/>
      <w:bCs/>
      <w:kern w:val="2"/>
      <w:sz w:val="28"/>
      <w:szCs w:val="28"/>
      <w:lang w:val="en-US" w:eastAsia="zh-CN" w:bidi="ar-SA"/>
    </w:rPr>
  </w:style>
  <w:style w:type="character" w:customStyle="1" w:styleId="71">
    <w:name w:val="正文文本 Char1"/>
    <w:qFormat/>
    <w:uiPriority w:val="0"/>
    <w:rPr>
      <w:kern w:val="2"/>
      <w:sz w:val="21"/>
      <w:szCs w:val="22"/>
    </w:rPr>
  </w:style>
  <w:style w:type="character" w:customStyle="1" w:styleId="72">
    <w:name w:val="日期 Char1"/>
    <w:qFormat/>
    <w:uiPriority w:val="0"/>
    <w:rPr>
      <w:kern w:val="2"/>
      <w:sz w:val="21"/>
      <w:szCs w:val="22"/>
    </w:rPr>
  </w:style>
  <w:style w:type="character" w:customStyle="1" w:styleId="73">
    <w:name w:val="标题 3 Char"/>
    <w:basedOn w:val="40"/>
    <w:link w:val="5"/>
    <w:qFormat/>
    <w:uiPriority w:val="0"/>
    <w:rPr>
      <w:rFonts w:eastAsia="宋体"/>
      <w:b/>
      <w:bCs/>
      <w:kern w:val="2"/>
      <w:sz w:val="32"/>
      <w:szCs w:val="32"/>
      <w:lang w:val="en-US" w:eastAsia="zh-CN" w:bidi="ar-SA"/>
    </w:rPr>
  </w:style>
  <w:style w:type="character" w:customStyle="1" w:styleId="74">
    <w:name w:val="不明显参考1"/>
    <w:qFormat/>
    <w:uiPriority w:val="0"/>
    <w:rPr>
      <w:smallCaps/>
      <w:color w:val="C0504D"/>
      <w:u w:val="single"/>
    </w:rPr>
  </w:style>
  <w:style w:type="character" w:customStyle="1" w:styleId="75">
    <w:name w:val="标题 Char"/>
    <w:link w:val="39"/>
    <w:qFormat/>
    <w:uiPriority w:val="0"/>
    <w:rPr>
      <w:rFonts w:ascii="Cambria" w:hAnsi="Cambria"/>
      <w:b/>
      <w:bCs/>
      <w:kern w:val="2"/>
      <w:sz w:val="32"/>
      <w:szCs w:val="32"/>
      <w:lang w:bidi="ar-SA"/>
    </w:rPr>
  </w:style>
  <w:style w:type="character" w:customStyle="1" w:styleId="76">
    <w:name w:val="标题 6 Char"/>
    <w:link w:val="8"/>
    <w:qFormat/>
    <w:uiPriority w:val="0"/>
    <w:rPr>
      <w:rFonts w:ascii="Cambria" w:hAnsi="Cambria" w:eastAsia="宋体"/>
      <w:b/>
      <w:bCs/>
      <w:kern w:val="2"/>
      <w:sz w:val="24"/>
      <w:szCs w:val="24"/>
      <w:lang w:val="en-US" w:eastAsia="zh-CN" w:bidi="ar-SA"/>
    </w:rPr>
  </w:style>
  <w:style w:type="character" w:customStyle="1" w:styleId="77">
    <w:name w:val="明显参考1"/>
    <w:qFormat/>
    <w:uiPriority w:val="0"/>
    <w:rPr>
      <w:b/>
      <w:bCs/>
      <w:smallCaps/>
      <w:color w:val="C0504D"/>
      <w:spacing w:val="5"/>
      <w:u w:val="single"/>
    </w:rPr>
  </w:style>
  <w:style w:type="character" w:customStyle="1" w:styleId="78">
    <w:name w:val="批注文字 Char Char"/>
    <w:qFormat/>
    <w:uiPriority w:val="0"/>
    <w:rPr>
      <w:rFonts w:ascii="宋体" w:hAnsi="Times New Roman" w:eastAsia="宋体" w:cs="Times New Roman"/>
      <w:sz w:val="28"/>
      <w:szCs w:val="20"/>
    </w:rPr>
  </w:style>
  <w:style w:type="character" w:customStyle="1" w:styleId="79">
    <w:name w:val="标题4 Char Char"/>
    <w:link w:val="80"/>
    <w:qFormat/>
    <w:uiPriority w:val="0"/>
    <w:rPr>
      <w:rFonts w:ascii="Arial" w:hAnsi="Arial"/>
      <w:b/>
      <w:bCs/>
      <w:sz w:val="24"/>
      <w:szCs w:val="32"/>
      <w:lang w:bidi="ar-SA"/>
    </w:rPr>
  </w:style>
  <w:style w:type="paragraph" w:customStyle="1" w:styleId="80">
    <w:name w:val="标题4"/>
    <w:basedOn w:val="4"/>
    <w:next w:val="22"/>
    <w:link w:val="79"/>
    <w:qFormat/>
    <w:uiPriority w:val="0"/>
    <w:rPr>
      <w:rFonts w:ascii="Arial" w:hAnsi="Arial"/>
      <w:kern w:val="0"/>
      <w:sz w:val="24"/>
    </w:rPr>
  </w:style>
  <w:style w:type="character" w:customStyle="1" w:styleId="81">
    <w:name w:val="批注文字 Char"/>
    <w:basedOn w:val="40"/>
    <w:link w:val="13"/>
    <w:qFormat/>
    <w:uiPriority w:val="0"/>
    <w:rPr>
      <w:rFonts w:eastAsia="宋体"/>
      <w:kern w:val="2"/>
      <w:sz w:val="21"/>
      <w:szCs w:val="24"/>
      <w:lang w:val="en-US" w:eastAsia="zh-CN" w:bidi="ar-SA"/>
    </w:rPr>
  </w:style>
  <w:style w:type="character" w:customStyle="1" w:styleId="82">
    <w:name w:val="页脚 Char"/>
    <w:link w:val="28"/>
    <w:qFormat/>
    <w:uiPriority w:val="0"/>
    <w:rPr>
      <w:rFonts w:eastAsia="宋体"/>
      <w:kern w:val="2"/>
      <w:sz w:val="18"/>
      <w:szCs w:val="18"/>
      <w:lang w:val="en-US" w:eastAsia="zh-CN" w:bidi="ar-SA"/>
    </w:rPr>
  </w:style>
  <w:style w:type="character" w:customStyle="1" w:styleId="83">
    <w:name w:val="批注主题 Char1"/>
    <w:qFormat/>
    <w:uiPriority w:val="0"/>
    <w:rPr>
      <w:b/>
      <w:bCs/>
      <w:kern w:val="2"/>
      <w:sz w:val="21"/>
      <w:szCs w:val="22"/>
    </w:rPr>
  </w:style>
  <w:style w:type="character" w:customStyle="1" w:styleId="84">
    <w:name w:val="不明显强调1"/>
    <w:qFormat/>
    <w:uiPriority w:val="0"/>
    <w:rPr>
      <w:i/>
      <w:iCs/>
      <w:color w:val="808080"/>
    </w:rPr>
  </w:style>
  <w:style w:type="character" w:customStyle="1" w:styleId="85">
    <w:name w:val="书籍标题1"/>
    <w:qFormat/>
    <w:uiPriority w:val="0"/>
    <w:rPr>
      <w:b/>
      <w:bCs/>
      <w:smallCaps/>
      <w:spacing w:val="5"/>
    </w:rPr>
  </w:style>
  <w:style w:type="character" w:customStyle="1" w:styleId="86">
    <w:name w:val="文档结构图 Char"/>
    <w:link w:val="20"/>
    <w:qFormat/>
    <w:uiPriority w:val="0"/>
    <w:rPr>
      <w:szCs w:val="24"/>
      <w:shd w:val="clear" w:color="auto" w:fill="000080"/>
      <w:lang w:bidi="ar-SA"/>
    </w:rPr>
  </w:style>
  <w:style w:type="character" w:customStyle="1" w:styleId="87">
    <w:name w:val="批注框文本 Char1"/>
    <w:qFormat/>
    <w:uiPriority w:val="0"/>
    <w:rPr>
      <w:kern w:val="2"/>
      <w:sz w:val="18"/>
      <w:szCs w:val="18"/>
    </w:rPr>
  </w:style>
  <w:style w:type="character" w:customStyle="1" w:styleId="88">
    <w:name w:val="正文文本 Char"/>
    <w:link w:val="16"/>
    <w:qFormat/>
    <w:uiPriority w:val="0"/>
    <w:rPr>
      <w:lang w:bidi="ar-SA"/>
    </w:rPr>
  </w:style>
  <w:style w:type="character" w:customStyle="1" w:styleId="89">
    <w:name w:val="批注框文本 Char"/>
    <w:link w:val="27"/>
    <w:qFormat/>
    <w:uiPriority w:val="0"/>
    <w:rPr>
      <w:rFonts w:ascii="宋体"/>
      <w:sz w:val="18"/>
      <w:szCs w:val="18"/>
      <w:lang w:bidi="ar-SA"/>
    </w:rPr>
  </w:style>
  <w:style w:type="character" w:customStyle="1" w:styleId="90">
    <w:name w:val="标题 1 Char"/>
    <w:link w:val="3"/>
    <w:qFormat/>
    <w:uiPriority w:val="0"/>
    <w:rPr>
      <w:rFonts w:ascii="Calibri" w:hAnsi="Calibri" w:eastAsia="宋体"/>
      <w:b/>
      <w:bCs/>
      <w:kern w:val="44"/>
      <w:sz w:val="44"/>
      <w:szCs w:val="44"/>
      <w:lang w:val="en-US" w:eastAsia="zh-CN" w:bidi="ar-SA"/>
    </w:rPr>
  </w:style>
  <w:style w:type="character" w:customStyle="1" w:styleId="91">
    <w:name w:val="明显强调1"/>
    <w:qFormat/>
    <w:uiPriority w:val="0"/>
    <w:rPr>
      <w:b/>
      <w:bCs/>
      <w:i/>
      <w:iCs/>
      <w:color w:val="4F81BD"/>
    </w:rPr>
  </w:style>
  <w:style w:type="character" w:customStyle="1" w:styleId="92">
    <w:name w:val="Char Char9"/>
    <w:qFormat/>
    <w:uiPriority w:val="0"/>
    <w:rPr>
      <w:kern w:val="2"/>
      <w:sz w:val="21"/>
      <w:szCs w:val="22"/>
    </w:rPr>
  </w:style>
  <w:style w:type="character" w:customStyle="1" w:styleId="93">
    <w:name w:val="副标题 Char"/>
    <w:link w:val="33"/>
    <w:qFormat/>
    <w:uiPriority w:val="0"/>
    <w:rPr>
      <w:rFonts w:ascii="Cambria" w:hAnsi="Cambria"/>
      <w:b/>
      <w:bCs/>
      <w:kern w:val="28"/>
      <w:sz w:val="32"/>
      <w:szCs w:val="32"/>
      <w:lang w:bidi="ar-SA"/>
    </w:rPr>
  </w:style>
  <w:style w:type="character" w:customStyle="1" w:styleId="94">
    <w:name w:val="Char Char16"/>
    <w:qFormat/>
    <w:uiPriority w:val="0"/>
    <w:rPr>
      <w:b/>
      <w:bCs/>
      <w:kern w:val="2"/>
      <w:sz w:val="32"/>
      <w:szCs w:val="32"/>
    </w:rPr>
  </w:style>
  <w:style w:type="character" w:customStyle="1" w:styleId="95">
    <w:name w:val="标题 8 Char"/>
    <w:link w:val="10"/>
    <w:qFormat/>
    <w:uiPriority w:val="0"/>
    <w:rPr>
      <w:rFonts w:ascii="Cambria" w:hAnsi="Cambria" w:eastAsia="宋体"/>
      <w:kern w:val="2"/>
      <w:sz w:val="24"/>
      <w:szCs w:val="24"/>
      <w:lang w:val="en-US" w:eastAsia="zh-CN" w:bidi="ar-SA"/>
    </w:rPr>
  </w:style>
  <w:style w:type="character" w:customStyle="1" w:styleId="96">
    <w:name w:val="日期 Char"/>
    <w:link w:val="17"/>
    <w:qFormat/>
    <w:uiPriority w:val="0"/>
    <w:rPr>
      <w:rFonts w:ascii="宋体"/>
      <w:sz w:val="28"/>
      <w:lang w:bidi="ar-SA"/>
    </w:rPr>
  </w:style>
  <w:style w:type="character" w:customStyle="1" w:styleId="97">
    <w:name w:val="明显引用 Char"/>
    <w:link w:val="98"/>
    <w:qFormat/>
    <w:uiPriority w:val="0"/>
    <w:rPr>
      <w:b/>
      <w:bCs/>
      <w:i/>
      <w:iCs/>
      <w:color w:val="4F81BD"/>
      <w:kern w:val="2"/>
      <w:sz w:val="21"/>
      <w:szCs w:val="22"/>
      <w:lang w:bidi="ar-SA"/>
    </w:rPr>
  </w:style>
  <w:style w:type="paragraph" w:customStyle="1" w:styleId="98">
    <w:name w:val="Intense Quote"/>
    <w:basedOn w:val="1"/>
    <w:next w:val="1"/>
    <w:link w:val="97"/>
    <w:qFormat/>
    <w:uiPriority w:val="0"/>
    <w:pPr>
      <w:pBdr>
        <w:bottom w:val="single" w:color="4F81BD" w:sz="4" w:space="4"/>
      </w:pBdr>
      <w:spacing w:before="200" w:after="280"/>
      <w:ind w:left="936" w:right="936"/>
    </w:pPr>
    <w:rPr>
      <w:b/>
      <w:bCs/>
      <w:i/>
      <w:iCs/>
      <w:color w:val="4F81BD"/>
      <w:szCs w:val="22"/>
    </w:rPr>
  </w:style>
  <w:style w:type="paragraph" w:customStyle="1" w:styleId="99">
    <w:name w:val="List Paragraph"/>
    <w:basedOn w:val="1"/>
    <w:qFormat/>
    <w:uiPriority w:val="34"/>
    <w:pPr>
      <w:ind w:firstLine="420" w:firstLineChars="200"/>
    </w:pPr>
    <w:rPr>
      <w:rFonts w:ascii="Calibri" w:hAnsi="Calibri"/>
      <w:szCs w:val="22"/>
    </w:rPr>
  </w:style>
  <w:style w:type="paragraph" w:customStyle="1" w:styleId="100">
    <w:name w:val="默认段落字体 Para Char Char Char Char Char Char Char Char Char1 Char Char Char Char Char Char Char"/>
    <w:basedOn w:val="20"/>
    <w:qFormat/>
    <w:uiPriority w:val="0"/>
    <w:rPr>
      <w:rFonts w:ascii="Tahoma" w:hAnsi="Tahoma" w:cs="Tahoma"/>
      <w:kern w:val="2"/>
      <w:sz w:val="24"/>
      <w:shd w:val="clear" w:color="auto" w:fill="auto"/>
    </w:rPr>
  </w:style>
  <w:style w:type="paragraph" w:customStyle="1" w:styleId="101">
    <w:name w:val="修订1"/>
    <w:qFormat/>
    <w:uiPriority w:val="0"/>
    <w:rPr>
      <w:rFonts w:ascii="Times New Roman" w:hAnsi="Times New Roman" w:eastAsia="宋体" w:cs="Times New Roman"/>
      <w:kern w:val="2"/>
      <w:sz w:val="21"/>
      <w:szCs w:val="24"/>
      <w:lang w:val="en-US" w:eastAsia="zh-CN" w:bidi="ar-SA"/>
    </w:rPr>
  </w:style>
  <w:style w:type="paragraph" w:customStyle="1" w:styleId="102">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103">
    <w:name w:val="TOC 标题1"/>
    <w:basedOn w:val="3"/>
    <w:next w:val="1"/>
    <w:qFormat/>
    <w:uiPriority w:val="0"/>
    <w:pPr>
      <w:outlineLvl w:val="9"/>
    </w:pPr>
  </w:style>
  <w:style w:type="paragraph" w:customStyle="1" w:styleId="104">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kern w:val="0"/>
      <w:sz w:val="28"/>
      <w:szCs w:val="20"/>
    </w:rPr>
  </w:style>
  <w:style w:type="paragraph" w:customStyle="1" w:styleId="10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6">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0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08">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09">
    <w:name w:val="列出段落1"/>
    <w:basedOn w:val="1"/>
    <w:qFormat/>
    <w:uiPriority w:val="0"/>
    <w:pPr>
      <w:ind w:firstLine="420"/>
    </w:pPr>
    <w:rPr>
      <w:szCs w:val="20"/>
    </w:rPr>
  </w:style>
  <w:style w:type="paragraph" w:customStyle="1" w:styleId="110">
    <w:name w:val="列出段落2"/>
    <w:basedOn w:val="1"/>
    <w:qFormat/>
    <w:uiPriority w:val="0"/>
    <w:pPr>
      <w:ind w:firstLine="420"/>
    </w:pPr>
    <w:rPr>
      <w:szCs w:val="20"/>
    </w:rPr>
  </w:style>
  <w:style w:type="paragraph" w:customStyle="1" w:styleId="111">
    <w:name w:val="列出段落3"/>
    <w:basedOn w:val="1"/>
    <w:qFormat/>
    <w:uiPriority w:val="0"/>
    <w:pPr>
      <w:ind w:firstLine="420"/>
    </w:pPr>
    <w:rPr>
      <w:szCs w:val="20"/>
    </w:rPr>
  </w:style>
  <w:style w:type="character" w:customStyle="1" w:styleId="112">
    <w:name w:val="正文文本缩进 3 Char"/>
    <w:basedOn w:val="40"/>
    <w:link w:val="2"/>
    <w:qFormat/>
    <w:uiPriority w:val="0"/>
    <w:rPr>
      <w:kern w:val="2"/>
      <w:sz w:val="16"/>
      <w:szCs w:val="16"/>
    </w:rPr>
  </w:style>
  <w:style w:type="table" w:customStyle="1" w:styleId="113">
    <w:name w:val="Table Normal"/>
    <w:unhideWhenUsed/>
    <w:qFormat/>
    <w:uiPriority w:val="0"/>
    <w:tblPr>
      <w:tblLayout w:type="fixed"/>
      <w:tblCellMar>
        <w:top w:w="0" w:type="dxa"/>
        <w:left w:w="0" w:type="dxa"/>
        <w:bottom w:w="0" w:type="dxa"/>
        <w:right w:w="0" w:type="dxa"/>
      </w:tblCellMar>
    </w:tblPr>
  </w:style>
  <w:style w:type="paragraph" w:customStyle="1" w:styleId="114">
    <w:name w:val="TOC 标题2"/>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115">
    <w:name w:val="纯文本 Char"/>
    <w:basedOn w:val="40"/>
    <w:link w:val="25"/>
    <w:qFormat/>
    <w:uiPriority w:val="99"/>
    <w:rPr>
      <w:rFonts w:ascii="宋体" w:hAnsi="Courier"/>
      <w:kern w:val="2"/>
      <w:sz w:val="21"/>
      <w:u w:val="single"/>
    </w:rPr>
  </w:style>
  <w:style w:type="paragraph" w:customStyle="1" w:styleId="116">
    <w:name w:val="BodyText1I2"/>
    <w:basedOn w:val="1"/>
    <w:qFormat/>
    <w:uiPriority w:val="0"/>
    <w:pPr>
      <w:spacing w:after="120"/>
      <w:ind w:left="420" w:leftChars="200" w:firstLine="420" w:firstLineChars="200"/>
    </w:pPr>
    <w:rPr>
      <w:szCs w:val="21"/>
    </w:rPr>
  </w:style>
  <w:style w:type="character" w:customStyle="1" w:styleId="117">
    <w:name w:val="正文文本缩进 Char"/>
    <w:basedOn w:val="40"/>
    <w:link w:val="21"/>
    <w:qFormat/>
    <w:uiPriority w:val="0"/>
    <w:rPr>
      <w:kern w:val="2"/>
      <w:sz w:val="21"/>
      <w:szCs w:val="24"/>
    </w:rPr>
  </w:style>
  <w:style w:type="character" w:customStyle="1" w:styleId="118">
    <w:name w:val="正文首行缩进 2 Char"/>
    <w:basedOn w:val="117"/>
    <w:link w:val="29"/>
    <w:qFormat/>
    <w:uiPriority w:val="0"/>
    <w:rPr>
      <w:kern w:val="2"/>
      <w:sz w:val="21"/>
      <w:szCs w:val="24"/>
    </w:rPr>
  </w:style>
  <w:style w:type="character" w:customStyle="1" w:styleId="119">
    <w:name w:val="font11"/>
    <w:basedOn w:val="40"/>
    <w:qFormat/>
    <w:uiPriority w:val="0"/>
    <w:rPr>
      <w:rFonts w:hint="eastAsia" w:ascii="微软雅黑" w:hAnsi="微软雅黑" w:eastAsia="微软雅黑" w:cs="微软雅黑"/>
      <w:color w:val="000000"/>
      <w:sz w:val="20"/>
      <w:szCs w:val="20"/>
      <w:u w:val="none"/>
    </w:rPr>
  </w:style>
  <w:style w:type="character" w:customStyle="1" w:styleId="120">
    <w:name w:val="font21"/>
    <w:basedOn w:val="40"/>
    <w:qFormat/>
    <w:uiPriority w:val="0"/>
    <w:rPr>
      <w:rFonts w:hint="eastAsia" w:ascii="微软雅黑" w:hAnsi="微软雅黑" w:eastAsia="微软雅黑" w:cs="微软雅黑"/>
      <w:color w:val="000000"/>
      <w:sz w:val="20"/>
      <w:szCs w:val="20"/>
      <w:u w:val="none"/>
    </w:rPr>
  </w:style>
  <w:style w:type="character" w:customStyle="1" w:styleId="121">
    <w:name w:val="NormalCharacter"/>
    <w:qFormat/>
    <w:uiPriority w:val="0"/>
    <w:rPr>
      <w:rFonts w:ascii="Calibri" w:hAnsi="Calibr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5244F81-68C0-4472-B4C3-AC7EE39103B1}">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77</Pages>
  <Words>27879</Words>
  <Characters>30256</Characters>
  <Lines>59</Lines>
  <Paragraphs>68</Paragraphs>
  <TotalTime>49</TotalTime>
  <ScaleCrop>false</ScaleCrop>
  <LinksUpToDate>false</LinksUpToDate>
  <CharactersWithSpaces>31596</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2020-07-09T15:37:00Z</dcterms:created>
  <dc:creator>Administrator</dc:creator>
  <cp:lastModifiedBy>吉林省鸿园招标代理有限公司</cp:lastModifiedBy>
  <cp:lastPrinted>2023-07-04T03:24:00Z</cp:lastPrinted>
  <dcterms:modified xsi:type="dcterms:W3CDTF">2025-04-01T07:58:46Z</dcterms:modified>
  <dc:title>第二章  投标人须知</dc:title>
  <cp:revision>221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ICV">
    <vt:lpwstr>5717F330914B40C3A839BF3CA9192257_13</vt:lpwstr>
  </property>
</Properties>
</file>